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6876" w14:textId="2069C67F" w:rsidR="00080A2C" w:rsidRPr="00CC1C58" w:rsidRDefault="00080A2C" w:rsidP="00080A2C">
      <w:pPr>
        <w:pBdr>
          <w:top w:val="single" w:sz="4" w:space="1" w:color="auto"/>
          <w:left w:val="single" w:sz="4" w:space="4" w:color="auto"/>
          <w:bottom w:val="single" w:sz="4" w:space="1" w:color="auto"/>
          <w:right w:val="single" w:sz="4" w:space="4" w:color="auto"/>
        </w:pBdr>
        <w:rPr>
          <w:szCs w:val="22"/>
        </w:rPr>
      </w:pPr>
      <w:r w:rsidRPr="00CC1C58">
        <w:rPr>
          <w:szCs w:val="22"/>
        </w:rPr>
        <w:t xml:space="preserve">Ta dokument vsebuje odobrene informacije o zdravilu </w:t>
      </w:r>
      <w:r>
        <w:rPr>
          <w:szCs w:val="22"/>
        </w:rPr>
        <w:t>DARZALEX</w:t>
      </w:r>
      <w:r w:rsidRPr="00CC1C58">
        <w:rPr>
          <w:szCs w:val="22"/>
        </w:rPr>
        <w:t xml:space="preserve"> z označenimi spremembami v primerjavi s prejšnjim postopkom, ki je vplival na informacije o zdravilu </w:t>
      </w:r>
      <w:r w:rsidRPr="003C24FC">
        <w:t>EMA/</w:t>
      </w:r>
      <w:r w:rsidRPr="00AB60A7">
        <w:rPr>
          <w:lang w:val="it-IT"/>
        </w:rPr>
        <w:t>VR/0000290174</w:t>
      </w:r>
      <w:r w:rsidRPr="00CC1C58">
        <w:rPr>
          <w:szCs w:val="22"/>
        </w:rPr>
        <w:t>).</w:t>
      </w:r>
    </w:p>
    <w:p w14:paraId="58396323" w14:textId="77777777" w:rsidR="00080A2C" w:rsidRPr="00CC1C58" w:rsidRDefault="00080A2C" w:rsidP="00080A2C">
      <w:pPr>
        <w:pBdr>
          <w:top w:val="single" w:sz="4" w:space="1" w:color="auto"/>
          <w:left w:val="single" w:sz="4" w:space="4" w:color="auto"/>
          <w:bottom w:val="single" w:sz="4" w:space="1" w:color="auto"/>
          <w:right w:val="single" w:sz="4" w:space="4" w:color="auto"/>
        </w:pBdr>
        <w:rPr>
          <w:szCs w:val="22"/>
        </w:rPr>
      </w:pPr>
    </w:p>
    <w:p w14:paraId="2C9D219D" w14:textId="2E59EECC" w:rsidR="00080A2C" w:rsidRPr="00CC1C58" w:rsidRDefault="00080A2C" w:rsidP="00080A2C">
      <w:pPr>
        <w:pBdr>
          <w:top w:val="single" w:sz="4" w:space="1" w:color="auto"/>
          <w:left w:val="single" w:sz="4" w:space="4" w:color="auto"/>
          <w:bottom w:val="single" w:sz="4" w:space="1" w:color="auto"/>
          <w:right w:val="single" w:sz="4" w:space="4" w:color="auto"/>
        </w:pBdr>
        <w:rPr>
          <w:b/>
          <w:bCs/>
          <w:szCs w:val="22"/>
        </w:rPr>
      </w:pPr>
      <w:r w:rsidRPr="00CC1C58">
        <w:rPr>
          <w:szCs w:val="22"/>
        </w:rPr>
        <w:t xml:space="preserve">Več informacij je na voljo na spletni strani Evropske agencije za zdravila: </w:t>
      </w:r>
      <w:hyperlink r:id="rId11" w:history="1">
        <w:r w:rsidRPr="002C33A8">
          <w:rPr>
            <w:rStyle w:val="Hyperlink"/>
            <w:szCs w:val="22"/>
            <w:lang w:val="bg-BG"/>
          </w:rPr>
          <w:t>https://www.ema.europa.eu/en/medicines/human/</w:t>
        </w:r>
        <w:r w:rsidRPr="002C33A8">
          <w:rPr>
            <w:rStyle w:val="Hyperlink"/>
            <w:szCs w:val="22"/>
            <w:lang w:val="cs-CZ"/>
          </w:rPr>
          <w:t>EPAR</w:t>
        </w:r>
        <w:r w:rsidRPr="002C33A8">
          <w:rPr>
            <w:rStyle w:val="Hyperlink"/>
            <w:szCs w:val="22"/>
            <w:lang w:val="bg-BG"/>
          </w:rPr>
          <w:t>/</w:t>
        </w:r>
        <w:r w:rsidRPr="002C33A8">
          <w:rPr>
            <w:rStyle w:val="Hyperlink"/>
            <w:szCs w:val="22"/>
          </w:rPr>
          <w:t>darzalex</w:t>
        </w:r>
      </w:hyperlink>
    </w:p>
    <w:p w14:paraId="1CA38973" w14:textId="77777777" w:rsidR="00812D16" w:rsidRDefault="00812D16" w:rsidP="00671774">
      <w:pPr>
        <w:jc w:val="center"/>
      </w:pPr>
    </w:p>
    <w:p w14:paraId="48DCC69C" w14:textId="77777777" w:rsidR="00812D16" w:rsidRPr="001E550C" w:rsidRDefault="00812D16" w:rsidP="00671774">
      <w:pPr>
        <w:jc w:val="center"/>
      </w:pPr>
    </w:p>
    <w:p w14:paraId="58BC3399" w14:textId="77777777" w:rsidR="00812D16" w:rsidRPr="001E550C" w:rsidRDefault="00812D16" w:rsidP="00671774">
      <w:pPr>
        <w:jc w:val="center"/>
      </w:pPr>
    </w:p>
    <w:p w14:paraId="4714681F" w14:textId="77777777" w:rsidR="00812D16" w:rsidRPr="001E550C" w:rsidRDefault="00812D16" w:rsidP="00671774">
      <w:pPr>
        <w:jc w:val="center"/>
      </w:pPr>
    </w:p>
    <w:p w14:paraId="74EB4A8B" w14:textId="77777777" w:rsidR="00812D16" w:rsidRPr="001E550C" w:rsidRDefault="00812D16" w:rsidP="00671774">
      <w:pPr>
        <w:jc w:val="center"/>
      </w:pPr>
    </w:p>
    <w:p w14:paraId="0197BC2C" w14:textId="77777777" w:rsidR="00812D16" w:rsidRPr="001E550C" w:rsidRDefault="00812D16" w:rsidP="00671774">
      <w:pPr>
        <w:jc w:val="center"/>
      </w:pPr>
    </w:p>
    <w:p w14:paraId="351A9942" w14:textId="77777777" w:rsidR="00812D16" w:rsidRPr="001E550C" w:rsidRDefault="00812D16" w:rsidP="00671774">
      <w:pPr>
        <w:jc w:val="center"/>
      </w:pPr>
    </w:p>
    <w:p w14:paraId="5876586F" w14:textId="77777777" w:rsidR="00812D16" w:rsidRPr="001E550C" w:rsidRDefault="00812D16" w:rsidP="00671774">
      <w:pPr>
        <w:jc w:val="center"/>
      </w:pPr>
    </w:p>
    <w:p w14:paraId="4F2B8F66" w14:textId="77777777" w:rsidR="00812D16" w:rsidRPr="001E550C" w:rsidRDefault="00812D16" w:rsidP="00671774">
      <w:pPr>
        <w:jc w:val="center"/>
      </w:pPr>
    </w:p>
    <w:p w14:paraId="552921F5" w14:textId="77777777" w:rsidR="00812D16" w:rsidRPr="001E550C" w:rsidRDefault="00812D16" w:rsidP="00671774">
      <w:pPr>
        <w:jc w:val="center"/>
      </w:pPr>
    </w:p>
    <w:p w14:paraId="26088F0B" w14:textId="77777777" w:rsidR="00812D16" w:rsidRPr="001E550C" w:rsidRDefault="00812D16" w:rsidP="00671774">
      <w:pPr>
        <w:jc w:val="center"/>
      </w:pPr>
    </w:p>
    <w:p w14:paraId="31646713" w14:textId="77777777" w:rsidR="00812D16" w:rsidRPr="001E550C" w:rsidRDefault="00812D16" w:rsidP="00671774">
      <w:pPr>
        <w:jc w:val="center"/>
      </w:pPr>
    </w:p>
    <w:p w14:paraId="73D301B7" w14:textId="77777777" w:rsidR="00812D16" w:rsidRDefault="00812D16" w:rsidP="00671774">
      <w:pPr>
        <w:jc w:val="center"/>
      </w:pPr>
    </w:p>
    <w:p w14:paraId="39ABEFF0" w14:textId="77777777" w:rsidR="00C8561C" w:rsidRDefault="00C8561C" w:rsidP="00671774">
      <w:pPr>
        <w:jc w:val="center"/>
      </w:pPr>
    </w:p>
    <w:p w14:paraId="402815E9" w14:textId="77777777" w:rsidR="00C8561C" w:rsidRDefault="00C8561C" w:rsidP="00671774">
      <w:pPr>
        <w:jc w:val="center"/>
      </w:pPr>
    </w:p>
    <w:p w14:paraId="32746FC6" w14:textId="77777777" w:rsidR="00C8561C" w:rsidRDefault="00C8561C" w:rsidP="00671774">
      <w:pPr>
        <w:jc w:val="center"/>
      </w:pPr>
    </w:p>
    <w:p w14:paraId="2D8AD14F" w14:textId="77777777" w:rsidR="00C8561C" w:rsidRDefault="00C8561C" w:rsidP="00671774">
      <w:pPr>
        <w:jc w:val="center"/>
      </w:pPr>
    </w:p>
    <w:p w14:paraId="48D55C34" w14:textId="77777777" w:rsidR="00C8561C" w:rsidRPr="001E550C" w:rsidRDefault="00C8561C" w:rsidP="00671774">
      <w:pPr>
        <w:jc w:val="center"/>
      </w:pPr>
    </w:p>
    <w:p w14:paraId="25009F5B" w14:textId="77777777" w:rsidR="00812D16" w:rsidRPr="001E550C" w:rsidRDefault="002F6C07" w:rsidP="0018172D">
      <w:pPr>
        <w:jc w:val="center"/>
        <w:outlineLvl w:val="0"/>
        <w:rPr>
          <w:b/>
          <w:bCs/>
          <w:szCs w:val="22"/>
        </w:rPr>
      </w:pPr>
      <w:r w:rsidRPr="001E550C">
        <w:rPr>
          <w:b/>
          <w:bCs/>
          <w:szCs w:val="22"/>
        </w:rPr>
        <w:t>PRILOGA</w:t>
      </w:r>
      <w:r w:rsidR="00812D16" w:rsidRPr="001E550C">
        <w:rPr>
          <w:b/>
          <w:bCs/>
          <w:szCs w:val="22"/>
        </w:rPr>
        <w:t xml:space="preserve"> I</w:t>
      </w:r>
    </w:p>
    <w:p w14:paraId="23EE303D" w14:textId="77777777" w:rsidR="00812D16" w:rsidRPr="001E550C" w:rsidRDefault="00812D16" w:rsidP="00221C05">
      <w:pPr>
        <w:jc w:val="center"/>
        <w:rPr>
          <w:b/>
          <w:bCs/>
          <w:szCs w:val="22"/>
        </w:rPr>
      </w:pPr>
    </w:p>
    <w:p w14:paraId="03BD6742" w14:textId="77777777" w:rsidR="00812D16" w:rsidRPr="001E550C" w:rsidRDefault="002F6C07" w:rsidP="00221C05">
      <w:pPr>
        <w:pStyle w:val="EUCP-Heading-1"/>
      </w:pPr>
      <w:r w:rsidRPr="001E550C">
        <w:t>POVZETEK GLAVNIH ZNAČILNOSTI ZDRAVILA</w:t>
      </w:r>
    </w:p>
    <w:p w14:paraId="142F1350" w14:textId="77777777" w:rsidR="00812D16" w:rsidRPr="001E550C" w:rsidRDefault="00812D16" w:rsidP="0018172D">
      <w:pPr>
        <w:keepNext/>
        <w:ind w:left="567" w:hanging="567"/>
        <w:outlineLvl w:val="1"/>
        <w:rPr>
          <w:b/>
          <w:bCs/>
          <w:szCs w:val="22"/>
        </w:rPr>
      </w:pPr>
      <w:r w:rsidRPr="001E550C">
        <w:br w:type="page"/>
      </w:r>
      <w:r w:rsidRPr="001E550C">
        <w:rPr>
          <w:b/>
          <w:bCs/>
          <w:szCs w:val="22"/>
        </w:rPr>
        <w:lastRenderedPageBreak/>
        <w:t>1.</w:t>
      </w:r>
      <w:r w:rsidRPr="001E550C">
        <w:rPr>
          <w:b/>
          <w:bCs/>
          <w:szCs w:val="22"/>
        </w:rPr>
        <w:tab/>
      </w:r>
      <w:r w:rsidR="006A686D" w:rsidRPr="001E550C">
        <w:rPr>
          <w:b/>
          <w:bCs/>
          <w:szCs w:val="22"/>
        </w:rPr>
        <w:t>IME ZDRAVILA</w:t>
      </w:r>
    </w:p>
    <w:p w14:paraId="6D04B0B6" w14:textId="77777777" w:rsidR="00812D16" w:rsidRPr="001E550C" w:rsidRDefault="00812D16" w:rsidP="00221C05">
      <w:pPr>
        <w:keepNext/>
        <w:rPr>
          <w:iCs/>
          <w:szCs w:val="22"/>
        </w:rPr>
      </w:pPr>
    </w:p>
    <w:p w14:paraId="67FC2F59" w14:textId="77777777" w:rsidR="00812D16" w:rsidRPr="001E550C" w:rsidRDefault="00351515" w:rsidP="00221C05">
      <w:pPr>
        <w:widowControl w:val="0"/>
        <w:rPr>
          <w:szCs w:val="22"/>
        </w:rPr>
      </w:pPr>
      <w:r w:rsidRPr="001E550C">
        <w:rPr>
          <w:szCs w:val="22"/>
        </w:rPr>
        <w:t>DARZALEX</w:t>
      </w:r>
      <w:r w:rsidR="00812D16" w:rsidRPr="001E550C">
        <w:rPr>
          <w:szCs w:val="22"/>
        </w:rPr>
        <w:t xml:space="preserve"> </w:t>
      </w:r>
      <w:r w:rsidR="00080DDC" w:rsidRPr="001E550C">
        <w:rPr>
          <w:szCs w:val="22"/>
        </w:rPr>
        <w:t>20</w:t>
      </w:r>
      <w:r w:rsidR="00080EAE" w:rsidRPr="001E550C">
        <w:rPr>
          <w:szCs w:val="22"/>
        </w:rPr>
        <w:t> </w:t>
      </w:r>
      <w:r w:rsidR="00617579" w:rsidRPr="001E550C">
        <w:rPr>
          <w:szCs w:val="22"/>
        </w:rPr>
        <w:t>mg</w:t>
      </w:r>
      <w:r w:rsidR="00473F87" w:rsidRPr="001E550C">
        <w:rPr>
          <w:szCs w:val="22"/>
        </w:rPr>
        <w:t>/m</w:t>
      </w:r>
      <w:r w:rsidR="006A686D" w:rsidRPr="001E550C">
        <w:rPr>
          <w:szCs w:val="22"/>
        </w:rPr>
        <w:t>l</w:t>
      </w:r>
      <w:r w:rsidR="00617579" w:rsidRPr="001E550C">
        <w:rPr>
          <w:szCs w:val="22"/>
        </w:rPr>
        <w:t xml:space="preserve"> </w:t>
      </w:r>
      <w:r w:rsidR="003839AE" w:rsidRPr="001E550C">
        <w:rPr>
          <w:szCs w:val="22"/>
        </w:rPr>
        <w:t xml:space="preserve">koncentrat za </w:t>
      </w:r>
      <w:r w:rsidR="0052116B" w:rsidRPr="001E550C">
        <w:rPr>
          <w:szCs w:val="22"/>
        </w:rPr>
        <w:t xml:space="preserve">raztopino </w:t>
      </w:r>
      <w:r w:rsidR="003839AE" w:rsidRPr="001E550C">
        <w:rPr>
          <w:szCs w:val="22"/>
        </w:rPr>
        <w:t>za infundiranje</w:t>
      </w:r>
    </w:p>
    <w:p w14:paraId="50B165A3" w14:textId="77777777" w:rsidR="00812D16" w:rsidRPr="001E550C" w:rsidRDefault="00812D16" w:rsidP="00221C05">
      <w:pPr>
        <w:rPr>
          <w:iCs/>
          <w:szCs w:val="22"/>
        </w:rPr>
      </w:pPr>
    </w:p>
    <w:p w14:paraId="4095052B" w14:textId="77777777" w:rsidR="00812D16" w:rsidRPr="001E550C" w:rsidRDefault="00812D16" w:rsidP="00221C05">
      <w:pPr>
        <w:rPr>
          <w:iCs/>
          <w:szCs w:val="22"/>
        </w:rPr>
      </w:pPr>
    </w:p>
    <w:p w14:paraId="2FF40C21" w14:textId="77777777" w:rsidR="00812D16" w:rsidRPr="001E550C" w:rsidRDefault="00812D16" w:rsidP="0018172D">
      <w:pPr>
        <w:keepNext/>
        <w:ind w:left="567" w:hanging="567"/>
        <w:outlineLvl w:val="1"/>
        <w:rPr>
          <w:b/>
          <w:bCs/>
          <w:szCs w:val="22"/>
        </w:rPr>
      </w:pPr>
      <w:r w:rsidRPr="001E550C">
        <w:rPr>
          <w:b/>
          <w:bCs/>
          <w:szCs w:val="22"/>
        </w:rPr>
        <w:t>2.</w:t>
      </w:r>
      <w:r w:rsidRPr="001E550C">
        <w:rPr>
          <w:b/>
          <w:bCs/>
          <w:szCs w:val="22"/>
        </w:rPr>
        <w:tab/>
      </w:r>
      <w:r w:rsidR="003839AE" w:rsidRPr="001E550C">
        <w:rPr>
          <w:b/>
          <w:bCs/>
          <w:szCs w:val="22"/>
        </w:rPr>
        <w:t>KAKOVOSTNA IN KOLIČINSKA SESTAVA</w:t>
      </w:r>
    </w:p>
    <w:p w14:paraId="408208BB" w14:textId="77777777" w:rsidR="00812D16" w:rsidRPr="001E550C" w:rsidRDefault="00812D16" w:rsidP="00221C05">
      <w:pPr>
        <w:keepNext/>
        <w:rPr>
          <w:iCs/>
          <w:szCs w:val="22"/>
        </w:rPr>
      </w:pPr>
    </w:p>
    <w:p w14:paraId="5795D75B" w14:textId="77777777" w:rsidR="00982082" w:rsidRPr="001E550C" w:rsidRDefault="00982082" w:rsidP="00221C05">
      <w:pPr>
        <w:widowControl w:val="0"/>
        <w:rPr>
          <w:szCs w:val="22"/>
        </w:rPr>
      </w:pPr>
      <w:r w:rsidRPr="001E550C">
        <w:rPr>
          <w:szCs w:val="22"/>
        </w:rPr>
        <w:t>E</w:t>
      </w:r>
      <w:r w:rsidR="003839AE" w:rsidRPr="001E550C">
        <w:rPr>
          <w:szCs w:val="22"/>
        </w:rPr>
        <w:t>na</w:t>
      </w:r>
      <w:r w:rsidR="006D78E5" w:rsidRPr="001E550C">
        <w:rPr>
          <w:szCs w:val="22"/>
        </w:rPr>
        <w:t xml:space="preserve"> 5</w:t>
      </w:r>
      <w:r w:rsidR="0052116B" w:rsidRPr="001E550C">
        <w:rPr>
          <w:szCs w:val="22"/>
        </w:rPr>
        <w:noBreakHyphen/>
      </w:r>
      <w:r w:rsidR="003839AE" w:rsidRPr="001E550C">
        <w:rPr>
          <w:szCs w:val="22"/>
        </w:rPr>
        <w:t xml:space="preserve">mililitrska viala vsebuje </w:t>
      </w:r>
      <w:r w:rsidRPr="001E550C">
        <w:rPr>
          <w:szCs w:val="22"/>
        </w:rPr>
        <w:t>10</w:t>
      </w:r>
      <w:r w:rsidR="00080EAE" w:rsidRPr="001E550C">
        <w:rPr>
          <w:szCs w:val="22"/>
        </w:rPr>
        <w:t>0 </w:t>
      </w:r>
      <w:r w:rsidRPr="001E550C">
        <w:rPr>
          <w:szCs w:val="22"/>
        </w:rPr>
        <w:t>mg daratumumab</w:t>
      </w:r>
      <w:r w:rsidR="003839AE" w:rsidRPr="001E550C">
        <w:rPr>
          <w:szCs w:val="22"/>
        </w:rPr>
        <w:t>a</w:t>
      </w:r>
      <w:r w:rsidR="00B62064" w:rsidRPr="001E550C">
        <w:rPr>
          <w:szCs w:val="22"/>
        </w:rPr>
        <w:t xml:space="preserve"> (2</w:t>
      </w:r>
      <w:r w:rsidR="00080EAE" w:rsidRPr="001E550C">
        <w:rPr>
          <w:szCs w:val="22"/>
        </w:rPr>
        <w:t>0 </w:t>
      </w:r>
      <w:r w:rsidR="00B62064" w:rsidRPr="001E550C">
        <w:rPr>
          <w:szCs w:val="22"/>
        </w:rPr>
        <w:t>mg daratumumab</w:t>
      </w:r>
      <w:r w:rsidR="003839AE" w:rsidRPr="001E550C">
        <w:rPr>
          <w:szCs w:val="22"/>
        </w:rPr>
        <w:t>a</w:t>
      </w:r>
      <w:r w:rsidR="00B62064" w:rsidRPr="001E550C">
        <w:rPr>
          <w:szCs w:val="22"/>
        </w:rPr>
        <w:t xml:space="preserve"> </w:t>
      </w:r>
      <w:r w:rsidR="003839AE" w:rsidRPr="001E550C">
        <w:rPr>
          <w:szCs w:val="22"/>
        </w:rPr>
        <w:t>na mililiter</w:t>
      </w:r>
      <w:r w:rsidR="00B62064" w:rsidRPr="001E550C">
        <w:rPr>
          <w:szCs w:val="22"/>
        </w:rPr>
        <w:t>)</w:t>
      </w:r>
      <w:r w:rsidRPr="001E550C">
        <w:rPr>
          <w:szCs w:val="22"/>
        </w:rPr>
        <w:t>.</w:t>
      </w:r>
    </w:p>
    <w:p w14:paraId="2A73ADB4" w14:textId="77777777" w:rsidR="00812D16" w:rsidRPr="001E550C" w:rsidRDefault="003839AE" w:rsidP="00221C05">
      <w:pPr>
        <w:widowControl w:val="0"/>
        <w:rPr>
          <w:szCs w:val="22"/>
        </w:rPr>
      </w:pPr>
      <w:r w:rsidRPr="001E550C">
        <w:rPr>
          <w:szCs w:val="22"/>
        </w:rPr>
        <w:t>Ena</w:t>
      </w:r>
      <w:r w:rsidR="006D78E5" w:rsidRPr="001E550C">
        <w:rPr>
          <w:szCs w:val="22"/>
        </w:rPr>
        <w:t xml:space="preserve"> 20</w:t>
      </w:r>
      <w:r w:rsidR="0052116B" w:rsidRPr="001E550C">
        <w:rPr>
          <w:szCs w:val="22"/>
        </w:rPr>
        <w:noBreakHyphen/>
      </w:r>
      <w:r w:rsidRPr="001E550C">
        <w:rPr>
          <w:szCs w:val="22"/>
        </w:rPr>
        <w:t>mililitrska viala vsebuje 400 mg daratumumaba (20 mg daratumumaba na mililiter</w:t>
      </w:r>
      <w:r w:rsidR="00B62064" w:rsidRPr="001E550C">
        <w:rPr>
          <w:szCs w:val="22"/>
        </w:rPr>
        <w:t>)</w:t>
      </w:r>
      <w:r w:rsidR="00982082" w:rsidRPr="001E550C">
        <w:rPr>
          <w:szCs w:val="22"/>
        </w:rPr>
        <w:t>.</w:t>
      </w:r>
    </w:p>
    <w:p w14:paraId="32DB9E98" w14:textId="77777777" w:rsidR="00B62064" w:rsidRPr="001E550C" w:rsidRDefault="00B62064" w:rsidP="00221C05">
      <w:pPr>
        <w:rPr>
          <w:szCs w:val="22"/>
        </w:rPr>
      </w:pPr>
    </w:p>
    <w:p w14:paraId="2E5FFCA5" w14:textId="77777777" w:rsidR="00812D16" w:rsidRPr="001E550C" w:rsidRDefault="00B62064" w:rsidP="00221C05">
      <w:pPr>
        <w:rPr>
          <w:szCs w:val="22"/>
        </w:rPr>
      </w:pPr>
      <w:r w:rsidRPr="001E550C">
        <w:rPr>
          <w:szCs w:val="22"/>
        </w:rPr>
        <w:t xml:space="preserve">Daratumumab </w:t>
      </w:r>
      <w:r w:rsidR="003839AE" w:rsidRPr="001E550C">
        <w:rPr>
          <w:szCs w:val="22"/>
        </w:rPr>
        <w:t xml:space="preserve">je </w:t>
      </w:r>
      <w:r w:rsidR="000B2EEB" w:rsidRPr="001E550C">
        <w:rPr>
          <w:szCs w:val="22"/>
        </w:rPr>
        <w:t xml:space="preserve">humano </w:t>
      </w:r>
      <w:r w:rsidR="003839AE" w:rsidRPr="001E550C">
        <w:rPr>
          <w:szCs w:val="22"/>
        </w:rPr>
        <w:t xml:space="preserve">monoklonsko protitelo vrste </w:t>
      </w:r>
      <w:r w:rsidR="00817C82" w:rsidRPr="001E550C">
        <w:rPr>
          <w:szCs w:val="22"/>
        </w:rPr>
        <w:t>I</w:t>
      </w:r>
      <w:r w:rsidR="003839AE" w:rsidRPr="001E550C">
        <w:rPr>
          <w:szCs w:val="22"/>
        </w:rPr>
        <w:t xml:space="preserve">gG1κ, ki je usmerjeno </w:t>
      </w:r>
      <w:r w:rsidR="00817C82" w:rsidRPr="001E550C">
        <w:rPr>
          <w:szCs w:val="22"/>
        </w:rPr>
        <w:t xml:space="preserve">proti </w:t>
      </w:r>
      <w:r w:rsidR="00E61A9C" w:rsidRPr="001E550C">
        <w:rPr>
          <w:szCs w:val="22"/>
        </w:rPr>
        <w:t xml:space="preserve">antigenu </w:t>
      </w:r>
      <w:r w:rsidR="003839AE" w:rsidRPr="001E550C">
        <w:rPr>
          <w:szCs w:val="22"/>
        </w:rPr>
        <w:t>CD</w:t>
      </w:r>
      <w:r w:rsidR="00562D7B" w:rsidRPr="001E550C">
        <w:rPr>
          <w:szCs w:val="22"/>
        </w:rPr>
        <w:t>38</w:t>
      </w:r>
      <w:r w:rsidR="0052116B" w:rsidRPr="001E550C">
        <w:rPr>
          <w:szCs w:val="22"/>
        </w:rPr>
        <w:t>. Izdelano je</w:t>
      </w:r>
      <w:r w:rsidR="00817C82" w:rsidRPr="001E550C">
        <w:rPr>
          <w:szCs w:val="22"/>
        </w:rPr>
        <w:t xml:space="preserve"> s tehnologijo rekombinantne </w:t>
      </w:r>
      <w:r w:rsidR="00354E7D" w:rsidRPr="001E550C">
        <w:rPr>
          <w:szCs w:val="22"/>
        </w:rPr>
        <w:t xml:space="preserve">DNK </w:t>
      </w:r>
      <w:r w:rsidR="00817C82" w:rsidRPr="001E550C">
        <w:rPr>
          <w:szCs w:val="22"/>
        </w:rPr>
        <w:t xml:space="preserve">v celičnih kulturah </w:t>
      </w:r>
      <w:r w:rsidR="000327BE" w:rsidRPr="001E550C">
        <w:rPr>
          <w:szCs w:val="22"/>
        </w:rPr>
        <w:t xml:space="preserve">sesalcev </w:t>
      </w:r>
      <w:r w:rsidR="00817C82" w:rsidRPr="001E550C">
        <w:rPr>
          <w:szCs w:val="22"/>
        </w:rPr>
        <w:t>(ovarijskih celicah kitajskega hrčka).</w:t>
      </w:r>
    </w:p>
    <w:p w14:paraId="336C0E19" w14:textId="77777777" w:rsidR="00132880" w:rsidRPr="001E550C" w:rsidRDefault="00132880" w:rsidP="00221C05">
      <w:pPr>
        <w:rPr>
          <w:szCs w:val="22"/>
        </w:rPr>
      </w:pPr>
    </w:p>
    <w:p w14:paraId="5365ABD9" w14:textId="77777777" w:rsidR="00C90F13" w:rsidRPr="001E550C" w:rsidRDefault="00817C82" w:rsidP="00221C05">
      <w:pPr>
        <w:keepNext/>
        <w:rPr>
          <w:szCs w:val="22"/>
          <w:u w:val="single"/>
        </w:rPr>
      </w:pPr>
      <w:r w:rsidRPr="001E550C">
        <w:rPr>
          <w:szCs w:val="22"/>
          <w:u w:val="single"/>
        </w:rPr>
        <w:t>Pomožn</w:t>
      </w:r>
      <w:r w:rsidR="005963B1" w:rsidRPr="001E550C">
        <w:rPr>
          <w:szCs w:val="22"/>
          <w:u w:val="single"/>
        </w:rPr>
        <w:t>e</w:t>
      </w:r>
      <w:r w:rsidRPr="001E550C">
        <w:rPr>
          <w:szCs w:val="22"/>
          <w:u w:val="single"/>
        </w:rPr>
        <w:t xml:space="preserve"> snov</w:t>
      </w:r>
      <w:r w:rsidR="005963B1" w:rsidRPr="001E550C">
        <w:rPr>
          <w:szCs w:val="22"/>
          <w:u w:val="single"/>
        </w:rPr>
        <w:t>i</w:t>
      </w:r>
      <w:r w:rsidRPr="001E550C">
        <w:rPr>
          <w:szCs w:val="22"/>
          <w:u w:val="single"/>
        </w:rPr>
        <w:t xml:space="preserve"> z znanim učinkom</w:t>
      </w:r>
    </w:p>
    <w:p w14:paraId="7E7E8AB5" w14:textId="77777777" w:rsidR="004A5B8A" w:rsidRPr="001E550C" w:rsidRDefault="004A5B8A" w:rsidP="00221C05">
      <w:pPr>
        <w:keepNext/>
        <w:rPr>
          <w:szCs w:val="22"/>
          <w:u w:val="single"/>
        </w:rPr>
      </w:pPr>
    </w:p>
    <w:p w14:paraId="579C2AA7" w14:textId="77777777" w:rsidR="00C90F13" w:rsidRPr="001E550C" w:rsidRDefault="002151A4" w:rsidP="00221C05">
      <w:r w:rsidRPr="001E550C">
        <w:t xml:space="preserve">Ena </w:t>
      </w:r>
      <w:r w:rsidR="008B396C" w:rsidRPr="001E550C">
        <w:t>5</w:t>
      </w:r>
      <w:r w:rsidR="00354E7D" w:rsidRPr="001E550C">
        <w:noBreakHyphen/>
      </w:r>
      <w:r w:rsidRPr="001E550C">
        <w:t xml:space="preserve">mililitrska viala </w:t>
      </w:r>
      <w:r w:rsidR="005963B1" w:rsidRPr="001E550C">
        <w:t>raztopine za infundiranje</w:t>
      </w:r>
      <w:r w:rsidRPr="001E550C">
        <w:t xml:space="preserve"> vsebuje </w:t>
      </w:r>
      <w:r w:rsidR="009F1806" w:rsidRPr="001E550C">
        <w:t>273,3</w:t>
      </w:r>
      <w:r w:rsidRPr="001E550C">
        <w:t xml:space="preserve"> mg </w:t>
      </w:r>
      <w:r w:rsidR="00657E22" w:rsidRPr="001E550C">
        <w:t>sorbitola</w:t>
      </w:r>
      <w:r w:rsidRPr="001E550C">
        <w:t xml:space="preserve"> </w:t>
      </w:r>
      <w:r w:rsidR="00644C63" w:rsidRPr="001E550C">
        <w:t>(E420).</w:t>
      </w:r>
    </w:p>
    <w:p w14:paraId="1D1D2DE6" w14:textId="77777777" w:rsidR="005963B1" w:rsidRPr="001E550C" w:rsidRDefault="005963B1" w:rsidP="00221C05">
      <w:r w:rsidRPr="001E550C">
        <w:t>Ena 20</w:t>
      </w:r>
      <w:r w:rsidRPr="001E550C">
        <w:noBreakHyphen/>
        <w:t>mililitrska viala raztopine za infundiranje vsebuje 1093 mg sorbitola (E420).</w:t>
      </w:r>
    </w:p>
    <w:p w14:paraId="0376933F" w14:textId="77777777" w:rsidR="008B396C" w:rsidRPr="001E550C" w:rsidRDefault="008B396C" w:rsidP="00221C05">
      <w:pPr>
        <w:rPr>
          <w:szCs w:val="22"/>
        </w:rPr>
      </w:pPr>
    </w:p>
    <w:p w14:paraId="76FB7E52" w14:textId="77777777" w:rsidR="00812D16" w:rsidRPr="001E550C" w:rsidRDefault="002151A4" w:rsidP="00221C05">
      <w:pPr>
        <w:rPr>
          <w:szCs w:val="22"/>
        </w:rPr>
      </w:pPr>
      <w:r w:rsidRPr="001E550C">
        <w:rPr>
          <w:szCs w:val="22"/>
        </w:rPr>
        <w:t>Za celoten seznam pomožnih snovi glejte poglavje 6</w:t>
      </w:r>
      <w:r w:rsidR="00812D16" w:rsidRPr="001E550C">
        <w:rPr>
          <w:szCs w:val="22"/>
        </w:rPr>
        <w:t>.1.</w:t>
      </w:r>
    </w:p>
    <w:p w14:paraId="292A16F6" w14:textId="77777777" w:rsidR="00812D16" w:rsidRPr="001E550C" w:rsidRDefault="00812D16" w:rsidP="00221C05">
      <w:pPr>
        <w:rPr>
          <w:szCs w:val="22"/>
        </w:rPr>
      </w:pPr>
    </w:p>
    <w:p w14:paraId="4EBFA8EB" w14:textId="77777777" w:rsidR="00812D16" w:rsidRPr="001E550C" w:rsidRDefault="00812D16" w:rsidP="00221C05">
      <w:pPr>
        <w:rPr>
          <w:szCs w:val="22"/>
        </w:rPr>
      </w:pPr>
    </w:p>
    <w:p w14:paraId="29C01923" w14:textId="77777777" w:rsidR="00812D16" w:rsidRPr="001E550C" w:rsidRDefault="00812D16" w:rsidP="0018172D">
      <w:pPr>
        <w:keepNext/>
        <w:ind w:left="567" w:hanging="567"/>
        <w:outlineLvl w:val="1"/>
        <w:rPr>
          <w:b/>
          <w:bCs/>
          <w:szCs w:val="22"/>
        </w:rPr>
      </w:pPr>
      <w:r w:rsidRPr="001E550C">
        <w:rPr>
          <w:b/>
          <w:bCs/>
          <w:szCs w:val="22"/>
        </w:rPr>
        <w:t>3.</w:t>
      </w:r>
      <w:r w:rsidRPr="001E550C">
        <w:rPr>
          <w:b/>
          <w:bCs/>
          <w:szCs w:val="22"/>
        </w:rPr>
        <w:tab/>
      </w:r>
      <w:r w:rsidR="002151A4" w:rsidRPr="001E550C">
        <w:rPr>
          <w:b/>
          <w:bCs/>
          <w:szCs w:val="22"/>
        </w:rPr>
        <w:t>FARMACEVTSKA OBLIKA</w:t>
      </w:r>
    </w:p>
    <w:p w14:paraId="49911E6B" w14:textId="77777777" w:rsidR="00812D16" w:rsidRPr="001E550C" w:rsidRDefault="00812D16" w:rsidP="00221C05">
      <w:pPr>
        <w:keepNext/>
        <w:rPr>
          <w:szCs w:val="22"/>
        </w:rPr>
      </w:pPr>
    </w:p>
    <w:p w14:paraId="5F48CC61" w14:textId="77777777" w:rsidR="002151A4" w:rsidRPr="001E550C" w:rsidRDefault="002151A4" w:rsidP="00221C05">
      <w:pPr>
        <w:widowControl w:val="0"/>
        <w:rPr>
          <w:szCs w:val="22"/>
        </w:rPr>
      </w:pPr>
      <w:r w:rsidRPr="001E550C">
        <w:rPr>
          <w:szCs w:val="22"/>
        </w:rPr>
        <w:t xml:space="preserve">koncentrat za </w:t>
      </w:r>
      <w:r w:rsidR="0052116B" w:rsidRPr="001E550C">
        <w:rPr>
          <w:szCs w:val="22"/>
        </w:rPr>
        <w:t xml:space="preserve">raztopino </w:t>
      </w:r>
      <w:r w:rsidRPr="001E550C">
        <w:rPr>
          <w:szCs w:val="22"/>
        </w:rPr>
        <w:t>za infundiranje</w:t>
      </w:r>
    </w:p>
    <w:p w14:paraId="06D59975" w14:textId="7BCF8FBC" w:rsidR="0020272E" w:rsidRPr="001E550C" w:rsidRDefault="002151A4" w:rsidP="00221C05">
      <w:pPr>
        <w:rPr>
          <w:szCs w:val="22"/>
        </w:rPr>
      </w:pPr>
      <w:r w:rsidRPr="001E550C">
        <w:rPr>
          <w:szCs w:val="22"/>
        </w:rPr>
        <w:t>Raztopina je brezbarvna do rumena</w:t>
      </w:r>
      <w:r w:rsidR="00636B64" w:rsidRPr="001E550C">
        <w:rPr>
          <w:szCs w:val="22"/>
        </w:rPr>
        <w:t xml:space="preserve"> s pH 5,5 in osmolarnostjo 310 do 370</w:t>
      </w:r>
      <w:r w:rsidR="00F5690B" w:rsidRPr="001E550C">
        <w:rPr>
          <w:szCs w:val="22"/>
        </w:rPr>
        <w:t> </w:t>
      </w:r>
      <w:r w:rsidR="00636B64" w:rsidRPr="001E550C">
        <w:t>mOsm/kg</w:t>
      </w:r>
      <w:r w:rsidRPr="001E550C">
        <w:rPr>
          <w:szCs w:val="22"/>
        </w:rPr>
        <w:t>.</w:t>
      </w:r>
    </w:p>
    <w:p w14:paraId="4B6CC66A" w14:textId="77777777" w:rsidR="00812D16" w:rsidRPr="001E550C" w:rsidRDefault="00812D16" w:rsidP="00221C05">
      <w:pPr>
        <w:rPr>
          <w:szCs w:val="22"/>
        </w:rPr>
      </w:pPr>
    </w:p>
    <w:p w14:paraId="5F0636BB" w14:textId="77777777" w:rsidR="00F5690B" w:rsidRPr="001E550C" w:rsidRDefault="00F5690B" w:rsidP="00221C05">
      <w:pPr>
        <w:rPr>
          <w:szCs w:val="22"/>
        </w:rPr>
      </w:pPr>
    </w:p>
    <w:p w14:paraId="7A0A9E5C" w14:textId="77777777" w:rsidR="00812D16" w:rsidRPr="001E550C" w:rsidRDefault="00812D16" w:rsidP="0018172D">
      <w:pPr>
        <w:keepNext/>
        <w:ind w:left="567" w:hanging="567"/>
        <w:outlineLvl w:val="1"/>
        <w:rPr>
          <w:b/>
          <w:bCs/>
          <w:szCs w:val="22"/>
        </w:rPr>
      </w:pPr>
      <w:r w:rsidRPr="001E550C">
        <w:rPr>
          <w:b/>
          <w:bCs/>
          <w:szCs w:val="22"/>
        </w:rPr>
        <w:t>4.</w:t>
      </w:r>
      <w:r w:rsidRPr="001E550C">
        <w:rPr>
          <w:b/>
          <w:bCs/>
          <w:szCs w:val="22"/>
        </w:rPr>
        <w:tab/>
      </w:r>
      <w:r w:rsidR="006C6D58" w:rsidRPr="001E550C">
        <w:rPr>
          <w:b/>
          <w:bCs/>
          <w:szCs w:val="22"/>
        </w:rPr>
        <w:t>KLINIČNI PODATKI</w:t>
      </w:r>
    </w:p>
    <w:p w14:paraId="046A3BEB" w14:textId="77777777" w:rsidR="00812D16" w:rsidRPr="001E550C" w:rsidRDefault="00812D16" w:rsidP="00221C05">
      <w:pPr>
        <w:keepNext/>
        <w:rPr>
          <w:szCs w:val="22"/>
        </w:rPr>
      </w:pPr>
    </w:p>
    <w:p w14:paraId="7A8949A9" w14:textId="77777777" w:rsidR="00812D16" w:rsidRPr="001E550C" w:rsidRDefault="00812D16" w:rsidP="0018172D">
      <w:pPr>
        <w:keepNext/>
        <w:ind w:left="567" w:hanging="567"/>
        <w:outlineLvl w:val="2"/>
        <w:rPr>
          <w:b/>
          <w:bCs/>
          <w:szCs w:val="22"/>
        </w:rPr>
      </w:pPr>
      <w:r w:rsidRPr="001E550C">
        <w:rPr>
          <w:b/>
          <w:bCs/>
          <w:szCs w:val="22"/>
        </w:rPr>
        <w:t>4.1</w:t>
      </w:r>
      <w:r w:rsidRPr="001E550C">
        <w:rPr>
          <w:b/>
          <w:bCs/>
          <w:szCs w:val="22"/>
        </w:rPr>
        <w:tab/>
      </w:r>
      <w:r w:rsidR="006C6D58" w:rsidRPr="001E550C">
        <w:rPr>
          <w:b/>
          <w:bCs/>
          <w:szCs w:val="22"/>
        </w:rPr>
        <w:t>Terapevtske indikacije</w:t>
      </w:r>
    </w:p>
    <w:p w14:paraId="7FDBC76F" w14:textId="77777777" w:rsidR="00812D16" w:rsidRPr="001E550C" w:rsidRDefault="00812D16" w:rsidP="00221C05">
      <w:pPr>
        <w:keepNext/>
        <w:rPr>
          <w:szCs w:val="22"/>
        </w:rPr>
      </w:pPr>
    </w:p>
    <w:p w14:paraId="2D7EF505" w14:textId="77777777" w:rsidR="008B2834" w:rsidRPr="001E550C" w:rsidRDefault="006C6D58" w:rsidP="00221C05">
      <w:pPr>
        <w:rPr>
          <w:szCs w:val="22"/>
        </w:rPr>
      </w:pPr>
      <w:r w:rsidRPr="001E550C">
        <w:rPr>
          <w:szCs w:val="22"/>
        </w:rPr>
        <w:t xml:space="preserve">Zdravilo </w:t>
      </w:r>
      <w:r w:rsidR="00351515" w:rsidRPr="001E550C">
        <w:rPr>
          <w:szCs w:val="22"/>
        </w:rPr>
        <w:t>DARZALEX</w:t>
      </w:r>
      <w:r w:rsidR="00EC025C" w:rsidRPr="001E550C">
        <w:rPr>
          <w:szCs w:val="22"/>
        </w:rPr>
        <w:t xml:space="preserve"> </w:t>
      </w:r>
      <w:r w:rsidRPr="001E550C">
        <w:rPr>
          <w:szCs w:val="22"/>
        </w:rPr>
        <w:t xml:space="preserve">je </w:t>
      </w:r>
      <w:r w:rsidR="008B2834" w:rsidRPr="001E550C">
        <w:rPr>
          <w:szCs w:val="22"/>
        </w:rPr>
        <w:t>indicirano</w:t>
      </w:r>
    </w:p>
    <w:p w14:paraId="7A8A98DB" w14:textId="3F2746E5" w:rsidR="009C406D" w:rsidRPr="001E550C" w:rsidRDefault="009C406D" w:rsidP="00221C05">
      <w:pPr>
        <w:numPr>
          <w:ilvl w:val="0"/>
          <w:numId w:val="3"/>
        </w:numPr>
        <w:ind w:left="567" w:hanging="567"/>
        <w:rPr>
          <w:szCs w:val="22"/>
        </w:rPr>
      </w:pPr>
      <w:r w:rsidRPr="001E550C">
        <w:rPr>
          <w:szCs w:val="22"/>
        </w:rPr>
        <w:t xml:space="preserve">v kombinaciji </w:t>
      </w:r>
      <w:r w:rsidR="00377BF0" w:rsidRPr="001E550C">
        <w:rPr>
          <w:szCs w:val="22"/>
        </w:rPr>
        <w:t>z lenalidomidom in deksametazonom ali</w:t>
      </w:r>
      <w:r w:rsidRPr="001E550C">
        <w:rPr>
          <w:szCs w:val="22"/>
        </w:rPr>
        <w:t xml:space="preserve"> bortezomibom, melfalanom in prednizonom za zdravljenje odraslih bolnikov z novo odkritim diseminiranim plazmocitomom</w:t>
      </w:r>
      <w:r w:rsidR="002F1C58" w:rsidRPr="001E550C">
        <w:rPr>
          <w:szCs w:val="22"/>
        </w:rPr>
        <w:t xml:space="preserve">, ki niso primerni za avtologno presaditev </w:t>
      </w:r>
      <w:r w:rsidR="00826D1C" w:rsidRPr="001E550C">
        <w:rPr>
          <w:szCs w:val="22"/>
        </w:rPr>
        <w:t xml:space="preserve">krvotvornih </w:t>
      </w:r>
      <w:r w:rsidR="002F1C58" w:rsidRPr="001E550C">
        <w:rPr>
          <w:szCs w:val="22"/>
        </w:rPr>
        <w:t>matičnih celic.</w:t>
      </w:r>
    </w:p>
    <w:p w14:paraId="3216F3CF" w14:textId="01B77FBB" w:rsidR="008562C4" w:rsidRPr="001E550C" w:rsidRDefault="008562C4" w:rsidP="00221C05">
      <w:pPr>
        <w:numPr>
          <w:ilvl w:val="0"/>
          <w:numId w:val="3"/>
        </w:numPr>
        <w:ind w:left="567" w:hanging="567"/>
        <w:rPr>
          <w:szCs w:val="22"/>
        </w:rPr>
      </w:pPr>
      <w:r w:rsidRPr="001E550C">
        <w:rPr>
          <w:szCs w:val="22"/>
        </w:rPr>
        <w:t xml:space="preserve">v kombinaciji z bortezomibom, talidomidom in deksametazonom za zdravljenje odraslih bolnikov z novo odkritim diseminiranim plazmocitomom, ki so primerni za avtologno presaditev </w:t>
      </w:r>
      <w:r w:rsidR="00826D1C" w:rsidRPr="001E550C">
        <w:rPr>
          <w:szCs w:val="22"/>
        </w:rPr>
        <w:t xml:space="preserve">krvotvornih </w:t>
      </w:r>
      <w:r w:rsidRPr="001E550C">
        <w:rPr>
          <w:szCs w:val="22"/>
        </w:rPr>
        <w:t>matičnih celic.</w:t>
      </w:r>
    </w:p>
    <w:p w14:paraId="3594158E" w14:textId="77777777" w:rsidR="008B2834" w:rsidRPr="001E550C" w:rsidRDefault="008B2834" w:rsidP="00221C05">
      <w:pPr>
        <w:numPr>
          <w:ilvl w:val="0"/>
          <w:numId w:val="3"/>
        </w:numPr>
        <w:ind w:left="567" w:hanging="567"/>
        <w:rPr>
          <w:szCs w:val="22"/>
        </w:rPr>
      </w:pPr>
      <w:r w:rsidRPr="001E550C">
        <w:rPr>
          <w:szCs w:val="22"/>
        </w:rPr>
        <w:t>v kombinaciji z lenalidomidom in deksametazonom ali bortezomibom in deksametazonom za zdravljenje odraslih bolnikov z diseminiranim plazmocitomom, ki so predhodno prejemali</w:t>
      </w:r>
      <w:r w:rsidR="00725186" w:rsidRPr="001E550C">
        <w:rPr>
          <w:szCs w:val="22"/>
        </w:rPr>
        <w:t xml:space="preserve"> vsaj</w:t>
      </w:r>
      <w:r w:rsidRPr="001E550C">
        <w:rPr>
          <w:szCs w:val="22"/>
        </w:rPr>
        <w:t xml:space="preserve"> </w:t>
      </w:r>
      <w:r w:rsidR="00725186" w:rsidRPr="001E550C">
        <w:rPr>
          <w:szCs w:val="22"/>
        </w:rPr>
        <w:t>eno</w:t>
      </w:r>
      <w:r w:rsidRPr="001E550C">
        <w:rPr>
          <w:szCs w:val="22"/>
        </w:rPr>
        <w:t xml:space="preserve"> zdravljenje.</w:t>
      </w:r>
    </w:p>
    <w:p w14:paraId="0D0BBBC3" w14:textId="77777777" w:rsidR="00377BF0" w:rsidRPr="001E550C" w:rsidRDefault="00377BF0" w:rsidP="00221C05">
      <w:pPr>
        <w:numPr>
          <w:ilvl w:val="0"/>
          <w:numId w:val="3"/>
        </w:numPr>
        <w:ind w:left="567" w:hanging="567"/>
        <w:rPr>
          <w:szCs w:val="22"/>
        </w:rPr>
      </w:pPr>
      <w:r w:rsidRPr="001E550C">
        <w:rPr>
          <w:szCs w:val="22"/>
        </w:rPr>
        <w:t>kot monoterapija za zdravljenje odraslih bolnikov s ponovljenim in neodzivnim diseminiranim plazmocitomom, pri katerih je predhodno zdravljenje vključevalo zaviralec proteasoma in imunomodulatorno zdravilo in ob katerih je prišlo do napredovanja bolezni ob prejemanju zadnjega zdravljenja.</w:t>
      </w:r>
    </w:p>
    <w:p w14:paraId="162ECCC8" w14:textId="77777777" w:rsidR="00B62064" w:rsidRPr="001E550C" w:rsidRDefault="00B62064" w:rsidP="00221C05">
      <w:pPr>
        <w:rPr>
          <w:szCs w:val="22"/>
        </w:rPr>
      </w:pPr>
    </w:p>
    <w:p w14:paraId="1C72DD30" w14:textId="77777777" w:rsidR="00812D16" w:rsidRPr="001E550C" w:rsidRDefault="00855481" w:rsidP="0018172D">
      <w:pPr>
        <w:keepNext/>
        <w:ind w:left="567" w:hanging="567"/>
        <w:outlineLvl w:val="2"/>
        <w:rPr>
          <w:b/>
          <w:bCs/>
          <w:szCs w:val="22"/>
        </w:rPr>
      </w:pPr>
      <w:r w:rsidRPr="001E550C">
        <w:rPr>
          <w:b/>
          <w:bCs/>
          <w:szCs w:val="22"/>
        </w:rPr>
        <w:t>4.2</w:t>
      </w:r>
      <w:r w:rsidRPr="001E550C">
        <w:rPr>
          <w:b/>
          <w:bCs/>
          <w:szCs w:val="22"/>
        </w:rPr>
        <w:tab/>
      </w:r>
      <w:r w:rsidR="00C46955" w:rsidRPr="001E550C">
        <w:rPr>
          <w:b/>
          <w:bCs/>
          <w:szCs w:val="22"/>
        </w:rPr>
        <w:t>Odmerjanje in način uporabe</w:t>
      </w:r>
    </w:p>
    <w:p w14:paraId="7D9C4DAE" w14:textId="77777777" w:rsidR="00812D16" w:rsidRPr="001E550C" w:rsidRDefault="00812D16" w:rsidP="00221C05">
      <w:pPr>
        <w:keepNext/>
        <w:rPr>
          <w:szCs w:val="22"/>
        </w:rPr>
      </w:pPr>
    </w:p>
    <w:p w14:paraId="705D04D8" w14:textId="77777777" w:rsidR="00562D7B" w:rsidRPr="001E550C" w:rsidRDefault="00C245F7" w:rsidP="00221C05">
      <w:pPr>
        <w:rPr>
          <w:szCs w:val="22"/>
        </w:rPr>
      </w:pPr>
      <w:r w:rsidRPr="001E550C">
        <w:rPr>
          <w:szCs w:val="22"/>
        </w:rPr>
        <w:t xml:space="preserve">Zdravilo </w:t>
      </w:r>
      <w:r w:rsidR="00351515" w:rsidRPr="001E550C">
        <w:rPr>
          <w:szCs w:val="22"/>
        </w:rPr>
        <w:t>DARZALEX</w:t>
      </w:r>
      <w:r w:rsidR="00182918" w:rsidRPr="001E550C">
        <w:rPr>
          <w:szCs w:val="22"/>
        </w:rPr>
        <w:t xml:space="preserve"> </w:t>
      </w:r>
      <w:r w:rsidRPr="001E550C">
        <w:rPr>
          <w:szCs w:val="22"/>
        </w:rPr>
        <w:t>mora</w:t>
      </w:r>
      <w:r w:rsidR="00A42639" w:rsidRPr="001E550C">
        <w:rPr>
          <w:szCs w:val="22"/>
        </w:rPr>
        <w:t xml:space="preserve"> bolniku</w:t>
      </w:r>
      <w:r w:rsidRPr="001E550C">
        <w:rPr>
          <w:szCs w:val="22"/>
        </w:rPr>
        <w:t xml:space="preserve"> aplicirati zdravstveni delav</w:t>
      </w:r>
      <w:r w:rsidR="00A42639" w:rsidRPr="001E550C">
        <w:rPr>
          <w:szCs w:val="22"/>
        </w:rPr>
        <w:t>e</w:t>
      </w:r>
      <w:r w:rsidRPr="001E550C">
        <w:rPr>
          <w:szCs w:val="22"/>
        </w:rPr>
        <w:t xml:space="preserve">c, ki ima na voljo ustrezno medicinsko opremo za </w:t>
      </w:r>
      <w:r w:rsidR="009B5603" w:rsidRPr="001E550C">
        <w:rPr>
          <w:szCs w:val="22"/>
        </w:rPr>
        <w:t>reanimacijo</w:t>
      </w:r>
      <w:r w:rsidR="00F76146" w:rsidRPr="001E550C">
        <w:rPr>
          <w:szCs w:val="22"/>
        </w:rPr>
        <w:t>.</w:t>
      </w:r>
    </w:p>
    <w:p w14:paraId="3B8FBD64" w14:textId="77777777" w:rsidR="00003074" w:rsidRPr="001E550C" w:rsidRDefault="00003074" w:rsidP="00221C05">
      <w:pPr>
        <w:rPr>
          <w:szCs w:val="22"/>
        </w:rPr>
      </w:pPr>
    </w:p>
    <w:p w14:paraId="146186F6" w14:textId="77777777" w:rsidR="00351515" w:rsidRPr="001E550C" w:rsidRDefault="00C245F7" w:rsidP="00221C05">
      <w:pPr>
        <w:keepNext/>
        <w:rPr>
          <w:szCs w:val="22"/>
        </w:rPr>
      </w:pPr>
      <w:r w:rsidRPr="001E550C">
        <w:rPr>
          <w:szCs w:val="22"/>
        </w:rPr>
        <w:t xml:space="preserve">Za zmanjševanje tveganja za infuzijsko reakcijo pri odmerjanju daratumumaba je treba bolnikom pred infundiranjem in po njem aplicirati ustrezna zdravila. </w:t>
      </w:r>
      <w:r w:rsidR="00AF026F" w:rsidRPr="001E550C">
        <w:rPr>
          <w:szCs w:val="22"/>
        </w:rPr>
        <w:t xml:space="preserve">Glejte </w:t>
      </w:r>
      <w:r w:rsidR="00E61A9C" w:rsidRPr="001E550C">
        <w:rPr>
          <w:szCs w:val="22"/>
        </w:rPr>
        <w:t xml:space="preserve">spodnja odstavka </w:t>
      </w:r>
      <w:r w:rsidR="00351515" w:rsidRPr="001E550C">
        <w:rPr>
          <w:szCs w:val="22"/>
        </w:rPr>
        <w:t>“</w:t>
      </w:r>
      <w:r w:rsidR="00AF026F" w:rsidRPr="001E550C">
        <w:rPr>
          <w:szCs w:val="22"/>
        </w:rPr>
        <w:t>Priporočena sočasna zdravila</w:t>
      </w:r>
      <w:r w:rsidR="00E61A9C" w:rsidRPr="001E550C">
        <w:rPr>
          <w:szCs w:val="22"/>
        </w:rPr>
        <w:t xml:space="preserve">” in </w:t>
      </w:r>
      <w:r w:rsidR="00351515" w:rsidRPr="001E550C">
        <w:rPr>
          <w:szCs w:val="22"/>
        </w:rPr>
        <w:t>“</w:t>
      </w:r>
      <w:r w:rsidR="00F76146" w:rsidRPr="001E550C">
        <w:rPr>
          <w:szCs w:val="22"/>
        </w:rPr>
        <w:t xml:space="preserve">Obvladovanje </w:t>
      </w:r>
      <w:r w:rsidR="00AF026F" w:rsidRPr="001E550C">
        <w:rPr>
          <w:szCs w:val="22"/>
        </w:rPr>
        <w:t xml:space="preserve">infuzijskih reakcij” </w:t>
      </w:r>
      <w:r w:rsidR="00E61A9C" w:rsidRPr="001E550C">
        <w:rPr>
          <w:szCs w:val="22"/>
        </w:rPr>
        <w:t xml:space="preserve">ter </w:t>
      </w:r>
      <w:r w:rsidR="00AF026F" w:rsidRPr="001E550C">
        <w:rPr>
          <w:szCs w:val="22"/>
        </w:rPr>
        <w:t>poglavje </w:t>
      </w:r>
      <w:r w:rsidR="00351515" w:rsidRPr="001E550C">
        <w:rPr>
          <w:szCs w:val="22"/>
        </w:rPr>
        <w:t>4.4</w:t>
      </w:r>
      <w:r w:rsidR="00003074" w:rsidRPr="001E550C">
        <w:rPr>
          <w:szCs w:val="22"/>
        </w:rPr>
        <w:t>.</w:t>
      </w:r>
    </w:p>
    <w:p w14:paraId="7C8358D7" w14:textId="77777777" w:rsidR="00351515" w:rsidRPr="001E550C" w:rsidRDefault="00351515" w:rsidP="00221C05">
      <w:pPr>
        <w:rPr>
          <w:i/>
          <w:szCs w:val="22"/>
        </w:rPr>
      </w:pPr>
    </w:p>
    <w:p w14:paraId="55F42943" w14:textId="77777777" w:rsidR="002F1C58" w:rsidRPr="001E550C" w:rsidRDefault="002F1C58" w:rsidP="00221C05">
      <w:pPr>
        <w:keepNext/>
        <w:rPr>
          <w:szCs w:val="22"/>
          <w:u w:val="single"/>
        </w:rPr>
      </w:pPr>
      <w:r w:rsidRPr="001E550C">
        <w:rPr>
          <w:szCs w:val="22"/>
          <w:u w:val="single"/>
        </w:rPr>
        <w:lastRenderedPageBreak/>
        <w:t>Odmerjanje</w:t>
      </w:r>
    </w:p>
    <w:p w14:paraId="12DFE49B" w14:textId="77777777" w:rsidR="00D3061E" w:rsidRPr="001E550C" w:rsidRDefault="00D3061E" w:rsidP="00221C05">
      <w:pPr>
        <w:keepNext/>
        <w:rPr>
          <w:szCs w:val="22"/>
          <w:u w:val="single"/>
        </w:rPr>
      </w:pPr>
    </w:p>
    <w:p w14:paraId="3251CC0D" w14:textId="77777777" w:rsidR="00377BF0" w:rsidRPr="001E550C" w:rsidRDefault="003643B9" w:rsidP="00221C05">
      <w:pPr>
        <w:keepNext/>
        <w:rPr>
          <w:i/>
          <w:szCs w:val="22"/>
        </w:rPr>
      </w:pPr>
      <w:r w:rsidRPr="001E550C">
        <w:rPr>
          <w:i/>
          <w:szCs w:val="22"/>
        </w:rPr>
        <w:t xml:space="preserve">Razpored odmerjanja v kombinaciji z </w:t>
      </w:r>
      <w:r w:rsidR="00377BF0" w:rsidRPr="001E550C">
        <w:rPr>
          <w:i/>
          <w:szCs w:val="22"/>
        </w:rPr>
        <w:t>lenalidomid</w:t>
      </w:r>
      <w:r w:rsidRPr="001E550C">
        <w:rPr>
          <w:i/>
          <w:szCs w:val="22"/>
        </w:rPr>
        <w:t>om</w:t>
      </w:r>
      <w:r w:rsidR="00CF0305" w:rsidRPr="001E550C">
        <w:rPr>
          <w:i/>
          <w:szCs w:val="22"/>
        </w:rPr>
        <w:t xml:space="preserve"> in deksametazonom</w:t>
      </w:r>
      <w:r w:rsidR="00377BF0" w:rsidRPr="001E550C">
        <w:rPr>
          <w:i/>
          <w:szCs w:val="22"/>
        </w:rPr>
        <w:t xml:space="preserve"> (</w:t>
      </w:r>
      <w:r w:rsidRPr="001E550C">
        <w:rPr>
          <w:i/>
          <w:szCs w:val="22"/>
        </w:rPr>
        <w:t xml:space="preserve">režim </w:t>
      </w:r>
      <w:r w:rsidR="000E444B" w:rsidRPr="001E550C">
        <w:rPr>
          <w:i/>
          <w:szCs w:val="22"/>
        </w:rPr>
        <w:t xml:space="preserve">odmerjanja s </w:t>
      </w:r>
      <w:r w:rsidR="00377BF0" w:rsidRPr="001E550C">
        <w:rPr>
          <w:i/>
          <w:szCs w:val="22"/>
        </w:rPr>
        <w:t>4</w:t>
      </w:r>
      <w:r w:rsidR="00377BF0" w:rsidRPr="001E550C">
        <w:rPr>
          <w:i/>
          <w:szCs w:val="22"/>
        </w:rPr>
        <w:noBreakHyphen/>
      </w:r>
      <w:r w:rsidR="000E444B" w:rsidRPr="001E550C">
        <w:rPr>
          <w:i/>
          <w:szCs w:val="22"/>
        </w:rPr>
        <w:t>tedenskim krogom</w:t>
      </w:r>
      <w:r w:rsidR="00377BF0" w:rsidRPr="001E550C">
        <w:rPr>
          <w:i/>
          <w:szCs w:val="22"/>
        </w:rPr>
        <w:t xml:space="preserve">) </w:t>
      </w:r>
      <w:r w:rsidR="000E444B" w:rsidRPr="001E550C">
        <w:rPr>
          <w:i/>
          <w:szCs w:val="22"/>
        </w:rPr>
        <w:t>in v monoterapiji</w:t>
      </w:r>
    </w:p>
    <w:p w14:paraId="070DDBFA" w14:textId="77777777" w:rsidR="000E444B" w:rsidRPr="001E550C" w:rsidRDefault="000E444B" w:rsidP="00221C05">
      <w:pPr>
        <w:rPr>
          <w:szCs w:val="22"/>
        </w:rPr>
      </w:pPr>
      <w:r w:rsidRPr="001E550C">
        <w:rPr>
          <w:szCs w:val="22"/>
        </w:rPr>
        <w:t>Priporočeni odmerek zdravila DARZALEX je 16 mg/kg telesne mase z odmerjanjem v obliki intravenske infuzije po naslednjem razporedu v preglednici 1.</w:t>
      </w:r>
    </w:p>
    <w:p w14:paraId="39BCC3B6" w14:textId="77777777" w:rsidR="00377BF0" w:rsidRPr="001E550C" w:rsidRDefault="00377BF0"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934"/>
      </w:tblGrid>
      <w:tr w:rsidR="00377BF0" w:rsidRPr="001E550C" w14:paraId="1BBEA45A" w14:textId="77777777" w:rsidTr="00D56042">
        <w:trPr>
          <w:cantSplit/>
        </w:trPr>
        <w:tc>
          <w:tcPr>
            <w:tcW w:w="9287" w:type="dxa"/>
            <w:gridSpan w:val="2"/>
            <w:tcBorders>
              <w:top w:val="single" w:sz="4" w:space="0" w:color="auto"/>
              <w:left w:val="single" w:sz="4" w:space="0" w:color="auto"/>
              <w:right w:val="single" w:sz="4" w:space="0" w:color="auto"/>
            </w:tcBorders>
          </w:tcPr>
          <w:p w14:paraId="19ACF84F" w14:textId="77777777" w:rsidR="00377BF0" w:rsidRPr="001E550C" w:rsidRDefault="000E444B" w:rsidP="00221C05">
            <w:pPr>
              <w:keepNext/>
              <w:tabs>
                <w:tab w:val="clear" w:pos="567"/>
              </w:tabs>
              <w:ind w:left="1701" w:hanging="1701"/>
              <w:rPr>
                <w:b/>
                <w:bCs/>
                <w:szCs w:val="22"/>
              </w:rPr>
            </w:pPr>
            <w:r w:rsidRPr="001E550C">
              <w:rPr>
                <w:b/>
                <w:bCs/>
                <w:szCs w:val="22"/>
              </w:rPr>
              <w:t>Preglednica</w:t>
            </w:r>
            <w:r w:rsidR="00377BF0" w:rsidRPr="001E550C">
              <w:rPr>
                <w:b/>
                <w:bCs/>
                <w:szCs w:val="22"/>
              </w:rPr>
              <w:t> 1:</w:t>
            </w:r>
            <w:r w:rsidR="00377BF0" w:rsidRPr="001E550C">
              <w:rPr>
                <w:b/>
                <w:bCs/>
                <w:szCs w:val="22"/>
              </w:rPr>
              <w:tab/>
            </w:r>
            <w:r w:rsidRPr="001E550C">
              <w:rPr>
                <w:b/>
              </w:rPr>
              <w:t xml:space="preserve">Razpored odmerjanja zdravila DARZALEX v kombinaciji z </w:t>
            </w:r>
            <w:r w:rsidR="00377BF0" w:rsidRPr="001E550C">
              <w:rPr>
                <w:b/>
                <w:bCs/>
                <w:szCs w:val="22"/>
              </w:rPr>
              <w:t>lenalidomid</w:t>
            </w:r>
            <w:r w:rsidRPr="001E550C">
              <w:rPr>
                <w:b/>
                <w:bCs/>
                <w:szCs w:val="22"/>
              </w:rPr>
              <w:t>om</w:t>
            </w:r>
            <w:r w:rsidR="00377BF0" w:rsidRPr="001E550C">
              <w:rPr>
                <w:b/>
                <w:bCs/>
                <w:szCs w:val="22"/>
              </w:rPr>
              <w:t xml:space="preserve"> </w:t>
            </w:r>
            <w:bookmarkStart w:id="0" w:name="_Hlk71702344"/>
            <w:r w:rsidR="00472539" w:rsidRPr="001E550C">
              <w:rPr>
                <w:b/>
                <w:bCs/>
              </w:rPr>
              <w:t>in deksametazonom (Rd)</w:t>
            </w:r>
            <w:r w:rsidR="00472539" w:rsidRPr="001E550C">
              <w:rPr>
                <w:b/>
                <w:bCs/>
                <w:szCs w:val="22"/>
              </w:rPr>
              <w:t xml:space="preserve"> </w:t>
            </w:r>
            <w:bookmarkEnd w:id="0"/>
            <w:r w:rsidR="00377BF0" w:rsidRPr="001E550C">
              <w:rPr>
                <w:b/>
                <w:bCs/>
                <w:szCs w:val="22"/>
              </w:rPr>
              <w:t>(</w:t>
            </w:r>
            <w:r w:rsidRPr="001E550C">
              <w:rPr>
                <w:b/>
                <w:bCs/>
                <w:szCs w:val="22"/>
              </w:rPr>
              <w:t>režim odmerjanja s 4</w:t>
            </w:r>
            <w:r w:rsidR="006948E9" w:rsidRPr="001E550C">
              <w:rPr>
                <w:b/>
                <w:bCs/>
                <w:szCs w:val="22"/>
              </w:rPr>
              <w:t>-</w:t>
            </w:r>
            <w:r w:rsidRPr="001E550C">
              <w:rPr>
                <w:b/>
                <w:bCs/>
                <w:szCs w:val="22"/>
              </w:rPr>
              <w:t>tedenskim krogom</w:t>
            </w:r>
            <w:r w:rsidR="00377BF0" w:rsidRPr="001E550C">
              <w:rPr>
                <w:b/>
                <w:bCs/>
                <w:szCs w:val="22"/>
              </w:rPr>
              <w:t xml:space="preserve">) </w:t>
            </w:r>
            <w:r w:rsidRPr="001E550C">
              <w:rPr>
                <w:b/>
                <w:bCs/>
                <w:szCs w:val="22"/>
              </w:rPr>
              <w:t>in v monoterapiji</w:t>
            </w:r>
          </w:p>
        </w:tc>
      </w:tr>
      <w:tr w:rsidR="00377BF0" w:rsidRPr="001E550C" w14:paraId="7655A482" w14:textId="77777777" w:rsidTr="00EA487A">
        <w:trPr>
          <w:cantSplit/>
        </w:trPr>
        <w:tc>
          <w:tcPr>
            <w:tcW w:w="4219" w:type="dxa"/>
            <w:tcBorders>
              <w:top w:val="single" w:sz="4" w:space="0" w:color="auto"/>
            </w:tcBorders>
          </w:tcPr>
          <w:p w14:paraId="7BB3C644" w14:textId="77777777" w:rsidR="00377BF0" w:rsidRPr="001E550C" w:rsidRDefault="000E444B" w:rsidP="00221C05">
            <w:pPr>
              <w:keepNext/>
              <w:rPr>
                <w:b/>
                <w:szCs w:val="22"/>
              </w:rPr>
            </w:pPr>
            <w:r w:rsidRPr="001E550C">
              <w:rPr>
                <w:b/>
                <w:szCs w:val="22"/>
              </w:rPr>
              <w:t>Tedni</w:t>
            </w:r>
          </w:p>
        </w:tc>
        <w:tc>
          <w:tcPr>
            <w:tcW w:w="5068" w:type="dxa"/>
            <w:tcBorders>
              <w:top w:val="single" w:sz="4" w:space="0" w:color="auto"/>
            </w:tcBorders>
          </w:tcPr>
          <w:p w14:paraId="3ACA1A09" w14:textId="77777777" w:rsidR="00377BF0" w:rsidRPr="001E550C" w:rsidRDefault="000E444B" w:rsidP="00221C05">
            <w:pPr>
              <w:keepNext/>
              <w:rPr>
                <w:b/>
                <w:szCs w:val="22"/>
              </w:rPr>
            </w:pPr>
            <w:r w:rsidRPr="001E550C">
              <w:rPr>
                <w:b/>
                <w:szCs w:val="22"/>
              </w:rPr>
              <w:t>Razpored</w:t>
            </w:r>
          </w:p>
        </w:tc>
      </w:tr>
      <w:tr w:rsidR="00377BF0" w:rsidRPr="001E550C" w14:paraId="5A8E9344" w14:textId="77777777" w:rsidTr="00EA487A">
        <w:trPr>
          <w:cantSplit/>
        </w:trPr>
        <w:tc>
          <w:tcPr>
            <w:tcW w:w="4219" w:type="dxa"/>
          </w:tcPr>
          <w:p w14:paraId="4E94F5E1" w14:textId="77777777" w:rsidR="00377BF0" w:rsidRPr="001E550C" w:rsidRDefault="000E444B" w:rsidP="00221C05">
            <w:pPr>
              <w:rPr>
                <w:szCs w:val="22"/>
              </w:rPr>
            </w:pPr>
            <w:r w:rsidRPr="001E550C">
              <w:rPr>
                <w:szCs w:val="22"/>
              </w:rPr>
              <w:t>1. do 8. teden</w:t>
            </w:r>
          </w:p>
        </w:tc>
        <w:tc>
          <w:tcPr>
            <w:tcW w:w="5068" w:type="dxa"/>
          </w:tcPr>
          <w:p w14:paraId="43A98CE2" w14:textId="77777777" w:rsidR="00377BF0" w:rsidRPr="001E550C" w:rsidRDefault="000E444B" w:rsidP="00221C05">
            <w:pPr>
              <w:rPr>
                <w:szCs w:val="22"/>
              </w:rPr>
            </w:pPr>
            <w:r w:rsidRPr="001E550C">
              <w:rPr>
                <w:szCs w:val="22"/>
              </w:rPr>
              <w:t>enkrat tedensko (skupno 8 odmerkov)</w:t>
            </w:r>
          </w:p>
        </w:tc>
      </w:tr>
      <w:tr w:rsidR="00377BF0" w:rsidRPr="001E550C" w14:paraId="1C7E957C" w14:textId="77777777" w:rsidTr="00EA487A">
        <w:trPr>
          <w:cantSplit/>
        </w:trPr>
        <w:tc>
          <w:tcPr>
            <w:tcW w:w="4219" w:type="dxa"/>
          </w:tcPr>
          <w:p w14:paraId="2AB47763" w14:textId="77777777" w:rsidR="00377BF0" w:rsidRPr="001E550C" w:rsidRDefault="000E444B" w:rsidP="00221C05">
            <w:pPr>
              <w:rPr>
                <w:szCs w:val="22"/>
              </w:rPr>
            </w:pPr>
            <w:r w:rsidRPr="001E550C">
              <w:rPr>
                <w:szCs w:val="22"/>
              </w:rPr>
              <w:t>9. do 24. teden</w:t>
            </w:r>
            <w:r w:rsidR="00377BF0" w:rsidRPr="001E550C">
              <w:rPr>
                <w:szCs w:val="22"/>
                <w:vertAlign w:val="superscript"/>
              </w:rPr>
              <w:t>a</w:t>
            </w:r>
          </w:p>
        </w:tc>
        <w:tc>
          <w:tcPr>
            <w:tcW w:w="5068" w:type="dxa"/>
          </w:tcPr>
          <w:p w14:paraId="6854E914" w14:textId="77777777" w:rsidR="00377BF0" w:rsidRPr="001E550C" w:rsidRDefault="000E444B" w:rsidP="00221C05">
            <w:pPr>
              <w:rPr>
                <w:szCs w:val="22"/>
              </w:rPr>
            </w:pPr>
            <w:r w:rsidRPr="001E550C">
              <w:rPr>
                <w:szCs w:val="22"/>
              </w:rPr>
              <w:t xml:space="preserve">vsak drugi teden </w:t>
            </w:r>
            <w:r w:rsidR="00377BF0" w:rsidRPr="001E550C">
              <w:rPr>
                <w:szCs w:val="22"/>
              </w:rPr>
              <w:t>(</w:t>
            </w:r>
            <w:r w:rsidRPr="001E550C">
              <w:rPr>
                <w:szCs w:val="22"/>
              </w:rPr>
              <w:t>skupno 8 odmerkov</w:t>
            </w:r>
            <w:r w:rsidR="00377BF0" w:rsidRPr="001E550C">
              <w:rPr>
                <w:szCs w:val="22"/>
              </w:rPr>
              <w:t>)</w:t>
            </w:r>
          </w:p>
        </w:tc>
      </w:tr>
      <w:tr w:rsidR="00377BF0" w:rsidRPr="001E550C" w14:paraId="706D8963" w14:textId="77777777" w:rsidTr="00EA487A">
        <w:trPr>
          <w:cantSplit/>
        </w:trPr>
        <w:tc>
          <w:tcPr>
            <w:tcW w:w="4219" w:type="dxa"/>
          </w:tcPr>
          <w:p w14:paraId="3F397B22" w14:textId="77777777" w:rsidR="00377BF0" w:rsidRPr="001E550C" w:rsidRDefault="000E444B" w:rsidP="00221C05">
            <w:pPr>
              <w:rPr>
                <w:szCs w:val="22"/>
              </w:rPr>
            </w:pPr>
            <w:r w:rsidRPr="001E550C">
              <w:rPr>
                <w:szCs w:val="22"/>
              </w:rPr>
              <w:t>od 25. tedna dalje do napredovanja bolezni</w:t>
            </w:r>
            <w:r w:rsidR="00377BF0" w:rsidRPr="001E550C">
              <w:rPr>
                <w:szCs w:val="22"/>
                <w:vertAlign w:val="superscript"/>
              </w:rPr>
              <w:t>b</w:t>
            </w:r>
          </w:p>
        </w:tc>
        <w:tc>
          <w:tcPr>
            <w:tcW w:w="5068" w:type="dxa"/>
          </w:tcPr>
          <w:p w14:paraId="1B358CF6" w14:textId="77777777" w:rsidR="00377BF0" w:rsidRPr="001E550C" w:rsidRDefault="000E444B" w:rsidP="00221C05">
            <w:pPr>
              <w:rPr>
                <w:szCs w:val="22"/>
              </w:rPr>
            </w:pPr>
            <w:r w:rsidRPr="001E550C">
              <w:rPr>
                <w:szCs w:val="22"/>
              </w:rPr>
              <w:t>vsak četrti teden</w:t>
            </w:r>
          </w:p>
        </w:tc>
      </w:tr>
      <w:tr w:rsidR="00377BF0" w:rsidRPr="001E550C" w14:paraId="43F758F2" w14:textId="77777777" w:rsidTr="00EA487A">
        <w:trPr>
          <w:cantSplit/>
        </w:trPr>
        <w:tc>
          <w:tcPr>
            <w:tcW w:w="9287" w:type="dxa"/>
            <w:gridSpan w:val="2"/>
            <w:tcBorders>
              <w:left w:val="nil"/>
              <w:bottom w:val="nil"/>
              <w:right w:val="nil"/>
            </w:tcBorders>
          </w:tcPr>
          <w:p w14:paraId="353C9ADE" w14:textId="77777777" w:rsidR="00377BF0" w:rsidRPr="001E550C" w:rsidRDefault="00377BF0" w:rsidP="00221C05">
            <w:pPr>
              <w:tabs>
                <w:tab w:val="clear" w:pos="567"/>
                <w:tab w:val="left" w:pos="284"/>
              </w:tabs>
              <w:ind w:left="284" w:hanging="284"/>
              <w:rPr>
                <w:sz w:val="18"/>
                <w:szCs w:val="18"/>
              </w:rPr>
            </w:pPr>
            <w:r w:rsidRPr="001E550C">
              <w:rPr>
                <w:szCs w:val="22"/>
                <w:vertAlign w:val="superscript"/>
              </w:rPr>
              <w:t>a</w:t>
            </w:r>
            <w:r w:rsidRPr="001E550C">
              <w:rPr>
                <w:szCs w:val="22"/>
              </w:rPr>
              <w:tab/>
            </w:r>
            <w:r w:rsidR="000E444B" w:rsidRPr="001E550C">
              <w:rPr>
                <w:sz w:val="18"/>
                <w:szCs w:val="18"/>
              </w:rPr>
              <w:t>prvi odmerek po razporedu enkrat na 2 tedn</w:t>
            </w:r>
            <w:r w:rsidR="00AA58C3" w:rsidRPr="001E550C">
              <w:rPr>
                <w:sz w:val="18"/>
                <w:szCs w:val="18"/>
              </w:rPr>
              <w:t>a</w:t>
            </w:r>
            <w:r w:rsidR="000E444B" w:rsidRPr="001E550C">
              <w:rPr>
                <w:sz w:val="18"/>
                <w:szCs w:val="18"/>
              </w:rPr>
              <w:t xml:space="preserve"> prejme bolnik v </w:t>
            </w:r>
            <w:r w:rsidR="00AA58C3" w:rsidRPr="001E550C">
              <w:rPr>
                <w:sz w:val="18"/>
                <w:szCs w:val="18"/>
              </w:rPr>
              <w:t>9</w:t>
            </w:r>
            <w:r w:rsidR="000E444B" w:rsidRPr="001E550C">
              <w:rPr>
                <w:sz w:val="18"/>
                <w:szCs w:val="18"/>
              </w:rPr>
              <w:t>.</w:t>
            </w:r>
            <w:r w:rsidR="00AA58C3" w:rsidRPr="001E550C">
              <w:rPr>
                <w:sz w:val="18"/>
                <w:szCs w:val="18"/>
              </w:rPr>
              <w:t> </w:t>
            </w:r>
            <w:r w:rsidR="000E444B" w:rsidRPr="001E550C">
              <w:rPr>
                <w:sz w:val="18"/>
                <w:szCs w:val="18"/>
              </w:rPr>
              <w:t>tednu</w:t>
            </w:r>
          </w:p>
          <w:p w14:paraId="710E12E2" w14:textId="77777777" w:rsidR="00377BF0" w:rsidRPr="001E550C" w:rsidRDefault="00377BF0" w:rsidP="00221C05">
            <w:pPr>
              <w:tabs>
                <w:tab w:val="clear" w:pos="567"/>
                <w:tab w:val="left" w:pos="284"/>
              </w:tabs>
              <w:ind w:left="284" w:hanging="284"/>
            </w:pPr>
            <w:r w:rsidRPr="001E550C">
              <w:rPr>
                <w:szCs w:val="22"/>
                <w:vertAlign w:val="superscript"/>
              </w:rPr>
              <w:t>b</w:t>
            </w:r>
            <w:r w:rsidRPr="001E550C">
              <w:rPr>
                <w:szCs w:val="22"/>
              </w:rPr>
              <w:tab/>
            </w:r>
            <w:r w:rsidR="00AA58C3" w:rsidRPr="001E550C">
              <w:rPr>
                <w:sz w:val="18"/>
                <w:szCs w:val="18"/>
              </w:rPr>
              <w:t>prvi odmerek po razporedu enkrat na 4 tedne prejme bolnik v 25. tednu</w:t>
            </w:r>
          </w:p>
        </w:tc>
      </w:tr>
    </w:tbl>
    <w:p w14:paraId="031C04AC" w14:textId="77777777" w:rsidR="00377BF0" w:rsidRPr="001E550C" w:rsidRDefault="00377BF0" w:rsidP="00221C05">
      <w:pPr>
        <w:rPr>
          <w:szCs w:val="22"/>
        </w:rPr>
      </w:pPr>
    </w:p>
    <w:p w14:paraId="64EBFC45" w14:textId="77777777" w:rsidR="00472539" w:rsidRPr="001E550C" w:rsidRDefault="00472539" w:rsidP="00221C05">
      <w:pPr>
        <w:rPr>
          <w:bCs/>
          <w:szCs w:val="22"/>
        </w:rPr>
      </w:pPr>
      <w:bookmarkStart w:id="1" w:name="_Hlk71704190"/>
      <w:r w:rsidRPr="001E550C">
        <w:t xml:space="preserve">Deksametazon je treba </w:t>
      </w:r>
      <w:r w:rsidR="00C363B6" w:rsidRPr="001E550C">
        <w:t xml:space="preserve">dajati z odmerjanjem </w:t>
      </w:r>
      <w:r w:rsidRPr="001E550C">
        <w:rPr>
          <w:szCs w:val="22"/>
        </w:rPr>
        <w:t>40 mg/</w:t>
      </w:r>
      <w:r w:rsidR="00C363B6" w:rsidRPr="001E550C">
        <w:rPr>
          <w:szCs w:val="22"/>
        </w:rPr>
        <w:t>teden</w:t>
      </w:r>
      <w:r w:rsidRPr="001E550C">
        <w:rPr>
          <w:szCs w:val="22"/>
        </w:rPr>
        <w:t xml:space="preserve"> (o</w:t>
      </w:r>
      <w:r w:rsidR="00C363B6" w:rsidRPr="001E550C">
        <w:rPr>
          <w:szCs w:val="22"/>
        </w:rPr>
        <w:t xml:space="preserve">ziroma z zmanjšanim odmerjanjem </w:t>
      </w:r>
      <w:r w:rsidRPr="001E550C">
        <w:rPr>
          <w:szCs w:val="22"/>
        </w:rPr>
        <w:t>20 mg/</w:t>
      </w:r>
      <w:r w:rsidR="00C363B6" w:rsidRPr="001E550C">
        <w:rPr>
          <w:szCs w:val="22"/>
        </w:rPr>
        <w:t>teden pri bolnikih</w:t>
      </w:r>
      <w:r w:rsidR="00A26DBA" w:rsidRPr="001E550C">
        <w:rPr>
          <w:szCs w:val="22"/>
        </w:rPr>
        <w:t xml:space="preserve">, ki so stari </w:t>
      </w:r>
      <w:r w:rsidR="00C363B6" w:rsidRPr="001E550C">
        <w:rPr>
          <w:szCs w:val="22"/>
        </w:rPr>
        <w:t xml:space="preserve">več kot </w:t>
      </w:r>
      <w:r w:rsidRPr="001E550C">
        <w:rPr>
          <w:bCs/>
          <w:szCs w:val="22"/>
        </w:rPr>
        <w:t>75 </w:t>
      </w:r>
      <w:r w:rsidR="00C363B6" w:rsidRPr="001E550C">
        <w:rPr>
          <w:bCs/>
          <w:szCs w:val="22"/>
        </w:rPr>
        <w:t>let</w:t>
      </w:r>
      <w:r w:rsidRPr="001E550C">
        <w:rPr>
          <w:bCs/>
          <w:szCs w:val="22"/>
        </w:rPr>
        <w:t>).</w:t>
      </w:r>
    </w:p>
    <w:bookmarkEnd w:id="1"/>
    <w:p w14:paraId="4C39CF57" w14:textId="77777777" w:rsidR="00472539" w:rsidRPr="001E550C" w:rsidRDefault="00472539" w:rsidP="00221C05">
      <w:pPr>
        <w:rPr>
          <w:bCs/>
          <w:szCs w:val="22"/>
        </w:rPr>
      </w:pPr>
    </w:p>
    <w:p w14:paraId="60D41924" w14:textId="77777777" w:rsidR="00AA58C3" w:rsidRPr="001E550C" w:rsidRDefault="00AA58C3" w:rsidP="00221C05">
      <w:pPr>
        <w:rPr>
          <w:szCs w:val="22"/>
        </w:rPr>
      </w:pPr>
      <w:r w:rsidRPr="001E550C">
        <w:rPr>
          <w:szCs w:val="22"/>
        </w:rPr>
        <w:t xml:space="preserve">Za odmerke in razpored odmerjanja zdravil, ki jih bolnik prejema skupaj z zdravilom DARZALEX, glejte poglavje 5.1 in ustrezen </w:t>
      </w:r>
      <w:r w:rsidR="00960ED0" w:rsidRPr="001E550C">
        <w:rPr>
          <w:szCs w:val="22"/>
        </w:rPr>
        <w:t>p</w:t>
      </w:r>
      <w:r w:rsidRPr="001E550C">
        <w:rPr>
          <w:szCs w:val="22"/>
        </w:rPr>
        <w:t>ovzetek glavnih značilnosti zdravila.</w:t>
      </w:r>
    </w:p>
    <w:p w14:paraId="43D5606E" w14:textId="77777777" w:rsidR="00377BF0" w:rsidRPr="001E550C" w:rsidRDefault="00377BF0" w:rsidP="00221C05"/>
    <w:p w14:paraId="6BE13A71" w14:textId="77777777" w:rsidR="002F1C58" w:rsidRPr="001E550C" w:rsidRDefault="002F1C58" w:rsidP="00221C05">
      <w:pPr>
        <w:keepNext/>
        <w:rPr>
          <w:i/>
          <w:szCs w:val="22"/>
        </w:rPr>
      </w:pPr>
      <w:r w:rsidRPr="001E550C">
        <w:rPr>
          <w:i/>
          <w:szCs w:val="22"/>
        </w:rPr>
        <w:t>Razpored odmerjanja v kombinaciji z bortezomibom, melfalanom in prednizonom (6</w:t>
      </w:r>
      <w:r w:rsidRPr="001E550C">
        <w:rPr>
          <w:i/>
          <w:szCs w:val="22"/>
        </w:rPr>
        <w:noBreakHyphen/>
        <w:t>tedenski krog zdravljenja)</w:t>
      </w:r>
    </w:p>
    <w:p w14:paraId="3A8C0320" w14:textId="77777777" w:rsidR="002F1C58" w:rsidRPr="001E550C" w:rsidRDefault="002F1C58" w:rsidP="00221C05">
      <w:pPr>
        <w:rPr>
          <w:szCs w:val="22"/>
        </w:rPr>
      </w:pPr>
      <w:r w:rsidRPr="001E550C">
        <w:rPr>
          <w:szCs w:val="22"/>
        </w:rPr>
        <w:t>Priporočeni odmerek zdravila DARZALEX je 16 mg/kg telesne mase z odmerjanjem v obliki intravenske infuzije po naslednjem razporedu v preglednici </w:t>
      </w:r>
      <w:r w:rsidR="00AA58C3" w:rsidRPr="001E550C">
        <w:rPr>
          <w:szCs w:val="22"/>
        </w:rPr>
        <w:t>2</w:t>
      </w:r>
      <w:r w:rsidRPr="001E550C">
        <w:rPr>
          <w:szCs w:val="22"/>
        </w:rPr>
        <w:t>.</w:t>
      </w:r>
    </w:p>
    <w:p w14:paraId="2860C90E" w14:textId="77777777" w:rsidR="002F1C58" w:rsidRPr="001E550C" w:rsidRDefault="002F1C58"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4937"/>
      </w:tblGrid>
      <w:tr w:rsidR="002F1C58" w:rsidRPr="001E550C" w14:paraId="42EADEF0" w14:textId="77777777" w:rsidTr="00D56042">
        <w:trPr>
          <w:cantSplit/>
        </w:trPr>
        <w:tc>
          <w:tcPr>
            <w:tcW w:w="9072" w:type="dxa"/>
            <w:gridSpan w:val="2"/>
            <w:tcBorders>
              <w:top w:val="single" w:sz="4" w:space="0" w:color="auto"/>
              <w:left w:val="single" w:sz="4" w:space="0" w:color="auto"/>
              <w:right w:val="single" w:sz="4" w:space="0" w:color="auto"/>
            </w:tcBorders>
          </w:tcPr>
          <w:p w14:paraId="240DDD2D" w14:textId="77777777" w:rsidR="002F1C58" w:rsidRPr="001E550C" w:rsidRDefault="002F1C58" w:rsidP="00221C05">
            <w:pPr>
              <w:keepNext/>
              <w:ind w:left="1701" w:hanging="1701"/>
              <w:rPr>
                <w:b/>
                <w:bCs/>
              </w:rPr>
            </w:pPr>
            <w:r w:rsidRPr="001E550C">
              <w:rPr>
                <w:b/>
                <w:bCs/>
              </w:rPr>
              <w:t>Preglednica </w:t>
            </w:r>
            <w:r w:rsidR="00AA58C3" w:rsidRPr="001E550C">
              <w:rPr>
                <w:b/>
                <w:bCs/>
              </w:rPr>
              <w:t>2</w:t>
            </w:r>
            <w:r w:rsidRPr="001E550C">
              <w:rPr>
                <w:b/>
                <w:bCs/>
              </w:rPr>
              <w:t>:</w:t>
            </w:r>
            <w:r w:rsidRPr="001E550C">
              <w:rPr>
                <w:b/>
                <w:bCs/>
              </w:rPr>
              <w:tab/>
            </w:r>
            <w:r w:rsidR="00CD095D" w:rsidRPr="001E550C">
              <w:rPr>
                <w:b/>
                <w:bCs/>
              </w:rPr>
              <w:t xml:space="preserve">Razpored odmerjanja zdravila </w:t>
            </w:r>
            <w:r w:rsidRPr="001E550C">
              <w:rPr>
                <w:b/>
                <w:bCs/>
              </w:rPr>
              <w:t xml:space="preserve">DARZALEX </w:t>
            </w:r>
            <w:r w:rsidR="00CD095D" w:rsidRPr="001E550C">
              <w:rPr>
                <w:b/>
                <w:bCs/>
              </w:rPr>
              <w:t xml:space="preserve">v kombinaciji z </w:t>
            </w:r>
            <w:r w:rsidRPr="001E550C">
              <w:rPr>
                <w:b/>
                <w:bCs/>
              </w:rPr>
              <w:t>bortezomib</w:t>
            </w:r>
            <w:r w:rsidR="00CD095D" w:rsidRPr="001E550C">
              <w:rPr>
                <w:b/>
                <w:bCs/>
              </w:rPr>
              <w:t>om</w:t>
            </w:r>
            <w:r w:rsidRPr="001E550C">
              <w:rPr>
                <w:b/>
                <w:bCs/>
              </w:rPr>
              <w:t>, mel</w:t>
            </w:r>
            <w:r w:rsidR="00CD095D" w:rsidRPr="001E550C">
              <w:rPr>
                <w:b/>
                <w:bCs/>
              </w:rPr>
              <w:t>f</w:t>
            </w:r>
            <w:r w:rsidRPr="001E550C">
              <w:rPr>
                <w:b/>
                <w:bCs/>
              </w:rPr>
              <w:t>alan</w:t>
            </w:r>
            <w:r w:rsidR="00CD095D" w:rsidRPr="001E550C">
              <w:rPr>
                <w:b/>
                <w:bCs/>
              </w:rPr>
              <w:t xml:space="preserve">om in </w:t>
            </w:r>
            <w:r w:rsidRPr="001E550C">
              <w:rPr>
                <w:b/>
                <w:bCs/>
              </w:rPr>
              <w:t>predni</w:t>
            </w:r>
            <w:r w:rsidR="00CD095D" w:rsidRPr="001E550C">
              <w:rPr>
                <w:b/>
                <w:bCs/>
              </w:rPr>
              <w:t>zonom</w:t>
            </w:r>
            <w:r w:rsidRPr="001E550C">
              <w:rPr>
                <w:b/>
                <w:bCs/>
              </w:rPr>
              <w:t xml:space="preserve"> ([VMP]; </w:t>
            </w:r>
            <w:r w:rsidR="00CD095D" w:rsidRPr="001E550C">
              <w:rPr>
                <w:b/>
                <w:bCs/>
              </w:rPr>
              <w:t xml:space="preserve">režim odmerjanja s </w:t>
            </w:r>
            <w:r w:rsidRPr="001E550C">
              <w:rPr>
                <w:b/>
                <w:bCs/>
              </w:rPr>
              <w:t>6</w:t>
            </w:r>
            <w:r w:rsidR="00CD095D" w:rsidRPr="001E550C">
              <w:rPr>
                <w:b/>
                <w:bCs/>
              </w:rPr>
              <w:noBreakHyphen/>
              <w:t>tedenskim krog</w:t>
            </w:r>
            <w:r w:rsidR="00134031" w:rsidRPr="001E550C">
              <w:rPr>
                <w:b/>
                <w:bCs/>
              </w:rPr>
              <w:t>om</w:t>
            </w:r>
            <w:r w:rsidR="00CD095D" w:rsidRPr="001E550C">
              <w:rPr>
                <w:b/>
                <w:bCs/>
              </w:rPr>
              <w:t>)</w:t>
            </w:r>
          </w:p>
        </w:tc>
      </w:tr>
      <w:tr w:rsidR="002F1C58" w:rsidRPr="001E550C" w14:paraId="1C4FBB75" w14:textId="77777777" w:rsidTr="00EA487A">
        <w:trPr>
          <w:cantSplit/>
        </w:trPr>
        <w:tc>
          <w:tcPr>
            <w:tcW w:w="4129" w:type="dxa"/>
            <w:tcBorders>
              <w:top w:val="single" w:sz="4" w:space="0" w:color="auto"/>
            </w:tcBorders>
          </w:tcPr>
          <w:p w14:paraId="477783FD" w14:textId="77777777" w:rsidR="002F1C58" w:rsidRPr="001E550C" w:rsidRDefault="00CD095D" w:rsidP="00221C05">
            <w:pPr>
              <w:keepNext/>
              <w:rPr>
                <w:b/>
                <w:szCs w:val="22"/>
              </w:rPr>
            </w:pPr>
            <w:r w:rsidRPr="001E550C">
              <w:rPr>
                <w:b/>
                <w:szCs w:val="22"/>
              </w:rPr>
              <w:t>Tedni</w:t>
            </w:r>
          </w:p>
        </w:tc>
        <w:tc>
          <w:tcPr>
            <w:tcW w:w="4943" w:type="dxa"/>
            <w:tcBorders>
              <w:top w:val="single" w:sz="4" w:space="0" w:color="auto"/>
            </w:tcBorders>
          </w:tcPr>
          <w:p w14:paraId="4F0F62D7" w14:textId="77777777" w:rsidR="002F1C58" w:rsidRPr="001E550C" w:rsidRDefault="00CD095D" w:rsidP="00221C05">
            <w:pPr>
              <w:rPr>
                <w:b/>
                <w:szCs w:val="22"/>
              </w:rPr>
            </w:pPr>
            <w:r w:rsidRPr="001E550C">
              <w:rPr>
                <w:b/>
                <w:szCs w:val="22"/>
              </w:rPr>
              <w:t>Razpored</w:t>
            </w:r>
          </w:p>
        </w:tc>
      </w:tr>
      <w:tr w:rsidR="002F1C58" w:rsidRPr="001E550C" w14:paraId="5D3B814C" w14:textId="77777777" w:rsidTr="00EA487A">
        <w:trPr>
          <w:cantSplit/>
        </w:trPr>
        <w:tc>
          <w:tcPr>
            <w:tcW w:w="4129" w:type="dxa"/>
          </w:tcPr>
          <w:p w14:paraId="39D739D1" w14:textId="77777777" w:rsidR="002F1C58" w:rsidRPr="001E550C" w:rsidRDefault="00CD095D" w:rsidP="00221C05">
            <w:pPr>
              <w:rPr>
                <w:szCs w:val="22"/>
              </w:rPr>
            </w:pPr>
            <w:r w:rsidRPr="001E550C">
              <w:rPr>
                <w:szCs w:val="22"/>
              </w:rPr>
              <w:t>1. do 6. teden</w:t>
            </w:r>
          </w:p>
        </w:tc>
        <w:tc>
          <w:tcPr>
            <w:tcW w:w="4943" w:type="dxa"/>
          </w:tcPr>
          <w:p w14:paraId="10D1D741" w14:textId="77777777" w:rsidR="002F1C58" w:rsidRPr="001E550C" w:rsidRDefault="00CD095D" w:rsidP="00221C05">
            <w:pPr>
              <w:rPr>
                <w:szCs w:val="22"/>
              </w:rPr>
            </w:pPr>
            <w:r w:rsidRPr="001E550C">
              <w:rPr>
                <w:szCs w:val="22"/>
              </w:rPr>
              <w:t>enkrat tedensko (skupno 6 odmerkov)</w:t>
            </w:r>
          </w:p>
        </w:tc>
      </w:tr>
      <w:tr w:rsidR="002F1C58" w:rsidRPr="001E550C" w14:paraId="5DD0D2D9" w14:textId="77777777" w:rsidTr="00EA487A">
        <w:trPr>
          <w:cantSplit/>
        </w:trPr>
        <w:tc>
          <w:tcPr>
            <w:tcW w:w="4129" w:type="dxa"/>
          </w:tcPr>
          <w:p w14:paraId="4EDC32A6" w14:textId="77777777" w:rsidR="002F1C58" w:rsidRPr="001E550C" w:rsidRDefault="002F1C58" w:rsidP="00221C05">
            <w:pPr>
              <w:rPr>
                <w:szCs w:val="22"/>
              </w:rPr>
            </w:pPr>
            <w:r w:rsidRPr="001E550C">
              <w:rPr>
                <w:szCs w:val="22"/>
              </w:rPr>
              <w:t>7</w:t>
            </w:r>
            <w:r w:rsidR="00CD095D" w:rsidRPr="001E550C">
              <w:rPr>
                <w:szCs w:val="22"/>
              </w:rPr>
              <w:t xml:space="preserve">. do </w:t>
            </w:r>
            <w:r w:rsidRPr="001E550C">
              <w:rPr>
                <w:szCs w:val="22"/>
              </w:rPr>
              <w:t>54</w:t>
            </w:r>
            <w:r w:rsidR="00CD095D" w:rsidRPr="001E550C">
              <w:rPr>
                <w:szCs w:val="22"/>
              </w:rPr>
              <w:t>. teden</w:t>
            </w:r>
            <w:r w:rsidRPr="001E550C">
              <w:rPr>
                <w:szCs w:val="22"/>
                <w:vertAlign w:val="superscript"/>
              </w:rPr>
              <w:t>a</w:t>
            </w:r>
          </w:p>
        </w:tc>
        <w:tc>
          <w:tcPr>
            <w:tcW w:w="4943" w:type="dxa"/>
          </w:tcPr>
          <w:p w14:paraId="708FF5AD" w14:textId="77777777" w:rsidR="002F1C58" w:rsidRPr="001E550C" w:rsidRDefault="00CD095D" w:rsidP="00221C05">
            <w:pPr>
              <w:rPr>
                <w:szCs w:val="22"/>
              </w:rPr>
            </w:pPr>
            <w:r w:rsidRPr="001E550C">
              <w:rPr>
                <w:szCs w:val="22"/>
              </w:rPr>
              <w:t xml:space="preserve">vsak tretji teden </w:t>
            </w:r>
            <w:r w:rsidR="002F1C58" w:rsidRPr="001E550C">
              <w:rPr>
                <w:szCs w:val="22"/>
              </w:rPr>
              <w:t>(</w:t>
            </w:r>
            <w:r w:rsidRPr="001E550C">
              <w:rPr>
                <w:szCs w:val="22"/>
              </w:rPr>
              <w:t xml:space="preserve">skupno </w:t>
            </w:r>
            <w:r w:rsidR="002F1C58" w:rsidRPr="001E550C">
              <w:rPr>
                <w:szCs w:val="22"/>
              </w:rPr>
              <w:t>16</w:t>
            </w:r>
            <w:r w:rsidRPr="001E550C">
              <w:rPr>
                <w:szCs w:val="22"/>
              </w:rPr>
              <w:t> odmerkov</w:t>
            </w:r>
            <w:r w:rsidR="002F1C58" w:rsidRPr="001E550C">
              <w:rPr>
                <w:szCs w:val="22"/>
              </w:rPr>
              <w:t>)</w:t>
            </w:r>
          </w:p>
        </w:tc>
      </w:tr>
      <w:tr w:rsidR="002F1C58" w:rsidRPr="001E550C" w14:paraId="08BD5041" w14:textId="77777777" w:rsidTr="00EA487A">
        <w:trPr>
          <w:cantSplit/>
        </w:trPr>
        <w:tc>
          <w:tcPr>
            <w:tcW w:w="4129" w:type="dxa"/>
            <w:tcBorders>
              <w:bottom w:val="single" w:sz="4" w:space="0" w:color="auto"/>
            </w:tcBorders>
          </w:tcPr>
          <w:p w14:paraId="2F35C957" w14:textId="77777777" w:rsidR="002F1C58" w:rsidRPr="001E550C" w:rsidRDefault="00CD095D" w:rsidP="00221C05">
            <w:pPr>
              <w:rPr>
                <w:szCs w:val="22"/>
              </w:rPr>
            </w:pPr>
            <w:r w:rsidRPr="001E550C">
              <w:rPr>
                <w:szCs w:val="22"/>
              </w:rPr>
              <w:t>od</w:t>
            </w:r>
            <w:r w:rsidR="002F1C58" w:rsidRPr="001E550C">
              <w:rPr>
                <w:szCs w:val="22"/>
              </w:rPr>
              <w:t> 55</w:t>
            </w:r>
            <w:r w:rsidRPr="001E550C">
              <w:rPr>
                <w:szCs w:val="22"/>
              </w:rPr>
              <w:t>. tedna dalje do napredovanja bolezni</w:t>
            </w:r>
            <w:r w:rsidR="002F1C58" w:rsidRPr="001E550C">
              <w:rPr>
                <w:szCs w:val="22"/>
                <w:vertAlign w:val="superscript"/>
              </w:rPr>
              <w:t>b</w:t>
            </w:r>
          </w:p>
        </w:tc>
        <w:tc>
          <w:tcPr>
            <w:tcW w:w="4943" w:type="dxa"/>
            <w:tcBorders>
              <w:bottom w:val="single" w:sz="4" w:space="0" w:color="auto"/>
            </w:tcBorders>
          </w:tcPr>
          <w:p w14:paraId="3D79E7C5" w14:textId="77777777" w:rsidR="002F1C58" w:rsidRPr="001E550C" w:rsidRDefault="00CD095D" w:rsidP="00221C05">
            <w:pPr>
              <w:rPr>
                <w:szCs w:val="22"/>
              </w:rPr>
            </w:pPr>
            <w:r w:rsidRPr="001E550C">
              <w:rPr>
                <w:szCs w:val="22"/>
              </w:rPr>
              <w:t>vsak četrti teden</w:t>
            </w:r>
          </w:p>
        </w:tc>
      </w:tr>
      <w:tr w:rsidR="002F1C58" w:rsidRPr="001E550C" w14:paraId="18F95F73" w14:textId="77777777" w:rsidTr="00EA487A">
        <w:trPr>
          <w:cantSplit/>
        </w:trPr>
        <w:tc>
          <w:tcPr>
            <w:tcW w:w="9072" w:type="dxa"/>
            <w:gridSpan w:val="2"/>
            <w:tcBorders>
              <w:left w:val="nil"/>
              <w:bottom w:val="nil"/>
              <w:right w:val="nil"/>
            </w:tcBorders>
          </w:tcPr>
          <w:p w14:paraId="61BC7F5D" w14:textId="77777777" w:rsidR="002F1C58" w:rsidRPr="001E550C" w:rsidRDefault="002F1C58" w:rsidP="00221C05">
            <w:pPr>
              <w:ind w:left="284" w:hanging="284"/>
              <w:rPr>
                <w:sz w:val="18"/>
                <w:szCs w:val="18"/>
              </w:rPr>
            </w:pPr>
            <w:r w:rsidRPr="001E550C">
              <w:rPr>
                <w:szCs w:val="22"/>
                <w:vertAlign w:val="superscript"/>
              </w:rPr>
              <w:t>a</w:t>
            </w:r>
            <w:r w:rsidRPr="001E550C">
              <w:rPr>
                <w:sz w:val="18"/>
                <w:szCs w:val="18"/>
              </w:rPr>
              <w:tab/>
            </w:r>
            <w:r w:rsidR="00CD095D" w:rsidRPr="001E550C">
              <w:rPr>
                <w:sz w:val="18"/>
                <w:szCs w:val="18"/>
              </w:rPr>
              <w:t xml:space="preserve">prvi odmerek po razporedu enkrat na 3 tedne prejme bolnik v </w:t>
            </w:r>
            <w:r w:rsidRPr="001E550C">
              <w:rPr>
                <w:sz w:val="18"/>
                <w:szCs w:val="18"/>
              </w:rPr>
              <w:t>7</w:t>
            </w:r>
            <w:r w:rsidR="00CD095D" w:rsidRPr="001E550C">
              <w:rPr>
                <w:sz w:val="18"/>
                <w:szCs w:val="18"/>
              </w:rPr>
              <w:t>. tednu</w:t>
            </w:r>
          </w:p>
          <w:p w14:paraId="176F0401" w14:textId="77777777" w:rsidR="002F1C58" w:rsidRPr="001E550C" w:rsidRDefault="002F1C58" w:rsidP="00221C05">
            <w:pPr>
              <w:ind w:left="284" w:hanging="284"/>
              <w:rPr>
                <w:szCs w:val="22"/>
              </w:rPr>
            </w:pPr>
            <w:r w:rsidRPr="001E550C">
              <w:rPr>
                <w:szCs w:val="22"/>
                <w:vertAlign w:val="superscript"/>
              </w:rPr>
              <w:t>b</w:t>
            </w:r>
            <w:r w:rsidRPr="001E550C">
              <w:rPr>
                <w:szCs w:val="22"/>
                <w:vertAlign w:val="superscript"/>
              </w:rPr>
              <w:tab/>
            </w:r>
            <w:r w:rsidR="00CD095D" w:rsidRPr="001E550C">
              <w:rPr>
                <w:sz w:val="18"/>
                <w:szCs w:val="18"/>
              </w:rPr>
              <w:t>prvi odmerek po razporedu enkrat na 4 tedne prejme bolnik v 55. tednu</w:t>
            </w:r>
          </w:p>
        </w:tc>
      </w:tr>
    </w:tbl>
    <w:p w14:paraId="31CF8463" w14:textId="77777777" w:rsidR="002F1C58" w:rsidRPr="001E550C" w:rsidRDefault="002F1C58" w:rsidP="00221C05">
      <w:pPr>
        <w:rPr>
          <w:szCs w:val="22"/>
        </w:rPr>
      </w:pPr>
    </w:p>
    <w:p w14:paraId="011699FE" w14:textId="77777777" w:rsidR="002F1C58" w:rsidRPr="001E550C" w:rsidRDefault="002F1C58" w:rsidP="00221C05">
      <w:pPr>
        <w:rPr>
          <w:b/>
          <w:szCs w:val="22"/>
          <w:u w:val="single"/>
        </w:rPr>
      </w:pPr>
      <w:r w:rsidRPr="001E550C">
        <w:rPr>
          <w:bCs/>
          <w:iCs/>
          <w:szCs w:val="22"/>
        </w:rPr>
        <w:t xml:space="preserve">Bortezomib </w:t>
      </w:r>
      <w:r w:rsidR="00A36C1B" w:rsidRPr="001E550C">
        <w:rPr>
          <w:bCs/>
          <w:iCs/>
          <w:szCs w:val="22"/>
        </w:rPr>
        <w:t>se daje</w:t>
      </w:r>
      <w:r w:rsidR="000170F9" w:rsidRPr="001E550C">
        <w:rPr>
          <w:bCs/>
          <w:iCs/>
          <w:szCs w:val="22"/>
        </w:rPr>
        <w:t xml:space="preserve"> dvakrat na teden v </w:t>
      </w:r>
      <w:r w:rsidRPr="001E550C">
        <w:rPr>
          <w:bCs/>
          <w:iCs/>
          <w:szCs w:val="22"/>
        </w:rPr>
        <w:t>1</w:t>
      </w:r>
      <w:r w:rsidR="000170F9" w:rsidRPr="001E550C">
        <w:rPr>
          <w:bCs/>
          <w:iCs/>
          <w:szCs w:val="22"/>
        </w:rPr>
        <w:t>.</w:t>
      </w:r>
      <w:r w:rsidRPr="001E550C">
        <w:rPr>
          <w:bCs/>
          <w:iCs/>
          <w:szCs w:val="22"/>
        </w:rPr>
        <w:t>, 2</w:t>
      </w:r>
      <w:r w:rsidR="000170F9" w:rsidRPr="001E550C">
        <w:rPr>
          <w:bCs/>
          <w:iCs/>
          <w:szCs w:val="22"/>
        </w:rPr>
        <w:t>.</w:t>
      </w:r>
      <w:r w:rsidRPr="001E550C">
        <w:rPr>
          <w:bCs/>
          <w:iCs/>
          <w:szCs w:val="22"/>
        </w:rPr>
        <w:t>, 4</w:t>
      </w:r>
      <w:r w:rsidR="000170F9" w:rsidRPr="001E550C">
        <w:rPr>
          <w:bCs/>
          <w:iCs/>
          <w:szCs w:val="22"/>
        </w:rPr>
        <w:t xml:space="preserve">. in </w:t>
      </w:r>
      <w:r w:rsidRPr="001E550C">
        <w:rPr>
          <w:bCs/>
          <w:iCs/>
          <w:szCs w:val="22"/>
        </w:rPr>
        <w:t>5</w:t>
      </w:r>
      <w:r w:rsidR="000170F9" w:rsidRPr="001E550C">
        <w:rPr>
          <w:bCs/>
          <w:iCs/>
          <w:szCs w:val="22"/>
        </w:rPr>
        <w:t>. tednu v prvem 6</w:t>
      </w:r>
      <w:r w:rsidR="000170F9" w:rsidRPr="001E550C">
        <w:rPr>
          <w:bCs/>
          <w:iCs/>
          <w:szCs w:val="22"/>
        </w:rPr>
        <w:noBreakHyphen/>
        <w:t xml:space="preserve">tedenskem krogu, nato pa </w:t>
      </w:r>
      <w:r w:rsidR="000170F9" w:rsidRPr="001E550C">
        <w:rPr>
          <w:b/>
          <w:bCs/>
          <w:iCs/>
          <w:szCs w:val="22"/>
        </w:rPr>
        <w:t xml:space="preserve">enkrat </w:t>
      </w:r>
      <w:r w:rsidR="000170F9" w:rsidRPr="001E550C">
        <w:rPr>
          <w:bCs/>
          <w:iCs/>
          <w:szCs w:val="22"/>
        </w:rPr>
        <w:t xml:space="preserve">na teden v </w:t>
      </w:r>
      <w:r w:rsidRPr="001E550C">
        <w:rPr>
          <w:bCs/>
          <w:iCs/>
          <w:szCs w:val="22"/>
        </w:rPr>
        <w:t>1</w:t>
      </w:r>
      <w:r w:rsidR="000170F9" w:rsidRPr="001E550C">
        <w:rPr>
          <w:bCs/>
          <w:iCs/>
          <w:szCs w:val="22"/>
        </w:rPr>
        <w:t>.</w:t>
      </w:r>
      <w:r w:rsidRPr="001E550C">
        <w:rPr>
          <w:bCs/>
          <w:iCs/>
          <w:szCs w:val="22"/>
        </w:rPr>
        <w:t>, 2</w:t>
      </w:r>
      <w:r w:rsidR="000170F9" w:rsidRPr="001E550C">
        <w:rPr>
          <w:bCs/>
          <w:iCs/>
          <w:szCs w:val="22"/>
        </w:rPr>
        <w:t>.</w:t>
      </w:r>
      <w:r w:rsidRPr="001E550C">
        <w:rPr>
          <w:bCs/>
          <w:iCs/>
          <w:szCs w:val="22"/>
        </w:rPr>
        <w:t>, 4</w:t>
      </w:r>
      <w:r w:rsidR="000170F9" w:rsidRPr="001E550C">
        <w:rPr>
          <w:bCs/>
          <w:iCs/>
          <w:szCs w:val="22"/>
        </w:rPr>
        <w:t>.</w:t>
      </w:r>
      <w:r w:rsidRPr="001E550C">
        <w:rPr>
          <w:bCs/>
          <w:iCs/>
          <w:szCs w:val="22"/>
        </w:rPr>
        <w:t xml:space="preserve"> </w:t>
      </w:r>
      <w:r w:rsidR="000170F9" w:rsidRPr="001E550C">
        <w:rPr>
          <w:bCs/>
          <w:iCs/>
          <w:szCs w:val="22"/>
        </w:rPr>
        <w:t xml:space="preserve">in </w:t>
      </w:r>
      <w:r w:rsidRPr="001E550C">
        <w:rPr>
          <w:bCs/>
          <w:iCs/>
          <w:szCs w:val="22"/>
        </w:rPr>
        <w:t>5</w:t>
      </w:r>
      <w:r w:rsidR="000170F9" w:rsidRPr="001E550C">
        <w:rPr>
          <w:bCs/>
          <w:iCs/>
          <w:szCs w:val="22"/>
        </w:rPr>
        <w:t>. tednu</w:t>
      </w:r>
      <w:r w:rsidRPr="001E550C">
        <w:rPr>
          <w:bCs/>
          <w:iCs/>
          <w:szCs w:val="22"/>
        </w:rPr>
        <w:t xml:space="preserve"> </w:t>
      </w:r>
      <w:r w:rsidR="000170F9" w:rsidRPr="001E550C">
        <w:rPr>
          <w:bCs/>
          <w:iCs/>
          <w:szCs w:val="22"/>
        </w:rPr>
        <w:t>naslednjih osem 6</w:t>
      </w:r>
      <w:r w:rsidR="000170F9" w:rsidRPr="001E550C">
        <w:rPr>
          <w:bCs/>
          <w:iCs/>
          <w:szCs w:val="22"/>
        </w:rPr>
        <w:noBreakHyphen/>
        <w:t>tedenskih krogov</w:t>
      </w:r>
      <w:r w:rsidRPr="001E550C">
        <w:rPr>
          <w:bCs/>
          <w:iCs/>
          <w:szCs w:val="22"/>
        </w:rPr>
        <w:t>.</w:t>
      </w:r>
      <w:r w:rsidR="00132097" w:rsidRPr="001E550C">
        <w:rPr>
          <w:bCs/>
          <w:iCs/>
          <w:szCs w:val="22"/>
        </w:rPr>
        <w:t xml:space="preserve"> Za podatke o odmerkih zdravljenja z </w:t>
      </w:r>
      <w:r w:rsidRPr="001E550C">
        <w:rPr>
          <w:bCs/>
          <w:iCs/>
          <w:szCs w:val="22"/>
        </w:rPr>
        <w:t xml:space="preserve">VMP </w:t>
      </w:r>
      <w:r w:rsidR="00132097" w:rsidRPr="001E550C">
        <w:rPr>
          <w:bCs/>
          <w:iCs/>
          <w:szCs w:val="22"/>
        </w:rPr>
        <w:t xml:space="preserve">in o razporedu odmerjanja </w:t>
      </w:r>
      <w:r w:rsidR="00A36C1B" w:rsidRPr="001E550C">
        <w:rPr>
          <w:bCs/>
          <w:iCs/>
          <w:szCs w:val="22"/>
        </w:rPr>
        <w:t>sočasno</w:t>
      </w:r>
      <w:r w:rsidR="00132097" w:rsidRPr="001E550C">
        <w:rPr>
          <w:bCs/>
          <w:iCs/>
          <w:szCs w:val="22"/>
        </w:rPr>
        <w:t xml:space="preserve"> z zdravilom DARZALEX</w:t>
      </w:r>
      <w:r w:rsidRPr="001E550C">
        <w:rPr>
          <w:szCs w:val="22"/>
        </w:rPr>
        <w:t xml:space="preserve"> </w:t>
      </w:r>
      <w:r w:rsidR="00132097" w:rsidRPr="001E550C">
        <w:rPr>
          <w:szCs w:val="22"/>
        </w:rPr>
        <w:t>glejte poglavje</w:t>
      </w:r>
      <w:r w:rsidRPr="001E550C">
        <w:rPr>
          <w:szCs w:val="22"/>
        </w:rPr>
        <w:t> 5.1.</w:t>
      </w:r>
    </w:p>
    <w:p w14:paraId="5B1E5873" w14:textId="77777777" w:rsidR="002F1C58" w:rsidRPr="001E550C" w:rsidRDefault="002F1C58" w:rsidP="00221C05">
      <w:pPr>
        <w:rPr>
          <w:i/>
          <w:szCs w:val="22"/>
        </w:rPr>
      </w:pPr>
    </w:p>
    <w:p w14:paraId="36340FF1" w14:textId="5655D2B1" w:rsidR="00041428" w:rsidRPr="001E550C" w:rsidRDefault="00041428" w:rsidP="00221C05">
      <w:pPr>
        <w:keepLines/>
        <w:rPr>
          <w:i/>
          <w:szCs w:val="22"/>
        </w:rPr>
      </w:pPr>
      <w:bookmarkStart w:id="2" w:name="_Hlk528839913"/>
      <w:r w:rsidRPr="001E550C">
        <w:rPr>
          <w:i/>
          <w:szCs w:val="22"/>
        </w:rPr>
        <w:t xml:space="preserve">Razpored odmerjanja v kombinaciji z bortezomibom, talidomidom in deksametazonom </w:t>
      </w:r>
      <w:r w:rsidR="00960ED0" w:rsidRPr="001E550C">
        <w:rPr>
          <w:i/>
          <w:szCs w:val="22"/>
        </w:rPr>
        <w:t>(</w:t>
      </w:r>
      <w:r w:rsidRPr="001E550C">
        <w:rPr>
          <w:i/>
          <w:szCs w:val="22"/>
        </w:rPr>
        <w:t>4</w:t>
      </w:r>
      <w:r w:rsidRPr="001E550C">
        <w:rPr>
          <w:i/>
          <w:szCs w:val="22"/>
        </w:rPr>
        <w:noBreakHyphen/>
        <w:t>tedenski krog</w:t>
      </w:r>
      <w:r w:rsidR="008167F9" w:rsidRPr="001E550C">
        <w:rPr>
          <w:i/>
          <w:szCs w:val="22"/>
        </w:rPr>
        <w:t xml:space="preserve"> zdravljenja</w:t>
      </w:r>
      <w:r w:rsidRPr="001E550C">
        <w:rPr>
          <w:i/>
          <w:szCs w:val="22"/>
        </w:rPr>
        <w:t xml:space="preserve">) za zdravljenje novo odkritih bolnikov, ki so primerni za avtologno presaditev </w:t>
      </w:r>
      <w:r w:rsidR="00826D1C" w:rsidRPr="001E550C">
        <w:rPr>
          <w:i/>
          <w:szCs w:val="22"/>
        </w:rPr>
        <w:t xml:space="preserve">krvotvornih </w:t>
      </w:r>
      <w:r w:rsidRPr="001E550C">
        <w:rPr>
          <w:i/>
          <w:szCs w:val="22"/>
        </w:rPr>
        <w:t>matičnih celic</w:t>
      </w:r>
    </w:p>
    <w:p w14:paraId="06545F87" w14:textId="77777777" w:rsidR="00041428" w:rsidRPr="001E550C" w:rsidRDefault="00041428" w:rsidP="00221C05">
      <w:pPr>
        <w:rPr>
          <w:szCs w:val="22"/>
        </w:rPr>
      </w:pPr>
      <w:bookmarkStart w:id="3" w:name="_Hlk528839941"/>
      <w:bookmarkEnd w:id="2"/>
      <w:r w:rsidRPr="001E550C">
        <w:rPr>
          <w:szCs w:val="22"/>
        </w:rPr>
        <w:t xml:space="preserve">Priporočeni odmerek zdravila </w:t>
      </w:r>
      <w:r w:rsidRPr="001E550C">
        <w:rPr>
          <w:bCs/>
          <w:iCs/>
          <w:szCs w:val="22"/>
        </w:rPr>
        <w:t>DARZALEX</w:t>
      </w:r>
      <w:r w:rsidRPr="001E550C">
        <w:rPr>
          <w:szCs w:val="22"/>
        </w:rPr>
        <w:t xml:space="preserve"> je 16 mg/kg telesne mase z odmerjanjem v obliki intravenske infuzije po naslednjem razporedu v preglednici 3.</w:t>
      </w:r>
      <w:bookmarkStart w:id="4" w:name="_Hlk524617272"/>
    </w:p>
    <w:p w14:paraId="6DE182C0" w14:textId="77777777" w:rsidR="00041428" w:rsidRPr="001E550C" w:rsidRDefault="00041428" w:rsidP="00221C05">
      <w:pPr>
        <w:rPr>
          <w:szCs w:val="22"/>
          <w:u w:val="single"/>
        </w:rPr>
      </w:pPr>
      <w:bookmarkStart w:id="5" w:name="_Hlk5364455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899"/>
        <w:gridCol w:w="3816"/>
      </w:tblGrid>
      <w:tr w:rsidR="00041428" w:rsidRPr="001E550C" w14:paraId="6B240226" w14:textId="77777777" w:rsidTr="00D56042">
        <w:trPr>
          <w:cantSplit/>
        </w:trPr>
        <w:tc>
          <w:tcPr>
            <w:tcW w:w="8416" w:type="dxa"/>
            <w:gridSpan w:val="3"/>
            <w:tcBorders>
              <w:top w:val="single" w:sz="4" w:space="0" w:color="auto"/>
              <w:left w:val="single" w:sz="4" w:space="0" w:color="auto"/>
              <w:right w:val="single" w:sz="4" w:space="0" w:color="auto"/>
            </w:tcBorders>
          </w:tcPr>
          <w:p w14:paraId="7F61EF3D" w14:textId="77777777" w:rsidR="00041428" w:rsidRPr="001E550C" w:rsidRDefault="00041428" w:rsidP="00221C05">
            <w:pPr>
              <w:keepNext/>
              <w:tabs>
                <w:tab w:val="left" w:pos="1701"/>
              </w:tabs>
              <w:ind w:left="1701" w:hanging="1701"/>
              <w:rPr>
                <w:b/>
                <w:bCs/>
                <w:szCs w:val="22"/>
              </w:rPr>
            </w:pPr>
            <w:r w:rsidRPr="001E550C">
              <w:rPr>
                <w:b/>
                <w:bCs/>
                <w:szCs w:val="22"/>
              </w:rPr>
              <w:t>Preglednica 3:</w:t>
            </w:r>
            <w:r w:rsidRPr="001E550C">
              <w:rPr>
                <w:b/>
                <w:bCs/>
                <w:szCs w:val="22"/>
              </w:rPr>
              <w:tab/>
              <w:t>Razpored odmerjanja zdravila DARZALEX v kombinaciji z bortezomibom, talidomidom in deksametazonom ([VTd]; režim odmerjanja s 4-tedenskim krogom)</w:t>
            </w:r>
          </w:p>
        </w:tc>
      </w:tr>
      <w:tr w:rsidR="00041428" w:rsidRPr="001E550C" w14:paraId="0F638BDB" w14:textId="77777777" w:rsidTr="00EA487A">
        <w:trPr>
          <w:cantSplit/>
        </w:trPr>
        <w:tc>
          <w:tcPr>
            <w:tcW w:w="2179" w:type="dxa"/>
            <w:tcBorders>
              <w:top w:val="single" w:sz="4" w:space="0" w:color="auto"/>
            </w:tcBorders>
          </w:tcPr>
          <w:p w14:paraId="5F7369E8" w14:textId="77777777" w:rsidR="00041428" w:rsidRPr="001E550C" w:rsidRDefault="00041428" w:rsidP="00221C05">
            <w:pPr>
              <w:keepNext/>
              <w:rPr>
                <w:b/>
                <w:szCs w:val="22"/>
              </w:rPr>
            </w:pPr>
            <w:r w:rsidRPr="001E550C">
              <w:rPr>
                <w:b/>
                <w:szCs w:val="22"/>
              </w:rPr>
              <w:t>Faza zdravljenja</w:t>
            </w:r>
          </w:p>
        </w:tc>
        <w:tc>
          <w:tcPr>
            <w:tcW w:w="2693" w:type="dxa"/>
            <w:tcBorders>
              <w:top w:val="single" w:sz="4" w:space="0" w:color="auto"/>
            </w:tcBorders>
          </w:tcPr>
          <w:p w14:paraId="69B2DE18" w14:textId="77777777" w:rsidR="00041428" w:rsidRPr="001E550C" w:rsidRDefault="00041428" w:rsidP="00221C05">
            <w:pPr>
              <w:keepNext/>
              <w:rPr>
                <w:b/>
                <w:szCs w:val="22"/>
              </w:rPr>
            </w:pPr>
            <w:r w:rsidRPr="001E550C">
              <w:rPr>
                <w:b/>
                <w:szCs w:val="22"/>
              </w:rPr>
              <w:t>Tedni</w:t>
            </w:r>
          </w:p>
        </w:tc>
        <w:tc>
          <w:tcPr>
            <w:tcW w:w="3544" w:type="dxa"/>
            <w:tcBorders>
              <w:top w:val="single" w:sz="4" w:space="0" w:color="auto"/>
            </w:tcBorders>
          </w:tcPr>
          <w:p w14:paraId="0DFF1F61" w14:textId="77777777" w:rsidR="00041428" w:rsidRPr="001E550C" w:rsidRDefault="00041428" w:rsidP="00221C05">
            <w:pPr>
              <w:keepNext/>
              <w:rPr>
                <w:b/>
                <w:szCs w:val="22"/>
              </w:rPr>
            </w:pPr>
            <w:r w:rsidRPr="001E550C">
              <w:rPr>
                <w:b/>
                <w:szCs w:val="22"/>
              </w:rPr>
              <w:t>Razpored</w:t>
            </w:r>
          </w:p>
        </w:tc>
      </w:tr>
      <w:tr w:rsidR="00041428" w:rsidRPr="001E550C" w14:paraId="651D5DBF" w14:textId="77777777" w:rsidTr="00EA487A">
        <w:trPr>
          <w:cantSplit/>
        </w:trPr>
        <w:tc>
          <w:tcPr>
            <w:tcW w:w="2179" w:type="dxa"/>
            <w:vMerge w:val="restart"/>
          </w:tcPr>
          <w:p w14:paraId="78F90C33" w14:textId="77777777" w:rsidR="00041428" w:rsidRPr="001E550C" w:rsidRDefault="0012239D" w:rsidP="00D56042">
            <w:pPr>
              <w:rPr>
                <w:szCs w:val="22"/>
              </w:rPr>
            </w:pPr>
            <w:r w:rsidRPr="001E550C">
              <w:rPr>
                <w:szCs w:val="22"/>
              </w:rPr>
              <w:t>indukcijska faza</w:t>
            </w:r>
          </w:p>
        </w:tc>
        <w:tc>
          <w:tcPr>
            <w:tcW w:w="2693" w:type="dxa"/>
          </w:tcPr>
          <w:p w14:paraId="0555F0D9" w14:textId="77777777" w:rsidR="00041428" w:rsidRPr="001E550C" w:rsidRDefault="00041428" w:rsidP="00221C05">
            <w:pPr>
              <w:keepNext/>
              <w:rPr>
                <w:szCs w:val="22"/>
              </w:rPr>
            </w:pPr>
            <w:r w:rsidRPr="001E550C">
              <w:rPr>
                <w:szCs w:val="22"/>
              </w:rPr>
              <w:t>1</w:t>
            </w:r>
            <w:r w:rsidR="0012239D" w:rsidRPr="001E550C">
              <w:rPr>
                <w:szCs w:val="22"/>
              </w:rPr>
              <w:t>.</w:t>
            </w:r>
            <w:r w:rsidRPr="001E550C">
              <w:rPr>
                <w:szCs w:val="22"/>
              </w:rPr>
              <w:t xml:space="preserve"> </w:t>
            </w:r>
            <w:r w:rsidR="0012239D" w:rsidRPr="001E550C">
              <w:rPr>
                <w:szCs w:val="22"/>
              </w:rPr>
              <w:t>d</w:t>
            </w:r>
            <w:r w:rsidRPr="001E550C">
              <w:rPr>
                <w:szCs w:val="22"/>
              </w:rPr>
              <w:t>o 8</w:t>
            </w:r>
            <w:r w:rsidR="0012239D" w:rsidRPr="001E550C">
              <w:rPr>
                <w:szCs w:val="22"/>
              </w:rPr>
              <w:t>. teden</w:t>
            </w:r>
          </w:p>
        </w:tc>
        <w:tc>
          <w:tcPr>
            <w:tcW w:w="3544" w:type="dxa"/>
          </w:tcPr>
          <w:p w14:paraId="4D057319" w14:textId="77777777" w:rsidR="00041428" w:rsidRPr="001E550C" w:rsidRDefault="0012239D" w:rsidP="00221C05">
            <w:pPr>
              <w:keepNext/>
              <w:rPr>
                <w:szCs w:val="22"/>
              </w:rPr>
            </w:pPr>
            <w:r w:rsidRPr="001E550C">
              <w:rPr>
                <w:szCs w:val="22"/>
              </w:rPr>
              <w:t>enkrat tedensko</w:t>
            </w:r>
            <w:r w:rsidR="00041428" w:rsidRPr="001E550C">
              <w:rPr>
                <w:szCs w:val="22"/>
              </w:rPr>
              <w:t xml:space="preserve"> (</w:t>
            </w:r>
            <w:r w:rsidRPr="001E550C">
              <w:rPr>
                <w:szCs w:val="22"/>
              </w:rPr>
              <w:t xml:space="preserve">skupno </w:t>
            </w:r>
            <w:r w:rsidR="00041428" w:rsidRPr="001E550C">
              <w:rPr>
                <w:szCs w:val="22"/>
              </w:rPr>
              <w:t xml:space="preserve">8 </w:t>
            </w:r>
            <w:r w:rsidRPr="001E550C">
              <w:rPr>
                <w:szCs w:val="22"/>
              </w:rPr>
              <w:t>odmerkov</w:t>
            </w:r>
            <w:r w:rsidR="00041428" w:rsidRPr="001E550C">
              <w:rPr>
                <w:szCs w:val="22"/>
              </w:rPr>
              <w:t>)</w:t>
            </w:r>
          </w:p>
        </w:tc>
      </w:tr>
      <w:tr w:rsidR="00041428" w:rsidRPr="001E550C" w14:paraId="522F2CAB" w14:textId="77777777" w:rsidTr="00EA487A">
        <w:trPr>
          <w:cantSplit/>
        </w:trPr>
        <w:tc>
          <w:tcPr>
            <w:tcW w:w="2179" w:type="dxa"/>
            <w:vMerge/>
          </w:tcPr>
          <w:p w14:paraId="32A25628" w14:textId="77777777" w:rsidR="00041428" w:rsidRPr="001E550C" w:rsidRDefault="00041428" w:rsidP="00221C05">
            <w:pPr>
              <w:keepNext/>
              <w:rPr>
                <w:szCs w:val="22"/>
              </w:rPr>
            </w:pPr>
          </w:p>
        </w:tc>
        <w:tc>
          <w:tcPr>
            <w:tcW w:w="2693" w:type="dxa"/>
          </w:tcPr>
          <w:p w14:paraId="18D01A58" w14:textId="77777777" w:rsidR="00041428" w:rsidRPr="001E550C" w:rsidRDefault="00041428" w:rsidP="00221C05">
            <w:pPr>
              <w:keepNext/>
              <w:rPr>
                <w:szCs w:val="22"/>
              </w:rPr>
            </w:pPr>
            <w:r w:rsidRPr="001E550C">
              <w:rPr>
                <w:szCs w:val="22"/>
              </w:rPr>
              <w:t>9</w:t>
            </w:r>
            <w:r w:rsidR="0012239D" w:rsidRPr="001E550C">
              <w:rPr>
                <w:szCs w:val="22"/>
              </w:rPr>
              <w:t>. d</w:t>
            </w:r>
            <w:r w:rsidRPr="001E550C">
              <w:rPr>
                <w:szCs w:val="22"/>
              </w:rPr>
              <w:t>o 16</w:t>
            </w:r>
            <w:r w:rsidR="0012239D" w:rsidRPr="001E550C">
              <w:rPr>
                <w:szCs w:val="22"/>
              </w:rPr>
              <w:t>. teden</w:t>
            </w:r>
            <w:r w:rsidRPr="001E550C">
              <w:rPr>
                <w:szCs w:val="22"/>
                <w:vertAlign w:val="superscript"/>
              </w:rPr>
              <w:t>a</w:t>
            </w:r>
          </w:p>
        </w:tc>
        <w:tc>
          <w:tcPr>
            <w:tcW w:w="3544" w:type="dxa"/>
          </w:tcPr>
          <w:p w14:paraId="028F6555" w14:textId="77777777" w:rsidR="00041428" w:rsidRPr="001E550C" w:rsidRDefault="0012239D" w:rsidP="00221C05">
            <w:pPr>
              <w:keepNext/>
              <w:rPr>
                <w:szCs w:val="22"/>
              </w:rPr>
            </w:pPr>
            <w:r w:rsidRPr="001E550C">
              <w:rPr>
                <w:szCs w:val="22"/>
              </w:rPr>
              <w:t xml:space="preserve">vsak drugi teden </w:t>
            </w:r>
            <w:r w:rsidR="00041428" w:rsidRPr="001E550C">
              <w:rPr>
                <w:szCs w:val="22"/>
              </w:rPr>
              <w:t>(</w:t>
            </w:r>
            <w:r w:rsidRPr="001E550C">
              <w:rPr>
                <w:szCs w:val="22"/>
              </w:rPr>
              <w:t xml:space="preserve">skupno </w:t>
            </w:r>
            <w:r w:rsidR="00041428" w:rsidRPr="001E550C">
              <w:rPr>
                <w:szCs w:val="22"/>
              </w:rPr>
              <w:t>4</w:t>
            </w:r>
            <w:r w:rsidRPr="001E550C">
              <w:rPr>
                <w:szCs w:val="22"/>
              </w:rPr>
              <w:t> odmerki)</w:t>
            </w:r>
          </w:p>
        </w:tc>
      </w:tr>
      <w:tr w:rsidR="00041428" w:rsidRPr="001E550C" w14:paraId="5DE378D1" w14:textId="77777777" w:rsidTr="00EA487A">
        <w:trPr>
          <w:cantSplit/>
        </w:trPr>
        <w:tc>
          <w:tcPr>
            <w:tcW w:w="8416" w:type="dxa"/>
            <w:gridSpan w:val="3"/>
          </w:tcPr>
          <w:p w14:paraId="76D17E34" w14:textId="4ACDB412" w:rsidR="00041428" w:rsidRPr="001E550C" w:rsidRDefault="0012239D" w:rsidP="00221C05">
            <w:pPr>
              <w:jc w:val="center"/>
              <w:rPr>
                <w:szCs w:val="22"/>
              </w:rPr>
            </w:pPr>
            <w:r w:rsidRPr="001E550C">
              <w:rPr>
                <w:szCs w:val="22"/>
              </w:rPr>
              <w:t>pr</w:t>
            </w:r>
            <w:r w:rsidR="00812EED" w:rsidRPr="001E550C">
              <w:rPr>
                <w:szCs w:val="22"/>
              </w:rPr>
              <w:t>e</w:t>
            </w:r>
            <w:r w:rsidRPr="001E550C">
              <w:rPr>
                <w:szCs w:val="22"/>
              </w:rPr>
              <w:t xml:space="preserve">kinitev za visokoodmerno kemoterapijo in avtologno presaditev </w:t>
            </w:r>
            <w:r w:rsidR="00826D1C" w:rsidRPr="001E550C">
              <w:rPr>
                <w:szCs w:val="22"/>
              </w:rPr>
              <w:t xml:space="preserve">krvotvornih </w:t>
            </w:r>
            <w:r w:rsidRPr="001E550C">
              <w:rPr>
                <w:szCs w:val="22"/>
              </w:rPr>
              <w:t>matičnih celic</w:t>
            </w:r>
          </w:p>
        </w:tc>
      </w:tr>
      <w:tr w:rsidR="00041428" w:rsidRPr="001E550C" w14:paraId="653FE7AE" w14:textId="77777777" w:rsidTr="00EA487A">
        <w:trPr>
          <w:cantSplit/>
        </w:trPr>
        <w:tc>
          <w:tcPr>
            <w:tcW w:w="2179" w:type="dxa"/>
            <w:tcBorders>
              <w:bottom w:val="single" w:sz="4" w:space="0" w:color="auto"/>
            </w:tcBorders>
          </w:tcPr>
          <w:p w14:paraId="7A9EC15D" w14:textId="77777777" w:rsidR="00041428" w:rsidRPr="001E550C" w:rsidRDefault="0012239D" w:rsidP="00221C05">
            <w:pPr>
              <w:rPr>
                <w:szCs w:val="22"/>
              </w:rPr>
            </w:pPr>
            <w:r w:rsidRPr="001E550C">
              <w:rPr>
                <w:szCs w:val="22"/>
              </w:rPr>
              <w:t>konsolidacijska faza</w:t>
            </w:r>
          </w:p>
        </w:tc>
        <w:tc>
          <w:tcPr>
            <w:tcW w:w="2693" w:type="dxa"/>
            <w:tcBorders>
              <w:bottom w:val="single" w:sz="4" w:space="0" w:color="auto"/>
            </w:tcBorders>
          </w:tcPr>
          <w:p w14:paraId="376D0C04" w14:textId="77777777" w:rsidR="00041428" w:rsidRPr="001E550C" w:rsidRDefault="00041428" w:rsidP="00221C05">
            <w:pPr>
              <w:rPr>
                <w:szCs w:val="22"/>
              </w:rPr>
            </w:pPr>
            <w:r w:rsidRPr="001E550C">
              <w:rPr>
                <w:szCs w:val="22"/>
              </w:rPr>
              <w:t>1</w:t>
            </w:r>
            <w:r w:rsidR="0012239D" w:rsidRPr="001E550C">
              <w:rPr>
                <w:szCs w:val="22"/>
              </w:rPr>
              <w:t>. d</w:t>
            </w:r>
            <w:r w:rsidRPr="001E550C">
              <w:rPr>
                <w:szCs w:val="22"/>
              </w:rPr>
              <w:t>o 8</w:t>
            </w:r>
            <w:r w:rsidR="0012239D" w:rsidRPr="001E550C">
              <w:rPr>
                <w:szCs w:val="22"/>
              </w:rPr>
              <w:t>. teden</w:t>
            </w:r>
            <w:r w:rsidRPr="001E550C">
              <w:rPr>
                <w:szCs w:val="22"/>
                <w:vertAlign w:val="superscript"/>
              </w:rPr>
              <w:t>b</w:t>
            </w:r>
          </w:p>
        </w:tc>
        <w:tc>
          <w:tcPr>
            <w:tcW w:w="3544" w:type="dxa"/>
            <w:tcBorders>
              <w:bottom w:val="single" w:sz="4" w:space="0" w:color="auto"/>
            </w:tcBorders>
          </w:tcPr>
          <w:p w14:paraId="6D72B969" w14:textId="77777777" w:rsidR="00041428" w:rsidRPr="001E550C" w:rsidRDefault="0012239D" w:rsidP="00221C05">
            <w:pPr>
              <w:rPr>
                <w:szCs w:val="22"/>
              </w:rPr>
            </w:pPr>
            <w:r w:rsidRPr="001E550C">
              <w:rPr>
                <w:szCs w:val="22"/>
              </w:rPr>
              <w:t>vsak drugi teden</w:t>
            </w:r>
            <w:r w:rsidR="00041428" w:rsidRPr="001E550C">
              <w:rPr>
                <w:szCs w:val="22"/>
                <w:vertAlign w:val="superscript"/>
              </w:rPr>
              <w:t xml:space="preserve"> </w:t>
            </w:r>
            <w:r w:rsidR="00041428" w:rsidRPr="001E550C">
              <w:rPr>
                <w:szCs w:val="22"/>
              </w:rPr>
              <w:t>(</w:t>
            </w:r>
            <w:r w:rsidRPr="001E550C">
              <w:rPr>
                <w:szCs w:val="22"/>
              </w:rPr>
              <w:t>skupno 4 odmerki</w:t>
            </w:r>
            <w:r w:rsidR="00041428" w:rsidRPr="001E550C">
              <w:rPr>
                <w:szCs w:val="22"/>
              </w:rPr>
              <w:t>)</w:t>
            </w:r>
          </w:p>
        </w:tc>
      </w:tr>
      <w:tr w:rsidR="00041428" w:rsidRPr="001E550C" w14:paraId="106DE3F7" w14:textId="77777777" w:rsidTr="00EA487A">
        <w:trPr>
          <w:cantSplit/>
        </w:trPr>
        <w:tc>
          <w:tcPr>
            <w:tcW w:w="8416" w:type="dxa"/>
            <w:gridSpan w:val="3"/>
            <w:tcBorders>
              <w:left w:val="nil"/>
              <w:bottom w:val="nil"/>
              <w:right w:val="nil"/>
            </w:tcBorders>
          </w:tcPr>
          <w:p w14:paraId="5FA7E5D6" w14:textId="77777777" w:rsidR="00041428" w:rsidRPr="001E550C" w:rsidRDefault="00041428" w:rsidP="00221C05">
            <w:pPr>
              <w:ind w:left="284" w:hanging="284"/>
              <w:rPr>
                <w:sz w:val="18"/>
                <w:szCs w:val="18"/>
              </w:rPr>
            </w:pPr>
            <w:r w:rsidRPr="001E550C">
              <w:rPr>
                <w:szCs w:val="22"/>
                <w:vertAlign w:val="superscript"/>
              </w:rPr>
              <w:lastRenderedPageBreak/>
              <w:t>a</w:t>
            </w:r>
            <w:r w:rsidRPr="001E550C">
              <w:rPr>
                <w:sz w:val="18"/>
                <w:szCs w:val="18"/>
              </w:rPr>
              <w:tab/>
            </w:r>
            <w:r w:rsidR="0012239D" w:rsidRPr="001E550C">
              <w:rPr>
                <w:sz w:val="18"/>
                <w:szCs w:val="18"/>
              </w:rPr>
              <w:t xml:space="preserve">prvi odmerek </w:t>
            </w:r>
            <w:r w:rsidR="00C85087" w:rsidRPr="001E550C">
              <w:rPr>
                <w:sz w:val="18"/>
                <w:szCs w:val="18"/>
              </w:rPr>
              <w:t>po razporedu</w:t>
            </w:r>
            <w:r w:rsidR="0012239D" w:rsidRPr="001E550C">
              <w:rPr>
                <w:sz w:val="18"/>
                <w:szCs w:val="18"/>
              </w:rPr>
              <w:t xml:space="preserve"> vsak drugi teden prejme bolnik v 9. tednu</w:t>
            </w:r>
          </w:p>
          <w:p w14:paraId="47292499" w14:textId="5BB26967" w:rsidR="00041428" w:rsidRPr="001E550C" w:rsidRDefault="00041428" w:rsidP="00221C05">
            <w:pPr>
              <w:ind w:left="284" w:hanging="284"/>
              <w:rPr>
                <w:szCs w:val="22"/>
                <w:u w:val="single"/>
              </w:rPr>
            </w:pPr>
            <w:r w:rsidRPr="001E550C">
              <w:rPr>
                <w:szCs w:val="22"/>
                <w:vertAlign w:val="superscript"/>
              </w:rPr>
              <w:t>b</w:t>
            </w:r>
            <w:r w:rsidRPr="001E550C">
              <w:rPr>
                <w:sz w:val="18"/>
                <w:szCs w:val="18"/>
              </w:rPr>
              <w:tab/>
            </w:r>
            <w:r w:rsidR="0012239D" w:rsidRPr="001E550C">
              <w:rPr>
                <w:sz w:val="18"/>
                <w:szCs w:val="18"/>
              </w:rPr>
              <w:t xml:space="preserve">prvi odmerek </w:t>
            </w:r>
            <w:r w:rsidR="00C85087" w:rsidRPr="001E550C">
              <w:rPr>
                <w:sz w:val="18"/>
                <w:szCs w:val="18"/>
              </w:rPr>
              <w:t>po razporedu</w:t>
            </w:r>
            <w:r w:rsidR="0012239D" w:rsidRPr="001E550C">
              <w:rPr>
                <w:sz w:val="18"/>
                <w:szCs w:val="18"/>
              </w:rPr>
              <w:t xml:space="preserve"> vsak drugi teden prejme bolnik v 1. tednu ponovne uvedbe zdravljenja po avtologni presaditvi </w:t>
            </w:r>
            <w:r w:rsidR="00826D1C" w:rsidRPr="001E550C">
              <w:rPr>
                <w:sz w:val="18"/>
                <w:szCs w:val="18"/>
              </w:rPr>
              <w:t xml:space="preserve">krvotvornih </w:t>
            </w:r>
            <w:r w:rsidR="0012239D" w:rsidRPr="001E550C">
              <w:rPr>
                <w:sz w:val="18"/>
                <w:szCs w:val="18"/>
              </w:rPr>
              <w:t>matičnih celic</w:t>
            </w:r>
          </w:p>
        </w:tc>
      </w:tr>
      <w:bookmarkEnd w:id="5"/>
    </w:tbl>
    <w:p w14:paraId="62CF4129" w14:textId="77777777" w:rsidR="00041428" w:rsidRPr="001E550C" w:rsidRDefault="00041428" w:rsidP="00221C05">
      <w:pPr>
        <w:rPr>
          <w:szCs w:val="22"/>
          <w:u w:val="single"/>
        </w:rPr>
      </w:pPr>
    </w:p>
    <w:bookmarkEnd w:id="4"/>
    <w:p w14:paraId="4403B835" w14:textId="77777777" w:rsidR="00D16997" w:rsidRPr="001E550C" w:rsidRDefault="00D16997" w:rsidP="00221C05">
      <w:pPr>
        <w:rPr>
          <w:bCs/>
          <w:iCs/>
          <w:szCs w:val="22"/>
          <w:lang w:eastAsia="en-GB"/>
        </w:rPr>
      </w:pPr>
      <w:r w:rsidRPr="001E550C">
        <w:t>De</w:t>
      </w:r>
      <w:r w:rsidR="00533977" w:rsidRPr="001E550C">
        <w:t>ksametazon je treba</w:t>
      </w:r>
      <w:r w:rsidR="002F5052" w:rsidRPr="001E550C">
        <w:t xml:space="preserve"> v 1. in 2. krogu </w:t>
      </w:r>
      <w:r w:rsidR="00533977" w:rsidRPr="001E550C">
        <w:t xml:space="preserve">dajati v odmerku </w:t>
      </w:r>
      <w:r w:rsidRPr="001E550C">
        <w:t xml:space="preserve">40 mg </w:t>
      </w:r>
      <w:r w:rsidR="00533977" w:rsidRPr="001E550C">
        <w:t>na</w:t>
      </w:r>
      <w:r w:rsidR="002F5052" w:rsidRPr="001E550C">
        <w:t xml:space="preserve"> </w:t>
      </w:r>
      <w:r w:rsidRPr="001E550C">
        <w:t>1</w:t>
      </w:r>
      <w:r w:rsidR="00533977" w:rsidRPr="001E550C">
        <w:t>.</w:t>
      </w:r>
      <w:r w:rsidRPr="001E550C">
        <w:t>, 2</w:t>
      </w:r>
      <w:r w:rsidR="00533977" w:rsidRPr="001E550C">
        <w:t>.</w:t>
      </w:r>
      <w:r w:rsidRPr="001E550C">
        <w:t>, 8</w:t>
      </w:r>
      <w:r w:rsidR="00533977" w:rsidRPr="001E550C">
        <w:t>.</w:t>
      </w:r>
      <w:r w:rsidRPr="001E550C">
        <w:t>, 9</w:t>
      </w:r>
      <w:r w:rsidR="00533977" w:rsidRPr="001E550C">
        <w:t>.</w:t>
      </w:r>
      <w:r w:rsidRPr="001E550C">
        <w:t>, 15</w:t>
      </w:r>
      <w:r w:rsidR="00533977" w:rsidRPr="001E550C">
        <w:t>.</w:t>
      </w:r>
      <w:r w:rsidRPr="001E550C">
        <w:t>, 16</w:t>
      </w:r>
      <w:r w:rsidR="00533977" w:rsidRPr="001E550C">
        <w:t>.</w:t>
      </w:r>
      <w:r w:rsidRPr="001E550C">
        <w:t xml:space="preserve">, </w:t>
      </w:r>
      <w:r w:rsidRPr="001E550C">
        <w:rPr>
          <w:bCs/>
        </w:rPr>
        <w:t>22</w:t>
      </w:r>
      <w:r w:rsidR="00533977" w:rsidRPr="001E550C">
        <w:rPr>
          <w:bCs/>
        </w:rPr>
        <w:t xml:space="preserve">. in </w:t>
      </w:r>
      <w:r w:rsidRPr="001E550C">
        <w:rPr>
          <w:bCs/>
        </w:rPr>
        <w:t>23</w:t>
      </w:r>
      <w:r w:rsidR="00533977" w:rsidRPr="001E550C">
        <w:rPr>
          <w:bCs/>
        </w:rPr>
        <w:t>. dan</w:t>
      </w:r>
      <w:r w:rsidR="002F5052" w:rsidRPr="001E550C">
        <w:rPr>
          <w:bCs/>
        </w:rPr>
        <w:t xml:space="preserve">, v 3. in 4. krogu pa </w:t>
      </w:r>
      <w:r w:rsidR="00533977" w:rsidRPr="001E550C">
        <w:rPr>
          <w:bCs/>
        </w:rPr>
        <w:t xml:space="preserve">v odmerku 40 mg na 1. in 2. dan ter 20 mg na naslednje odmerne dni </w:t>
      </w:r>
      <w:r w:rsidRPr="001E550C">
        <w:t>(</w:t>
      </w:r>
      <w:r w:rsidR="00533977" w:rsidRPr="001E550C">
        <w:t>8.</w:t>
      </w:r>
      <w:r w:rsidRPr="001E550C">
        <w:t>, 9</w:t>
      </w:r>
      <w:r w:rsidR="00533977" w:rsidRPr="001E550C">
        <w:t>.</w:t>
      </w:r>
      <w:r w:rsidRPr="001E550C">
        <w:t>, 15</w:t>
      </w:r>
      <w:r w:rsidR="00533977" w:rsidRPr="001E550C">
        <w:t xml:space="preserve">. in </w:t>
      </w:r>
      <w:r w:rsidRPr="001E550C">
        <w:t>16</w:t>
      </w:r>
      <w:r w:rsidR="00533977" w:rsidRPr="001E550C">
        <w:t>. dan</w:t>
      </w:r>
      <w:r w:rsidRPr="001E550C">
        <w:t>)</w:t>
      </w:r>
      <w:r w:rsidR="002F5052" w:rsidRPr="001E550C">
        <w:t xml:space="preserve">. V 5. in 6. krogu je treba deksametazon dajati v odmerku </w:t>
      </w:r>
      <w:r w:rsidRPr="001E550C">
        <w:rPr>
          <w:bCs/>
          <w:iCs/>
          <w:szCs w:val="22"/>
          <w:lang w:eastAsia="en-GB"/>
        </w:rPr>
        <w:t>20 mg</w:t>
      </w:r>
      <w:r w:rsidR="002F5052" w:rsidRPr="001E550C">
        <w:rPr>
          <w:bCs/>
          <w:iCs/>
          <w:szCs w:val="22"/>
          <w:lang w:eastAsia="en-GB"/>
        </w:rPr>
        <w:t xml:space="preserve"> na </w:t>
      </w:r>
      <w:r w:rsidRPr="001E550C">
        <w:rPr>
          <w:bCs/>
          <w:iCs/>
          <w:szCs w:val="22"/>
          <w:lang w:eastAsia="en-GB"/>
        </w:rPr>
        <w:t>1</w:t>
      </w:r>
      <w:r w:rsidR="002F5052" w:rsidRPr="001E550C">
        <w:rPr>
          <w:bCs/>
          <w:iCs/>
          <w:szCs w:val="22"/>
          <w:lang w:eastAsia="en-GB"/>
        </w:rPr>
        <w:t>.</w:t>
      </w:r>
      <w:r w:rsidRPr="001E550C">
        <w:rPr>
          <w:bCs/>
          <w:iCs/>
          <w:szCs w:val="22"/>
          <w:lang w:eastAsia="en-GB"/>
        </w:rPr>
        <w:t>, 2</w:t>
      </w:r>
      <w:r w:rsidR="002F5052" w:rsidRPr="001E550C">
        <w:rPr>
          <w:bCs/>
          <w:iCs/>
          <w:szCs w:val="22"/>
          <w:lang w:eastAsia="en-GB"/>
        </w:rPr>
        <w:t>.</w:t>
      </w:r>
      <w:r w:rsidRPr="001E550C">
        <w:rPr>
          <w:bCs/>
          <w:iCs/>
          <w:szCs w:val="22"/>
          <w:lang w:eastAsia="en-GB"/>
        </w:rPr>
        <w:t>, 8</w:t>
      </w:r>
      <w:r w:rsidR="002F5052" w:rsidRPr="001E550C">
        <w:rPr>
          <w:bCs/>
          <w:iCs/>
          <w:szCs w:val="22"/>
          <w:lang w:eastAsia="en-GB"/>
        </w:rPr>
        <w:t>.</w:t>
      </w:r>
      <w:r w:rsidRPr="001E550C">
        <w:rPr>
          <w:bCs/>
          <w:iCs/>
          <w:szCs w:val="22"/>
          <w:lang w:eastAsia="en-GB"/>
        </w:rPr>
        <w:t>, 9</w:t>
      </w:r>
      <w:r w:rsidR="002F5052" w:rsidRPr="001E550C">
        <w:rPr>
          <w:bCs/>
          <w:iCs/>
          <w:szCs w:val="22"/>
          <w:lang w:eastAsia="en-GB"/>
        </w:rPr>
        <w:t>.</w:t>
      </w:r>
      <w:r w:rsidRPr="001E550C">
        <w:rPr>
          <w:bCs/>
          <w:iCs/>
          <w:szCs w:val="22"/>
          <w:lang w:eastAsia="en-GB"/>
        </w:rPr>
        <w:t>, 15</w:t>
      </w:r>
      <w:r w:rsidR="002F5052" w:rsidRPr="001E550C">
        <w:rPr>
          <w:bCs/>
          <w:iCs/>
          <w:szCs w:val="22"/>
          <w:lang w:eastAsia="en-GB"/>
        </w:rPr>
        <w:t>. in</w:t>
      </w:r>
      <w:r w:rsidRPr="001E550C">
        <w:rPr>
          <w:bCs/>
          <w:iCs/>
          <w:szCs w:val="22"/>
          <w:lang w:eastAsia="en-GB"/>
        </w:rPr>
        <w:t xml:space="preserve"> 16</w:t>
      </w:r>
      <w:r w:rsidR="002F5052" w:rsidRPr="001E550C">
        <w:rPr>
          <w:bCs/>
          <w:iCs/>
          <w:szCs w:val="22"/>
          <w:lang w:eastAsia="en-GB"/>
        </w:rPr>
        <w:t>. dan.</w:t>
      </w:r>
    </w:p>
    <w:p w14:paraId="5DBE9BD3" w14:textId="77777777" w:rsidR="00D16997" w:rsidRPr="001E550C" w:rsidRDefault="00D16997" w:rsidP="00221C05">
      <w:pPr>
        <w:rPr>
          <w:bCs/>
          <w:iCs/>
          <w:szCs w:val="22"/>
          <w:lang w:eastAsia="en-GB"/>
        </w:rPr>
      </w:pPr>
    </w:p>
    <w:p w14:paraId="746CCDEF" w14:textId="77777777" w:rsidR="0012239D" w:rsidRPr="001E550C" w:rsidRDefault="0012239D" w:rsidP="00221C05">
      <w:pPr>
        <w:rPr>
          <w:szCs w:val="22"/>
        </w:rPr>
      </w:pPr>
      <w:r w:rsidRPr="001E550C">
        <w:rPr>
          <w:szCs w:val="22"/>
        </w:rPr>
        <w:t xml:space="preserve">Za odmerke in razpored odmerjanja zdravil, ki jih bolnik prejema skupaj z zdravilom DARZALEX, glejte poglavje 5.1 in ustrezen </w:t>
      </w:r>
      <w:r w:rsidR="00960ED0" w:rsidRPr="001E550C">
        <w:rPr>
          <w:szCs w:val="22"/>
        </w:rPr>
        <w:t>p</w:t>
      </w:r>
      <w:r w:rsidRPr="001E550C">
        <w:rPr>
          <w:szCs w:val="22"/>
        </w:rPr>
        <w:t>ovzetek glavnih značilnosti zdravila.</w:t>
      </w:r>
    </w:p>
    <w:p w14:paraId="0D253354" w14:textId="77777777" w:rsidR="00041428" w:rsidRPr="001E550C" w:rsidRDefault="00041428" w:rsidP="00221C05">
      <w:pPr>
        <w:rPr>
          <w:i/>
          <w:szCs w:val="22"/>
        </w:rPr>
      </w:pPr>
      <w:bookmarkStart w:id="6" w:name="_Hlk509822609"/>
      <w:bookmarkEnd w:id="3"/>
    </w:p>
    <w:p w14:paraId="672EC766" w14:textId="77777777" w:rsidR="00B13BEB" w:rsidRPr="001E550C" w:rsidRDefault="009D2FEE" w:rsidP="00221C05">
      <w:pPr>
        <w:keepNext/>
        <w:rPr>
          <w:i/>
          <w:szCs w:val="22"/>
        </w:rPr>
      </w:pPr>
      <w:r w:rsidRPr="001E550C">
        <w:rPr>
          <w:i/>
          <w:szCs w:val="22"/>
        </w:rPr>
        <w:t>R</w:t>
      </w:r>
      <w:r w:rsidR="00B13BEB" w:rsidRPr="001E550C">
        <w:rPr>
          <w:i/>
          <w:szCs w:val="22"/>
        </w:rPr>
        <w:t xml:space="preserve">azpored odmerjanja v kombinaciji z bortezomibom </w:t>
      </w:r>
      <w:r w:rsidR="00CF0305" w:rsidRPr="001E550C">
        <w:rPr>
          <w:i/>
          <w:szCs w:val="22"/>
        </w:rPr>
        <w:t xml:space="preserve">in deksametazonom </w:t>
      </w:r>
      <w:r w:rsidR="00B13BEB" w:rsidRPr="001E550C">
        <w:rPr>
          <w:i/>
          <w:szCs w:val="22"/>
        </w:rPr>
        <w:t>(3</w:t>
      </w:r>
      <w:r w:rsidR="00B13BEB" w:rsidRPr="001E550C">
        <w:rPr>
          <w:i/>
          <w:szCs w:val="22"/>
        </w:rPr>
        <w:noBreakHyphen/>
        <w:t>tedenski krog zdravljenja)</w:t>
      </w:r>
    </w:p>
    <w:p w14:paraId="08A48281" w14:textId="77777777" w:rsidR="00B13BEB" w:rsidRPr="001E550C" w:rsidRDefault="00B13BEB" w:rsidP="00221C05">
      <w:pPr>
        <w:rPr>
          <w:szCs w:val="22"/>
        </w:rPr>
      </w:pPr>
      <w:r w:rsidRPr="001E550C">
        <w:rPr>
          <w:szCs w:val="22"/>
        </w:rPr>
        <w:t xml:space="preserve">Priporočeni odmerek zdravila DARZALEX je 16 mg/kg telesne mase </w:t>
      </w:r>
      <w:r w:rsidR="00222D56" w:rsidRPr="001E550C">
        <w:rPr>
          <w:szCs w:val="22"/>
        </w:rPr>
        <w:t>z odmerjanjem v obliki intravenske infuzije po razporedu v preglednici </w:t>
      </w:r>
      <w:r w:rsidR="0026449D" w:rsidRPr="001E550C">
        <w:rPr>
          <w:szCs w:val="22"/>
        </w:rPr>
        <w:t>4</w:t>
      </w:r>
      <w:r w:rsidR="00222D56" w:rsidRPr="001E550C">
        <w:rPr>
          <w:szCs w:val="22"/>
        </w:rPr>
        <w:t>.</w:t>
      </w:r>
    </w:p>
    <w:p w14:paraId="2A2F384D" w14:textId="77777777" w:rsidR="00B13BEB" w:rsidRPr="001E550C" w:rsidRDefault="00B13BEB"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934"/>
      </w:tblGrid>
      <w:tr w:rsidR="00B13BEB" w:rsidRPr="001E550C" w14:paraId="51F770D5" w14:textId="77777777" w:rsidTr="00D56042">
        <w:trPr>
          <w:cantSplit/>
        </w:trPr>
        <w:tc>
          <w:tcPr>
            <w:tcW w:w="9287" w:type="dxa"/>
            <w:gridSpan w:val="2"/>
            <w:tcBorders>
              <w:top w:val="single" w:sz="4" w:space="0" w:color="auto"/>
              <w:left w:val="single" w:sz="4" w:space="0" w:color="auto"/>
              <w:right w:val="single" w:sz="4" w:space="0" w:color="auto"/>
            </w:tcBorders>
          </w:tcPr>
          <w:p w14:paraId="708FA69B" w14:textId="77777777" w:rsidR="00B13BEB" w:rsidRPr="001E550C" w:rsidRDefault="00247610" w:rsidP="00221C05">
            <w:pPr>
              <w:keepNext/>
              <w:ind w:left="1701" w:hanging="1701"/>
              <w:rPr>
                <w:b/>
                <w:bCs/>
                <w:szCs w:val="22"/>
              </w:rPr>
            </w:pPr>
            <w:bookmarkStart w:id="7" w:name="_Hlk509822715"/>
            <w:bookmarkEnd w:id="6"/>
            <w:r w:rsidRPr="001E550C">
              <w:rPr>
                <w:b/>
                <w:bCs/>
                <w:szCs w:val="22"/>
              </w:rPr>
              <w:t>Preglednica</w:t>
            </w:r>
            <w:r w:rsidR="00B13BEB" w:rsidRPr="001E550C">
              <w:rPr>
                <w:b/>
                <w:bCs/>
                <w:szCs w:val="22"/>
              </w:rPr>
              <w:t> </w:t>
            </w:r>
            <w:r w:rsidR="0026449D" w:rsidRPr="001E550C">
              <w:rPr>
                <w:b/>
                <w:bCs/>
                <w:szCs w:val="22"/>
              </w:rPr>
              <w:t>4</w:t>
            </w:r>
            <w:r w:rsidR="00B13BEB" w:rsidRPr="001E550C">
              <w:rPr>
                <w:b/>
                <w:bCs/>
                <w:szCs w:val="22"/>
              </w:rPr>
              <w:t>:</w:t>
            </w:r>
            <w:r w:rsidR="00B13BEB" w:rsidRPr="001E550C">
              <w:rPr>
                <w:b/>
                <w:bCs/>
                <w:szCs w:val="22"/>
              </w:rPr>
              <w:tab/>
            </w:r>
            <w:r w:rsidR="00B1047C" w:rsidRPr="001E550C">
              <w:rPr>
                <w:b/>
                <w:bCs/>
                <w:szCs w:val="22"/>
              </w:rPr>
              <w:t>R</w:t>
            </w:r>
            <w:r w:rsidRPr="001E550C">
              <w:rPr>
                <w:b/>
                <w:bCs/>
                <w:szCs w:val="22"/>
              </w:rPr>
              <w:t xml:space="preserve">azpored odmerjanja zdravila </w:t>
            </w:r>
            <w:r w:rsidR="00B13BEB" w:rsidRPr="001E550C">
              <w:rPr>
                <w:b/>
                <w:bCs/>
                <w:szCs w:val="22"/>
              </w:rPr>
              <w:t xml:space="preserve">DARZALEX </w:t>
            </w:r>
            <w:r w:rsidRPr="001E550C">
              <w:rPr>
                <w:b/>
                <w:bCs/>
                <w:szCs w:val="22"/>
              </w:rPr>
              <w:t xml:space="preserve">v kombinaciji z </w:t>
            </w:r>
            <w:r w:rsidR="00B13BEB" w:rsidRPr="001E550C">
              <w:rPr>
                <w:b/>
                <w:bCs/>
                <w:szCs w:val="22"/>
              </w:rPr>
              <w:t>bortezomib</w:t>
            </w:r>
            <w:r w:rsidRPr="001E550C">
              <w:rPr>
                <w:b/>
                <w:bCs/>
                <w:szCs w:val="22"/>
              </w:rPr>
              <w:t>om</w:t>
            </w:r>
            <w:r w:rsidR="00A26DBA" w:rsidRPr="001E550C">
              <w:rPr>
                <w:b/>
                <w:bCs/>
                <w:szCs w:val="22"/>
              </w:rPr>
              <w:t xml:space="preserve"> </w:t>
            </w:r>
            <w:bookmarkStart w:id="8" w:name="_Hlk71707614"/>
            <w:r w:rsidR="00A26DBA" w:rsidRPr="001E550C">
              <w:rPr>
                <w:b/>
                <w:bCs/>
              </w:rPr>
              <w:t>in deksametazonom (Vd)</w:t>
            </w:r>
            <w:r w:rsidR="00B13BEB" w:rsidRPr="001E550C">
              <w:rPr>
                <w:b/>
                <w:bCs/>
                <w:szCs w:val="22"/>
              </w:rPr>
              <w:t xml:space="preserve"> </w:t>
            </w:r>
            <w:bookmarkEnd w:id="8"/>
            <w:r w:rsidR="00B13BEB" w:rsidRPr="001E550C">
              <w:rPr>
                <w:b/>
                <w:bCs/>
                <w:szCs w:val="22"/>
              </w:rPr>
              <w:t>(</w:t>
            </w:r>
            <w:r w:rsidRPr="001E550C">
              <w:rPr>
                <w:b/>
                <w:bCs/>
                <w:szCs w:val="22"/>
              </w:rPr>
              <w:t xml:space="preserve">režim odmerjanja s </w:t>
            </w:r>
            <w:r w:rsidR="00B13BEB" w:rsidRPr="001E550C">
              <w:rPr>
                <w:b/>
                <w:bCs/>
                <w:szCs w:val="22"/>
              </w:rPr>
              <w:t>3-</w:t>
            </w:r>
            <w:r w:rsidRPr="001E550C">
              <w:rPr>
                <w:b/>
                <w:bCs/>
                <w:szCs w:val="22"/>
              </w:rPr>
              <w:t>tedenskim krogom</w:t>
            </w:r>
            <w:r w:rsidR="00B13BEB" w:rsidRPr="001E550C">
              <w:rPr>
                <w:b/>
                <w:bCs/>
                <w:szCs w:val="22"/>
              </w:rPr>
              <w:t>)</w:t>
            </w:r>
          </w:p>
        </w:tc>
      </w:tr>
      <w:tr w:rsidR="00247610" w:rsidRPr="001E550C" w14:paraId="56B5A7F9" w14:textId="77777777" w:rsidTr="00EA487A">
        <w:trPr>
          <w:cantSplit/>
        </w:trPr>
        <w:tc>
          <w:tcPr>
            <w:tcW w:w="4219" w:type="dxa"/>
            <w:tcBorders>
              <w:top w:val="single" w:sz="4" w:space="0" w:color="auto"/>
            </w:tcBorders>
          </w:tcPr>
          <w:p w14:paraId="1CB08435" w14:textId="77777777" w:rsidR="00B13BEB" w:rsidRPr="001E550C" w:rsidRDefault="00247610" w:rsidP="00221C05">
            <w:pPr>
              <w:keepNext/>
              <w:rPr>
                <w:b/>
                <w:szCs w:val="22"/>
              </w:rPr>
            </w:pPr>
            <w:r w:rsidRPr="001E550C">
              <w:rPr>
                <w:b/>
                <w:szCs w:val="22"/>
              </w:rPr>
              <w:t>Tedni</w:t>
            </w:r>
          </w:p>
        </w:tc>
        <w:tc>
          <w:tcPr>
            <w:tcW w:w="5068" w:type="dxa"/>
            <w:tcBorders>
              <w:top w:val="single" w:sz="4" w:space="0" w:color="auto"/>
            </w:tcBorders>
          </w:tcPr>
          <w:p w14:paraId="3ACC9D27" w14:textId="77777777" w:rsidR="00B13BEB" w:rsidRPr="001E550C" w:rsidRDefault="00247610" w:rsidP="00221C05">
            <w:pPr>
              <w:rPr>
                <w:b/>
                <w:szCs w:val="22"/>
              </w:rPr>
            </w:pPr>
            <w:r w:rsidRPr="001E550C">
              <w:rPr>
                <w:b/>
                <w:szCs w:val="22"/>
              </w:rPr>
              <w:t>Razpored</w:t>
            </w:r>
          </w:p>
        </w:tc>
      </w:tr>
      <w:tr w:rsidR="00247610" w:rsidRPr="001E550C" w14:paraId="76C1DF22" w14:textId="77777777" w:rsidTr="00EA487A">
        <w:trPr>
          <w:cantSplit/>
        </w:trPr>
        <w:tc>
          <w:tcPr>
            <w:tcW w:w="4219" w:type="dxa"/>
          </w:tcPr>
          <w:p w14:paraId="11F9EE40" w14:textId="77777777" w:rsidR="00B13BEB" w:rsidRPr="001E550C" w:rsidRDefault="00B13BEB" w:rsidP="00221C05">
            <w:pPr>
              <w:rPr>
                <w:szCs w:val="22"/>
              </w:rPr>
            </w:pPr>
            <w:r w:rsidRPr="001E550C">
              <w:rPr>
                <w:szCs w:val="22"/>
              </w:rPr>
              <w:t>1</w:t>
            </w:r>
            <w:r w:rsidR="00247610" w:rsidRPr="001E550C">
              <w:rPr>
                <w:szCs w:val="22"/>
              </w:rPr>
              <w:t>. do</w:t>
            </w:r>
            <w:r w:rsidRPr="001E550C">
              <w:rPr>
                <w:szCs w:val="22"/>
              </w:rPr>
              <w:t xml:space="preserve"> 9</w:t>
            </w:r>
            <w:r w:rsidR="00247610" w:rsidRPr="001E550C">
              <w:rPr>
                <w:szCs w:val="22"/>
              </w:rPr>
              <w:t>. teden</w:t>
            </w:r>
          </w:p>
        </w:tc>
        <w:tc>
          <w:tcPr>
            <w:tcW w:w="5068" w:type="dxa"/>
          </w:tcPr>
          <w:p w14:paraId="3C35CB37" w14:textId="77777777" w:rsidR="00B13BEB" w:rsidRPr="001E550C" w:rsidRDefault="00247610" w:rsidP="00221C05">
            <w:pPr>
              <w:rPr>
                <w:szCs w:val="22"/>
              </w:rPr>
            </w:pPr>
            <w:r w:rsidRPr="001E550C">
              <w:rPr>
                <w:szCs w:val="22"/>
              </w:rPr>
              <w:t xml:space="preserve">enkrat </w:t>
            </w:r>
            <w:r w:rsidR="00402931" w:rsidRPr="001E550C">
              <w:rPr>
                <w:szCs w:val="22"/>
              </w:rPr>
              <w:t>tedensko</w:t>
            </w:r>
            <w:r w:rsidRPr="001E550C">
              <w:rPr>
                <w:szCs w:val="22"/>
              </w:rPr>
              <w:t xml:space="preserve"> </w:t>
            </w:r>
            <w:r w:rsidR="00B13BEB" w:rsidRPr="001E550C">
              <w:rPr>
                <w:szCs w:val="22"/>
              </w:rPr>
              <w:t>(</w:t>
            </w:r>
            <w:r w:rsidRPr="001E550C">
              <w:rPr>
                <w:szCs w:val="22"/>
              </w:rPr>
              <w:t xml:space="preserve">skupno </w:t>
            </w:r>
            <w:r w:rsidR="00B13BEB" w:rsidRPr="001E550C">
              <w:rPr>
                <w:szCs w:val="22"/>
              </w:rPr>
              <w:t>9</w:t>
            </w:r>
            <w:r w:rsidR="00D350DB" w:rsidRPr="001E550C">
              <w:rPr>
                <w:szCs w:val="22"/>
              </w:rPr>
              <w:t> </w:t>
            </w:r>
            <w:r w:rsidRPr="001E550C">
              <w:rPr>
                <w:szCs w:val="22"/>
              </w:rPr>
              <w:t>odmerkov</w:t>
            </w:r>
            <w:r w:rsidR="00B13BEB" w:rsidRPr="001E550C">
              <w:rPr>
                <w:szCs w:val="22"/>
              </w:rPr>
              <w:t>)</w:t>
            </w:r>
          </w:p>
        </w:tc>
      </w:tr>
      <w:tr w:rsidR="00247610" w:rsidRPr="001E550C" w14:paraId="6CFA2414" w14:textId="77777777" w:rsidTr="00EA487A">
        <w:trPr>
          <w:cantSplit/>
        </w:trPr>
        <w:tc>
          <w:tcPr>
            <w:tcW w:w="4219" w:type="dxa"/>
          </w:tcPr>
          <w:p w14:paraId="069A199C" w14:textId="77777777" w:rsidR="00B13BEB" w:rsidRPr="001E550C" w:rsidRDefault="00247610" w:rsidP="00221C05">
            <w:pPr>
              <w:rPr>
                <w:szCs w:val="22"/>
              </w:rPr>
            </w:pPr>
            <w:r w:rsidRPr="001E550C">
              <w:rPr>
                <w:szCs w:val="22"/>
              </w:rPr>
              <w:t>10. do 24. teden</w:t>
            </w:r>
            <w:r w:rsidR="00B13BEB" w:rsidRPr="001E550C">
              <w:rPr>
                <w:szCs w:val="22"/>
                <w:vertAlign w:val="superscript"/>
              </w:rPr>
              <w:t>a</w:t>
            </w:r>
          </w:p>
        </w:tc>
        <w:tc>
          <w:tcPr>
            <w:tcW w:w="5068" w:type="dxa"/>
          </w:tcPr>
          <w:p w14:paraId="60D52BB2" w14:textId="77777777" w:rsidR="00B13BEB" w:rsidRPr="001E550C" w:rsidRDefault="00247610" w:rsidP="00221C05">
            <w:pPr>
              <w:rPr>
                <w:szCs w:val="22"/>
              </w:rPr>
            </w:pPr>
            <w:r w:rsidRPr="001E550C">
              <w:rPr>
                <w:szCs w:val="22"/>
              </w:rPr>
              <w:t xml:space="preserve">vsak </w:t>
            </w:r>
            <w:r w:rsidR="00402931" w:rsidRPr="001E550C">
              <w:rPr>
                <w:szCs w:val="22"/>
              </w:rPr>
              <w:t>tretji teden</w:t>
            </w:r>
            <w:r w:rsidR="00B13BEB" w:rsidRPr="001E550C">
              <w:rPr>
                <w:szCs w:val="22"/>
              </w:rPr>
              <w:t xml:space="preserve"> (</w:t>
            </w:r>
            <w:r w:rsidRPr="001E550C">
              <w:rPr>
                <w:szCs w:val="22"/>
              </w:rPr>
              <w:t xml:space="preserve">skupno </w:t>
            </w:r>
            <w:r w:rsidR="00B13BEB" w:rsidRPr="001E550C">
              <w:rPr>
                <w:szCs w:val="22"/>
              </w:rPr>
              <w:t>5</w:t>
            </w:r>
            <w:r w:rsidR="00D350DB" w:rsidRPr="001E550C">
              <w:rPr>
                <w:szCs w:val="22"/>
              </w:rPr>
              <w:t> </w:t>
            </w:r>
            <w:r w:rsidRPr="001E550C">
              <w:rPr>
                <w:szCs w:val="22"/>
              </w:rPr>
              <w:t>odmerkov</w:t>
            </w:r>
            <w:r w:rsidR="00B13BEB" w:rsidRPr="001E550C">
              <w:rPr>
                <w:szCs w:val="22"/>
              </w:rPr>
              <w:t>)</w:t>
            </w:r>
          </w:p>
        </w:tc>
      </w:tr>
      <w:tr w:rsidR="00247610" w:rsidRPr="001E550C" w14:paraId="1B08AB24" w14:textId="77777777" w:rsidTr="00EA487A">
        <w:trPr>
          <w:cantSplit/>
        </w:trPr>
        <w:tc>
          <w:tcPr>
            <w:tcW w:w="4219" w:type="dxa"/>
            <w:tcBorders>
              <w:bottom w:val="single" w:sz="4" w:space="0" w:color="auto"/>
            </w:tcBorders>
          </w:tcPr>
          <w:p w14:paraId="5346F9FE" w14:textId="77777777" w:rsidR="00B13BEB" w:rsidRPr="001E550C" w:rsidRDefault="00247610" w:rsidP="00221C05">
            <w:pPr>
              <w:rPr>
                <w:szCs w:val="22"/>
              </w:rPr>
            </w:pPr>
            <w:r w:rsidRPr="001E550C">
              <w:rPr>
                <w:szCs w:val="22"/>
              </w:rPr>
              <w:t>od 25. tedna dalje do napredovanja bolezni</w:t>
            </w:r>
            <w:r w:rsidRPr="001E550C">
              <w:rPr>
                <w:szCs w:val="22"/>
                <w:vertAlign w:val="superscript"/>
              </w:rPr>
              <w:t>b</w:t>
            </w:r>
          </w:p>
        </w:tc>
        <w:tc>
          <w:tcPr>
            <w:tcW w:w="5068" w:type="dxa"/>
            <w:tcBorders>
              <w:bottom w:val="single" w:sz="4" w:space="0" w:color="auto"/>
            </w:tcBorders>
          </w:tcPr>
          <w:p w14:paraId="64F1604F" w14:textId="77777777" w:rsidR="00B13BEB" w:rsidRPr="001E550C" w:rsidRDefault="00402931" w:rsidP="00221C05">
            <w:pPr>
              <w:rPr>
                <w:szCs w:val="22"/>
              </w:rPr>
            </w:pPr>
            <w:r w:rsidRPr="001E550C">
              <w:rPr>
                <w:szCs w:val="22"/>
              </w:rPr>
              <w:t>vsak četrti teden</w:t>
            </w:r>
          </w:p>
        </w:tc>
      </w:tr>
      <w:tr w:rsidR="00B13BEB" w:rsidRPr="001E550C" w14:paraId="3AD51647" w14:textId="77777777" w:rsidTr="00EA487A">
        <w:trPr>
          <w:cantSplit/>
        </w:trPr>
        <w:tc>
          <w:tcPr>
            <w:tcW w:w="9287" w:type="dxa"/>
            <w:gridSpan w:val="2"/>
            <w:tcBorders>
              <w:left w:val="nil"/>
              <w:bottom w:val="nil"/>
              <w:right w:val="nil"/>
            </w:tcBorders>
          </w:tcPr>
          <w:p w14:paraId="369A41E5" w14:textId="77777777" w:rsidR="00B13BEB" w:rsidRPr="001E550C" w:rsidRDefault="00B13BEB" w:rsidP="00221C05">
            <w:pPr>
              <w:ind w:left="284" w:hanging="284"/>
              <w:rPr>
                <w:szCs w:val="22"/>
              </w:rPr>
            </w:pPr>
            <w:r w:rsidRPr="001E550C">
              <w:rPr>
                <w:szCs w:val="22"/>
                <w:vertAlign w:val="superscript"/>
              </w:rPr>
              <w:t>a</w:t>
            </w:r>
            <w:r w:rsidRPr="001E550C">
              <w:rPr>
                <w:szCs w:val="22"/>
              </w:rPr>
              <w:tab/>
            </w:r>
            <w:r w:rsidR="00146F0F" w:rsidRPr="001E550C">
              <w:rPr>
                <w:sz w:val="18"/>
                <w:szCs w:val="18"/>
              </w:rPr>
              <w:t>prvi odmerek po razporedu enkrat na 3 tedne prejme bolnik v 10. tednu</w:t>
            </w:r>
          </w:p>
          <w:p w14:paraId="56DEC269" w14:textId="77777777" w:rsidR="00B13BEB" w:rsidRPr="001E550C" w:rsidRDefault="00B13BEB" w:rsidP="00221C05">
            <w:pPr>
              <w:ind w:left="284" w:hanging="284"/>
              <w:rPr>
                <w:szCs w:val="22"/>
              </w:rPr>
            </w:pPr>
            <w:r w:rsidRPr="001E550C">
              <w:rPr>
                <w:szCs w:val="22"/>
                <w:vertAlign w:val="superscript"/>
              </w:rPr>
              <w:t>b</w:t>
            </w:r>
            <w:r w:rsidRPr="001E550C">
              <w:rPr>
                <w:szCs w:val="22"/>
                <w:vertAlign w:val="superscript"/>
              </w:rPr>
              <w:tab/>
            </w:r>
            <w:r w:rsidR="00146F0F" w:rsidRPr="001E550C">
              <w:rPr>
                <w:sz w:val="18"/>
                <w:szCs w:val="18"/>
              </w:rPr>
              <w:t>prvi odmerek po razporedu enkrat na 4 tedne prejme bolnik v 25. tednu</w:t>
            </w:r>
          </w:p>
        </w:tc>
      </w:tr>
      <w:bookmarkEnd w:id="7"/>
    </w:tbl>
    <w:p w14:paraId="1BC47D5C" w14:textId="77777777" w:rsidR="00B13BEB" w:rsidRPr="001E550C" w:rsidRDefault="00B13BEB" w:rsidP="00221C05">
      <w:pPr>
        <w:rPr>
          <w:szCs w:val="22"/>
        </w:rPr>
      </w:pPr>
    </w:p>
    <w:p w14:paraId="5C09E48C" w14:textId="77777777" w:rsidR="001532BE" w:rsidRPr="001E550C" w:rsidRDefault="00A26DBA" w:rsidP="00221C05">
      <w:pPr>
        <w:rPr>
          <w:szCs w:val="22"/>
        </w:rPr>
      </w:pPr>
      <w:r w:rsidRPr="001E550C">
        <w:rPr>
          <w:szCs w:val="22"/>
        </w:rPr>
        <w:t>Deksametazon je treba v prvih 8 krogih zdravljenja z bortezomibom dajati v odmerku 20 mg na 1., 2., 4., 5., 8., 9., 11. in 12. dan ali z zmanjšanim odmerjanjem 20 mg/teden pri bolnikih, ki so stari več kot 75 let, podhranjeni (ITM</w:t>
      </w:r>
      <w:r w:rsidR="00D350DB" w:rsidRPr="001E550C">
        <w:rPr>
          <w:szCs w:val="22"/>
        </w:rPr>
        <w:t> </w:t>
      </w:r>
      <w:r w:rsidRPr="001E550C">
        <w:rPr>
          <w:szCs w:val="22"/>
        </w:rPr>
        <w:t>&lt;</w:t>
      </w:r>
      <w:r w:rsidR="00D350DB" w:rsidRPr="001E550C">
        <w:rPr>
          <w:szCs w:val="22"/>
        </w:rPr>
        <w:t> </w:t>
      </w:r>
      <w:r w:rsidRPr="001E550C">
        <w:rPr>
          <w:szCs w:val="22"/>
        </w:rPr>
        <w:t>18,5), imajo slabo urejeno sladkorno bolezen ali predhodno niso prenašali zdravljenja s kortikosteroidi</w:t>
      </w:r>
      <w:r w:rsidR="001532BE" w:rsidRPr="001E550C">
        <w:rPr>
          <w:szCs w:val="22"/>
        </w:rPr>
        <w:t>.</w:t>
      </w:r>
    </w:p>
    <w:p w14:paraId="0291BC8F" w14:textId="77777777" w:rsidR="001532BE" w:rsidRPr="001E550C" w:rsidRDefault="001532BE" w:rsidP="00221C05">
      <w:pPr>
        <w:rPr>
          <w:szCs w:val="22"/>
        </w:rPr>
      </w:pPr>
    </w:p>
    <w:p w14:paraId="2BFB6A6E" w14:textId="77777777" w:rsidR="00146F0F" w:rsidRPr="001E550C" w:rsidRDefault="00146F0F" w:rsidP="00221C05">
      <w:pPr>
        <w:rPr>
          <w:szCs w:val="22"/>
        </w:rPr>
      </w:pPr>
      <w:r w:rsidRPr="001E550C">
        <w:rPr>
          <w:szCs w:val="22"/>
        </w:rPr>
        <w:t>Za odmerke in razpored odmerjanja zdravil, ki jih bolnik prejema skupaj z zdravilom DARZALEX, glejte poglavje 5.1 in ustrezen Povzetek glavnih značilnosti zdravila.</w:t>
      </w:r>
    </w:p>
    <w:p w14:paraId="672EC571" w14:textId="77777777" w:rsidR="00B13BEB" w:rsidRPr="001E550C" w:rsidRDefault="00B13BEB" w:rsidP="00221C05">
      <w:pPr>
        <w:rPr>
          <w:szCs w:val="22"/>
        </w:rPr>
      </w:pPr>
    </w:p>
    <w:p w14:paraId="08597BD6" w14:textId="77777777" w:rsidR="00146F0F" w:rsidRPr="001E550C" w:rsidRDefault="00146F0F" w:rsidP="00221C05">
      <w:pPr>
        <w:keepNext/>
        <w:rPr>
          <w:i/>
        </w:rPr>
      </w:pPr>
      <w:r w:rsidRPr="001E550C">
        <w:rPr>
          <w:i/>
        </w:rPr>
        <w:t>Hitrost infundiranja</w:t>
      </w:r>
    </w:p>
    <w:p w14:paraId="6BF076EA" w14:textId="77777777" w:rsidR="00CE4691" w:rsidRPr="001E550C" w:rsidRDefault="00CE4691" w:rsidP="00221C05">
      <w:pPr>
        <w:rPr>
          <w:szCs w:val="22"/>
        </w:rPr>
      </w:pPr>
      <w:r w:rsidRPr="001E550C">
        <w:rPr>
          <w:szCs w:val="22"/>
        </w:rPr>
        <w:t xml:space="preserve">Po redčenju zdravila DARZALEX je treba intravensko apliciranje začeti </w:t>
      </w:r>
      <w:r w:rsidR="00146F0F" w:rsidRPr="001E550C">
        <w:rPr>
          <w:szCs w:val="22"/>
        </w:rPr>
        <w:t>s</w:t>
      </w:r>
      <w:r w:rsidRPr="001E550C">
        <w:rPr>
          <w:szCs w:val="22"/>
        </w:rPr>
        <w:t xml:space="preserve"> hitrostjo infundiranja, </w:t>
      </w:r>
      <w:r w:rsidR="00146F0F" w:rsidRPr="001E550C">
        <w:rPr>
          <w:szCs w:val="22"/>
        </w:rPr>
        <w:t xml:space="preserve">ki je navedena </w:t>
      </w:r>
      <w:r w:rsidRPr="001E550C">
        <w:rPr>
          <w:szCs w:val="22"/>
        </w:rPr>
        <w:t>v preglednici </w:t>
      </w:r>
      <w:r w:rsidR="0026449D" w:rsidRPr="001E550C">
        <w:rPr>
          <w:szCs w:val="22"/>
        </w:rPr>
        <w:t>5</w:t>
      </w:r>
      <w:r w:rsidRPr="001E550C">
        <w:rPr>
          <w:szCs w:val="22"/>
        </w:rPr>
        <w:t xml:space="preserve">. O postopnem povečevanju hitrosti infundiranja </w:t>
      </w:r>
      <w:r w:rsidR="001A2C6B" w:rsidRPr="001E550C">
        <w:rPr>
          <w:szCs w:val="22"/>
        </w:rPr>
        <w:t>lahko razmislite le</w:t>
      </w:r>
      <w:r w:rsidR="00146F0F" w:rsidRPr="001E550C">
        <w:rPr>
          <w:szCs w:val="22"/>
        </w:rPr>
        <w:t xml:space="preserve">, </w:t>
      </w:r>
      <w:r w:rsidR="001A2C6B" w:rsidRPr="001E550C">
        <w:rPr>
          <w:szCs w:val="22"/>
        </w:rPr>
        <w:t>če</w:t>
      </w:r>
      <w:r w:rsidR="00146F0F" w:rsidRPr="001E550C">
        <w:rPr>
          <w:szCs w:val="22"/>
        </w:rPr>
        <w:t xml:space="preserve"> bolnik ni</w:t>
      </w:r>
      <w:r w:rsidR="00572022" w:rsidRPr="001E550C">
        <w:rPr>
          <w:szCs w:val="22"/>
        </w:rPr>
        <w:t xml:space="preserve"> imel </w:t>
      </w:r>
      <w:r w:rsidR="00146F0F" w:rsidRPr="001E550C">
        <w:rPr>
          <w:szCs w:val="22"/>
        </w:rPr>
        <w:t>nobene infuzijske reakcije.</w:t>
      </w:r>
    </w:p>
    <w:p w14:paraId="030ED55D" w14:textId="77777777" w:rsidR="00E21256" w:rsidRPr="001E550C" w:rsidRDefault="00E21256" w:rsidP="00221C05">
      <w:pPr>
        <w:rPr>
          <w:szCs w:val="22"/>
        </w:rPr>
      </w:pPr>
      <w:r w:rsidRPr="001E550C">
        <w:rPr>
          <w:szCs w:val="22"/>
        </w:rPr>
        <w:t xml:space="preserve">Za lažje odmerjanje </w:t>
      </w:r>
      <w:r w:rsidR="00D46640" w:rsidRPr="001E550C">
        <w:rPr>
          <w:szCs w:val="22"/>
        </w:rPr>
        <w:t>se lahko prvi predpisani odmerek</w:t>
      </w:r>
      <w:r w:rsidRPr="001E550C">
        <w:rPr>
          <w:szCs w:val="22"/>
        </w:rPr>
        <w:t xml:space="preserve"> 16 mg/kg v 1. tednu razdeli na dva zaporedna dneva</w:t>
      </w:r>
      <w:r w:rsidR="00D46640" w:rsidRPr="001E550C">
        <w:rPr>
          <w:szCs w:val="22"/>
        </w:rPr>
        <w:t>,</w:t>
      </w:r>
      <w:r w:rsidRPr="001E550C">
        <w:rPr>
          <w:szCs w:val="22"/>
        </w:rPr>
        <w:t xml:space="preserve"> 8 mg/kg na prvi dan in 8 mg/kg na drugi dan zdravljenja, glejte spodaj preglednico </w:t>
      </w:r>
      <w:r w:rsidR="0026449D" w:rsidRPr="001E550C">
        <w:rPr>
          <w:szCs w:val="22"/>
        </w:rPr>
        <w:t>5</w:t>
      </w:r>
      <w:r w:rsidRPr="001E550C">
        <w:rPr>
          <w:szCs w:val="22"/>
        </w:rPr>
        <w:t>.</w:t>
      </w:r>
    </w:p>
    <w:p w14:paraId="6B1C090E" w14:textId="77777777" w:rsidR="00E21256" w:rsidRPr="001E550C" w:rsidRDefault="00E21256"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1475"/>
        <w:gridCol w:w="1587"/>
        <w:gridCol w:w="2271"/>
        <w:gridCol w:w="1188"/>
      </w:tblGrid>
      <w:tr w:rsidR="00F522E3" w:rsidRPr="001E550C" w14:paraId="2C90EC90" w14:textId="77777777" w:rsidTr="00D56042">
        <w:trPr>
          <w:cantSplit/>
        </w:trPr>
        <w:tc>
          <w:tcPr>
            <w:tcW w:w="0" w:type="auto"/>
            <w:gridSpan w:val="5"/>
            <w:tcBorders>
              <w:top w:val="single" w:sz="4" w:space="0" w:color="auto"/>
              <w:left w:val="single" w:sz="4" w:space="0" w:color="auto"/>
              <w:right w:val="single" w:sz="4" w:space="0" w:color="auto"/>
            </w:tcBorders>
          </w:tcPr>
          <w:p w14:paraId="2D9447BD" w14:textId="77777777" w:rsidR="00F522E3" w:rsidRPr="001E550C" w:rsidRDefault="00F522E3" w:rsidP="009C176F">
            <w:pPr>
              <w:keepNext/>
              <w:ind w:left="1701" w:hanging="1701"/>
              <w:rPr>
                <w:b/>
                <w:bCs/>
                <w:sz w:val="20"/>
              </w:rPr>
            </w:pPr>
            <w:r w:rsidRPr="001E550C">
              <w:rPr>
                <w:b/>
                <w:bCs/>
              </w:rPr>
              <w:t>Preglednica </w:t>
            </w:r>
            <w:r w:rsidR="0026449D" w:rsidRPr="001E550C">
              <w:rPr>
                <w:b/>
                <w:bCs/>
              </w:rPr>
              <w:t>5</w:t>
            </w:r>
            <w:r w:rsidRPr="001E550C">
              <w:rPr>
                <w:b/>
                <w:bCs/>
              </w:rPr>
              <w:t>:</w:t>
            </w:r>
            <w:r w:rsidRPr="001E550C">
              <w:rPr>
                <w:b/>
                <w:bCs/>
              </w:rPr>
              <w:tab/>
              <w:t>Hitrosti infundiranja pri odmerjanju zdravila DARZALEX (16 mg/kg)</w:t>
            </w:r>
          </w:p>
        </w:tc>
      </w:tr>
      <w:tr w:rsidR="0048181B" w:rsidRPr="001E550C" w14:paraId="2F445C22" w14:textId="77777777" w:rsidTr="00221C05">
        <w:trPr>
          <w:cantSplit/>
        </w:trPr>
        <w:tc>
          <w:tcPr>
            <w:tcW w:w="1407" w:type="pct"/>
            <w:tcBorders>
              <w:top w:val="single" w:sz="4" w:space="0" w:color="auto"/>
            </w:tcBorders>
          </w:tcPr>
          <w:p w14:paraId="4ED00E0E" w14:textId="77777777" w:rsidR="00CE4691" w:rsidRPr="001E550C" w:rsidRDefault="00CE4691" w:rsidP="009C176F">
            <w:pPr>
              <w:keepNext/>
              <w:rPr>
                <w:szCs w:val="22"/>
              </w:rPr>
            </w:pPr>
          </w:p>
        </w:tc>
        <w:tc>
          <w:tcPr>
            <w:tcW w:w="800" w:type="pct"/>
            <w:tcBorders>
              <w:top w:val="single" w:sz="4" w:space="0" w:color="auto"/>
            </w:tcBorders>
          </w:tcPr>
          <w:p w14:paraId="1EB7FC57" w14:textId="77777777" w:rsidR="00CE4691" w:rsidRPr="001E550C" w:rsidRDefault="00CE4691" w:rsidP="009C176F">
            <w:pPr>
              <w:keepNext/>
              <w:rPr>
                <w:b/>
                <w:szCs w:val="22"/>
              </w:rPr>
            </w:pPr>
            <w:r w:rsidRPr="001E550C">
              <w:rPr>
                <w:b/>
                <w:szCs w:val="22"/>
              </w:rPr>
              <w:t>volumen razredčenega zdravila</w:t>
            </w:r>
          </w:p>
        </w:tc>
        <w:tc>
          <w:tcPr>
            <w:tcW w:w="881" w:type="pct"/>
            <w:tcBorders>
              <w:top w:val="single" w:sz="4" w:space="0" w:color="auto"/>
            </w:tcBorders>
          </w:tcPr>
          <w:p w14:paraId="13585380" w14:textId="77777777" w:rsidR="0048181B" w:rsidRPr="001E550C" w:rsidRDefault="00CE4691" w:rsidP="009C176F">
            <w:pPr>
              <w:keepNext/>
              <w:rPr>
                <w:b/>
                <w:szCs w:val="22"/>
              </w:rPr>
            </w:pPr>
            <w:r w:rsidRPr="001E550C">
              <w:rPr>
                <w:b/>
                <w:szCs w:val="22"/>
              </w:rPr>
              <w:t>začetna hitrost</w:t>
            </w:r>
          </w:p>
          <w:p w14:paraId="3E880A53" w14:textId="77777777" w:rsidR="00CE4691" w:rsidRPr="001E550C" w:rsidRDefault="00CE4691" w:rsidP="009C176F">
            <w:pPr>
              <w:keepNext/>
              <w:rPr>
                <w:b/>
                <w:szCs w:val="22"/>
              </w:rPr>
            </w:pPr>
            <w:r w:rsidRPr="001E550C">
              <w:rPr>
                <w:b/>
                <w:szCs w:val="22"/>
              </w:rPr>
              <w:t>(v prvi uri)</w:t>
            </w:r>
          </w:p>
        </w:tc>
        <w:tc>
          <w:tcPr>
            <w:tcW w:w="1258" w:type="pct"/>
            <w:tcBorders>
              <w:top w:val="single" w:sz="4" w:space="0" w:color="auto"/>
            </w:tcBorders>
          </w:tcPr>
          <w:p w14:paraId="0400EE2B" w14:textId="77777777" w:rsidR="00CE4691" w:rsidRPr="001E550C" w:rsidRDefault="00CE4691" w:rsidP="009C176F">
            <w:pPr>
              <w:keepNext/>
              <w:rPr>
                <w:b/>
                <w:szCs w:val="22"/>
              </w:rPr>
            </w:pPr>
            <w:r w:rsidRPr="001E550C">
              <w:rPr>
                <w:b/>
                <w:szCs w:val="22"/>
              </w:rPr>
              <w:t>postopno povečevanje hitrosti</w:t>
            </w:r>
            <w:r w:rsidR="00703A52" w:rsidRPr="001E550C">
              <w:rPr>
                <w:b/>
                <w:szCs w:val="22"/>
                <w:vertAlign w:val="superscript"/>
              </w:rPr>
              <w:t>a</w:t>
            </w:r>
          </w:p>
        </w:tc>
        <w:tc>
          <w:tcPr>
            <w:tcW w:w="654" w:type="pct"/>
            <w:tcBorders>
              <w:top w:val="single" w:sz="4" w:space="0" w:color="auto"/>
            </w:tcBorders>
          </w:tcPr>
          <w:p w14:paraId="32BD9D32" w14:textId="77777777" w:rsidR="00CE4691" w:rsidRPr="001E550C" w:rsidRDefault="00CE4691" w:rsidP="009C176F">
            <w:pPr>
              <w:keepNext/>
              <w:rPr>
                <w:b/>
                <w:szCs w:val="22"/>
              </w:rPr>
            </w:pPr>
            <w:r w:rsidRPr="001E550C">
              <w:rPr>
                <w:b/>
                <w:szCs w:val="22"/>
              </w:rPr>
              <w:t>največja hitrost</w:t>
            </w:r>
          </w:p>
        </w:tc>
      </w:tr>
      <w:tr w:rsidR="0048181B" w:rsidRPr="001E550C" w14:paraId="530090C4" w14:textId="77777777" w:rsidTr="00221C05">
        <w:trPr>
          <w:cantSplit/>
        </w:trPr>
        <w:tc>
          <w:tcPr>
            <w:tcW w:w="0" w:type="auto"/>
            <w:gridSpan w:val="5"/>
          </w:tcPr>
          <w:p w14:paraId="6C8F5D70" w14:textId="77777777" w:rsidR="0048181B" w:rsidRPr="001E550C" w:rsidRDefault="0048181B" w:rsidP="009C176F">
            <w:pPr>
              <w:keepNext/>
              <w:rPr>
                <w:szCs w:val="22"/>
              </w:rPr>
            </w:pPr>
            <w:r w:rsidRPr="001E550C">
              <w:rPr>
                <w:b/>
                <w:szCs w:val="22"/>
              </w:rPr>
              <w:t>Infuzija v 1. tednu</w:t>
            </w:r>
          </w:p>
        </w:tc>
      </w:tr>
      <w:tr w:rsidR="00DF38E4" w:rsidRPr="001E550C" w14:paraId="43F83888" w14:textId="77777777" w:rsidTr="00221C05">
        <w:trPr>
          <w:cantSplit/>
        </w:trPr>
        <w:tc>
          <w:tcPr>
            <w:tcW w:w="0" w:type="auto"/>
            <w:gridSpan w:val="5"/>
          </w:tcPr>
          <w:p w14:paraId="57BE8B70" w14:textId="77777777" w:rsidR="00DF38E4" w:rsidRPr="001E550C" w:rsidRDefault="00DF38E4" w:rsidP="00D56042">
            <w:pPr>
              <w:rPr>
                <w:szCs w:val="22"/>
              </w:rPr>
            </w:pPr>
            <w:r w:rsidRPr="001E550C">
              <w:rPr>
                <w:i/>
                <w:szCs w:val="22"/>
              </w:rPr>
              <w:t>1. možnost (enkratna infuzija)</w:t>
            </w:r>
          </w:p>
        </w:tc>
      </w:tr>
      <w:tr w:rsidR="0048181B" w:rsidRPr="001E550C" w14:paraId="03572D98" w14:textId="77777777" w:rsidTr="00221C05">
        <w:trPr>
          <w:cantSplit/>
        </w:trPr>
        <w:tc>
          <w:tcPr>
            <w:tcW w:w="1407" w:type="pct"/>
            <w:vAlign w:val="center"/>
          </w:tcPr>
          <w:p w14:paraId="249D8204" w14:textId="77777777" w:rsidR="00CE4691" w:rsidRPr="001E550C" w:rsidRDefault="0048181B" w:rsidP="00221C05">
            <w:pPr>
              <w:rPr>
                <w:b/>
                <w:szCs w:val="22"/>
              </w:rPr>
            </w:pPr>
            <w:r w:rsidRPr="001E550C">
              <w:rPr>
                <w:szCs w:val="22"/>
              </w:rPr>
              <w:t>1. teden 1. dan (16 mg/kg)</w:t>
            </w:r>
          </w:p>
        </w:tc>
        <w:tc>
          <w:tcPr>
            <w:tcW w:w="800" w:type="pct"/>
            <w:vAlign w:val="center"/>
          </w:tcPr>
          <w:p w14:paraId="4991874E" w14:textId="77777777" w:rsidR="00CE4691" w:rsidRPr="001E550C" w:rsidRDefault="00CE4691" w:rsidP="00221C05">
            <w:pPr>
              <w:jc w:val="center"/>
              <w:rPr>
                <w:szCs w:val="22"/>
              </w:rPr>
            </w:pPr>
            <w:r w:rsidRPr="001E550C">
              <w:rPr>
                <w:szCs w:val="22"/>
              </w:rPr>
              <w:t>1000 ml</w:t>
            </w:r>
          </w:p>
        </w:tc>
        <w:tc>
          <w:tcPr>
            <w:tcW w:w="881" w:type="pct"/>
            <w:vAlign w:val="center"/>
          </w:tcPr>
          <w:p w14:paraId="6F00897C" w14:textId="77777777" w:rsidR="00CE4691" w:rsidRPr="001E550C" w:rsidRDefault="00CE4691" w:rsidP="00221C05">
            <w:pPr>
              <w:jc w:val="center"/>
              <w:rPr>
                <w:szCs w:val="22"/>
              </w:rPr>
            </w:pPr>
            <w:r w:rsidRPr="001E550C">
              <w:rPr>
                <w:szCs w:val="22"/>
              </w:rPr>
              <w:t>50 ml/uro</w:t>
            </w:r>
          </w:p>
        </w:tc>
        <w:tc>
          <w:tcPr>
            <w:tcW w:w="1258" w:type="pct"/>
            <w:vAlign w:val="center"/>
          </w:tcPr>
          <w:p w14:paraId="02A74533" w14:textId="77777777" w:rsidR="00CE4691" w:rsidRPr="001E550C" w:rsidRDefault="00CE4691" w:rsidP="00221C05">
            <w:pPr>
              <w:jc w:val="center"/>
              <w:rPr>
                <w:szCs w:val="22"/>
              </w:rPr>
            </w:pPr>
            <w:r w:rsidRPr="001E550C">
              <w:rPr>
                <w:szCs w:val="22"/>
              </w:rPr>
              <w:t>vsako uro za 50 ml/uro</w:t>
            </w:r>
          </w:p>
        </w:tc>
        <w:tc>
          <w:tcPr>
            <w:tcW w:w="654" w:type="pct"/>
            <w:vAlign w:val="center"/>
          </w:tcPr>
          <w:p w14:paraId="66165F69" w14:textId="77777777" w:rsidR="00CE4691" w:rsidRPr="001E550C" w:rsidRDefault="00CE4691" w:rsidP="00221C05">
            <w:pPr>
              <w:jc w:val="center"/>
              <w:rPr>
                <w:szCs w:val="22"/>
              </w:rPr>
            </w:pPr>
            <w:r w:rsidRPr="001E550C">
              <w:rPr>
                <w:szCs w:val="22"/>
              </w:rPr>
              <w:t>200 ml/uro</w:t>
            </w:r>
          </w:p>
        </w:tc>
      </w:tr>
      <w:tr w:rsidR="00DF38E4" w:rsidRPr="001E550C" w14:paraId="4BC36EF6" w14:textId="77777777" w:rsidTr="00221C05">
        <w:trPr>
          <w:cantSplit/>
        </w:trPr>
        <w:tc>
          <w:tcPr>
            <w:tcW w:w="0" w:type="auto"/>
            <w:gridSpan w:val="5"/>
          </w:tcPr>
          <w:p w14:paraId="427CE0A8" w14:textId="77777777" w:rsidR="00DF38E4" w:rsidRPr="001E550C" w:rsidRDefault="00DF38E4" w:rsidP="00D56042">
            <w:pPr>
              <w:rPr>
                <w:szCs w:val="22"/>
              </w:rPr>
            </w:pPr>
            <w:r w:rsidRPr="001E550C">
              <w:rPr>
                <w:i/>
                <w:szCs w:val="22"/>
              </w:rPr>
              <w:t>2. možnost (infuzija z deljenim odmerkom)</w:t>
            </w:r>
          </w:p>
        </w:tc>
      </w:tr>
      <w:tr w:rsidR="001644CE" w:rsidRPr="001E550C" w14:paraId="681954B4" w14:textId="77777777" w:rsidTr="00221C05">
        <w:trPr>
          <w:cantSplit/>
        </w:trPr>
        <w:tc>
          <w:tcPr>
            <w:tcW w:w="1407" w:type="pct"/>
            <w:vAlign w:val="center"/>
          </w:tcPr>
          <w:p w14:paraId="2384BCB8" w14:textId="77777777" w:rsidR="001644CE" w:rsidRPr="001E550C" w:rsidRDefault="001644CE" w:rsidP="00221C05">
            <w:pPr>
              <w:rPr>
                <w:b/>
                <w:szCs w:val="22"/>
              </w:rPr>
            </w:pPr>
            <w:r w:rsidRPr="001E550C">
              <w:rPr>
                <w:szCs w:val="22"/>
              </w:rPr>
              <w:t>1. teden 1. dan (8 mg/kg)</w:t>
            </w:r>
          </w:p>
        </w:tc>
        <w:tc>
          <w:tcPr>
            <w:tcW w:w="800" w:type="pct"/>
            <w:vAlign w:val="center"/>
          </w:tcPr>
          <w:p w14:paraId="3648A128" w14:textId="77777777" w:rsidR="001644CE" w:rsidRPr="001E550C" w:rsidRDefault="001644CE" w:rsidP="00221C05">
            <w:pPr>
              <w:jc w:val="center"/>
              <w:rPr>
                <w:szCs w:val="22"/>
              </w:rPr>
            </w:pPr>
            <w:r w:rsidRPr="001E550C">
              <w:rPr>
                <w:szCs w:val="22"/>
              </w:rPr>
              <w:t>500 ml</w:t>
            </w:r>
          </w:p>
        </w:tc>
        <w:tc>
          <w:tcPr>
            <w:tcW w:w="881" w:type="pct"/>
            <w:vAlign w:val="center"/>
          </w:tcPr>
          <w:p w14:paraId="1B5B4BDB" w14:textId="77777777" w:rsidR="001644CE" w:rsidRPr="001E550C" w:rsidRDefault="001644CE" w:rsidP="00221C05">
            <w:pPr>
              <w:jc w:val="center"/>
              <w:rPr>
                <w:szCs w:val="22"/>
              </w:rPr>
            </w:pPr>
            <w:r w:rsidRPr="001E550C">
              <w:rPr>
                <w:szCs w:val="22"/>
              </w:rPr>
              <w:t>50 ml/uro</w:t>
            </w:r>
          </w:p>
        </w:tc>
        <w:tc>
          <w:tcPr>
            <w:tcW w:w="1258" w:type="pct"/>
            <w:vAlign w:val="center"/>
          </w:tcPr>
          <w:p w14:paraId="1879DF9C" w14:textId="77777777" w:rsidR="001644CE" w:rsidRPr="001E550C" w:rsidRDefault="001644CE" w:rsidP="00221C05">
            <w:pPr>
              <w:jc w:val="center"/>
              <w:rPr>
                <w:szCs w:val="22"/>
              </w:rPr>
            </w:pPr>
            <w:r w:rsidRPr="001E550C">
              <w:rPr>
                <w:szCs w:val="22"/>
              </w:rPr>
              <w:t>vsako uro za 50 ml/uro</w:t>
            </w:r>
          </w:p>
        </w:tc>
        <w:tc>
          <w:tcPr>
            <w:tcW w:w="654" w:type="pct"/>
            <w:vAlign w:val="center"/>
          </w:tcPr>
          <w:p w14:paraId="16842F5A" w14:textId="77777777" w:rsidR="001644CE" w:rsidRPr="001E550C" w:rsidRDefault="001644CE" w:rsidP="00221C05">
            <w:pPr>
              <w:jc w:val="center"/>
              <w:rPr>
                <w:szCs w:val="22"/>
              </w:rPr>
            </w:pPr>
            <w:r w:rsidRPr="001E550C">
              <w:rPr>
                <w:szCs w:val="22"/>
              </w:rPr>
              <w:t>200 ml/uro</w:t>
            </w:r>
          </w:p>
        </w:tc>
      </w:tr>
      <w:tr w:rsidR="001644CE" w:rsidRPr="001E550C" w14:paraId="303ECF9E" w14:textId="77777777" w:rsidTr="00221C05">
        <w:trPr>
          <w:cantSplit/>
        </w:trPr>
        <w:tc>
          <w:tcPr>
            <w:tcW w:w="1407" w:type="pct"/>
            <w:vAlign w:val="center"/>
          </w:tcPr>
          <w:p w14:paraId="2ED36265" w14:textId="77777777" w:rsidR="001644CE" w:rsidRPr="001E550C" w:rsidRDefault="001644CE" w:rsidP="00221C05">
            <w:pPr>
              <w:rPr>
                <w:b/>
                <w:szCs w:val="22"/>
              </w:rPr>
            </w:pPr>
            <w:r w:rsidRPr="001E550C">
              <w:rPr>
                <w:szCs w:val="22"/>
              </w:rPr>
              <w:t>1. teden 2. dan (8 mg/kg)</w:t>
            </w:r>
          </w:p>
        </w:tc>
        <w:tc>
          <w:tcPr>
            <w:tcW w:w="800" w:type="pct"/>
            <w:vAlign w:val="center"/>
          </w:tcPr>
          <w:p w14:paraId="7E7290D5" w14:textId="77777777" w:rsidR="001644CE" w:rsidRPr="001E550C" w:rsidRDefault="001644CE" w:rsidP="00221C05">
            <w:pPr>
              <w:jc w:val="center"/>
              <w:rPr>
                <w:szCs w:val="22"/>
              </w:rPr>
            </w:pPr>
            <w:r w:rsidRPr="001E550C">
              <w:rPr>
                <w:szCs w:val="22"/>
              </w:rPr>
              <w:t>500 ml</w:t>
            </w:r>
          </w:p>
        </w:tc>
        <w:tc>
          <w:tcPr>
            <w:tcW w:w="881" w:type="pct"/>
            <w:vAlign w:val="center"/>
          </w:tcPr>
          <w:p w14:paraId="0C2B3AE9" w14:textId="77777777" w:rsidR="001644CE" w:rsidRPr="001E550C" w:rsidRDefault="001644CE" w:rsidP="00221C05">
            <w:pPr>
              <w:jc w:val="center"/>
              <w:rPr>
                <w:szCs w:val="22"/>
              </w:rPr>
            </w:pPr>
            <w:r w:rsidRPr="001E550C">
              <w:rPr>
                <w:szCs w:val="22"/>
              </w:rPr>
              <w:t>50 ml/uro</w:t>
            </w:r>
          </w:p>
        </w:tc>
        <w:tc>
          <w:tcPr>
            <w:tcW w:w="1258" w:type="pct"/>
            <w:vAlign w:val="center"/>
          </w:tcPr>
          <w:p w14:paraId="717FB61D" w14:textId="77777777" w:rsidR="001644CE" w:rsidRPr="001E550C" w:rsidRDefault="001644CE" w:rsidP="00221C05">
            <w:pPr>
              <w:jc w:val="center"/>
              <w:rPr>
                <w:szCs w:val="22"/>
              </w:rPr>
            </w:pPr>
            <w:r w:rsidRPr="001E550C">
              <w:rPr>
                <w:szCs w:val="22"/>
              </w:rPr>
              <w:t>vsako uro za 50 ml/uro</w:t>
            </w:r>
          </w:p>
        </w:tc>
        <w:tc>
          <w:tcPr>
            <w:tcW w:w="654" w:type="pct"/>
            <w:vAlign w:val="center"/>
          </w:tcPr>
          <w:p w14:paraId="4B7A5C96" w14:textId="77777777" w:rsidR="001644CE" w:rsidRPr="001E550C" w:rsidRDefault="001644CE" w:rsidP="00221C05">
            <w:pPr>
              <w:jc w:val="center"/>
              <w:rPr>
                <w:szCs w:val="22"/>
              </w:rPr>
            </w:pPr>
            <w:r w:rsidRPr="001E550C">
              <w:rPr>
                <w:szCs w:val="22"/>
              </w:rPr>
              <w:t>200 ml/uro</w:t>
            </w:r>
          </w:p>
        </w:tc>
      </w:tr>
      <w:tr w:rsidR="0048181B" w:rsidRPr="001E550C" w14:paraId="1E375043" w14:textId="77777777" w:rsidTr="00221C05">
        <w:trPr>
          <w:cantSplit/>
        </w:trPr>
        <w:tc>
          <w:tcPr>
            <w:tcW w:w="1407" w:type="pct"/>
          </w:tcPr>
          <w:p w14:paraId="74AFB42A" w14:textId="77777777" w:rsidR="00CE4691" w:rsidRPr="001E550C" w:rsidRDefault="001644CE" w:rsidP="00221C05">
            <w:pPr>
              <w:rPr>
                <w:b/>
                <w:szCs w:val="22"/>
              </w:rPr>
            </w:pPr>
            <w:r w:rsidRPr="001E550C">
              <w:rPr>
                <w:b/>
                <w:szCs w:val="22"/>
              </w:rPr>
              <w:t>Infuzija v 2 tednu (16 mg/kg)</w:t>
            </w:r>
            <w:r w:rsidR="00572022" w:rsidRPr="001E550C">
              <w:rPr>
                <w:b/>
                <w:szCs w:val="22"/>
                <w:vertAlign w:val="superscript"/>
              </w:rPr>
              <w:t>b</w:t>
            </w:r>
          </w:p>
        </w:tc>
        <w:tc>
          <w:tcPr>
            <w:tcW w:w="800" w:type="pct"/>
          </w:tcPr>
          <w:p w14:paraId="139FB24F" w14:textId="77777777" w:rsidR="00CE4691" w:rsidRPr="001E550C" w:rsidRDefault="00CE4691" w:rsidP="00221C05">
            <w:pPr>
              <w:jc w:val="center"/>
              <w:rPr>
                <w:szCs w:val="22"/>
              </w:rPr>
            </w:pPr>
            <w:r w:rsidRPr="001E550C">
              <w:rPr>
                <w:szCs w:val="22"/>
              </w:rPr>
              <w:t>500 ml</w:t>
            </w:r>
          </w:p>
        </w:tc>
        <w:tc>
          <w:tcPr>
            <w:tcW w:w="881" w:type="pct"/>
          </w:tcPr>
          <w:p w14:paraId="70884EB2" w14:textId="77777777" w:rsidR="00CE4691" w:rsidRPr="001E550C" w:rsidRDefault="00CE4691" w:rsidP="00221C05">
            <w:pPr>
              <w:jc w:val="center"/>
              <w:rPr>
                <w:szCs w:val="22"/>
              </w:rPr>
            </w:pPr>
            <w:r w:rsidRPr="001E550C">
              <w:rPr>
                <w:szCs w:val="22"/>
              </w:rPr>
              <w:t>50 ml/uro</w:t>
            </w:r>
          </w:p>
        </w:tc>
        <w:tc>
          <w:tcPr>
            <w:tcW w:w="1258" w:type="pct"/>
          </w:tcPr>
          <w:p w14:paraId="3840063D" w14:textId="77777777" w:rsidR="00CE4691" w:rsidRPr="001E550C" w:rsidRDefault="00CE4691" w:rsidP="00221C05">
            <w:pPr>
              <w:jc w:val="center"/>
              <w:rPr>
                <w:szCs w:val="22"/>
              </w:rPr>
            </w:pPr>
            <w:r w:rsidRPr="001E550C">
              <w:rPr>
                <w:szCs w:val="22"/>
              </w:rPr>
              <w:t>vsako uro za 50 ml/uro</w:t>
            </w:r>
          </w:p>
        </w:tc>
        <w:tc>
          <w:tcPr>
            <w:tcW w:w="654" w:type="pct"/>
          </w:tcPr>
          <w:p w14:paraId="0B3C2A81" w14:textId="77777777" w:rsidR="00CE4691" w:rsidRPr="001E550C" w:rsidRDefault="00CE4691" w:rsidP="00221C05">
            <w:pPr>
              <w:jc w:val="center"/>
              <w:rPr>
                <w:szCs w:val="22"/>
              </w:rPr>
            </w:pPr>
            <w:r w:rsidRPr="001E550C">
              <w:rPr>
                <w:szCs w:val="22"/>
              </w:rPr>
              <w:t>200 ml/uro</w:t>
            </w:r>
          </w:p>
        </w:tc>
      </w:tr>
      <w:tr w:rsidR="0048181B" w:rsidRPr="001E550C" w14:paraId="7A4006AF" w14:textId="77777777" w:rsidTr="00EA487A">
        <w:trPr>
          <w:cantSplit/>
        </w:trPr>
        <w:tc>
          <w:tcPr>
            <w:tcW w:w="1407" w:type="pct"/>
            <w:tcBorders>
              <w:bottom w:val="single" w:sz="4" w:space="0" w:color="auto"/>
            </w:tcBorders>
          </w:tcPr>
          <w:p w14:paraId="4B0ED30F" w14:textId="77777777" w:rsidR="00CE4691" w:rsidRPr="001E550C" w:rsidRDefault="001644CE" w:rsidP="00221C05">
            <w:pPr>
              <w:rPr>
                <w:b/>
                <w:szCs w:val="22"/>
              </w:rPr>
            </w:pPr>
            <w:r w:rsidRPr="001E550C">
              <w:rPr>
                <w:b/>
                <w:szCs w:val="22"/>
              </w:rPr>
              <w:t>N</w:t>
            </w:r>
            <w:r w:rsidR="00CE4691" w:rsidRPr="001E550C">
              <w:rPr>
                <w:b/>
                <w:szCs w:val="22"/>
              </w:rPr>
              <w:t>adaljnje infuzije</w:t>
            </w:r>
            <w:r w:rsidRPr="001E550C">
              <w:rPr>
                <w:b/>
                <w:szCs w:val="22"/>
              </w:rPr>
              <w:t xml:space="preserve"> (od 3. tedna dalje, 16 mg/kg)</w:t>
            </w:r>
            <w:r w:rsidR="00572022" w:rsidRPr="001E550C">
              <w:rPr>
                <w:b/>
                <w:szCs w:val="22"/>
                <w:vertAlign w:val="superscript"/>
              </w:rPr>
              <w:t>c</w:t>
            </w:r>
          </w:p>
        </w:tc>
        <w:tc>
          <w:tcPr>
            <w:tcW w:w="800" w:type="pct"/>
            <w:tcBorders>
              <w:bottom w:val="single" w:sz="4" w:space="0" w:color="auto"/>
            </w:tcBorders>
          </w:tcPr>
          <w:p w14:paraId="12C3D38C" w14:textId="77777777" w:rsidR="00CE4691" w:rsidRPr="001E550C" w:rsidRDefault="00CE4691" w:rsidP="00221C05">
            <w:pPr>
              <w:jc w:val="center"/>
              <w:rPr>
                <w:szCs w:val="22"/>
              </w:rPr>
            </w:pPr>
            <w:r w:rsidRPr="001E550C">
              <w:rPr>
                <w:szCs w:val="22"/>
              </w:rPr>
              <w:t>500 ml</w:t>
            </w:r>
          </w:p>
        </w:tc>
        <w:tc>
          <w:tcPr>
            <w:tcW w:w="881" w:type="pct"/>
            <w:tcBorders>
              <w:bottom w:val="single" w:sz="4" w:space="0" w:color="auto"/>
            </w:tcBorders>
          </w:tcPr>
          <w:p w14:paraId="7D976751" w14:textId="77777777" w:rsidR="00CE4691" w:rsidRPr="001E550C" w:rsidRDefault="00CE4691" w:rsidP="00221C05">
            <w:pPr>
              <w:jc w:val="center"/>
              <w:rPr>
                <w:szCs w:val="22"/>
              </w:rPr>
            </w:pPr>
            <w:r w:rsidRPr="001E550C">
              <w:rPr>
                <w:szCs w:val="22"/>
              </w:rPr>
              <w:t>100 ml/uro</w:t>
            </w:r>
          </w:p>
        </w:tc>
        <w:tc>
          <w:tcPr>
            <w:tcW w:w="1258" w:type="pct"/>
            <w:tcBorders>
              <w:bottom w:val="single" w:sz="4" w:space="0" w:color="auto"/>
            </w:tcBorders>
          </w:tcPr>
          <w:p w14:paraId="346376E0" w14:textId="77777777" w:rsidR="00CE4691" w:rsidRPr="001E550C" w:rsidRDefault="00CE4691" w:rsidP="00221C05">
            <w:pPr>
              <w:jc w:val="center"/>
              <w:rPr>
                <w:szCs w:val="22"/>
              </w:rPr>
            </w:pPr>
            <w:r w:rsidRPr="001E550C">
              <w:rPr>
                <w:szCs w:val="22"/>
              </w:rPr>
              <w:t>vsako uro za 50 ml/uro</w:t>
            </w:r>
          </w:p>
        </w:tc>
        <w:tc>
          <w:tcPr>
            <w:tcW w:w="654" w:type="pct"/>
            <w:tcBorders>
              <w:bottom w:val="single" w:sz="4" w:space="0" w:color="auto"/>
            </w:tcBorders>
          </w:tcPr>
          <w:p w14:paraId="66D4514E" w14:textId="77777777" w:rsidR="00CE4691" w:rsidRPr="001E550C" w:rsidRDefault="00CE4691" w:rsidP="00221C05">
            <w:pPr>
              <w:jc w:val="center"/>
              <w:rPr>
                <w:szCs w:val="22"/>
              </w:rPr>
            </w:pPr>
            <w:r w:rsidRPr="001E550C">
              <w:rPr>
                <w:szCs w:val="22"/>
              </w:rPr>
              <w:t>200 ml/uro</w:t>
            </w:r>
          </w:p>
        </w:tc>
      </w:tr>
      <w:tr w:rsidR="00EA487A" w:rsidRPr="001E550C" w14:paraId="2974C4B7" w14:textId="77777777" w:rsidTr="00EA487A">
        <w:trPr>
          <w:cantSplit/>
        </w:trPr>
        <w:tc>
          <w:tcPr>
            <w:tcW w:w="5000" w:type="pct"/>
            <w:gridSpan w:val="5"/>
            <w:tcBorders>
              <w:left w:val="nil"/>
              <w:bottom w:val="nil"/>
              <w:right w:val="nil"/>
            </w:tcBorders>
          </w:tcPr>
          <w:p w14:paraId="054D5041" w14:textId="77777777" w:rsidR="00EA487A" w:rsidRPr="001E550C" w:rsidRDefault="00EA487A" w:rsidP="00EA487A">
            <w:pPr>
              <w:ind w:left="284" w:hanging="284"/>
              <w:rPr>
                <w:sz w:val="18"/>
                <w:szCs w:val="18"/>
              </w:rPr>
            </w:pPr>
            <w:r w:rsidRPr="001E550C">
              <w:rPr>
                <w:szCs w:val="22"/>
                <w:vertAlign w:val="superscript"/>
              </w:rPr>
              <w:lastRenderedPageBreak/>
              <w:t>a</w:t>
            </w:r>
            <w:r w:rsidRPr="001E550C">
              <w:rPr>
                <w:sz w:val="18"/>
                <w:szCs w:val="18"/>
              </w:rPr>
              <w:tab/>
              <w:t>O postopnem povečevanju hitrosti infundiranja lahko razmislite le, če bolnik ni imel nobene infuzijske reakcije.</w:t>
            </w:r>
          </w:p>
          <w:p w14:paraId="020C77A7" w14:textId="77777777" w:rsidR="00EA487A" w:rsidRPr="001E550C" w:rsidRDefault="00EA487A" w:rsidP="00EA487A">
            <w:pPr>
              <w:ind w:left="284" w:hanging="284"/>
              <w:rPr>
                <w:sz w:val="18"/>
                <w:szCs w:val="18"/>
              </w:rPr>
            </w:pPr>
            <w:r w:rsidRPr="001E550C">
              <w:rPr>
                <w:szCs w:val="22"/>
                <w:vertAlign w:val="superscript"/>
              </w:rPr>
              <w:t>b</w:t>
            </w:r>
            <w:r w:rsidRPr="001E550C">
              <w:rPr>
                <w:sz w:val="18"/>
                <w:szCs w:val="18"/>
              </w:rPr>
              <w:tab/>
              <w:t>Zdravilo je mogoče uporabiti z volumnom razredčitve 500 ml za odmerek 16 mg/kg samo v primeru, da v prvem tednu pri bolniku ni prišlo do infuzijske reakcije. V nasprotnem primeru je treba zdravilo razredčiti do volumna 1000 ml.</w:t>
            </w:r>
          </w:p>
          <w:p w14:paraId="3356F153" w14:textId="77777777" w:rsidR="00EA487A" w:rsidRPr="001E550C" w:rsidRDefault="00EA487A" w:rsidP="009C176F">
            <w:pPr>
              <w:ind w:left="284" w:hanging="284"/>
              <w:rPr>
                <w:szCs w:val="22"/>
              </w:rPr>
            </w:pPr>
            <w:r w:rsidRPr="001E550C">
              <w:rPr>
                <w:szCs w:val="22"/>
                <w:vertAlign w:val="superscript"/>
              </w:rPr>
              <w:t>c</w:t>
            </w:r>
            <w:r w:rsidRPr="001E550C">
              <w:rPr>
                <w:sz w:val="18"/>
                <w:szCs w:val="18"/>
              </w:rPr>
              <w:tab/>
              <w:t>Pri nadaljnjih infuzijah (kar pomeni od 3. tedna dalje) je mogoče začeti z večjo hitrostjo infundiranja (100 ml/uro) samo v primeru, da pri predhodni infuziji ni bilo infuzijske reakcije. V nasprotnem primeru še naprej upoštevajte navodila, ki so v preglednici navedena za hitrost infundiranja v 2. tednu.</w:t>
            </w:r>
          </w:p>
        </w:tc>
      </w:tr>
    </w:tbl>
    <w:p w14:paraId="7FAB5680" w14:textId="77777777" w:rsidR="00CE4691" w:rsidRPr="001E550C" w:rsidRDefault="00CE4691" w:rsidP="00221C05">
      <w:pPr>
        <w:rPr>
          <w:szCs w:val="22"/>
        </w:rPr>
      </w:pPr>
    </w:p>
    <w:p w14:paraId="6B226B47" w14:textId="77777777" w:rsidR="00CE4691" w:rsidRPr="001E550C" w:rsidRDefault="00CE4691" w:rsidP="00221C05">
      <w:pPr>
        <w:keepNext/>
        <w:rPr>
          <w:i/>
          <w:szCs w:val="22"/>
        </w:rPr>
      </w:pPr>
      <w:r w:rsidRPr="001E550C">
        <w:rPr>
          <w:i/>
          <w:szCs w:val="22"/>
        </w:rPr>
        <w:t>Obvladovanje infuzijskih reakcij</w:t>
      </w:r>
    </w:p>
    <w:p w14:paraId="227A6986" w14:textId="77777777" w:rsidR="00CE4691" w:rsidRPr="001E550C" w:rsidRDefault="00CE4691" w:rsidP="00221C05">
      <w:r w:rsidRPr="001E550C">
        <w:t xml:space="preserve">Za zmanjšanje tveganja za infuzijske reakcije je treba bolnikom pred </w:t>
      </w:r>
      <w:r w:rsidR="00E61A9C" w:rsidRPr="001E550C">
        <w:t xml:space="preserve">infundiranjem </w:t>
      </w:r>
      <w:r w:rsidRPr="001E550C">
        <w:t xml:space="preserve">zdravila DARZALEX aplicirati </w:t>
      </w:r>
      <w:r w:rsidR="00E61A9C" w:rsidRPr="001E550C">
        <w:t xml:space="preserve">premedikacijska </w:t>
      </w:r>
      <w:r w:rsidRPr="001E550C">
        <w:t>zdravila.</w:t>
      </w:r>
    </w:p>
    <w:p w14:paraId="4D2EEE5B" w14:textId="77777777" w:rsidR="00CE4691" w:rsidRPr="001E550C" w:rsidRDefault="00CE4691" w:rsidP="00221C05"/>
    <w:p w14:paraId="1C7AE723" w14:textId="77777777" w:rsidR="00CE4691" w:rsidRPr="001E550C" w:rsidRDefault="00CE4691" w:rsidP="00221C05">
      <w:pPr>
        <w:rPr>
          <w:szCs w:val="22"/>
        </w:rPr>
      </w:pPr>
      <w:r w:rsidRPr="001E550C">
        <w:rPr>
          <w:szCs w:val="22"/>
        </w:rPr>
        <w:t>V primeru infuzijske reakcije katerekoli stopnje ali izraženosti je treba infundiranje zdravila DARZALEX takoj prekiniti in ukrepati glede na simptome.</w:t>
      </w:r>
    </w:p>
    <w:p w14:paraId="3201E788" w14:textId="77777777" w:rsidR="00CE4691" w:rsidRPr="001E550C" w:rsidRDefault="00CE4691" w:rsidP="00221C05">
      <w:pPr>
        <w:rPr>
          <w:szCs w:val="22"/>
        </w:rPr>
      </w:pPr>
    </w:p>
    <w:p w14:paraId="0E1C20A1" w14:textId="77777777" w:rsidR="00CE4691" w:rsidRPr="001E550C" w:rsidRDefault="00CE4691" w:rsidP="00221C05">
      <w:pPr>
        <w:rPr>
          <w:szCs w:val="22"/>
        </w:rPr>
      </w:pPr>
      <w:r w:rsidRPr="001E550C">
        <w:rPr>
          <w:szCs w:val="22"/>
        </w:rPr>
        <w:t xml:space="preserve">Poleg tega je v okviru obvladovanja infuzijskih reakcij treba </w:t>
      </w:r>
      <w:r w:rsidR="009D7495" w:rsidRPr="001E550C">
        <w:rPr>
          <w:szCs w:val="22"/>
        </w:rPr>
        <w:t xml:space="preserve">tudi </w:t>
      </w:r>
      <w:r w:rsidRPr="001E550C">
        <w:rPr>
          <w:szCs w:val="22"/>
        </w:rPr>
        <w:t>zmanjšati hitrost infundiranja ali prekiniti zdravljenje z zdravilom DARZALEX, kot je navedeno spodaj (glejte poglavje 4.4).</w:t>
      </w:r>
    </w:p>
    <w:p w14:paraId="681C7A42" w14:textId="77777777" w:rsidR="00CE4691" w:rsidRPr="001E550C" w:rsidRDefault="00CE4691" w:rsidP="00221C05">
      <w:pPr>
        <w:numPr>
          <w:ilvl w:val="0"/>
          <w:numId w:val="3"/>
        </w:numPr>
        <w:ind w:left="567" w:hanging="567"/>
      </w:pPr>
      <w:r w:rsidRPr="001E550C">
        <w:t>Reakcija stopnje 1</w:t>
      </w:r>
      <w:r w:rsidRPr="001E550C">
        <w:noBreakHyphen/>
        <w:t>2 (blaga do zmerna): Ko</w:t>
      </w:r>
      <w:r w:rsidR="009A154B" w:rsidRPr="001E550C">
        <w:t xml:space="preserve"> simptomi reakcije izzvenijo</w:t>
      </w:r>
      <w:r w:rsidRPr="001E550C">
        <w:t>, lahko ponovno začnete infundiranje</w:t>
      </w:r>
      <w:r w:rsidR="00DE4FBD" w:rsidRPr="001E550C">
        <w:t xml:space="preserve"> </w:t>
      </w:r>
      <w:r w:rsidRPr="001E550C">
        <w:t xml:space="preserve">s hitrostjo, ki ne presega polovične vrednosti hitrosti infundiranja, pri kateri je do infuzijske reakcije prišlo. Če </w:t>
      </w:r>
      <w:r w:rsidR="009D7495" w:rsidRPr="001E550C">
        <w:t>bolnik</w:t>
      </w:r>
      <w:r w:rsidR="0005678E" w:rsidRPr="001E550C">
        <w:t xml:space="preserve"> nima več nobenih novih </w:t>
      </w:r>
      <w:r w:rsidRPr="001E550C">
        <w:t>simptom</w:t>
      </w:r>
      <w:r w:rsidR="0005678E" w:rsidRPr="001E550C">
        <w:t>ov</w:t>
      </w:r>
      <w:r w:rsidRPr="001E550C">
        <w:t xml:space="preserve"> infuzijske reakcije, </w:t>
      </w:r>
      <w:r w:rsidR="00371B29" w:rsidRPr="001E550C">
        <w:t xml:space="preserve">se </w:t>
      </w:r>
      <w:r w:rsidRPr="001E550C">
        <w:t xml:space="preserve">lahko v </w:t>
      </w:r>
      <w:r w:rsidR="009A154B" w:rsidRPr="001E550C">
        <w:t xml:space="preserve">klinično </w:t>
      </w:r>
      <w:r w:rsidRPr="001E550C">
        <w:t xml:space="preserve">primernih korakih in intervalih hitrost infundiranja </w:t>
      </w:r>
      <w:r w:rsidR="00E61A9C" w:rsidRPr="001E550C">
        <w:t xml:space="preserve">spet </w:t>
      </w:r>
      <w:r w:rsidRPr="001E550C">
        <w:t xml:space="preserve">poveča </w:t>
      </w:r>
      <w:r w:rsidR="009A154B" w:rsidRPr="001E550C">
        <w:t xml:space="preserve">do največje hitrosti 200 ml/h </w:t>
      </w:r>
      <w:r w:rsidRPr="001E550C">
        <w:t>(preglednica </w:t>
      </w:r>
      <w:r w:rsidR="0026449D" w:rsidRPr="001E550C">
        <w:t>5</w:t>
      </w:r>
      <w:r w:rsidRPr="001E550C">
        <w:t>).</w:t>
      </w:r>
    </w:p>
    <w:p w14:paraId="278B118A" w14:textId="77777777" w:rsidR="00CE4691" w:rsidRPr="001E550C" w:rsidRDefault="00CE4691" w:rsidP="00221C05">
      <w:pPr>
        <w:numPr>
          <w:ilvl w:val="0"/>
          <w:numId w:val="3"/>
        </w:numPr>
        <w:ind w:left="567" w:hanging="567"/>
      </w:pPr>
      <w:r w:rsidRPr="001E550C">
        <w:t xml:space="preserve">Reakcija stopnje 3 (huda): </w:t>
      </w:r>
      <w:r w:rsidR="009A154B" w:rsidRPr="001E550C">
        <w:t>Ko simptomi reakcije izzvenijo</w:t>
      </w:r>
      <w:r w:rsidRPr="001E550C">
        <w:t xml:space="preserve">, </w:t>
      </w:r>
      <w:r w:rsidR="00371B29" w:rsidRPr="001E550C">
        <w:t xml:space="preserve">se </w:t>
      </w:r>
      <w:r w:rsidRPr="001E550C">
        <w:t xml:space="preserve">lahko razmisli o ponovnem začetku infundiranja s hitrostjo, ki ne presega polovične vrednosti hitrosti infundiranja, pri kateri je do infuzijske reakcije prišlo. Če </w:t>
      </w:r>
      <w:r w:rsidR="0005678E" w:rsidRPr="001E550C">
        <w:t>bolnik nima več nobenih novih simptomov</w:t>
      </w:r>
      <w:r w:rsidR="00693DD3" w:rsidRPr="001E550C">
        <w:t xml:space="preserve"> </w:t>
      </w:r>
      <w:r w:rsidRPr="001E550C">
        <w:t>infuzijske reakcije</w:t>
      </w:r>
      <w:r w:rsidR="009D7495" w:rsidRPr="001E550C">
        <w:t>,</w:t>
      </w:r>
      <w:r w:rsidRPr="001E550C">
        <w:t xml:space="preserve"> lahko v primernih korakih in intervalih hitrost infundiranja </w:t>
      </w:r>
      <w:r w:rsidR="009D7495" w:rsidRPr="001E550C">
        <w:t xml:space="preserve">spet </w:t>
      </w:r>
      <w:r w:rsidRPr="001E550C">
        <w:t>povečate (preglednica </w:t>
      </w:r>
      <w:r w:rsidR="0026449D" w:rsidRPr="001E550C">
        <w:t>5</w:t>
      </w:r>
      <w:r w:rsidRPr="001E550C">
        <w:t xml:space="preserve">). Če se simptomi stopnje 3 ponovijo, je treba ponoviti zgoraj opisani postopek. </w:t>
      </w:r>
      <w:r w:rsidR="005A326C" w:rsidRPr="001E550C">
        <w:t xml:space="preserve">Pri tretji ponovitvi </w:t>
      </w:r>
      <w:r w:rsidRPr="001E550C">
        <w:t>infuzijske reakcije stopnje 3</w:t>
      </w:r>
      <w:r w:rsidR="005A326C" w:rsidRPr="001E550C">
        <w:t xml:space="preserve"> ali več</w:t>
      </w:r>
      <w:r w:rsidRPr="001E550C">
        <w:t xml:space="preserve"> je treba zdravilo DARZALEX dokončno ukiniti.</w:t>
      </w:r>
    </w:p>
    <w:p w14:paraId="1D2CB3A0" w14:textId="77777777" w:rsidR="00CE4691" w:rsidRPr="001E550C" w:rsidRDefault="00CE4691" w:rsidP="00221C05">
      <w:pPr>
        <w:numPr>
          <w:ilvl w:val="0"/>
          <w:numId w:val="3"/>
        </w:numPr>
        <w:ind w:left="567" w:hanging="567"/>
      </w:pPr>
      <w:r w:rsidRPr="001E550C">
        <w:t>Reakcija stopnje 4 (</w:t>
      </w:r>
      <w:r w:rsidR="00E61A9C" w:rsidRPr="001E550C">
        <w:t xml:space="preserve">življenjsko </w:t>
      </w:r>
      <w:r w:rsidRPr="001E550C">
        <w:t>nevarna): dokončno ukinite zdravilo DARZALEX.</w:t>
      </w:r>
    </w:p>
    <w:p w14:paraId="56F3C875" w14:textId="77777777" w:rsidR="005B3166" w:rsidRPr="001E550C" w:rsidRDefault="005B3166" w:rsidP="00221C05"/>
    <w:p w14:paraId="615E0758" w14:textId="77777777" w:rsidR="005B3166" w:rsidRPr="001E550C" w:rsidRDefault="00960ED0" w:rsidP="00221C05">
      <w:pPr>
        <w:keepNext/>
        <w:rPr>
          <w:i/>
        </w:rPr>
      </w:pPr>
      <w:r w:rsidRPr="001E550C">
        <w:rPr>
          <w:i/>
        </w:rPr>
        <w:t>I</w:t>
      </w:r>
      <w:r w:rsidR="00205ED5" w:rsidRPr="001E550C">
        <w:rPr>
          <w:i/>
        </w:rPr>
        <w:t>zpuščen</w:t>
      </w:r>
      <w:r w:rsidR="002E6914" w:rsidRPr="001E550C">
        <w:rPr>
          <w:i/>
        </w:rPr>
        <w:t>i odmerek</w:t>
      </w:r>
    </w:p>
    <w:p w14:paraId="6F4CA8D0" w14:textId="77777777" w:rsidR="00DB743A" w:rsidRPr="001E550C" w:rsidRDefault="00205ED5" w:rsidP="00221C05">
      <w:r w:rsidRPr="001E550C">
        <w:t xml:space="preserve">Če bolnik ne prejme načrtovanega odmerka zdravila </w:t>
      </w:r>
      <w:r w:rsidR="00351515" w:rsidRPr="001E550C">
        <w:t>DARZALEX</w:t>
      </w:r>
      <w:r w:rsidRPr="001E550C">
        <w:t xml:space="preserve">, ga mora prejeti čimprej, nadaljnji razpored odmerjanja pa je treba prilagoditi tako, da </w:t>
      </w:r>
      <w:r w:rsidR="00285F71" w:rsidRPr="001E550C">
        <w:t xml:space="preserve">se </w:t>
      </w:r>
      <w:r w:rsidRPr="001E550C">
        <w:t xml:space="preserve">interval </w:t>
      </w:r>
      <w:r w:rsidR="009B5603" w:rsidRPr="001E550C">
        <w:t>med</w:t>
      </w:r>
      <w:r w:rsidRPr="001E550C">
        <w:t xml:space="preserve"> </w:t>
      </w:r>
      <w:r w:rsidR="009B5603" w:rsidRPr="001E550C">
        <w:t xml:space="preserve">odmerki </w:t>
      </w:r>
      <w:r w:rsidR="00285F71" w:rsidRPr="001E550C">
        <w:t>ne spremeni</w:t>
      </w:r>
      <w:r w:rsidR="0007203C" w:rsidRPr="001E550C">
        <w:t>.</w:t>
      </w:r>
    </w:p>
    <w:p w14:paraId="6AF51857" w14:textId="77777777" w:rsidR="002D5448" w:rsidRPr="001E550C" w:rsidRDefault="002D5448" w:rsidP="00221C05"/>
    <w:p w14:paraId="57B3A748" w14:textId="77777777" w:rsidR="002D5448" w:rsidRPr="001E550C" w:rsidRDefault="00190174" w:rsidP="00221C05">
      <w:pPr>
        <w:keepNext/>
        <w:rPr>
          <w:i/>
        </w:rPr>
      </w:pPr>
      <w:r w:rsidRPr="001E550C">
        <w:rPr>
          <w:i/>
        </w:rPr>
        <w:t>Prilagajanje</w:t>
      </w:r>
      <w:r w:rsidR="002D5448" w:rsidRPr="001E550C">
        <w:rPr>
          <w:i/>
        </w:rPr>
        <w:t xml:space="preserve"> odmerka</w:t>
      </w:r>
    </w:p>
    <w:p w14:paraId="222561BB" w14:textId="77777777" w:rsidR="002D5448" w:rsidRPr="001E550C" w:rsidRDefault="00E46964" w:rsidP="00221C05">
      <w:r w:rsidRPr="001E550C">
        <w:rPr>
          <w:iCs/>
        </w:rPr>
        <w:t xml:space="preserve">Zmanjševanje odmerka zdravila DARZALEX ni </w:t>
      </w:r>
      <w:r w:rsidR="00CB6BAE" w:rsidRPr="001E550C">
        <w:rPr>
          <w:iCs/>
        </w:rPr>
        <w:t>priporočljivo</w:t>
      </w:r>
      <w:r w:rsidRPr="001E550C">
        <w:rPr>
          <w:iCs/>
        </w:rPr>
        <w:t>.</w:t>
      </w:r>
      <w:r w:rsidR="002D5448" w:rsidRPr="001E550C">
        <w:t xml:space="preserve"> </w:t>
      </w:r>
      <w:r w:rsidR="00DA65DD" w:rsidRPr="001E550C">
        <w:t>V primeru hematološke toksičnosti</w:t>
      </w:r>
      <w:r w:rsidR="00041524" w:rsidRPr="001E550C">
        <w:t xml:space="preserve"> bo</w:t>
      </w:r>
      <w:r w:rsidR="00DA65DD" w:rsidRPr="001E550C">
        <w:t xml:space="preserve"> </w:t>
      </w:r>
      <w:r w:rsidR="00041524" w:rsidRPr="001E550C">
        <w:t>morda potrebno</w:t>
      </w:r>
      <w:r w:rsidR="002D5448" w:rsidRPr="001E550C">
        <w:t xml:space="preserve"> odmerjanje odložiti, da se </w:t>
      </w:r>
      <w:r w:rsidR="00041524" w:rsidRPr="001E550C">
        <w:t xml:space="preserve">krvna slika </w:t>
      </w:r>
      <w:r w:rsidR="002D5448" w:rsidRPr="001E550C">
        <w:t xml:space="preserve">lahko </w:t>
      </w:r>
      <w:r w:rsidR="00041524" w:rsidRPr="001E550C">
        <w:t xml:space="preserve">izboljša </w:t>
      </w:r>
      <w:r w:rsidR="002D5448" w:rsidRPr="001E550C">
        <w:rPr>
          <w:iCs/>
        </w:rPr>
        <w:t>(glejte poglavje 4.4).</w:t>
      </w:r>
      <w:r w:rsidR="002D5448" w:rsidRPr="001E550C">
        <w:t xml:space="preserve"> Za podatke o </w:t>
      </w:r>
      <w:r w:rsidR="00DB7CB4" w:rsidRPr="001E550C">
        <w:t xml:space="preserve">zdravilih, ki jih bolnik prejema v kombinaciji z zdravilom </w:t>
      </w:r>
      <w:r w:rsidR="002D5448" w:rsidRPr="001E550C">
        <w:t xml:space="preserve">DARZALEX, </w:t>
      </w:r>
      <w:r w:rsidR="00DB7CB4" w:rsidRPr="001E550C">
        <w:t xml:space="preserve">glejte ustrezen </w:t>
      </w:r>
      <w:r w:rsidR="00A32877" w:rsidRPr="001E550C">
        <w:t>p</w:t>
      </w:r>
      <w:r w:rsidR="00DB7CB4" w:rsidRPr="001E550C">
        <w:t>ovzetek glavnih značilnosti zdravila</w:t>
      </w:r>
      <w:r w:rsidR="002D5448" w:rsidRPr="001E550C">
        <w:t>.</w:t>
      </w:r>
    </w:p>
    <w:p w14:paraId="0F22FDFB" w14:textId="77777777" w:rsidR="009E3430" w:rsidRPr="001E550C" w:rsidRDefault="009E3430" w:rsidP="00221C05"/>
    <w:p w14:paraId="4C763EC1" w14:textId="77777777" w:rsidR="00A14DC4" w:rsidRPr="001E550C" w:rsidRDefault="00285F71" w:rsidP="00221C05">
      <w:pPr>
        <w:keepNext/>
        <w:rPr>
          <w:szCs w:val="22"/>
          <w:u w:val="single"/>
        </w:rPr>
      </w:pPr>
      <w:r w:rsidRPr="001E550C">
        <w:rPr>
          <w:szCs w:val="22"/>
          <w:u w:val="single"/>
        </w:rPr>
        <w:t>Priporočena sočasna zdravila</w:t>
      </w:r>
    </w:p>
    <w:p w14:paraId="6F525145" w14:textId="77777777" w:rsidR="00B96873" w:rsidRPr="001E550C" w:rsidRDefault="00B96873" w:rsidP="00221C05">
      <w:pPr>
        <w:keepNext/>
        <w:rPr>
          <w:szCs w:val="22"/>
          <w:u w:val="single"/>
        </w:rPr>
      </w:pPr>
    </w:p>
    <w:p w14:paraId="4404B821" w14:textId="77777777" w:rsidR="00C23C65" w:rsidRPr="001E550C" w:rsidRDefault="003D795C" w:rsidP="00221C05">
      <w:pPr>
        <w:keepNext/>
        <w:rPr>
          <w:i/>
          <w:szCs w:val="22"/>
        </w:rPr>
      </w:pPr>
      <w:r w:rsidRPr="001E550C">
        <w:rPr>
          <w:i/>
          <w:szCs w:val="22"/>
        </w:rPr>
        <w:t>Premedikacija</w:t>
      </w:r>
      <w:r w:rsidR="001116C8" w:rsidRPr="001E550C">
        <w:rPr>
          <w:i/>
          <w:szCs w:val="22"/>
        </w:rPr>
        <w:t xml:space="preserve"> pred infuzijo</w:t>
      </w:r>
    </w:p>
    <w:p w14:paraId="0418B1C5" w14:textId="77777777" w:rsidR="00C23C65" w:rsidRPr="001E550C" w:rsidRDefault="00535236" w:rsidP="00221C05">
      <w:pPr>
        <w:keepNext/>
      </w:pPr>
      <w:r w:rsidRPr="001E550C">
        <w:t>Za zmanjševanje tveganja za infuzijske reakcije je treba vsem bolnikom 1</w:t>
      </w:r>
      <w:r w:rsidR="00DB7CB4" w:rsidRPr="001E550C">
        <w:t>-3</w:t>
      </w:r>
      <w:r w:rsidRPr="001E550C">
        <w:t> ur</w:t>
      </w:r>
      <w:r w:rsidR="00DB7CB4" w:rsidRPr="001E550C">
        <w:t>e</w:t>
      </w:r>
      <w:r w:rsidRPr="001E550C">
        <w:t xml:space="preserve"> pred vsako infuzijo zdravila DARZALEX aplicirati:</w:t>
      </w:r>
    </w:p>
    <w:p w14:paraId="426875A2" w14:textId="77777777" w:rsidR="00DB7CB4" w:rsidRPr="001E550C" w:rsidRDefault="00DB7CB4" w:rsidP="00221C05">
      <w:pPr>
        <w:keepNext/>
      </w:pPr>
    </w:p>
    <w:p w14:paraId="3C75A1FE" w14:textId="77777777" w:rsidR="00DB7CB4" w:rsidRPr="001E550C" w:rsidRDefault="00DB7CB4" w:rsidP="00221C05">
      <w:pPr>
        <w:keepNext/>
        <w:numPr>
          <w:ilvl w:val="0"/>
          <w:numId w:val="3"/>
        </w:numPr>
        <w:ind w:left="567" w:hanging="567"/>
      </w:pPr>
      <w:r w:rsidRPr="001E550C">
        <w:t>kortikosteroid</w:t>
      </w:r>
      <w:r w:rsidR="00A32877" w:rsidRPr="001E550C">
        <w:t>i</w:t>
      </w:r>
      <w:r w:rsidRPr="001E550C">
        <w:t xml:space="preserve"> (dolgo delujoči ali srednje dolgo delujoči)</w:t>
      </w:r>
    </w:p>
    <w:p w14:paraId="07D45476" w14:textId="77777777" w:rsidR="00DB7CB4" w:rsidRPr="001E550C" w:rsidRDefault="00A32877" w:rsidP="00221C05">
      <w:pPr>
        <w:keepNext/>
        <w:numPr>
          <w:ilvl w:val="0"/>
          <w:numId w:val="7"/>
        </w:numPr>
        <w:ind w:left="1134" w:hanging="567"/>
      </w:pPr>
      <w:r w:rsidRPr="001E550C">
        <w:t>m</w:t>
      </w:r>
      <w:r w:rsidR="00DB7CB4" w:rsidRPr="001E550C">
        <w:t>onoterapija:</w:t>
      </w:r>
    </w:p>
    <w:p w14:paraId="77B8D568" w14:textId="77777777" w:rsidR="00DB7CB4" w:rsidRPr="001E550C" w:rsidRDefault="00547576" w:rsidP="00221C05">
      <w:pPr>
        <w:ind w:left="1134"/>
      </w:pPr>
      <w:r w:rsidRPr="001E550C">
        <w:t xml:space="preserve">100 mg </w:t>
      </w:r>
      <w:r w:rsidR="00DB7CB4" w:rsidRPr="001E550C">
        <w:t>metilprednizolon</w:t>
      </w:r>
      <w:r w:rsidRPr="001E550C">
        <w:t>a</w:t>
      </w:r>
      <w:r w:rsidR="00DB7CB4" w:rsidRPr="001E550C">
        <w:t xml:space="preserve"> ali</w:t>
      </w:r>
      <w:r w:rsidR="00DB5CF0" w:rsidRPr="001E550C">
        <w:t xml:space="preserve"> </w:t>
      </w:r>
      <w:r w:rsidRPr="001E550C">
        <w:t>drugega</w:t>
      </w:r>
      <w:r w:rsidR="009C4D87" w:rsidRPr="001E550C">
        <w:t xml:space="preserve"> enakovredn</w:t>
      </w:r>
      <w:r w:rsidRPr="001E550C">
        <w:t>ega</w:t>
      </w:r>
      <w:r w:rsidR="009C4D87" w:rsidRPr="001E550C">
        <w:t xml:space="preserve"> zdravil</w:t>
      </w:r>
      <w:r w:rsidRPr="001E550C">
        <w:t>a</w:t>
      </w:r>
      <w:r w:rsidR="00DB5CF0" w:rsidRPr="001E550C">
        <w:t xml:space="preserve"> z intravenskim odmerjanjem; po drugi infuziji </w:t>
      </w:r>
      <w:r w:rsidR="00E94F9C" w:rsidRPr="001E550C">
        <w:t>se lahko</w:t>
      </w:r>
      <w:r w:rsidR="00DB5CF0" w:rsidRPr="001E550C">
        <w:t xml:space="preserve"> </w:t>
      </w:r>
      <w:r w:rsidR="00E94F9C" w:rsidRPr="001E550C">
        <w:t>odmerek</w:t>
      </w:r>
      <w:r w:rsidR="00DB5CF0" w:rsidRPr="001E550C">
        <w:t xml:space="preserve"> kortikosteroida zmanjša </w:t>
      </w:r>
      <w:r w:rsidR="00DB7CB4" w:rsidRPr="001E550C">
        <w:t>(</w:t>
      </w:r>
      <w:r w:rsidR="00DB5CF0" w:rsidRPr="001E550C">
        <w:t>60 mg</w:t>
      </w:r>
      <w:r w:rsidR="001B1F79" w:rsidRPr="001E550C">
        <w:t xml:space="preserve"> metilprednizolona peroralno ali intravensko</w:t>
      </w:r>
      <w:r w:rsidR="00DB5CF0" w:rsidRPr="001E550C">
        <w:t>)</w:t>
      </w:r>
      <w:r w:rsidR="00041524" w:rsidRPr="001E550C">
        <w:t>.</w:t>
      </w:r>
    </w:p>
    <w:p w14:paraId="08DFECDF" w14:textId="77777777" w:rsidR="00DB7CB4" w:rsidRPr="001E550C" w:rsidRDefault="00A32877" w:rsidP="00221C05">
      <w:pPr>
        <w:keepNext/>
        <w:numPr>
          <w:ilvl w:val="0"/>
          <w:numId w:val="7"/>
        </w:numPr>
        <w:ind w:left="1134" w:hanging="567"/>
      </w:pPr>
      <w:r w:rsidRPr="001E550C">
        <w:t>k</w:t>
      </w:r>
      <w:r w:rsidR="00DB5CF0" w:rsidRPr="001E550C">
        <w:t>ombinirano zdravljenje</w:t>
      </w:r>
      <w:r w:rsidR="00DB7CB4" w:rsidRPr="001E550C">
        <w:t>:</w:t>
      </w:r>
    </w:p>
    <w:p w14:paraId="118EE4AE" w14:textId="77777777" w:rsidR="00DB7CB4" w:rsidRPr="001E550C" w:rsidRDefault="00547576" w:rsidP="00221C05">
      <w:pPr>
        <w:ind w:left="1134"/>
      </w:pPr>
      <w:r w:rsidRPr="001E550C">
        <w:t xml:space="preserve">20 mg </w:t>
      </w:r>
      <w:r w:rsidR="00DB5CF0" w:rsidRPr="001E550C">
        <w:t>deks</w:t>
      </w:r>
      <w:r w:rsidR="00DB7CB4" w:rsidRPr="001E550C">
        <w:t>ameta</w:t>
      </w:r>
      <w:r w:rsidR="00DB5CF0" w:rsidRPr="001E550C">
        <w:t>zon</w:t>
      </w:r>
      <w:r w:rsidRPr="001E550C">
        <w:t>a</w:t>
      </w:r>
      <w:r w:rsidR="00DB5CF0" w:rsidRPr="001E550C">
        <w:t xml:space="preserve"> </w:t>
      </w:r>
      <w:r w:rsidR="00EA60FD" w:rsidRPr="001E550C">
        <w:t>(</w:t>
      </w:r>
      <w:r w:rsidR="006725C0" w:rsidRPr="001E550C">
        <w:t>ali drugega enakovrednega zdravila</w:t>
      </w:r>
      <w:r w:rsidR="00EA60FD" w:rsidRPr="001E550C">
        <w:t>)</w:t>
      </w:r>
      <w:r w:rsidR="006725C0" w:rsidRPr="001E550C">
        <w:t xml:space="preserve"> </w:t>
      </w:r>
      <w:r w:rsidR="00DB5CF0" w:rsidRPr="001E550C">
        <w:t>pred vsako infuzijo zdravila DARZALEX</w:t>
      </w:r>
      <w:r w:rsidR="00522813" w:rsidRPr="001E550C">
        <w:t>. Kadar bolnik prejem</w:t>
      </w:r>
      <w:r w:rsidR="009D0B01" w:rsidRPr="001E550C">
        <w:t>a</w:t>
      </w:r>
      <w:r w:rsidR="00522813" w:rsidRPr="001E550C">
        <w:t xml:space="preserve"> deksametazon kot specifičen kortikosteroid v osnovni shemi zdravljenja, ta terapevtski odmerek deksametazona </w:t>
      </w:r>
      <w:r w:rsidR="009D0B01" w:rsidRPr="001E550C">
        <w:t xml:space="preserve">prejme </w:t>
      </w:r>
      <w:r w:rsidR="00595D22" w:rsidRPr="001E550C">
        <w:t xml:space="preserve">kot </w:t>
      </w:r>
      <w:r w:rsidR="00766288" w:rsidRPr="001E550C">
        <w:t>premedikacij</w:t>
      </w:r>
      <w:r w:rsidR="00595D22" w:rsidRPr="001E550C">
        <w:t>o</w:t>
      </w:r>
      <w:r w:rsidR="00766288" w:rsidRPr="001E550C">
        <w:t xml:space="preserve"> na tiste dni, ko prejeme infuzijo zdravila </w:t>
      </w:r>
      <w:r w:rsidR="00522813" w:rsidRPr="001E550C">
        <w:t xml:space="preserve">DARZALEX </w:t>
      </w:r>
      <w:r w:rsidR="00DB7CB4" w:rsidRPr="001E550C">
        <w:t>(</w:t>
      </w:r>
      <w:r w:rsidR="00DB5CF0" w:rsidRPr="001E550C">
        <w:t>glejte poglavje </w:t>
      </w:r>
      <w:r w:rsidR="00DB7CB4" w:rsidRPr="001E550C">
        <w:t>5.1)</w:t>
      </w:r>
    </w:p>
    <w:p w14:paraId="31E7AD7F" w14:textId="77777777" w:rsidR="00DB7CB4" w:rsidRPr="001E550C" w:rsidRDefault="00DB5CF0" w:rsidP="00221C05">
      <w:pPr>
        <w:ind w:left="1134"/>
      </w:pPr>
      <w:r w:rsidRPr="001E550C">
        <w:lastRenderedPageBreak/>
        <w:t>Pred prvo infuzijo zdravila DARZALEX naj bolnik d</w:t>
      </w:r>
      <w:r w:rsidR="00DB7CB4" w:rsidRPr="001E550C">
        <w:t>e</w:t>
      </w:r>
      <w:r w:rsidRPr="001E550C">
        <w:t>ks</w:t>
      </w:r>
      <w:r w:rsidR="00DB7CB4" w:rsidRPr="001E550C">
        <w:t>ameta</w:t>
      </w:r>
      <w:r w:rsidRPr="001E550C">
        <w:t>zon</w:t>
      </w:r>
      <w:r w:rsidR="002F2537" w:rsidRPr="001E550C">
        <w:t xml:space="preserve"> prejme</w:t>
      </w:r>
      <w:r w:rsidRPr="001E550C">
        <w:t xml:space="preserve"> intravensko, pred nadaljnjimi infuzijami pa ga lahko prejme peroralno.</w:t>
      </w:r>
      <w:r w:rsidR="00EA60FD" w:rsidRPr="001E550C">
        <w:t xml:space="preserve"> Na tiste dni, ko bolnik prejme infuzijo zdravila DARZALEX in deksametazon</w:t>
      </w:r>
      <w:r w:rsidR="00137666" w:rsidRPr="001E550C">
        <w:t xml:space="preserve"> kot premedikacijo</w:t>
      </w:r>
      <w:r w:rsidR="00EA60FD" w:rsidRPr="001E550C">
        <w:t xml:space="preserve">, ne sme </w:t>
      </w:r>
      <w:r w:rsidR="0039165F" w:rsidRPr="001E550C">
        <w:t>v okviru osnovne sheme zdravljenja dodatno prejeti še</w:t>
      </w:r>
      <w:r w:rsidR="00861BB6" w:rsidRPr="001E550C">
        <w:t xml:space="preserve"> drugega</w:t>
      </w:r>
      <w:r w:rsidR="0039165F" w:rsidRPr="001E550C">
        <w:t xml:space="preserve"> kortikosteroida (npr. prednizona)</w:t>
      </w:r>
      <w:r w:rsidR="00137666" w:rsidRPr="001E550C">
        <w:t>.</w:t>
      </w:r>
    </w:p>
    <w:p w14:paraId="1FF7A327" w14:textId="77777777" w:rsidR="00DB7CB4" w:rsidRPr="001E550C" w:rsidRDefault="00854841" w:rsidP="00221C05">
      <w:pPr>
        <w:numPr>
          <w:ilvl w:val="0"/>
          <w:numId w:val="3"/>
        </w:numPr>
        <w:ind w:left="567" w:hanging="567"/>
      </w:pPr>
      <w:r w:rsidRPr="001E550C">
        <w:t xml:space="preserve">antipiretiki </w:t>
      </w:r>
      <w:r w:rsidR="00DB7CB4" w:rsidRPr="001E550C">
        <w:t>(</w:t>
      </w:r>
      <w:r w:rsidRPr="001E550C">
        <w:t>650</w:t>
      </w:r>
      <w:r w:rsidR="002F2537" w:rsidRPr="001E550C">
        <w:t> </w:t>
      </w:r>
      <w:r w:rsidRPr="001E550C">
        <w:t>d</w:t>
      </w:r>
      <w:r w:rsidR="00DB7CB4" w:rsidRPr="001E550C">
        <w:t>o</w:t>
      </w:r>
      <w:r w:rsidR="002F2537" w:rsidRPr="001E550C">
        <w:t> </w:t>
      </w:r>
      <w:r w:rsidR="00DB7CB4" w:rsidRPr="001E550C">
        <w:t>1000 mg</w:t>
      </w:r>
      <w:r w:rsidR="00E94F9C" w:rsidRPr="001E550C">
        <w:t xml:space="preserve"> paracetamola peroralno</w:t>
      </w:r>
      <w:r w:rsidR="00DB7CB4" w:rsidRPr="001E550C">
        <w:t>)</w:t>
      </w:r>
    </w:p>
    <w:p w14:paraId="7A3AC39D" w14:textId="77777777" w:rsidR="00DB7CB4" w:rsidRPr="001E550C" w:rsidRDefault="00547576" w:rsidP="00221C05">
      <w:pPr>
        <w:numPr>
          <w:ilvl w:val="0"/>
          <w:numId w:val="3"/>
        </w:numPr>
        <w:ind w:left="567" w:hanging="567"/>
      </w:pPr>
      <w:r w:rsidRPr="001E550C">
        <w:t>antihistaminiki (25 do 50 mg difenhidramina peroralno ali intravensko ali drugo enakovredno zdravilo).</w:t>
      </w:r>
    </w:p>
    <w:p w14:paraId="3B6F63EF" w14:textId="77777777" w:rsidR="00C23C65" w:rsidRPr="001E550C" w:rsidRDefault="00C23C65" w:rsidP="00221C05"/>
    <w:p w14:paraId="3B599214" w14:textId="77777777" w:rsidR="00B34F7D" w:rsidRPr="001E550C" w:rsidRDefault="001116C8" w:rsidP="00221C05">
      <w:pPr>
        <w:keepNext/>
        <w:rPr>
          <w:i/>
          <w:iCs/>
          <w:szCs w:val="22"/>
        </w:rPr>
      </w:pPr>
      <w:r w:rsidRPr="001E550C">
        <w:rPr>
          <w:i/>
          <w:iCs/>
          <w:szCs w:val="22"/>
        </w:rPr>
        <w:t>Zdravila po infuziji</w:t>
      </w:r>
    </w:p>
    <w:p w14:paraId="7645E354" w14:textId="77777777" w:rsidR="00A83238" w:rsidRPr="001E550C" w:rsidRDefault="00A83238" w:rsidP="00221C05">
      <w:pPr>
        <w:rPr>
          <w:szCs w:val="22"/>
        </w:rPr>
      </w:pPr>
      <w:r w:rsidRPr="001E550C">
        <w:rPr>
          <w:szCs w:val="22"/>
        </w:rPr>
        <w:t>Za zmanjševanje tveganja za pozne infuzijske reakcije je treba bolnikom po infuziji aplicirati naslednja zdravila:</w:t>
      </w:r>
    </w:p>
    <w:p w14:paraId="722EF417" w14:textId="77777777" w:rsidR="00A83238" w:rsidRPr="001E550C" w:rsidRDefault="00A83238" w:rsidP="00221C05">
      <w:pPr>
        <w:rPr>
          <w:szCs w:val="22"/>
        </w:rPr>
      </w:pPr>
    </w:p>
    <w:p w14:paraId="0E5709D3" w14:textId="77777777" w:rsidR="00A83238" w:rsidRPr="001E550C" w:rsidRDefault="00096559" w:rsidP="00221C05">
      <w:pPr>
        <w:keepNext/>
        <w:numPr>
          <w:ilvl w:val="0"/>
          <w:numId w:val="7"/>
        </w:numPr>
        <w:ind w:left="1134" w:hanging="567"/>
      </w:pPr>
      <w:r w:rsidRPr="001E550C">
        <w:t>m</w:t>
      </w:r>
      <w:r w:rsidR="00A83238" w:rsidRPr="001E550C">
        <w:t>onoterapija:</w:t>
      </w:r>
    </w:p>
    <w:p w14:paraId="3C2093AF" w14:textId="77777777" w:rsidR="001E52C8" w:rsidRPr="001E550C" w:rsidRDefault="00A83238" w:rsidP="00221C05">
      <w:pPr>
        <w:ind w:left="1134"/>
        <w:rPr>
          <w:szCs w:val="22"/>
        </w:rPr>
      </w:pPr>
      <w:r w:rsidRPr="001E550C">
        <w:rPr>
          <w:szCs w:val="22"/>
        </w:rPr>
        <w:t>B</w:t>
      </w:r>
      <w:r w:rsidR="001116C8" w:rsidRPr="001E550C">
        <w:rPr>
          <w:szCs w:val="22"/>
        </w:rPr>
        <w:t xml:space="preserve">olnikom </w:t>
      </w:r>
      <w:r w:rsidRPr="001E550C">
        <w:rPr>
          <w:szCs w:val="22"/>
        </w:rPr>
        <w:t xml:space="preserve">je treba </w:t>
      </w:r>
      <w:r w:rsidR="001116C8" w:rsidRPr="001E550C">
        <w:rPr>
          <w:szCs w:val="22"/>
        </w:rPr>
        <w:t xml:space="preserve">prvi </w:t>
      </w:r>
      <w:r w:rsidR="0049349D" w:rsidRPr="001E550C">
        <w:rPr>
          <w:szCs w:val="22"/>
        </w:rPr>
        <w:t xml:space="preserve">in drugi dan po vsaki infuziji dati </w:t>
      </w:r>
      <w:r w:rsidR="001116C8" w:rsidRPr="001E550C">
        <w:rPr>
          <w:szCs w:val="22"/>
        </w:rPr>
        <w:t xml:space="preserve">peroralni kortikosteroid </w:t>
      </w:r>
      <w:r w:rsidR="00156461" w:rsidRPr="001E550C">
        <w:rPr>
          <w:szCs w:val="22"/>
        </w:rPr>
        <w:t>(</w:t>
      </w:r>
      <w:r w:rsidR="00B34F7D" w:rsidRPr="001E550C">
        <w:rPr>
          <w:szCs w:val="22"/>
        </w:rPr>
        <w:t>2</w:t>
      </w:r>
      <w:r w:rsidR="00080EAE" w:rsidRPr="001E550C">
        <w:rPr>
          <w:szCs w:val="22"/>
        </w:rPr>
        <w:t>0 </w:t>
      </w:r>
      <w:r w:rsidR="00B34F7D" w:rsidRPr="001E550C">
        <w:rPr>
          <w:szCs w:val="22"/>
        </w:rPr>
        <w:t>mg met</w:t>
      </w:r>
      <w:r w:rsidR="001116C8" w:rsidRPr="001E550C">
        <w:rPr>
          <w:szCs w:val="22"/>
        </w:rPr>
        <w:t xml:space="preserve">ilprednizolona </w:t>
      </w:r>
      <w:r w:rsidR="001116C8" w:rsidRPr="001E550C">
        <w:t xml:space="preserve">ali enakovreden odmerek drugega </w:t>
      </w:r>
      <w:r w:rsidRPr="001E550C">
        <w:t xml:space="preserve">srednje dolgo delujočega ali dolgo delujočega </w:t>
      </w:r>
      <w:r w:rsidR="001116C8" w:rsidRPr="001E550C">
        <w:t>kortikosteroida v skladu z lokalnimi standardi</w:t>
      </w:r>
      <w:r w:rsidR="00B34F7D" w:rsidRPr="001E550C">
        <w:rPr>
          <w:szCs w:val="22"/>
        </w:rPr>
        <w:t>).</w:t>
      </w:r>
    </w:p>
    <w:p w14:paraId="48CE649C" w14:textId="77777777" w:rsidR="00A83238" w:rsidRPr="001E550C" w:rsidRDefault="00096559" w:rsidP="00221C05">
      <w:pPr>
        <w:keepNext/>
        <w:numPr>
          <w:ilvl w:val="0"/>
          <w:numId w:val="7"/>
        </w:numPr>
        <w:ind w:left="1134" w:hanging="567"/>
        <w:rPr>
          <w:szCs w:val="22"/>
        </w:rPr>
      </w:pPr>
      <w:r w:rsidRPr="001E550C">
        <w:rPr>
          <w:szCs w:val="22"/>
        </w:rPr>
        <w:t>k</w:t>
      </w:r>
      <w:r w:rsidR="00A83238" w:rsidRPr="001E550C">
        <w:rPr>
          <w:szCs w:val="22"/>
        </w:rPr>
        <w:t>ombinirano zdravljenje:</w:t>
      </w:r>
    </w:p>
    <w:p w14:paraId="30F68BD1" w14:textId="77777777" w:rsidR="00A83238" w:rsidRPr="001E550C" w:rsidRDefault="00142027" w:rsidP="00221C05">
      <w:pPr>
        <w:ind w:left="1134"/>
        <w:rPr>
          <w:szCs w:val="22"/>
        </w:rPr>
      </w:pPr>
      <w:r w:rsidRPr="001E550C">
        <w:rPr>
          <w:szCs w:val="22"/>
        </w:rPr>
        <w:t xml:space="preserve">Razmisliti velja o </w:t>
      </w:r>
      <w:r w:rsidR="00A83238" w:rsidRPr="001E550C">
        <w:rPr>
          <w:szCs w:val="22"/>
        </w:rPr>
        <w:t xml:space="preserve">odmerjanju </w:t>
      </w:r>
      <w:r w:rsidR="00F16538" w:rsidRPr="001E550C">
        <w:rPr>
          <w:szCs w:val="22"/>
        </w:rPr>
        <w:t>majhnega</w:t>
      </w:r>
      <w:r w:rsidR="00A83238" w:rsidRPr="001E550C">
        <w:rPr>
          <w:szCs w:val="22"/>
        </w:rPr>
        <w:t xml:space="preserve"> odmerka peroralnega metilprednizolona (≤</w:t>
      </w:r>
      <w:r w:rsidR="00A32877" w:rsidRPr="001E550C">
        <w:rPr>
          <w:szCs w:val="22"/>
        </w:rPr>
        <w:t> </w:t>
      </w:r>
      <w:r w:rsidR="00A83238" w:rsidRPr="001E550C">
        <w:rPr>
          <w:szCs w:val="22"/>
        </w:rPr>
        <w:t xml:space="preserve">20 mg) ali </w:t>
      </w:r>
      <w:r w:rsidR="00CA5E45" w:rsidRPr="001E550C">
        <w:rPr>
          <w:szCs w:val="22"/>
        </w:rPr>
        <w:t>drugega enakovrednega zdravila</w:t>
      </w:r>
      <w:r w:rsidR="00A83238" w:rsidRPr="001E550C">
        <w:rPr>
          <w:szCs w:val="22"/>
        </w:rPr>
        <w:t xml:space="preserve"> naslednji dan po infuziji zdravila DARZALEX. </w:t>
      </w:r>
      <w:r w:rsidRPr="001E550C">
        <w:rPr>
          <w:szCs w:val="22"/>
        </w:rPr>
        <w:t xml:space="preserve">Če bolnik naslednji dan po infuziji zdravila DARZALEX že prejme kortikosteroid </w:t>
      </w:r>
      <w:r w:rsidR="00A83238" w:rsidRPr="001E550C">
        <w:rPr>
          <w:szCs w:val="22"/>
        </w:rPr>
        <w:t>(</w:t>
      </w:r>
      <w:r w:rsidRPr="001E550C">
        <w:rPr>
          <w:szCs w:val="22"/>
        </w:rPr>
        <w:t xml:space="preserve">npr. </w:t>
      </w:r>
      <w:r w:rsidR="00A83238" w:rsidRPr="001E550C">
        <w:rPr>
          <w:szCs w:val="22"/>
        </w:rPr>
        <w:t>de</w:t>
      </w:r>
      <w:r w:rsidRPr="001E550C">
        <w:rPr>
          <w:szCs w:val="22"/>
        </w:rPr>
        <w:t>ks</w:t>
      </w:r>
      <w:r w:rsidR="00A83238" w:rsidRPr="001E550C">
        <w:rPr>
          <w:szCs w:val="22"/>
        </w:rPr>
        <w:t>ameta</w:t>
      </w:r>
      <w:r w:rsidRPr="001E550C">
        <w:rPr>
          <w:szCs w:val="22"/>
        </w:rPr>
        <w:t>zon</w:t>
      </w:r>
      <w:r w:rsidR="00EA60FD" w:rsidRPr="001E550C">
        <w:rPr>
          <w:szCs w:val="22"/>
        </w:rPr>
        <w:t xml:space="preserve"> ali prednizon</w:t>
      </w:r>
      <w:r w:rsidRPr="001E550C">
        <w:rPr>
          <w:szCs w:val="22"/>
        </w:rPr>
        <w:t xml:space="preserve">) v okviru osnovne </w:t>
      </w:r>
      <w:r w:rsidR="00CA5E45" w:rsidRPr="001E550C">
        <w:rPr>
          <w:szCs w:val="22"/>
        </w:rPr>
        <w:t>sheme zdravljenja</w:t>
      </w:r>
      <w:r w:rsidR="00A83238" w:rsidRPr="001E550C">
        <w:rPr>
          <w:szCs w:val="22"/>
        </w:rPr>
        <w:t>,</w:t>
      </w:r>
      <w:r w:rsidRPr="001E550C">
        <w:rPr>
          <w:szCs w:val="22"/>
        </w:rPr>
        <w:t xml:space="preserve"> dodatna zdravila po infuziji </w:t>
      </w:r>
      <w:r w:rsidR="00371B29" w:rsidRPr="001E550C">
        <w:rPr>
          <w:szCs w:val="22"/>
        </w:rPr>
        <w:t>morda ne bodo</w:t>
      </w:r>
      <w:r w:rsidRPr="001E550C">
        <w:rPr>
          <w:szCs w:val="22"/>
        </w:rPr>
        <w:t xml:space="preserve"> potrebna</w:t>
      </w:r>
      <w:r w:rsidR="00A83238" w:rsidRPr="001E550C">
        <w:rPr>
          <w:szCs w:val="22"/>
        </w:rPr>
        <w:t xml:space="preserve"> (</w:t>
      </w:r>
      <w:r w:rsidRPr="001E550C">
        <w:rPr>
          <w:szCs w:val="22"/>
        </w:rPr>
        <w:t>glejte poglavje</w:t>
      </w:r>
      <w:r w:rsidR="00A83238" w:rsidRPr="001E550C">
        <w:rPr>
          <w:szCs w:val="22"/>
        </w:rPr>
        <w:t> 5.1).</w:t>
      </w:r>
    </w:p>
    <w:p w14:paraId="7D5E8DEA" w14:textId="77777777" w:rsidR="00A83238" w:rsidRPr="001E550C" w:rsidRDefault="00A83238" w:rsidP="00221C05">
      <w:pPr>
        <w:rPr>
          <w:szCs w:val="22"/>
        </w:rPr>
      </w:pPr>
    </w:p>
    <w:p w14:paraId="2F7744AB" w14:textId="77777777" w:rsidR="00F23598" w:rsidRPr="001E550C" w:rsidRDefault="001116C8" w:rsidP="00221C05">
      <w:r w:rsidRPr="001E550C">
        <w:rPr>
          <w:szCs w:val="22"/>
        </w:rPr>
        <w:t xml:space="preserve">Pri bolnikih z anamnezo </w:t>
      </w:r>
      <w:r w:rsidR="00B82F8D" w:rsidRPr="001E550C">
        <w:rPr>
          <w:szCs w:val="22"/>
        </w:rPr>
        <w:t xml:space="preserve">kronične </w:t>
      </w:r>
      <w:r w:rsidRPr="001E550C">
        <w:rPr>
          <w:szCs w:val="22"/>
        </w:rPr>
        <w:t>obstruktivne pljučne bolezni je treba</w:t>
      </w:r>
      <w:r w:rsidR="00B8007F" w:rsidRPr="001E550C">
        <w:rPr>
          <w:szCs w:val="22"/>
        </w:rPr>
        <w:t xml:space="preserve"> </w:t>
      </w:r>
      <w:r w:rsidRPr="001E550C">
        <w:rPr>
          <w:szCs w:val="22"/>
        </w:rPr>
        <w:t xml:space="preserve">razmisliti </w:t>
      </w:r>
      <w:r w:rsidR="003773D6" w:rsidRPr="001E550C">
        <w:rPr>
          <w:szCs w:val="22"/>
        </w:rPr>
        <w:t xml:space="preserve">tudi </w:t>
      </w:r>
      <w:r w:rsidRPr="001E550C">
        <w:rPr>
          <w:szCs w:val="22"/>
        </w:rPr>
        <w:t xml:space="preserve">o uporabi </w:t>
      </w:r>
      <w:r w:rsidR="006827DA" w:rsidRPr="001E550C">
        <w:rPr>
          <w:szCs w:val="22"/>
        </w:rPr>
        <w:t>dodatnih zdravil po infuziji, med drugim kratko in dolgo delujočih bronhodilatatorjev in inhalacijskih kortikosteroidov</w:t>
      </w:r>
      <w:r w:rsidR="00FC1EE0" w:rsidRPr="001E550C">
        <w:rPr>
          <w:szCs w:val="22"/>
        </w:rPr>
        <w:t xml:space="preserve">. </w:t>
      </w:r>
      <w:r w:rsidR="006827DA" w:rsidRPr="001E550C">
        <w:rPr>
          <w:szCs w:val="22"/>
        </w:rPr>
        <w:t xml:space="preserve">Če </w:t>
      </w:r>
      <w:r w:rsidR="00735E23" w:rsidRPr="001E550C">
        <w:rPr>
          <w:szCs w:val="22"/>
        </w:rPr>
        <w:t xml:space="preserve">po prvih štirih infuzijah </w:t>
      </w:r>
      <w:r w:rsidR="006827DA" w:rsidRPr="001E550C">
        <w:rPr>
          <w:szCs w:val="22"/>
        </w:rPr>
        <w:t xml:space="preserve">ne pride do hudih </w:t>
      </w:r>
      <w:r w:rsidR="00CB6959" w:rsidRPr="001E550C">
        <w:rPr>
          <w:szCs w:val="22"/>
        </w:rPr>
        <w:t>infuzijskih</w:t>
      </w:r>
      <w:r w:rsidR="006827DA" w:rsidRPr="001E550C">
        <w:rPr>
          <w:szCs w:val="22"/>
        </w:rPr>
        <w:t xml:space="preserve"> reakcij, je po zdravnikovi presoji mogoče prenehati z odmerjanjem navedenih inhalacijskih zdravil.</w:t>
      </w:r>
    </w:p>
    <w:p w14:paraId="0D9214F0" w14:textId="77777777" w:rsidR="002003B8" w:rsidRPr="001E550C" w:rsidRDefault="002003B8" w:rsidP="00221C05">
      <w:pPr>
        <w:rPr>
          <w:szCs w:val="22"/>
        </w:rPr>
      </w:pPr>
    </w:p>
    <w:p w14:paraId="3839F33C" w14:textId="77777777" w:rsidR="003F68C2" w:rsidRPr="001E550C" w:rsidRDefault="003F68C2" w:rsidP="00221C05">
      <w:pPr>
        <w:keepNext/>
        <w:rPr>
          <w:i/>
          <w:szCs w:val="22"/>
        </w:rPr>
      </w:pPr>
      <w:r w:rsidRPr="001E550C">
        <w:rPr>
          <w:i/>
          <w:szCs w:val="22"/>
        </w:rPr>
        <w:t>Pr</w:t>
      </w:r>
      <w:r w:rsidR="00936A81" w:rsidRPr="001E550C">
        <w:rPr>
          <w:i/>
          <w:szCs w:val="22"/>
        </w:rPr>
        <w:t xml:space="preserve">ofilaksa reaktivacije </w:t>
      </w:r>
      <w:r w:rsidR="009B5603" w:rsidRPr="001E550C">
        <w:rPr>
          <w:i/>
          <w:szCs w:val="22"/>
        </w:rPr>
        <w:t xml:space="preserve">virusa </w:t>
      </w:r>
      <w:r w:rsidR="00936A81" w:rsidRPr="001E550C">
        <w:rPr>
          <w:i/>
          <w:szCs w:val="22"/>
        </w:rPr>
        <w:t xml:space="preserve">herpes </w:t>
      </w:r>
      <w:r w:rsidR="000C0C21" w:rsidRPr="001E550C">
        <w:rPr>
          <w:i/>
          <w:szCs w:val="22"/>
        </w:rPr>
        <w:t>zoster</w:t>
      </w:r>
    </w:p>
    <w:p w14:paraId="2235198B" w14:textId="77777777" w:rsidR="003F68C2" w:rsidRPr="001E550C" w:rsidRDefault="00936A81" w:rsidP="00221C05">
      <w:pPr>
        <w:rPr>
          <w:szCs w:val="22"/>
        </w:rPr>
      </w:pPr>
      <w:r w:rsidRPr="001E550C">
        <w:rPr>
          <w:szCs w:val="22"/>
        </w:rPr>
        <w:t>Za preprečevanje reaktivacije</w:t>
      </w:r>
      <w:r w:rsidR="009B5603" w:rsidRPr="001E550C">
        <w:rPr>
          <w:szCs w:val="22"/>
        </w:rPr>
        <w:t xml:space="preserve"> virusa</w:t>
      </w:r>
      <w:r w:rsidRPr="001E550C">
        <w:rPr>
          <w:szCs w:val="22"/>
        </w:rPr>
        <w:t xml:space="preserve"> herpes </w:t>
      </w:r>
      <w:r w:rsidR="00311CCE" w:rsidRPr="001E550C">
        <w:rPr>
          <w:szCs w:val="22"/>
        </w:rPr>
        <w:t>zoster</w:t>
      </w:r>
      <w:r w:rsidRPr="001E550C">
        <w:rPr>
          <w:szCs w:val="22"/>
        </w:rPr>
        <w:t xml:space="preserve"> je treba razmisliti o profilaktični uporabi </w:t>
      </w:r>
      <w:r w:rsidR="009B5603" w:rsidRPr="001E550C">
        <w:rPr>
          <w:szCs w:val="22"/>
        </w:rPr>
        <w:t xml:space="preserve">protivirusnih </w:t>
      </w:r>
      <w:r w:rsidRPr="001E550C">
        <w:rPr>
          <w:szCs w:val="22"/>
        </w:rPr>
        <w:t>zdravil</w:t>
      </w:r>
      <w:r w:rsidR="009C2EE4" w:rsidRPr="001E550C">
        <w:rPr>
          <w:szCs w:val="22"/>
        </w:rPr>
        <w:t>.</w:t>
      </w:r>
    </w:p>
    <w:p w14:paraId="6A21ADAE" w14:textId="77777777" w:rsidR="003F68C2" w:rsidRPr="001E550C" w:rsidRDefault="003F68C2" w:rsidP="00221C05">
      <w:pPr>
        <w:rPr>
          <w:szCs w:val="22"/>
        </w:rPr>
      </w:pPr>
    </w:p>
    <w:p w14:paraId="2910D14A" w14:textId="77777777" w:rsidR="002A794E" w:rsidRPr="001E550C" w:rsidRDefault="001F5877" w:rsidP="00221C05">
      <w:pPr>
        <w:keepNext/>
        <w:rPr>
          <w:szCs w:val="22"/>
          <w:u w:val="single"/>
        </w:rPr>
      </w:pPr>
      <w:r w:rsidRPr="001E550C">
        <w:rPr>
          <w:szCs w:val="22"/>
          <w:u w:val="single"/>
        </w:rPr>
        <w:t>Posebne skupine bolnikov</w:t>
      </w:r>
    </w:p>
    <w:p w14:paraId="0539DF00" w14:textId="77777777" w:rsidR="00B96873" w:rsidRPr="001E550C" w:rsidRDefault="00B96873" w:rsidP="00221C05">
      <w:pPr>
        <w:keepNext/>
        <w:rPr>
          <w:szCs w:val="22"/>
          <w:u w:val="single"/>
        </w:rPr>
      </w:pPr>
    </w:p>
    <w:p w14:paraId="182CB1AF" w14:textId="77777777" w:rsidR="002A794E" w:rsidRPr="001E550C" w:rsidRDefault="001F5877" w:rsidP="00221C05">
      <w:pPr>
        <w:keepNext/>
        <w:autoSpaceDE w:val="0"/>
        <w:autoSpaceDN w:val="0"/>
        <w:adjustRightInd w:val="0"/>
        <w:rPr>
          <w:szCs w:val="22"/>
        </w:rPr>
      </w:pPr>
      <w:r w:rsidRPr="001E550C">
        <w:rPr>
          <w:i/>
          <w:szCs w:val="22"/>
        </w:rPr>
        <w:t>Okvara ledvic</w:t>
      </w:r>
    </w:p>
    <w:p w14:paraId="05A94046" w14:textId="77777777" w:rsidR="00DE4FBD" w:rsidRPr="001E550C" w:rsidRDefault="001F5877" w:rsidP="00221C05">
      <w:pPr>
        <w:autoSpaceDE w:val="0"/>
        <w:autoSpaceDN w:val="0"/>
        <w:adjustRightInd w:val="0"/>
        <w:rPr>
          <w:iCs/>
          <w:szCs w:val="22"/>
        </w:rPr>
      </w:pPr>
      <w:r w:rsidRPr="001E550C">
        <w:rPr>
          <w:iCs/>
          <w:szCs w:val="22"/>
        </w:rPr>
        <w:t xml:space="preserve">Formalnih študij uporabe </w:t>
      </w:r>
      <w:r w:rsidR="002D7DC2" w:rsidRPr="001E550C">
        <w:rPr>
          <w:iCs/>
          <w:szCs w:val="22"/>
        </w:rPr>
        <w:t>daratumumab</w:t>
      </w:r>
      <w:r w:rsidRPr="001E550C">
        <w:rPr>
          <w:iCs/>
          <w:szCs w:val="22"/>
        </w:rPr>
        <w:t>a pri bolnikih z okvaro ledvic niso izvedli. Po podatkih populacijsk</w:t>
      </w:r>
      <w:r w:rsidR="00B82F8D" w:rsidRPr="001E550C">
        <w:rPr>
          <w:iCs/>
          <w:szCs w:val="22"/>
        </w:rPr>
        <w:t>ih</w:t>
      </w:r>
      <w:r w:rsidRPr="001E550C">
        <w:rPr>
          <w:iCs/>
          <w:szCs w:val="22"/>
        </w:rPr>
        <w:t xml:space="preserve"> farmakokinetičn</w:t>
      </w:r>
      <w:r w:rsidR="00B82F8D" w:rsidRPr="001E550C">
        <w:rPr>
          <w:iCs/>
          <w:szCs w:val="22"/>
        </w:rPr>
        <w:t>ih</w:t>
      </w:r>
      <w:r w:rsidRPr="001E550C">
        <w:rPr>
          <w:iCs/>
          <w:szCs w:val="22"/>
        </w:rPr>
        <w:t xml:space="preserve"> analiz pri bolnikih </w:t>
      </w:r>
      <w:r w:rsidR="009C7388" w:rsidRPr="001E550C">
        <w:rPr>
          <w:iCs/>
          <w:szCs w:val="22"/>
        </w:rPr>
        <w:t>z okvaro ledvic odmerk</w:t>
      </w:r>
      <w:r w:rsidR="00A32877" w:rsidRPr="001E550C">
        <w:rPr>
          <w:iCs/>
          <w:szCs w:val="22"/>
        </w:rPr>
        <w:t>a</w:t>
      </w:r>
      <w:r w:rsidR="009C7388" w:rsidRPr="001E550C">
        <w:rPr>
          <w:iCs/>
          <w:szCs w:val="22"/>
        </w:rPr>
        <w:t xml:space="preserve"> ni treba prilagajati (glejte poglavje</w:t>
      </w:r>
      <w:r w:rsidR="00DC51D7" w:rsidRPr="001E550C">
        <w:t> 5</w:t>
      </w:r>
      <w:r w:rsidR="0061091E" w:rsidRPr="001E550C">
        <w:t>.2)</w:t>
      </w:r>
      <w:r w:rsidR="00C61A09" w:rsidRPr="001E550C">
        <w:t>.</w:t>
      </w:r>
    </w:p>
    <w:p w14:paraId="49136BA9" w14:textId="77777777" w:rsidR="002A794E" w:rsidRPr="001E550C" w:rsidRDefault="002A794E" w:rsidP="00221C05"/>
    <w:p w14:paraId="09160F02" w14:textId="77777777" w:rsidR="002A794E" w:rsidRPr="001E550C" w:rsidRDefault="009C7388" w:rsidP="00221C05">
      <w:pPr>
        <w:keepNext/>
        <w:autoSpaceDE w:val="0"/>
        <w:autoSpaceDN w:val="0"/>
        <w:adjustRightInd w:val="0"/>
        <w:rPr>
          <w:szCs w:val="22"/>
        </w:rPr>
      </w:pPr>
      <w:r w:rsidRPr="001E550C">
        <w:rPr>
          <w:i/>
          <w:szCs w:val="22"/>
        </w:rPr>
        <w:t>Okvara jeter</w:t>
      </w:r>
    </w:p>
    <w:p w14:paraId="2E4A86AF" w14:textId="77777777" w:rsidR="009C7388" w:rsidRPr="001E550C" w:rsidRDefault="009C7388" w:rsidP="00221C05">
      <w:pPr>
        <w:autoSpaceDE w:val="0"/>
        <w:autoSpaceDN w:val="0"/>
        <w:adjustRightInd w:val="0"/>
        <w:rPr>
          <w:iCs/>
          <w:szCs w:val="22"/>
        </w:rPr>
      </w:pPr>
      <w:r w:rsidRPr="001E550C">
        <w:rPr>
          <w:iCs/>
          <w:szCs w:val="22"/>
        </w:rPr>
        <w:t>Formalnih študij uporabe daratumumaba pri bolnikih z okvaro jeter niso izvedli.</w:t>
      </w:r>
    </w:p>
    <w:p w14:paraId="7C1DC1EF" w14:textId="77777777" w:rsidR="002D7DC2" w:rsidRPr="001E550C" w:rsidRDefault="009C7388" w:rsidP="00221C05">
      <w:pPr>
        <w:autoSpaceDE w:val="0"/>
        <w:autoSpaceDN w:val="0"/>
        <w:adjustRightInd w:val="0"/>
        <w:rPr>
          <w:iCs/>
          <w:szCs w:val="22"/>
        </w:rPr>
      </w:pPr>
      <w:r w:rsidRPr="001E550C">
        <w:rPr>
          <w:iCs/>
          <w:szCs w:val="22"/>
        </w:rPr>
        <w:t>Po podatkih populacijsk</w:t>
      </w:r>
      <w:r w:rsidR="00C32ABF" w:rsidRPr="001E550C">
        <w:rPr>
          <w:iCs/>
          <w:szCs w:val="22"/>
        </w:rPr>
        <w:t xml:space="preserve">ih </w:t>
      </w:r>
      <w:r w:rsidRPr="001E550C">
        <w:rPr>
          <w:iCs/>
          <w:szCs w:val="22"/>
        </w:rPr>
        <w:t>farmakokinetičn</w:t>
      </w:r>
      <w:r w:rsidR="00C32ABF" w:rsidRPr="001E550C">
        <w:rPr>
          <w:iCs/>
          <w:szCs w:val="22"/>
        </w:rPr>
        <w:t>ih</w:t>
      </w:r>
      <w:r w:rsidRPr="001E550C">
        <w:rPr>
          <w:iCs/>
          <w:szCs w:val="22"/>
        </w:rPr>
        <w:t xml:space="preserve"> analiz </w:t>
      </w:r>
      <w:r w:rsidR="00C65E0D" w:rsidRPr="001E550C">
        <w:rPr>
          <w:iCs/>
          <w:szCs w:val="22"/>
        </w:rPr>
        <w:t>odmerk</w:t>
      </w:r>
      <w:r w:rsidR="00A32877" w:rsidRPr="001E550C">
        <w:rPr>
          <w:iCs/>
          <w:szCs w:val="22"/>
        </w:rPr>
        <w:t>a</w:t>
      </w:r>
      <w:r w:rsidR="00C65E0D" w:rsidRPr="001E550C">
        <w:rPr>
          <w:iCs/>
          <w:szCs w:val="22"/>
        </w:rPr>
        <w:t xml:space="preserve"> ni treba prilagajati </w:t>
      </w:r>
      <w:r w:rsidRPr="001E550C">
        <w:rPr>
          <w:iCs/>
          <w:szCs w:val="22"/>
        </w:rPr>
        <w:t xml:space="preserve">pri bolnikih z okvaro jeter </w:t>
      </w:r>
      <w:r w:rsidR="008469F1" w:rsidRPr="001E550C">
        <w:t>(</w:t>
      </w:r>
      <w:r w:rsidR="00C65E0D" w:rsidRPr="001E550C">
        <w:t>glejte poglavje</w:t>
      </w:r>
      <w:r w:rsidR="00DC51D7" w:rsidRPr="001E550C">
        <w:t> 5</w:t>
      </w:r>
      <w:r w:rsidR="008469F1" w:rsidRPr="001E550C">
        <w:t>.2).</w:t>
      </w:r>
    </w:p>
    <w:p w14:paraId="1CA5F047" w14:textId="77777777" w:rsidR="00812D16" w:rsidRPr="001E550C" w:rsidRDefault="00812D16" w:rsidP="00221C05">
      <w:pPr>
        <w:autoSpaceDE w:val="0"/>
        <w:autoSpaceDN w:val="0"/>
        <w:adjustRightInd w:val="0"/>
        <w:rPr>
          <w:szCs w:val="22"/>
        </w:rPr>
      </w:pPr>
    </w:p>
    <w:p w14:paraId="24FF9069" w14:textId="77777777" w:rsidR="00FC6B36" w:rsidRPr="001E550C" w:rsidRDefault="00C65E0D" w:rsidP="00221C05">
      <w:pPr>
        <w:keepNext/>
        <w:autoSpaceDE w:val="0"/>
        <w:autoSpaceDN w:val="0"/>
        <w:adjustRightInd w:val="0"/>
        <w:rPr>
          <w:i/>
          <w:szCs w:val="22"/>
        </w:rPr>
      </w:pPr>
      <w:r w:rsidRPr="001E550C">
        <w:rPr>
          <w:i/>
          <w:szCs w:val="22"/>
        </w:rPr>
        <w:t>Starejši</w:t>
      </w:r>
    </w:p>
    <w:p w14:paraId="7B53E3F5" w14:textId="77777777" w:rsidR="00FC6B36" w:rsidRPr="001E550C" w:rsidRDefault="009B5603" w:rsidP="00221C05">
      <w:pPr>
        <w:autoSpaceDE w:val="0"/>
        <w:autoSpaceDN w:val="0"/>
        <w:adjustRightInd w:val="0"/>
        <w:rPr>
          <w:szCs w:val="22"/>
        </w:rPr>
      </w:pPr>
      <w:r w:rsidRPr="001E550C">
        <w:rPr>
          <w:szCs w:val="22"/>
        </w:rPr>
        <w:t xml:space="preserve">Prilagajanje </w:t>
      </w:r>
      <w:r w:rsidR="00C65E0D" w:rsidRPr="001E550C">
        <w:rPr>
          <w:szCs w:val="22"/>
        </w:rPr>
        <w:t>odmer</w:t>
      </w:r>
      <w:r w:rsidR="00A32877" w:rsidRPr="001E550C">
        <w:rPr>
          <w:szCs w:val="22"/>
        </w:rPr>
        <w:t>k</w:t>
      </w:r>
      <w:r w:rsidR="00C65E0D" w:rsidRPr="001E550C">
        <w:rPr>
          <w:szCs w:val="22"/>
        </w:rPr>
        <w:t xml:space="preserve">a pri starejših ni potrebno </w:t>
      </w:r>
      <w:r w:rsidR="00611C50" w:rsidRPr="001E550C">
        <w:rPr>
          <w:szCs w:val="22"/>
        </w:rPr>
        <w:t>(</w:t>
      </w:r>
      <w:r w:rsidR="00C65E0D" w:rsidRPr="001E550C">
        <w:rPr>
          <w:szCs w:val="22"/>
        </w:rPr>
        <w:t>glejte poglavje</w:t>
      </w:r>
      <w:r w:rsidR="00DC51D7" w:rsidRPr="001E550C">
        <w:rPr>
          <w:szCs w:val="22"/>
        </w:rPr>
        <w:t> 5</w:t>
      </w:r>
      <w:r w:rsidR="00611C50" w:rsidRPr="001E550C">
        <w:rPr>
          <w:szCs w:val="22"/>
        </w:rPr>
        <w:t>.2)</w:t>
      </w:r>
      <w:r w:rsidR="00FC6B36" w:rsidRPr="001E550C">
        <w:rPr>
          <w:szCs w:val="22"/>
        </w:rPr>
        <w:t>.</w:t>
      </w:r>
    </w:p>
    <w:p w14:paraId="5C5D29B6" w14:textId="77777777" w:rsidR="00FC6B36" w:rsidRPr="001E550C" w:rsidRDefault="00FC6B36" w:rsidP="00221C05">
      <w:pPr>
        <w:autoSpaceDE w:val="0"/>
        <w:autoSpaceDN w:val="0"/>
        <w:adjustRightInd w:val="0"/>
        <w:rPr>
          <w:szCs w:val="22"/>
        </w:rPr>
      </w:pPr>
    </w:p>
    <w:p w14:paraId="7D1600C2" w14:textId="77777777" w:rsidR="0065162B" w:rsidRPr="001E550C" w:rsidRDefault="00C65E0D" w:rsidP="00221C05">
      <w:pPr>
        <w:keepNext/>
        <w:rPr>
          <w:bCs/>
          <w:i/>
          <w:iCs/>
          <w:szCs w:val="22"/>
        </w:rPr>
      </w:pPr>
      <w:r w:rsidRPr="001E550C">
        <w:rPr>
          <w:bCs/>
          <w:i/>
          <w:iCs/>
          <w:szCs w:val="22"/>
        </w:rPr>
        <w:t>P</w:t>
      </w:r>
      <w:r w:rsidR="0065162B" w:rsidRPr="001E550C">
        <w:rPr>
          <w:bCs/>
          <w:i/>
          <w:iCs/>
          <w:szCs w:val="22"/>
        </w:rPr>
        <w:t>ediatri</w:t>
      </w:r>
      <w:r w:rsidRPr="001E550C">
        <w:rPr>
          <w:bCs/>
          <w:i/>
          <w:iCs/>
          <w:szCs w:val="22"/>
        </w:rPr>
        <w:t>čna populacija</w:t>
      </w:r>
    </w:p>
    <w:p w14:paraId="502803EB" w14:textId="77777777" w:rsidR="0065162B" w:rsidRPr="001E550C" w:rsidRDefault="00C65E0D" w:rsidP="00221C05">
      <w:pPr>
        <w:autoSpaceDE w:val="0"/>
        <w:autoSpaceDN w:val="0"/>
        <w:adjustRightInd w:val="0"/>
        <w:rPr>
          <w:szCs w:val="22"/>
        </w:rPr>
      </w:pPr>
      <w:r w:rsidRPr="001E550C">
        <w:rPr>
          <w:szCs w:val="22"/>
        </w:rPr>
        <w:t xml:space="preserve">Varnost in učinkovitost zdravila </w:t>
      </w:r>
      <w:r w:rsidR="00351515" w:rsidRPr="001E550C">
        <w:rPr>
          <w:bCs/>
          <w:szCs w:val="22"/>
        </w:rPr>
        <w:t>DARZALEX</w:t>
      </w:r>
      <w:r w:rsidR="0065162B" w:rsidRPr="001E550C">
        <w:rPr>
          <w:szCs w:val="22"/>
        </w:rPr>
        <w:t xml:space="preserve"> </w:t>
      </w:r>
      <w:r w:rsidR="005D1C19" w:rsidRPr="001E550C">
        <w:rPr>
          <w:szCs w:val="22"/>
        </w:rPr>
        <w:t xml:space="preserve">pri otrocih, starih manj kot </w:t>
      </w:r>
      <w:r w:rsidR="0065162B" w:rsidRPr="001E550C">
        <w:rPr>
          <w:bCs/>
          <w:szCs w:val="22"/>
        </w:rPr>
        <w:t>1</w:t>
      </w:r>
      <w:r w:rsidR="00DC51D7" w:rsidRPr="001E550C">
        <w:rPr>
          <w:bCs/>
          <w:szCs w:val="22"/>
        </w:rPr>
        <w:t>8 </w:t>
      </w:r>
      <w:r w:rsidR="005D1C19" w:rsidRPr="001E550C">
        <w:rPr>
          <w:bCs/>
          <w:szCs w:val="22"/>
        </w:rPr>
        <w:t>let, nista bili dokazani.</w:t>
      </w:r>
    </w:p>
    <w:p w14:paraId="2A2B2883" w14:textId="77777777" w:rsidR="0065162B" w:rsidRPr="001E550C" w:rsidRDefault="005D1C19" w:rsidP="00221C05">
      <w:r w:rsidRPr="001E550C">
        <w:t>Podatkov ni na voljo</w:t>
      </w:r>
      <w:r w:rsidR="0065162B" w:rsidRPr="001E550C">
        <w:t>.</w:t>
      </w:r>
    </w:p>
    <w:p w14:paraId="54BDF0C5" w14:textId="77777777" w:rsidR="001A6BBB" w:rsidRPr="001E550C" w:rsidRDefault="001A6BBB" w:rsidP="00221C05"/>
    <w:p w14:paraId="15CAA4D6" w14:textId="77777777" w:rsidR="00812D16" w:rsidRPr="001E550C" w:rsidRDefault="00B8156F" w:rsidP="00221C05">
      <w:pPr>
        <w:keepNext/>
        <w:rPr>
          <w:szCs w:val="22"/>
          <w:u w:val="single"/>
        </w:rPr>
      </w:pPr>
      <w:r w:rsidRPr="001E550C">
        <w:rPr>
          <w:szCs w:val="22"/>
          <w:u w:val="single"/>
        </w:rPr>
        <w:t>Način uporabe</w:t>
      </w:r>
    </w:p>
    <w:p w14:paraId="1A227578" w14:textId="77777777" w:rsidR="00B96873" w:rsidRPr="001E550C" w:rsidRDefault="00B96873" w:rsidP="00221C05">
      <w:pPr>
        <w:keepNext/>
        <w:rPr>
          <w:szCs w:val="22"/>
          <w:u w:val="single"/>
        </w:rPr>
      </w:pPr>
    </w:p>
    <w:p w14:paraId="37013A43" w14:textId="77777777" w:rsidR="002A794E" w:rsidRPr="001E550C" w:rsidRDefault="00B8156F" w:rsidP="00221C05">
      <w:pPr>
        <w:rPr>
          <w:szCs w:val="22"/>
        </w:rPr>
      </w:pPr>
      <w:r w:rsidRPr="001E550C">
        <w:rPr>
          <w:szCs w:val="22"/>
        </w:rPr>
        <w:t xml:space="preserve">Zdravilo </w:t>
      </w:r>
      <w:r w:rsidR="00351515" w:rsidRPr="001E550C">
        <w:rPr>
          <w:szCs w:val="22"/>
        </w:rPr>
        <w:t>DARZALEX</w:t>
      </w:r>
      <w:r w:rsidR="002A794E" w:rsidRPr="001E550C">
        <w:rPr>
          <w:szCs w:val="22"/>
        </w:rPr>
        <w:t xml:space="preserve"> </w:t>
      </w:r>
      <w:r w:rsidRPr="001E550C">
        <w:rPr>
          <w:szCs w:val="22"/>
        </w:rPr>
        <w:t>je</w:t>
      </w:r>
      <w:r w:rsidR="00F22154" w:rsidRPr="001E550C">
        <w:rPr>
          <w:szCs w:val="22"/>
        </w:rPr>
        <w:t xml:space="preserve"> </w:t>
      </w:r>
      <w:r w:rsidR="004E451A" w:rsidRPr="001E550C">
        <w:rPr>
          <w:szCs w:val="22"/>
        </w:rPr>
        <w:t>namenjeno intravenski uporabi.</w:t>
      </w:r>
      <w:r w:rsidR="00B8007F" w:rsidRPr="001E550C">
        <w:rPr>
          <w:szCs w:val="22"/>
        </w:rPr>
        <w:t xml:space="preserve"> </w:t>
      </w:r>
      <w:r w:rsidR="004E451A" w:rsidRPr="001E550C">
        <w:rPr>
          <w:szCs w:val="22"/>
        </w:rPr>
        <w:t>A</w:t>
      </w:r>
      <w:r w:rsidR="00F955A0" w:rsidRPr="001E550C">
        <w:rPr>
          <w:szCs w:val="22"/>
        </w:rPr>
        <w:t>plicira</w:t>
      </w:r>
      <w:r w:rsidR="004E451A" w:rsidRPr="001E550C">
        <w:rPr>
          <w:szCs w:val="22"/>
        </w:rPr>
        <w:t>mo ga</w:t>
      </w:r>
      <w:r w:rsidR="00F955A0" w:rsidRPr="001E550C">
        <w:rPr>
          <w:szCs w:val="22"/>
        </w:rPr>
        <w:t xml:space="preserve"> </w:t>
      </w:r>
      <w:r w:rsidRPr="001E550C">
        <w:rPr>
          <w:szCs w:val="22"/>
        </w:rPr>
        <w:t xml:space="preserve">z intravensko infuzijo po </w:t>
      </w:r>
      <w:r w:rsidR="00535236" w:rsidRPr="001E550C">
        <w:rPr>
          <w:szCs w:val="22"/>
        </w:rPr>
        <w:t>redčenju</w:t>
      </w:r>
      <w:r w:rsidR="00B4300C" w:rsidRPr="001E550C">
        <w:rPr>
          <w:szCs w:val="22"/>
        </w:rPr>
        <w:t xml:space="preserve"> </w:t>
      </w:r>
      <w:r w:rsidRPr="001E550C">
        <w:rPr>
          <w:szCs w:val="22"/>
        </w:rPr>
        <w:t xml:space="preserve">z </w:t>
      </w:r>
      <w:r w:rsidR="00F955A0" w:rsidRPr="001E550C">
        <w:t>0,9</w:t>
      </w:r>
      <w:r w:rsidR="00535236" w:rsidRPr="001E550C">
        <w:noBreakHyphen/>
      </w:r>
      <w:r w:rsidR="00F955A0" w:rsidRPr="001E550C">
        <w:t xml:space="preserve">odstotno </w:t>
      </w:r>
      <w:r w:rsidRPr="001E550C">
        <w:rPr>
          <w:szCs w:val="22"/>
        </w:rPr>
        <w:t xml:space="preserve">raztopino natrijevega klorida </w:t>
      </w:r>
      <w:r w:rsidR="00F955A0" w:rsidRPr="001E550C">
        <w:rPr>
          <w:szCs w:val="22"/>
        </w:rPr>
        <w:t>(</w:t>
      </w:r>
      <w:r w:rsidR="00F955A0" w:rsidRPr="001E550C">
        <w:t xml:space="preserve">9 mg/ml) </w:t>
      </w:r>
      <w:r w:rsidR="00F955A0" w:rsidRPr="001E550C">
        <w:rPr>
          <w:szCs w:val="22"/>
        </w:rPr>
        <w:t xml:space="preserve">za </w:t>
      </w:r>
      <w:r w:rsidR="009D7495" w:rsidRPr="001E550C">
        <w:rPr>
          <w:szCs w:val="22"/>
        </w:rPr>
        <w:t>in</w:t>
      </w:r>
      <w:r w:rsidR="00A26C41" w:rsidRPr="001E550C">
        <w:rPr>
          <w:szCs w:val="22"/>
        </w:rPr>
        <w:t>j</w:t>
      </w:r>
      <w:r w:rsidR="009D7495" w:rsidRPr="001E550C">
        <w:rPr>
          <w:szCs w:val="22"/>
        </w:rPr>
        <w:t>iciranje</w:t>
      </w:r>
      <w:r w:rsidR="00F955A0" w:rsidRPr="001E550C">
        <w:rPr>
          <w:szCs w:val="22"/>
        </w:rPr>
        <w:t xml:space="preserve">. Za navodila </w:t>
      </w:r>
      <w:r w:rsidR="00E02D7B" w:rsidRPr="001E550C">
        <w:rPr>
          <w:szCs w:val="22"/>
        </w:rPr>
        <w:t>glede redčenja</w:t>
      </w:r>
      <w:r w:rsidR="00B4300C" w:rsidRPr="001E550C">
        <w:rPr>
          <w:szCs w:val="22"/>
        </w:rPr>
        <w:t xml:space="preserve"> </w:t>
      </w:r>
      <w:r w:rsidR="00F955A0" w:rsidRPr="001E550C">
        <w:rPr>
          <w:szCs w:val="22"/>
        </w:rPr>
        <w:t xml:space="preserve">zdravila pred </w:t>
      </w:r>
      <w:r w:rsidR="00E02D7B" w:rsidRPr="001E550C">
        <w:rPr>
          <w:szCs w:val="22"/>
        </w:rPr>
        <w:t>dajanjem</w:t>
      </w:r>
      <w:r w:rsidR="00F955A0" w:rsidRPr="001E550C">
        <w:rPr>
          <w:szCs w:val="22"/>
        </w:rPr>
        <w:t xml:space="preserve"> glejte poglavje</w:t>
      </w:r>
      <w:r w:rsidR="00DC51D7" w:rsidRPr="001E550C">
        <w:rPr>
          <w:szCs w:val="22"/>
        </w:rPr>
        <w:t> 6</w:t>
      </w:r>
      <w:r w:rsidR="002A794E" w:rsidRPr="001E550C">
        <w:rPr>
          <w:szCs w:val="22"/>
        </w:rPr>
        <w:t>.6</w:t>
      </w:r>
      <w:r w:rsidR="00202A35" w:rsidRPr="001E550C">
        <w:rPr>
          <w:szCs w:val="22"/>
        </w:rPr>
        <w:t>.</w:t>
      </w:r>
    </w:p>
    <w:p w14:paraId="4524E29F" w14:textId="77777777" w:rsidR="00EC025C" w:rsidRPr="001E550C" w:rsidRDefault="00EC025C" w:rsidP="00221C05">
      <w:pPr>
        <w:rPr>
          <w:szCs w:val="22"/>
        </w:rPr>
      </w:pPr>
    </w:p>
    <w:p w14:paraId="3316D623" w14:textId="77777777" w:rsidR="00812D16" w:rsidRPr="001E550C" w:rsidRDefault="00812D16" w:rsidP="0018172D">
      <w:pPr>
        <w:keepNext/>
        <w:ind w:left="567" w:hanging="567"/>
        <w:outlineLvl w:val="2"/>
        <w:rPr>
          <w:b/>
          <w:bCs/>
          <w:szCs w:val="22"/>
        </w:rPr>
      </w:pPr>
      <w:r w:rsidRPr="001E550C">
        <w:rPr>
          <w:b/>
          <w:bCs/>
          <w:szCs w:val="22"/>
        </w:rPr>
        <w:lastRenderedPageBreak/>
        <w:t>4.3</w:t>
      </w:r>
      <w:r w:rsidRPr="001E550C">
        <w:rPr>
          <w:b/>
          <w:bCs/>
          <w:szCs w:val="22"/>
        </w:rPr>
        <w:tab/>
      </w:r>
      <w:r w:rsidR="00F775ED" w:rsidRPr="001E550C">
        <w:rPr>
          <w:b/>
          <w:bCs/>
          <w:szCs w:val="22"/>
        </w:rPr>
        <w:t>Kontraindikacije</w:t>
      </w:r>
    </w:p>
    <w:p w14:paraId="0E21D788" w14:textId="77777777" w:rsidR="00812D16" w:rsidRPr="001E550C" w:rsidRDefault="00812D16" w:rsidP="00221C05">
      <w:pPr>
        <w:keepNext/>
        <w:rPr>
          <w:szCs w:val="22"/>
        </w:rPr>
      </w:pPr>
    </w:p>
    <w:p w14:paraId="43563594" w14:textId="77777777" w:rsidR="00F775ED" w:rsidRPr="001E550C" w:rsidRDefault="00F775ED" w:rsidP="00221C05">
      <w:pPr>
        <w:rPr>
          <w:szCs w:val="22"/>
        </w:rPr>
      </w:pPr>
      <w:r w:rsidRPr="001E550C">
        <w:rPr>
          <w:szCs w:val="22"/>
        </w:rPr>
        <w:t>Preobčutljivost na učinkovino ali katero koli pomožno snov, navedeno v poglavju 6.1</w:t>
      </w:r>
      <w:r w:rsidR="00C6243E" w:rsidRPr="001E550C">
        <w:rPr>
          <w:szCs w:val="22"/>
        </w:rPr>
        <w:t>.</w:t>
      </w:r>
    </w:p>
    <w:p w14:paraId="5D5238F1" w14:textId="77777777" w:rsidR="002A794E" w:rsidRPr="001E550C" w:rsidRDefault="002A794E" w:rsidP="00221C05">
      <w:pPr>
        <w:rPr>
          <w:szCs w:val="22"/>
        </w:rPr>
      </w:pPr>
    </w:p>
    <w:p w14:paraId="365F6F03" w14:textId="77777777" w:rsidR="00812D16" w:rsidRPr="001E550C" w:rsidRDefault="00812D16" w:rsidP="0018172D">
      <w:pPr>
        <w:keepNext/>
        <w:ind w:left="567" w:hanging="567"/>
        <w:outlineLvl w:val="2"/>
        <w:rPr>
          <w:b/>
          <w:bCs/>
          <w:szCs w:val="22"/>
        </w:rPr>
      </w:pPr>
      <w:r w:rsidRPr="001E550C">
        <w:rPr>
          <w:b/>
          <w:bCs/>
          <w:szCs w:val="22"/>
        </w:rPr>
        <w:t>4.4</w:t>
      </w:r>
      <w:r w:rsidRPr="001E550C">
        <w:rPr>
          <w:b/>
          <w:bCs/>
          <w:szCs w:val="22"/>
        </w:rPr>
        <w:tab/>
      </w:r>
      <w:r w:rsidR="002B2C02" w:rsidRPr="001E550C">
        <w:rPr>
          <w:b/>
          <w:bCs/>
          <w:szCs w:val="22"/>
        </w:rPr>
        <w:t>Posebna opozorila in previdnostni ukrepi</w:t>
      </w:r>
    </w:p>
    <w:p w14:paraId="06328A6E" w14:textId="77777777" w:rsidR="00C039AB" w:rsidRPr="001E550C" w:rsidRDefault="00C039AB" w:rsidP="00221C05">
      <w:pPr>
        <w:keepNext/>
      </w:pPr>
    </w:p>
    <w:p w14:paraId="5BF5443F" w14:textId="77777777" w:rsidR="002E6914" w:rsidRPr="001E550C" w:rsidRDefault="002E6914" w:rsidP="00221C05">
      <w:pPr>
        <w:keepNext/>
        <w:tabs>
          <w:tab w:val="clear" w:pos="567"/>
        </w:tabs>
        <w:rPr>
          <w:u w:val="single"/>
        </w:rPr>
      </w:pPr>
      <w:r w:rsidRPr="001E550C">
        <w:rPr>
          <w:u w:val="single"/>
        </w:rPr>
        <w:t>Sledljivost</w:t>
      </w:r>
    </w:p>
    <w:p w14:paraId="6B481E1E" w14:textId="77777777" w:rsidR="00B96873" w:rsidRPr="001E550C" w:rsidRDefault="00B96873" w:rsidP="00221C05">
      <w:pPr>
        <w:keepNext/>
        <w:tabs>
          <w:tab w:val="clear" w:pos="567"/>
        </w:tabs>
        <w:rPr>
          <w:u w:val="single"/>
        </w:rPr>
      </w:pPr>
    </w:p>
    <w:p w14:paraId="48B8610E" w14:textId="77777777" w:rsidR="002E6914" w:rsidRPr="001E550C" w:rsidRDefault="002E6914" w:rsidP="00221C05">
      <w:r w:rsidRPr="001E550C">
        <w:t>Z namenom izboljšanja sledljivosti bioloških zdravil je treba jasno zabeležiti ime in številko serije uporabljenega zdravila.</w:t>
      </w:r>
    </w:p>
    <w:p w14:paraId="64702F2C" w14:textId="77777777" w:rsidR="002E6914" w:rsidRPr="001E550C" w:rsidRDefault="002E6914" w:rsidP="00221C05"/>
    <w:p w14:paraId="3ECEAA10" w14:textId="77777777" w:rsidR="00EC1E7D" w:rsidRPr="001E550C" w:rsidRDefault="00587410" w:rsidP="00221C05">
      <w:pPr>
        <w:keepNext/>
        <w:rPr>
          <w:szCs w:val="22"/>
          <w:u w:val="single"/>
        </w:rPr>
      </w:pPr>
      <w:r w:rsidRPr="001E550C">
        <w:rPr>
          <w:szCs w:val="22"/>
          <w:u w:val="single"/>
        </w:rPr>
        <w:t>Infu</w:t>
      </w:r>
      <w:r w:rsidR="002B2C02" w:rsidRPr="001E550C">
        <w:rPr>
          <w:szCs w:val="22"/>
          <w:u w:val="single"/>
        </w:rPr>
        <w:t>zijske reakcije</w:t>
      </w:r>
    </w:p>
    <w:p w14:paraId="195F040D" w14:textId="77777777" w:rsidR="00B96873" w:rsidRPr="001E550C" w:rsidRDefault="00B96873" w:rsidP="00221C05">
      <w:pPr>
        <w:keepNext/>
        <w:rPr>
          <w:szCs w:val="22"/>
          <w:u w:val="single"/>
        </w:rPr>
      </w:pPr>
    </w:p>
    <w:p w14:paraId="6D2B3133" w14:textId="77777777" w:rsidR="00287BD7" w:rsidRPr="001E550C" w:rsidRDefault="00287BD7" w:rsidP="00221C05">
      <w:pPr>
        <w:rPr>
          <w:szCs w:val="22"/>
        </w:rPr>
      </w:pPr>
      <w:r w:rsidRPr="001E550C">
        <w:rPr>
          <w:szCs w:val="22"/>
        </w:rPr>
        <w:t>Zdravilo DARZALE</w:t>
      </w:r>
      <w:r w:rsidR="007D25A1" w:rsidRPr="001E550C">
        <w:rPr>
          <w:szCs w:val="22"/>
        </w:rPr>
        <w:t xml:space="preserve">X lahko povzroči hude </w:t>
      </w:r>
      <w:r w:rsidRPr="001E550C">
        <w:rPr>
          <w:szCs w:val="22"/>
        </w:rPr>
        <w:t>infuzijske reakcije</w:t>
      </w:r>
      <w:r w:rsidR="007D25A1" w:rsidRPr="001E550C">
        <w:rPr>
          <w:szCs w:val="22"/>
        </w:rPr>
        <w:t>, vklju</w:t>
      </w:r>
      <w:r w:rsidRPr="001E550C">
        <w:rPr>
          <w:szCs w:val="22"/>
        </w:rPr>
        <w:t>čno z anafilaktičn</w:t>
      </w:r>
      <w:r w:rsidR="000419AE" w:rsidRPr="001E550C">
        <w:rPr>
          <w:szCs w:val="22"/>
        </w:rPr>
        <w:t>imi reakcijami (glejte poglavje</w:t>
      </w:r>
      <w:r w:rsidRPr="001E550C">
        <w:rPr>
          <w:szCs w:val="22"/>
        </w:rPr>
        <w:t> 4.8).</w:t>
      </w:r>
      <w:r w:rsidR="004B362F" w:rsidRPr="001E550C">
        <w:rPr>
          <w:szCs w:val="22"/>
        </w:rPr>
        <w:t xml:space="preserve"> </w:t>
      </w:r>
      <w:bookmarkStart w:id="9" w:name="_Hlk71709163"/>
      <w:r w:rsidR="004B362F" w:rsidRPr="001E550C">
        <w:t>Te reakcije so lahko življenjsko nevarne, poročali so tudi o smrtnih izidih</w:t>
      </w:r>
      <w:bookmarkEnd w:id="9"/>
      <w:r w:rsidR="004B362F" w:rsidRPr="001E550C">
        <w:t>.</w:t>
      </w:r>
    </w:p>
    <w:p w14:paraId="2D0B607F" w14:textId="77777777" w:rsidR="00287BD7" w:rsidRPr="001E550C" w:rsidRDefault="00287BD7" w:rsidP="00221C05">
      <w:pPr>
        <w:rPr>
          <w:szCs w:val="22"/>
        </w:rPr>
      </w:pPr>
    </w:p>
    <w:p w14:paraId="2881C26D" w14:textId="77777777" w:rsidR="00287BD7" w:rsidRPr="001E550C" w:rsidRDefault="007D25A1" w:rsidP="00221C05">
      <w:pPr>
        <w:rPr>
          <w:szCs w:val="22"/>
        </w:rPr>
      </w:pPr>
      <w:r w:rsidRPr="001E550C">
        <w:rPr>
          <w:szCs w:val="22"/>
        </w:rPr>
        <w:t>Med infundiranjem je treba v</w:t>
      </w:r>
      <w:r w:rsidR="00287BD7" w:rsidRPr="001E550C">
        <w:rPr>
          <w:szCs w:val="22"/>
        </w:rPr>
        <w:t xml:space="preserve">se bolnike spremljati </w:t>
      </w:r>
      <w:r w:rsidRPr="001E550C">
        <w:rPr>
          <w:szCs w:val="22"/>
        </w:rPr>
        <w:t>glede pojava</w:t>
      </w:r>
      <w:r w:rsidR="00287BD7" w:rsidRPr="001E550C">
        <w:rPr>
          <w:szCs w:val="22"/>
        </w:rPr>
        <w:t xml:space="preserve"> infuz</w:t>
      </w:r>
      <w:r w:rsidR="00226F4A" w:rsidRPr="001E550C">
        <w:rPr>
          <w:szCs w:val="22"/>
        </w:rPr>
        <w:t>i</w:t>
      </w:r>
      <w:r w:rsidR="00287BD7" w:rsidRPr="001E550C">
        <w:rPr>
          <w:szCs w:val="22"/>
        </w:rPr>
        <w:t>jskih reakcij</w:t>
      </w:r>
      <w:r w:rsidRPr="001E550C">
        <w:rPr>
          <w:szCs w:val="22"/>
        </w:rPr>
        <w:t xml:space="preserve">. Bolnike, pri katerih pride do infuzijske reakcije </w:t>
      </w:r>
      <w:r w:rsidR="000E620F" w:rsidRPr="001E550C">
        <w:rPr>
          <w:szCs w:val="22"/>
        </w:rPr>
        <w:t xml:space="preserve">katere koli stopnje, </w:t>
      </w:r>
      <w:r w:rsidRPr="001E550C">
        <w:rPr>
          <w:szCs w:val="22"/>
        </w:rPr>
        <w:t xml:space="preserve">je treba spremljati tudi v obdobju po infuziji vse dokler simptomi ne </w:t>
      </w:r>
      <w:r w:rsidR="00CA5BD7" w:rsidRPr="001E550C">
        <w:rPr>
          <w:szCs w:val="22"/>
        </w:rPr>
        <w:t>izzvenijo</w:t>
      </w:r>
      <w:r w:rsidRPr="001E550C">
        <w:rPr>
          <w:szCs w:val="22"/>
        </w:rPr>
        <w:t>.</w:t>
      </w:r>
    </w:p>
    <w:p w14:paraId="150CA4B8" w14:textId="77777777" w:rsidR="00287BD7" w:rsidRPr="001E550C" w:rsidRDefault="00287BD7" w:rsidP="00221C05">
      <w:pPr>
        <w:rPr>
          <w:szCs w:val="22"/>
        </w:rPr>
      </w:pPr>
    </w:p>
    <w:p w14:paraId="2117E782" w14:textId="77777777" w:rsidR="00101822" w:rsidRPr="001E550C" w:rsidRDefault="007D25A1" w:rsidP="00221C05">
      <w:pPr>
        <w:rPr>
          <w:szCs w:val="22"/>
        </w:rPr>
      </w:pPr>
      <w:r w:rsidRPr="001E550C">
        <w:rPr>
          <w:szCs w:val="22"/>
        </w:rPr>
        <w:t>V kliničnih študijah so o</w:t>
      </w:r>
      <w:r w:rsidR="002B2C02" w:rsidRPr="001E550C">
        <w:rPr>
          <w:szCs w:val="22"/>
        </w:rPr>
        <w:t xml:space="preserve"> infuzijskih reakcijah poročali pri približno polovici bolnikov, ki so prejemali zdravilo </w:t>
      </w:r>
      <w:r w:rsidR="00351515" w:rsidRPr="001E550C">
        <w:rPr>
          <w:szCs w:val="22"/>
        </w:rPr>
        <w:t>DARZALEX</w:t>
      </w:r>
      <w:r w:rsidR="00B50B1A" w:rsidRPr="001E550C">
        <w:rPr>
          <w:szCs w:val="22"/>
        </w:rPr>
        <w:t>.</w:t>
      </w:r>
    </w:p>
    <w:p w14:paraId="2D1936B3" w14:textId="77777777" w:rsidR="00214ECB" w:rsidRPr="001E550C" w:rsidRDefault="00214ECB" w:rsidP="00221C05">
      <w:pPr>
        <w:rPr>
          <w:szCs w:val="22"/>
        </w:rPr>
      </w:pPr>
    </w:p>
    <w:p w14:paraId="3B544E04" w14:textId="77777777" w:rsidR="00B641AB" w:rsidRPr="001E550C" w:rsidRDefault="00966DE3" w:rsidP="00221C05">
      <w:pPr>
        <w:rPr>
          <w:szCs w:val="22"/>
        </w:rPr>
      </w:pPr>
      <w:r w:rsidRPr="001E550C">
        <w:rPr>
          <w:szCs w:val="22"/>
        </w:rPr>
        <w:t>Večina</w:t>
      </w:r>
      <w:r w:rsidR="006D68E0" w:rsidRPr="001E550C">
        <w:rPr>
          <w:szCs w:val="22"/>
        </w:rPr>
        <w:t xml:space="preserve"> infuzijskih reakcij </w:t>
      </w:r>
      <w:r w:rsidRPr="001E550C">
        <w:rPr>
          <w:szCs w:val="22"/>
        </w:rPr>
        <w:t xml:space="preserve">se </w:t>
      </w:r>
      <w:r w:rsidR="006D68E0" w:rsidRPr="001E550C">
        <w:rPr>
          <w:szCs w:val="22"/>
        </w:rPr>
        <w:t xml:space="preserve">je </w:t>
      </w:r>
      <w:r w:rsidRPr="001E550C">
        <w:rPr>
          <w:szCs w:val="22"/>
        </w:rPr>
        <w:t>pojavila</w:t>
      </w:r>
      <w:r w:rsidR="006D68E0" w:rsidRPr="001E550C">
        <w:rPr>
          <w:szCs w:val="22"/>
        </w:rPr>
        <w:t xml:space="preserve"> </w:t>
      </w:r>
      <w:r w:rsidR="00402931" w:rsidRPr="001E550C">
        <w:rPr>
          <w:szCs w:val="22"/>
        </w:rPr>
        <w:t>ob</w:t>
      </w:r>
      <w:r w:rsidR="006D68E0" w:rsidRPr="001E550C">
        <w:rPr>
          <w:szCs w:val="22"/>
        </w:rPr>
        <w:t xml:space="preserve"> prvi infuziji</w:t>
      </w:r>
      <w:r w:rsidR="007D25A1" w:rsidRPr="001E550C">
        <w:rPr>
          <w:szCs w:val="22"/>
        </w:rPr>
        <w:t xml:space="preserve"> in je bila 1. ali 2</w:t>
      </w:r>
      <w:r w:rsidR="00097ADD" w:rsidRPr="001E550C">
        <w:rPr>
          <w:szCs w:val="22"/>
        </w:rPr>
        <w:t>.</w:t>
      </w:r>
      <w:r w:rsidR="007D25A1" w:rsidRPr="001E550C">
        <w:rPr>
          <w:szCs w:val="22"/>
        </w:rPr>
        <w:t xml:space="preserve"> stopnje (gl</w:t>
      </w:r>
      <w:r w:rsidR="00BC4D33" w:rsidRPr="001E550C">
        <w:rPr>
          <w:szCs w:val="22"/>
        </w:rPr>
        <w:t>ej</w:t>
      </w:r>
      <w:r w:rsidR="007D25A1" w:rsidRPr="001E550C">
        <w:rPr>
          <w:szCs w:val="22"/>
        </w:rPr>
        <w:t>t</w:t>
      </w:r>
      <w:r w:rsidR="00BC4D33" w:rsidRPr="001E550C">
        <w:rPr>
          <w:szCs w:val="22"/>
        </w:rPr>
        <w:t>e</w:t>
      </w:r>
      <w:r w:rsidR="007D25A1" w:rsidRPr="001E550C">
        <w:rPr>
          <w:szCs w:val="22"/>
        </w:rPr>
        <w:t xml:space="preserve"> poglavje 4.8)</w:t>
      </w:r>
      <w:r w:rsidR="006D68E0" w:rsidRPr="001E550C">
        <w:rPr>
          <w:szCs w:val="22"/>
        </w:rPr>
        <w:t xml:space="preserve">. Pri </w:t>
      </w:r>
      <w:r w:rsidR="00C32ABF" w:rsidRPr="001E550C">
        <w:rPr>
          <w:szCs w:val="22"/>
        </w:rPr>
        <w:t>štirih</w:t>
      </w:r>
      <w:r w:rsidR="006D68E0" w:rsidRPr="001E550C">
        <w:rPr>
          <w:szCs w:val="22"/>
        </w:rPr>
        <w:t xml:space="preserve"> odstotkih bolnikov </w:t>
      </w:r>
      <w:r w:rsidR="003D795C" w:rsidRPr="001E550C">
        <w:rPr>
          <w:szCs w:val="22"/>
        </w:rPr>
        <w:t xml:space="preserve">se </w:t>
      </w:r>
      <w:r w:rsidR="006D68E0" w:rsidRPr="001E550C">
        <w:rPr>
          <w:szCs w:val="22"/>
        </w:rPr>
        <w:t xml:space="preserve">je </w:t>
      </w:r>
      <w:r w:rsidR="003D795C" w:rsidRPr="001E550C">
        <w:rPr>
          <w:szCs w:val="22"/>
        </w:rPr>
        <w:t>infuzijsk</w:t>
      </w:r>
      <w:r w:rsidR="00D650AB" w:rsidRPr="001E550C">
        <w:rPr>
          <w:szCs w:val="22"/>
        </w:rPr>
        <w:t>a</w:t>
      </w:r>
      <w:r w:rsidR="003D795C" w:rsidRPr="001E550C">
        <w:rPr>
          <w:szCs w:val="22"/>
        </w:rPr>
        <w:t xml:space="preserve"> reakcija pojavila </w:t>
      </w:r>
      <w:r w:rsidR="005804F8" w:rsidRPr="001E550C">
        <w:rPr>
          <w:szCs w:val="22"/>
        </w:rPr>
        <w:t>pri več kot eni infuziji</w:t>
      </w:r>
      <w:r w:rsidR="00402931" w:rsidRPr="001E550C">
        <w:rPr>
          <w:szCs w:val="22"/>
        </w:rPr>
        <w:t xml:space="preserve"> zdravila</w:t>
      </w:r>
      <w:r w:rsidR="005804F8" w:rsidRPr="001E550C">
        <w:rPr>
          <w:szCs w:val="22"/>
        </w:rPr>
        <w:t xml:space="preserve">. </w:t>
      </w:r>
      <w:r w:rsidRPr="001E550C">
        <w:rPr>
          <w:szCs w:val="22"/>
        </w:rPr>
        <w:t>Pojavile so</w:t>
      </w:r>
      <w:r w:rsidR="002F2537" w:rsidRPr="001E550C">
        <w:rPr>
          <w:szCs w:val="22"/>
        </w:rPr>
        <w:t xml:space="preserve"> </w:t>
      </w:r>
      <w:r w:rsidRPr="001E550C">
        <w:rPr>
          <w:szCs w:val="22"/>
        </w:rPr>
        <w:t>se</w:t>
      </w:r>
      <w:r w:rsidR="00C32ABF" w:rsidRPr="001E550C">
        <w:rPr>
          <w:szCs w:val="22"/>
        </w:rPr>
        <w:t xml:space="preserve"> hud</w:t>
      </w:r>
      <w:r w:rsidRPr="001E550C">
        <w:rPr>
          <w:szCs w:val="22"/>
        </w:rPr>
        <w:t>e</w:t>
      </w:r>
      <w:r w:rsidR="00C32ABF" w:rsidRPr="001E550C">
        <w:rPr>
          <w:szCs w:val="22"/>
        </w:rPr>
        <w:t xml:space="preserve"> reakcij</w:t>
      </w:r>
      <w:r w:rsidRPr="001E550C">
        <w:rPr>
          <w:szCs w:val="22"/>
        </w:rPr>
        <w:t>e</w:t>
      </w:r>
      <w:r w:rsidR="00C32ABF" w:rsidRPr="001E550C">
        <w:rPr>
          <w:szCs w:val="22"/>
        </w:rPr>
        <w:t>, vključno z bronhospazmom, hipoksijo, dispnejo, hipertenzijo, laringealnim edemom</w:t>
      </w:r>
      <w:r w:rsidR="007A1891" w:rsidRPr="001E550C">
        <w:rPr>
          <w:szCs w:val="22"/>
        </w:rPr>
        <w:t>,</w:t>
      </w:r>
      <w:r w:rsidR="00C32ABF" w:rsidRPr="001E550C">
        <w:rPr>
          <w:szCs w:val="22"/>
        </w:rPr>
        <w:t xml:space="preserve"> pljučnim edemom</w:t>
      </w:r>
      <w:r w:rsidR="007A1891" w:rsidRPr="001E550C">
        <w:rPr>
          <w:szCs w:val="22"/>
        </w:rPr>
        <w:t xml:space="preserve"> in očesnimi neželenimi reakcijami (vključno z odstopom žilnice, akutno miopijo in akutnim glavkomom z zaprtim zakotjem)</w:t>
      </w:r>
      <w:r w:rsidR="00C32ABF" w:rsidRPr="001E550C">
        <w:rPr>
          <w:szCs w:val="22"/>
        </w:rPr>
        <w:t xml:space="preserve">. </w:t>
      </w:r>
      <w:r w:rsidR="005804F8" w:rsidRPr="001E550C">
        <w:rPr>
          <w:szCs w:val="22"/>
        </w:rPr>
        <w:t>S</w:t>
      </w:r>
      <w:r w:rsidR="0073202B" w:rsidRPr="001E550C">
        <w:rPr>
          <w:szCs w:val="22"/>
        </w:rPr>
        <w:t xml:space="preserve">imptomi so </w:t>
      </w:r>
      <w:r w:rsidR="005804F8" w:rsidRPr="001E550C">
        <w:rPr>
          <w:szCs w:val="22"/>
        </w:rPr>
        <w:t>večinoma vključevali kongestijo nosne sluznice</w:t>
      </w:r>
      <w:r w:rsidR="004F6F43" w:rsidRPr="001E550C">
        <w:rPr>
          <w:szCs w:val="22"/>
        </w:rPr>
        <w:t xml:space="preserve">, </w:t>
      </w:r>
      <w:r w:rsidR="005804F8" w:rsidRPr="001E550C">
        <w:rPr>
          <w:szCs w:val="22"/>
        </w:rPr>
        <w:t>kašelj, draženje žrela</w:t>
      </w:r>
      <w:r w:rsidR="004F6F43" w:rsidRPr="001E550C">
        <w:rPr>
          <w:szCs w:val="22"/>
        </w:rPr>
        <w:t xml:space="preserve">, </w:t>
      </w:r>
      <w:r w:rsidR="00C32ABF" w:rsidRPr="001E550C">
        <w:rPr>
          <w:szCs w:val="22"/>
        </w:rPr>
        <w:t>mrazenje, bruhanje</w:t>
      </w:r>
      <w:r w:rsidR="005804F8" w:rsidRPr="001E550C">
        <w:rPr>
          <w:szCs w:val="22"/>
        </w:rPr>
        <w:t xml:space="preserve"> in navzeo</w:t>
      </w:r>
      <w:r w:rsidR="00C32ABF" w:rsidRPr="001E550C">
        <w:rPr>
          <w:szCs w:val="22"/>
        </w:rPr>
        <w:t xml:space="preserve">. Med manj pogostimi simptomi so bili </w:t>
      </w:r>
      <w:r w:rsidR="004F660F" w:rsidRPr="001E550C">
        <w:rPr>
          <w:szCs w:val="22"/>
        </w:rPr>
        <w:t xml:space="preserve">piskajoče dihanje, alergijski rinitis, zvišana telesna temperatura, neprijeten občutek v </w:t>
      </w:r>
      <w:r w:rsidR="00E91A2C" w:rsidRPr="001E550C">
        <w:rPr>
          <w:szCs w:val="22"/>
        </w:rPr>
        <w:t>prsnem košu</w:t>
      </w:r>
      <w:r w:rsidR="004F660F" w:rsidRPr="001E550C">
        <w:rPr>
          <w:szCs w:val="22"/>
        </w:rPr>
        <w:t>, srbenje</w:t>
      </w:r>
      <w:r w:rsidR="003967CC" w:rsidRPr="001E550C">
        <w:rPr>
          <w:szCs w:val="22"/>
        </w:rPr>
        <w:t>,</w:t>
      </w:r>
      <w:r w:rsidR="004F660F" w:rsidRPr="001E550C">
        <w:rPr>
          <w:szCs w:val="22"/>
        </w:rPr>
        <w:t xml:space="preserve"> hipotenzija</w:t>
      </w:r>
      <w:r w:rsidR="003967CC" w:rsidRPr="001E550C">
        <w:rPr>
          <w:szCs w:val="22"/>
        </w:rPr>
        <w:t xml:space="preserve"> in zamegljen vid</w:t>
      </w:r>
      <w:r w:rsidR="004F660F" w:rsidRPr="001E550C">
        <w:rPr>
          <w:szCs w:val="22"/>
        </w:rPr>
        <w:t xml:space="preserve"> </w:t>
      </w:r>
      <w:r w:rsidR="00AB3612" w:rsidRPr="001E550C">
        <w:rPr>
          <w:szCs w:val="22"/>
        </w:rPr>
        <w:t>(</w:t>
      </w:r>
      <w:r w:rsidR="00AE22C9" w:rsidRPr="001E550C">
        <w:rPr>
          <w:szCs w:val="22"/>
        </w:rPr>
        <w:t>glejte poglavje</w:t>
      </w:r>
      <w:r w:rsidR="00DC51D7" w:rsidRPr="001E550C">
        <w:rPr>
          <w:szCs w:val="22"/>
        </w:rPr>
        <w:t> 4</w:t>
      </w:r>
      <w:r w:rsidR="00AB3612" w:rsidRPr="001E550C">
        <w:rPr>
          <w:szCs w:val="22"/>
        </w:rPr>
        <w:t>.8).</w:t>
      </w:r>
    </w:p>
    <w:p w14:paraId="2C41B2E4" w14:textId="77777777" w:rsidR="00FE67CC" w:rsidRPr="001E550C" w:rsidRDefault="00FE67CC" w:rsidP="00221C05">
      <w:pPr>
        <w:rPr>
          <w:szCs w:val="22"/>
        </w:rPr>
      </w:pPr>
    </w:p>
    <w:p w14:paraId="6F789A95" w14:textId="77777777" w:rsidR="00807630" w:rsidRPr="001E550C" w:rsidRDefault="00DF7545" w:rsidP="00221C05">
      <w:pPr>
        <w:rPr>
          <w:szCs w:val="22"/>
        </w:rPr>
      </w:pPr>
      <w:bookmarkStart w:id="10" w:name="_Hlk513197829"/>
      <w:r w:rsidRPr="001E550C">
        <w:rPr>
          <w:szCs w:val="22"/>
        </w:rPr>
        <w:t>Z</w:t>
      </w:r>
      <w:r w:rsidR="00AE22C9" w:rsidRPr="001E550C">
        <w:rPr>
          <w:szCs w:val="22"/>
        </w:rPr>
        <w:t xml:space="preserve">a zmanjševanje tveganja za infuzijske reakcije </w:t>
      </w:r>
      <w:r w:rsidRPr="001E550C">
        <w:rPr>
          <w:szCs w:val="22"/>
        </w:rPr>
        <w:t xml:space="preserve">morajo bolniki </w:t>
      </w:r>
      <w:r w:rsidR="00AE22C9" w:rsidRPr="001E550C">
        <w:rPr>
          <w:szCs w:val="22"/>
        </w:rPr>
        <w:t xml:space="preserve">pred odmerjanjem zdravila DARZALEX prejeti premedikacijo z antihistaminiki, antipiretiki in kortikosteroidi. </w:t>
      </w:r>
      <w:r w:rsidR="00B4434F" w:rsidRPr="001E550C">
        <w:rPr>
          <w:szCs w:val="22"/>
        </w:rPr>
        <w:t>Ob pojavu</w:t>
      </w:r>
      <w:r w:rsidRPr="001E550C">
        <w:rPr>
          <w:szCs w:val="22"/>
        </w:rPr>
        <w:t xml:space="preserve"> infuzijske reakcije je treba n</w:t>
      </w:r>
      <w:r w:rsidR="006B5894" w:rsidRPr="001E550C">
        <w:rPr>
          <w:szCs w:val="22"/>
        </w:rPr>
        <w:t xml:space="preserve">e glede na </w:t>
      </w:r>
      <w:r w:rsidRPr="001E550C">
        <w:rPr>
          <w:szCs w:val="22"/>
        </w:rPr>
        <w:t xml:space="preserve">njeno </w:t>
      </w:r>
      <w:r w:rsidR="006B5894" w:rsidRPr="001E550C">
        <w:rPr>
          <w:szCs w:val="22"/>
        </w:rPr>
        <w:t xml:space="preserve">intenzivnost </w:t>
      </w:r>
      <w:r w:rsidRPr="001E550C">
        <w:rPr>
          <w:szCs w:val="22"/>
        </w:rPr>
        <w:t xml:space="preserve">prekiniti </w:t>
      </w:r>
      <w:r w:rsidR="00AE22C9" w:rsidRPr="001E550C">
        <w:rPr>
          <w:szCs w:val="22"/>
        </w:rPr>
        <w:t xml:space="preserve">infundiranje zdravila </w:t>
      </w:r>
      <w:r w:rsidR="00351515" w:rsidRPr="001E550C">
        <w:t>DARZALEX</w:t>
      </w:r>
      <w:r w:rsidR="00097ADD" w:rsidRPr="001E550C">
        <w:t xml:space="preserve"> in</w:t>
      </w:r>
      <w:r w:rsidR="00AE22C9" w:rsidRPr="001E550C">
        <w:t xml:space="preserve"> </w:t>
      </w:r>
      <w:r w:rsidR="00097ADD" w:rsidRPr="001E550C">
        <w:t>p</w:t>
      </w:r>
      <w:r w:rsidR="00AE22C9" w:rsidRPr="001E550C">
        <w:t xml:space="preserve">o potrebi </w:t>
      </w:r>
      <w:r w:rsidR="00ED4DC9" w:rsidRPr="001E550C">
        <w:t xml:space="preserve">uvesti </w:t>
      </w:r>
      <w:r w:rsidR="00135CA5" w:rsidRPr="001E550C">
        <w:t>ustrezno podporno zdravljenje</w:t>
      </w:r>
      <w:r w:rsidR="003C4E81" w:rsidRPr="001E550C">
        <w:rPr>
          <w:szCs w:val="22"/>
        </w:rPr>
        <w:t xml:space="preserve">. </w:t>
      </w:r>
      <w:r w:rsidR="00ED4DC9" w:rsidRPr="001E550C">
        <w:rPr>
          <w:szCs w:val="22"/>
        </w:rPr>
        <w:t xml:space="preserve">Pri ponovni uvedbi infuzije </w:t>
      </w:r>
      <w:r w:rsidR="00097ADD" w:rsidRPr="001E550C">
        <w:rPr>
          <w:szCs w:val="22"/>
        </w:rPr>
        <w:t xml:space="preserve">bolnikom z infuzijskimi reakcijami 1., 2. ali 3. stopnje </w:t>
      </w:r>
      <w:r w:rsidR="00ED4DC9" w:rsidRPr="001E550C">
        <w:rPr>
          <w:szCs w:val="22"/>
        </w:rPr>
        <w:t xml:space="preserve">je treba </w:t>
      </w:r>
      <w:r w:rsidR="00097ADD" w:rsidRPr="001E550C">
        <w:rPr>
          <w:szCs w:val="22"/>
        </w:rPr>
        <w:t xml:space="preserve">infuzijo </w:t>
      </w:r>
      <w:r w:rsidR="00ED4DC9" w:rsidRPr="001E550C">
        <w:rPr>
          <w:szCs w:val="22"/>
        </w:rPr>
        <w:t>začeti z zmanjšano hitrostjo infundiranja</w:t>
      </w:r>
      <w:r w:rsidR="00097ADD" w:rsidRPr="001E550C">
        <w:rPr>
          <w:szCs w:val="22"/>
        </w:rPr>
        <w:t>. V primeru anafilaktične reakcije ali življenjsko nevarne infuzijske reakcije (4. stopnje)</w:t>
      </w:r>
      <w:r w:rsidR="00ED4DC9" w:rsidRPr="001E550C">
        <w:rPr>
          <w:szCs w:val="22"/>
        </w:rPr>
        <w:t xml:space="preserve"> </w:t>
      </w:r>
      <w:r w:rsidR="00594357" w:rsidRPr="001E550C">
        <w:rPr>
          <w:szCs w:val="22"/>
        </w:rPr>
        <w:t xml:space="preserve">je treba takoj začeti </w:t>
      </w:r>
      <w:r w:rsidR="00914DA1" w:rsidRPr="001E550C">
        <w:rPr>
          <w:szCs w:val="22"/>
        </w:rPr>
        <w:t xml:space="preserve">s postopki </w:t>
      </w:r>
      <w:r w:rsidR="00594357" w:rsidRPr="001E550C">
        <w:rPr>
          <w:szCs w:val="22"/>
        </w:rPr>
        <w:t>oživljanj</w:t>
      </w:r>
      <w:r w:rsidR="00914DA1" w:rsidRPr="001E550C">
        <w:rPr>
          <w:szCs w:val="22"/>
        </w:rPr>
        <w:t>a</w:t>
      </w:r>
      <w:r w:rsidR="00594357" w:rsidRPr="001E550C">
        <w:rPr>
          <w:szCs w:val="22"/>
        </w:rPr>
        <w:t xml:space="preserve">. </w:t>
      </w:r>
      <w:r w:rsidR="00097ADD" w:rsidRPr="001E550C">
        <w:rPr>
          <w:szCs w:val="22"/>
        </w:rPr>
        <w:t xml:space="preserve">Zdravljenje z zdravilom DARZALEX je treba takoj in </w:t>
      </w:r>
      <w:r w:rsidR="00914DA1" w:rsidRPr="001E550C">
        <w:rPr>
          <w:szCs w:val="22"/>
        </w:rPr>
        <w:t>trajno</w:t>
      </w:r>
      <w:r w:rsidR="00097ADD" w:rsidRPr="001E550C">
        <w:rPr>
          <w:szCs w:val="22"/>
        </w:rPr>
        <w:t xml:space="preserve"> ukiniti. </w:t>
      </w:r>
      <w:r w:rsidR="003C4E81" w:rsidRPr="001E550C">
        <w:rPr>
          <w:szCs w:val="22"/>
        </w:rPr>
        <w:t>(</w:t>
      </w:r>
      <w:r w:rsidR="00ED4DC9" w:rsidRPr="001E550C">
        <w:rPr>
          <w:szCs w:val="22"/>
        </w:rPr>
        <w:t>glejte poglavj</w:t>
      </w:r>
      <w:r w:rsidR="00707E18" w:rsidRPr="001E550C">
        <w:rPr>
          <w:szCs w:val="22"/>
        </w:rPr>
        <w:t>i</w:t>
      </w:r>
      <w:r w:rsidR="00DC51D7" w:rsidRPr="001E550C">
        <w:rPr>
          <w:szCs w:val="22"/>
        </w:rPr>
        <w:t> 4</w:t>
      </w:r>
      <w:r w:rsidR="003C4E81" w:rsidRPr="001E550C">
        <w:rPr>
          <w:szCs w:val="22"/>
        </w:rPr>
        <w:t>.2</w:t>
      </w:r>
      <w:r w:rsidR="00707E18" w:rsidRPr="001E550C">
        <w:rPr>
          <w:szCs w:val="22"/>
        </w:rPr>
        <w:t xml:space="preserve"> in 4.3</w:t>
      </w:r>
      <w:r w:rsidR="003C4E81" w:rsidRPr="001E550C">
        <w:rPr>
          <w:szCs w:val="22"/>
        </w:rPr>
        <w:t>).</w:t>
      </w:r>
    </w:p>
    <w:bookmarkEnd w:id="10"/>
    <w:p w14:paraId="00CF4A75" w14:textId="77777777" w:rsidR="00FE67CC" w:rsidRPr="001E550C" w:rsidRDefault="00FE67CC" w:rsidP="00221C05">
      <w:pPr>
        <w:rPr>
          <w:szCs w:val="22"/>
        </w:rPr>
      </w:pPr>
    </w:p>
    <w:p w14:paraId="2B681597" w14:textId="77777777" w:rsidR="0049349D" w:rsidRPr="001E550C" w:rsidRDefault="0048217C" w:rsidP="00221C05">
      <w:pPr>
        <w:rPr>
          <w:szCs w:val="22"/>
        </w:rPr>
      </w:pPr>
      <w:r w:rsidRPr="001E550C">
        <w:rPr>
          <w:szCs w:val="22"/>
        </w:rPr>
        <w:t xml:space="preserve">Za </w:t>
      </w:r>
      <w:r w:rsidR="00B72859" w:rsidRPr="001E550C">
        <w:rPr>
          <w:szCs w:val="22"/>
        </w:rPr>
        <w:t xml:space="preserve">zmanjševanje tveganja za </w:t>
      </w:r>
      <w:r w:rsidRPr="001E550C">
        <w:rPr>
          <w:szCs w:val="22"/>
        </w:rPr>
        <w:t>pozn</w:t>
      </w:r>
      <w:r w:rsidR="00B72859" w:rsidRPr="001E550C">
        <w:rPr>
          <w:szCs w:val="22"/>
        </w:rPr>
        <w:t>e</w:t>
      </w:r>
      <w:r w:rsidRPr="001E550C">
        <w:rPr>
          <w:szCs w:val="22"/>
        </w:rPr>
        <w:t xml:space="preserve"> infuzijsk</w:t>
      </w:r>
      <w:r w:rsidR="00B72859" w:rsidRPr="001E550C">
        <w:rPr>
          <w:szCs w:val="22"/>
        </w:rPr>
        <w:t>e</w:t>
      </w:r>
      <w:r w:rsidRPr="001E550C">
        <w:rPr>
          <w:szCs w:val="22"/>
        </w:rPr>
        <w:t xml:space="preserve"> reakcij</w:t>
      </w:r>
      <w:r w:rsidR="00B72859" w:rsidRPr="001E550C">
        <w:rPr>
          <w:szCs w:val="22"/>
        </w:rPr>
        <w:t>e</w:t>
      </w:r>
      <w:r w:rsidRPr="001E550C">
        <w:rPr>
          <w:szCs w:val="22"/>
        </w:rPr>
        <w:t xml:space="preserve"> je treba </w:t>
      </w:r>
      <w:r w:rsidR="0049349D" w:rsidRPr="001E550C">
        <w:rPr>
          <w:szCs w:val="22"/>
        </w:rPr>
        <w:t xml:space="preserve">vsem </w:t>
      </w:r>
      <w:r w:rsidRPr="001E550C">
        <w:rPr>
          <w:szCs w:val="22"/>
        </w:rPr>
        <w:t xml:space="preserve">bolnikom </w:t>
      </w:r>
      <w:r w:rsidR="00B72859" w:rsidRPr="001E550C">
        <w:rPr>
          <w:szCs w:val="22"/>
        </w:rPr>
        <w:t>po infuziji zdravila DARZALEX</w:t>
      </w:r>
      <w:r w:rsidRPr="001E550C">
        <w:rPr>
          <w:szCs w:val="22"/>
        </w:rPr>
        <w:t xml:space="preserve"> </w:t>
      </w:r>
      <w:r w:rsidR="0049349D" w:rsidRPr="001E550C">
        <w:rPr>
          <w:szCs w:val="22"/>
        </w:rPr>
        <w:t xml:space="preserve">dati </w:t>
      </w:r>
      <w:r w:rsidRPr="001E550C">
        <w:rPr>
          <w:szCs w:val="22"/>
        </w:rPr>
        <w:t xml:space="preserve">peroralni kortikosteroid. Pri bolnikih z anamnezo </w:t>
      </w:r>
      <w:r w:rsidR="00B72859" w:rsidRPr="001E550C">
        <w:rPr>
          <w:szCs w:val="22"/>
        </w:rPr>
        <w:t xml:space="preserve">kronične </w:t>
      </w:r>
      <w:r w:rsidRPr="001E550C">
        <w:rPr>
          <w:szCs w:val="22"/>
        </w:rPr>
        <w:t xml:space="preserve">obstruktivne pljučne bolezni je treba razmisliti o uporabi </w:t>
      </w:r>
      <w:r w:rsidR="00D650AB" w:rsidRPr="001E550C">
        <w:rPr>
          <w:szCs w:val="22"/>
        </w:rPr>
        <w:t xml:space="preserve">dodatnih </w:t>
      </w:r>
      <w:r w:rsidRPr="001E550C">
        <w:rPr>
          <w:szCs w:val="22"/>
        </w:rPr>
        <w:t>zdravil</w:t>
      </w:r>
      <w:r w:rsidR="00861BB6" w:rsidRPr="001E550C">
        <w:rPr>
          <w:szCs w:val="22"/>
        </w:rPr>
        <w:t>, apliciranih</w:t>
      </w:r>
      <w:r w:rsidRPr="001E550C">
        <w:rPr>
          <w:szCs w:val="22"/>
        </w:rPr>
        <w:t xml:space="preserve"> po infuziji (na primer inhalacijskih kortikosteroidov ter kratko in dolgo delujočih bronhodilatatorjev</w:t>
      </w:r>
      <w:r w:rsidR="0049349D" w:rsidRPr="001E550C">
        <w:rPr>
          <w:szCs w:val="22"/>
        </w:rPr>
        <w:t xml:space="preserve">) za </w:t>
      </w:r>
      <w:r w:rsidRPr="001E550C">
        <w:rPr>
          <w:szCs w:val="22"/>
        </w:rPr>
        <w:t>obvladova</w:t>
      </w:r>
      <w:r w:rsidR="0049349D" w:rsidRPr="001E550C">
        <w:rPr>
          <w:szCs w:val="22"/>
        </w:rPr>
        <w:t xml:space="preserve">nje </w:t>
      </w:r>
      <w:r w:rsidR="00D650AB" w:rsidRPr="001E550C">
        <w:rPr>
          <w:szCs w:val="22"/>
        </w:rPr>
        <w:t xml:space="preserve">morebitnih </w:t>
      </w:r>
      <w:r w:rsidR="0049349D" w:rsidRPr="001E550C">
        <w:rPr>
          <w:szCs w:val="22"/>
        </w:rPr>
        <w:t>respiratornih zapletov</w:t>
      </w:r>
      <w:r w:rsidR="0084251E" w:rsidRPr="001E550C">
        <w:rPr>
          <w:szCs w:val="22"/>
        </w:rPr>
        <w:t xml:space="preserve">. </w:t>
      </w:r>
      <w:bookmarkStart w:id="11" w:name="_Hlk127194599"/>
      <w:r w:rsidR="0084251E" w:rsidRPr="001E550C">
        <w:rPr>
          <w:szCs w:val="22"/>
        </w:rPr>
        <w:t>Če se pojavijo očesni simptomi,</w:t>
      </w:r>
      <w:r w:rsidR="00D320E2" w:rsidRPr="001E550C">
        <w:rPr>
          <w:szCs w:val="22"/>
        </w:rPr>
        <w:t xml:space="preserve"> je treba</w:t>
      </w:r>
      <w:r w:rsidR="0084251E" w:rsidRPr="001E550C">
        <w:rPr>
          <w:szCs w:val="22"/>
        </w:rPr>
        <w:t xml:space="preserve"> prekinit</w:t>
      </w:r>
      <w:r w:rsidR="00D320E2" w:rsidRPr="001E550C">
        <w:rPr>
          <w:szCs w:val="22"/>
        </w:rPr>
        <w:t>i</w:t>
      </w:r>
      <w:r w:rsidR="0084251E" w:rsidRPr="001E550C">
        <w:rPr>
          <w:szCs w:val="22"/>
        </w:rPr>
        <w:t xml:space="preserve"> infundiranje zdravila DARZALEX in </w:t>
      </w:r>
      <w:r w:rsidR="00B067BE" w:rsidRPr="001E550C">
        <w:rPr>
          <w:szCs w:val="22"/>
        </w:rPr>
        <w:t xml:space="preserve">pred ponovno uvedbo zdravila DARZALEX takoj </w:t>
      </w:r>
      <w:r w:rsidR="0084251E" w:rsidRPr="001E550C">
        <w:rPr>
          <w:szCs w:val="22"/>
        </w:rPr>
        <w:t>p</w:t>
      </w:r>
      <w:r w:rsidR="006A158E" w:rsidRPr="001E550C">
        <w:rPr>
          <w:szCs w:val="22"/>
        </w:rPr>
        <w:t>ridobiti</w:t>
      </w:r>
      <w:r w:rsidR="0084251E" w:rsidRPr="001E550C">
        <w:rPr>
          <w:szCs w:val="22"/>
        </w:rPr>
        <w:t xml:space="preserve"> oftalmološko oceno</w:t>
      </w:r>
      <w:r w:rsidR="00935ED8" w:rsidRPr="001E550C">
        <w:rPr>
          <w:szCs w:val="22"/>
        </w:rPr>
        <w:t xml:space="preserve"> </w:t>
      </w:r>
      <w:r w:rsidR="0049349D" w:rsidRPr="001E550C">
        <w:rPr>
          <w:szCs w:val="22"/>
        </w:rPr>
        <w:t>(g</w:t>
      </w:r>
      <w:bookmarkEnd w:id="11"/>
      <w:r w:rsidR="0049349D" w:rsidRPr="001E550C">
        <w:rPr>
          <w:szCs w:val="22"/>
        </w:rPr>
        <w:t>lejte poglavje 4.2).</w:t>
      </w:r>
    </w:p>
    <w:p w14:paraId="53110657" w14:textId="77777777" w:rsidR="0049349D" w:rsidRPr="001E550C" w:rsidRDefault="0049349D" w:rsidP="00221C05">
      <w:pPr>
        <w:rPr>
          <w:szCs w:val="22"/>
        </w:rPr>
      </w:pPr>
    </w:p>
    <w:p w14:paraId="4F2D1DB2" w14:textId="77777777" w:rsidR="00907B19" w:rsidRPr="001E550C" w:rsidRDefault="00907B19" w:rsidP="00221C05">
      <w:pPr>
        <w:keepNext/>
        <w:rPr>
          <w:szCs w:val="22"/>
          <w:u w:val="single"/>
        </w:rPr>
      </w:pPr>
      <w:r w:rsidRPr="001E550C">
        <w:rPr>
          <w:szCs w:val="22"/>
          <w:u w:val="single"/>
        </w:rPr>
        <w:t>Nevtropenija/trombocitopenija</w:t>
      </w:r>
    </w:p>
    <w:p w14:paraId="10D90EFB" w14:textId="77777777" w:rsidR="00B96873" w:rsidRPr="001E550C" w:rsidRDefault="00B96873" w:rsidP="00221C05">
      <w:pPr>
        <w:keepNext/>
        <w:rPr>
          <w:szCs w:val="22"/>
          <w:u w:val="single"/>
        </w:rPr>
      </w:pPr>
    </w:p>
    <w:p w14:paraId="72207A70" w14:textId="77777777" w:rsidR="00907B19" w:rsidRPr="001E550C" w:rsidRDefault="00907B19" w:rsidP="00221C05">
      <w:pPr>
        <w:rPr>
          <w:szCs w:val="22"/>
        </w:rPr>
      </w:pPr>
      <w:r w:rsidRPr="001E550C">
        <w:rPr>
          <w:szCs w:val="22"/>
        </w:rPr>
        <w:t>Zdravilo DARZALEX lahko poslabša nevtropenijo in trombocitopenijo, ki ju povzroči osnovno zdrav</w:t>
      </w:r>
      <w:r w:rsidR="009415B2" w:rsidRPr="001E550C">
        <w:rPr>
          <w:szCs w:val="22"/>
        </w:rPr>
        <w:t>ljenje</w:t>
      </w:r>
      <w:r w:rsidRPr="001E550C">
        <w:rPr>
          <w:szCs w:val="22"/>
        </w:rPr>
        <w:t xml:space="preserve"> </w:t>
      </w:r>
      <w:r w:rsidRPr="001E550C">
        <w:rPr>
          <w:iCs/>
          <w:szCs w:val="22"/>
        </w:rPr>
        <w:t>(glejte poglavje 4.8).</w:t>
      </w:r>
    </w:p>
    <w:p w14:paraId="630610EC" w14:textId="77777777" w:rsidR="00907B19" w:rsidRPr="001E550C" w:rsidRDefault="00A84741" w:rsidP="00221C05">
      <w:pPr>
        <w:rPr>
          <w:szCs w:val="22"/>
        </w:rPr>
      </w:pPr>
      <w:r w:rsidRPr="001E550C">
        <w:rPr>
          <w:szCs w:val="22"/>
        </w:rPr>
        <w:t>Med zdravljenjem je treba</w:t>
      </w:r>
      <w:r w:rsidR="006E46EB" w:rsidRPr="001E550C">
        <w:rPr>
          <w:szCs w:val="22"/>
        </w:rPr>
        <w:t xml:space="preserve"> </w:t>
      </w:r>
      <w:r w:rsidR="00960ED0" w:rsidRPr="001E550C">
        <w:rPr>
          <w:szCs w:val="22"/>
        </w:rPr>
        <w:t xml:space="preserve">redno </w:t>
      </w:r>
      <w:r w:rsidR="00907B19" w:rsidRPr="001E550C">
        <w:rPr>
          <w:szCs w:val="22"/>
        </w:rPr>
        <w:t xml:space="preserve">spremljati celotno krvno sliko </w:t>
      </w:r>
      <w:r w:rsidR="00E46964" w:rsidRPr="001E550C">
        <w:rPr>
          <w:szCs w:val="22"/>
        </w:rPr>
        <w:t>po n</w:t>
      </w:r>
      <w:r w:rsidR="006E46EB" w:rsidRPr="001E550C">
        <w:rPr>
          <w:szCs w:val="22"/>
        </w:rPr>
        <w:t>avodili</w:t>
      </w:r>
      <w:r w:rsidR="00E46964" w:rsidRPr="001E550C">
        <w:rPr>
          <w:szCs w:val="22"/>
        </w:rPr>
        <w:t xml:space="preserve">h, kot so navedena </w:t>
      </w:r>
      <w:r w:rsidR="006E46EB" w:rsidRPr="001E550C">
        <w:rPr>
          <w:szCs w:val="22"/>
        </w:rPr>
        <w:t xml:space="preserve">v ustreznih povzetkih glavnih značilnosti zdravil </w:t>
      </w:r>
      <w:r w:rsidR="00960ED0" w:rsidRPr="001E550C">
        <w:rPr>
          <w:szCs w:val="22"/>
        </w:rPr>
        <w:t>v osnovni shemi zdravljenja</w:t>
      </w:r>
      <w:r w:rsidR="006E46EB" w:rsidRPr="001E550C">
        <w:rPr>
          <w:szCs w:val="22"/>
        </w:rPr>
        <w:t xml:space="preserve">. Bolnike z nevtropenijo je treba spremljati </w:t>
      </w:r>
      <w:r w:rsidR="00E46964" w:rsidRPr="001E550C">
        <w:rPr>
          <w:szCs w:val="22"/>
        </w:rPr>
        <w:t xml:space="preserve">glede </w:t>
      </w:r>
      <w:r w:rsidR="006E46EB" w:rsidRPr="001E550C">
        <w:rPr>
          <w:szCs w:val="22"/>
        </w:rPr>
        <w:t>znak</w:t>
      </w:r>
      <w:r w:rsidR="00E46964" w:rsidRPr="001E550C">
        <w:rPr>
          <w:szCs w:val="22"/>
        </w:rPr>
        <w:t>ov</w:t>
      </w:r>
      <w:r w:rsidR="006E46EB" w:rsidRPr="001E550C">
        <w:rPr>
          <w:szCs w:val="22"/>
        </w:rPr>
        <w:t xml:space="preserve"> okužbe.</w:t>
      </w:r>
      <w:r w:rsidR="00907B19" w:rsidRPr="001E550C">
        <w:rPr>
          <w:szCs w:val="22"/>
        </w:rPr>
        <w:t xml:space="preserve"> </w:t>
      </w:r>
      <w:r w:rsidR="006E46EB" w:rsidRPr="001E550C">
        <w:rPr>
          <w:szCs w:val="22"/>
        </w:rPr>
        <w:t>V</w:t>
      </w:r>
      <w:r w:rsidR="006E46EB" w:rsidRPr="001E550C">
        <w:t xml:space="preserve"> nekaterih primerih </w:t>
      </w:r>
      <w:r w:rsidR="00546849" w:rsidRPr="001E550C">
        <w:t xml:space="preserve">je </w:t>
      </w:r>
      <w:r w:rsidR="006E46EB" w:rsidRPr="001E550C">
        <w:t xml:space="preserve">treba odmerjanje zdravila DARZALEX </w:t>
      </w:r>
      <w:r w:rsidR="006E46EB" w:rsidRPr="001E550C">
        <w:lastRenderedPageBreak/>
        <w:t>odložiti</w:t>
      </w:r>
      <w:r w:rsidR="002F7846" w:rsidRPr="001E550C">
        <w:t xml:space="preserve"> do izboljšanja krvne slike</w:t>
      </w:r>
      <w:r w:rsidR="00E46964" w:rsidRPr="001E550C">
        <w:rPr>
          <w:i/>
          <w:iCs/>
        </w:rPr>
        <w:t>.</w:t>
      </w:r>
      <w:r w:rsidR="00E46964" w:rsidRPr="001E550C">
        <w:rPr>
          <w:iCs/>
        </w:rPr>
        <w:t xml:space="preserve"> Zmanjševanje odmerka zdravila DARZALEX ni </w:t>
      </w:r>
      <w:r w:rsidR="00CA5DE7" w:rsidRPr="001E550C">
        <w:rPr>
          <w:iCs/>
        </w:rPr>
        <w:t>priporočljivo</w:t>
      </w:r>
      <w:r w:rsidR="00E46964" w:rsidRPr="001E550C">
        <w:rPr>
          <w:iCs/>
        </w:rPr>
        <w:t xml:space="preserve">. Razmisliti velja o podpornem zdravljenju s transfuzijami ali rastnimi </w:t>
      </w:r>
      <w:r w:rsidR="0083453D" w:rsidRPr="001E550C">
        <w:rPr>
          <w:iCs/>
        </w:rPr>
        <w:t>faktorji</w:t>
      </w:r>
      <w:r w:rsidR="00E46964" w:rsidRPr="001E550C">
        <w:rPr>
          <w:iCs/>
        </w:rPr>
        <w:t>.</w:t>
      </w:r>
    </w:p>
    <w:p w14:paraId="7AC41FD9" w14:textId="77777777" w:rsidR="00907B19" w:rsidRPr="001E550C" w:rsidRDefault="00907B19" w:rsidP="00221C05">
      <w:pPr>
        <w:rPr>
          <w:szCs w:val="22"/>
        </w:rPr>
      </w:pPr>
    </w:p>
    <w:p w14:paraId="5106BA2C" w14:textId="77777777" w:rsidR="00FD5E08" w:rsidRPr="001E550C" w:rsidRDefault="00FD5E08" w:rsidP="00221C05">
      <w:pPr>
        <w:keepNext/>
        <w:rPr>
          <w:szCs w:val="22"/>
          <w:u w:val="single"/>
        </w:rPr>
      </w:pPr>
      <w:r w:rsidRPr="001E550C">
        <w:rPr>
          <w:szCs w:val="22"/>
          <w:u w:val="single"/>
        </w:rPr>
        <w:t xml:space="preserve">Vpliv na rezultat indirektnega antiglobulinskega testa </w:t>
      </w:r>
      <w:r w:rsidR="008F68CA" w:rsidRPr="001E550C">
        <w:rPr>
          <w:szCs w:val="22"/>
          <w:u w:val="single"/>
        </w:rPr>
        <w:t>(</w:t>
      </w:r>
      <w:r w:rsidR="00D34B9D" w:rsidRPr="001E550C">
        <w:rPr>
          <w:szCs w:val="22"/>
          <w:u w:val="single"/>
        </w:rPr>
        <w:t xml:space="preserve">indirektnega </w:t>
      </w:r>
      <w:r w:rsidR="008F68CA" w:rsidRPr="001E550C">
        <w:rPr>
          <w:szCs w:val="22"/>
          <w:u w:val="single"/>
        </w:rPr>
        <w:t>Coombsovega testa)</w:t>
      </w:r>
    </w:p>
    <w:p w14:paraId="0A210B05" w14:textId="77777777" w:rsidR="00B96873" w:rsidRPr="001E550C" w:rsidRDefault="00B96873" w:rsidP="00221C05">
      <w:pPr>
        <w:keepNext/>
        <w:rPr>
          <w:szCs w:val="22"/>
          <w:u w:val="single"/>
        </w:rPr>
      </w:pPr>
    </w:p>
    <w:p w14:paraId="30B07AE9" w14:textId="77777777" w:rsidR="00A43CB0" w:rsidRPr="001E550C" w:rsidRDefault="008469F1" w:rsidP="00221C05">
      <w:pPr>
        <w:rPr>
          <w:szCs w:val="22"/>
        </w:rPr>
      </w:pPr>
      <w:r w:rsidRPr="001E550C">
        <w:rPr>
          <w:szCs w:val="22"/>
        </w:rPr>
        <w:t xml:space="preserve">Daratumumab </w:t>
      </w:r>
      <w:r w:rsidR="008F68CA" w:rsidRPr="001E550C">
        <w:rPr>
          <w:szCs w:val="22"/>
        </w:rPr>
        <w:t xml:space="preserve">se veže na protein </w:t>
      </w:r>
      <w:r w:rsidRPr="001E550C">
        <w:rPr>
          <w:szCs w:val="22"/>
        </w:rPr>
        <w:t>CD38</w:t>
      </w:r>
      <w:r w:rsidR="008F68CA" w:rsidRPr="001E550C">
        <w:rPr>
          <w:szCs w:val="22"/>
        </w:rPr>
        <w:t xml:space="preserve">, ki je v </w:t>
      </w:r>
      <w:r w:rsidR="00B4434F" w:rsidRPr="001E550C">
        <w:rPr>
          <w:szCs w:val="22"/>
        </w:rPr>
        <w:t xml:space="preserve">majhni </w:t>
      </w:r>
      <w:r w:rsidR="008F68CA" w:rsidRPr="001E550C">
        <w:rPr>
          <w:szCs w:val="22"/>
        </w:rPr>
        <w:t>koncentraciji prisoten na eritrocitih</w:t>
      </w:r>
      <w:r w:rsidR="008C3B0C" w:rsidRPr="001E550C">
        <w:rPr>
          <w:szCs w:val="22"/>
        </w:rPr>
        <w:t>,</w:t>
      </w:r>
      <w:r w:rsidR="008F68CA" w:rsidRPr="001E550C">
        <w:rPr>
          <w:szCs w:val="22"/>
        </w:rPr>
        <w:t xml:space="preserve"> in lahko povzroči, da so rezultati indirektnega Coombsovega testa pozitivni. </w:t>
      </w:r>
      <w:r w:rsidR="008C3B0C" w:rsidRPr="001E550C">
        <w:rPr>
          <w:szCs w:val="22"/>
        </w:rPr>
        <w:t xml:space="preserve">Rezultati indirektnega Coombsovega testa so lahko pozitivni zaradi daratumumaba še do 6 mesecev po zadnji infuziji </w:t>
      </w:r>
      <w:r w:rsidRPr="001E550C">
        <w:rPr>
          <w:szCs w:val="22"/>
        </w:rPr>
        <w:t>daratumumab</w:t>
      </w:r>
      <w:r w:rsidR="008C3B0C" w:rsidRPr="001E550C">
        <w:rPr>
          <w:szCs w:val="22"/>
        </w:rPr>
        <w:t>a</w:t>
      </w:r>
      <w:r w:rsidRPr="001E550C">
        <w:rPr>
          <w:szCs w:val="22"/>
        </w:rPr>
        <w:t xml:space="preserve">. </w:t>
      </w:r>
      <w:r w:rsidR="008C3B0C" w:rsidRPr="001E550C">
        <w:rPr>
          <w:szCs w:val="22"/>
        </w:rPr>
        <w:t xml:space="preserve">Treba je vedeti, da na eritrocite vezani </w:t>
      </w:r>
      <w:r w:rsidRPr="001E550C">
        <w:rPr>
          <w:szCs w:val="22"/>
        </w:rPr>
        <w:t xml:space="preserve">daratumumab </w:t>
      </w:r>
      <w:r w:rsidR="008C3B0C" w:rsidRPr="001E550C">
        <w:rPr>
          <w:szCs w:val="22"/>
        </w:rPr>
        <w:t xml:space="preserve">lahko moti </w:t>
      </w:r>
      <w:r w:rsidR="003773D6" w:rsidRPr="001E550C">
        <w:rPr>
          <w:szCs w:val="22"/>
        </w:rPr>
        <w:t xml:space="preserve">določanje </w:t>
      </w:r>
      <w:r w:rsidR="008C3B0C" w:rsidRPr="001E550C">
        <w:rPr>
          <w:szCs w:val="22"/>
        </w:rPr>
        <w:t>protiteles proti manjšim antigenom v bolnikovem serumu. Prisotnost zdravila ne vpliva na določanje krvn</w:t>
      </w:r>
      <w:r w:rsidR="00CE653A" w:rsidRPr="001E550C">
        <w:rPr>
          <w:szCs w:val="22"/>
        </w:rPr>
        <w:t xml:space="preserve">e skupine sistemov </w:t>
      </w:r>
      <w:r w:rsidRPr="001E550C">
        <w:rPr>
          <w:szCs w:val="22"/>
        </w:rPr>
        <w:t xml:space="preserve">ABO </w:t>
      </w:r>
      <w:r w:rsidR="008C3B0C" w:rsidRPr="001E550C">
        <w:rPr>
          <w:szCs w:val="22"/>
        </w:rPr>
        <w:t>in Rh</w:t>
      </w:r>
      <w:r w:rsidRPr="001E550C">
        <w:rPr>
          <w:szCs w:val="22"/>
        </w:rPr>
        <w:t>.</w:t>
      </w:r>
    </w:p>
    <w:p w14:paraId="7D680A0B" w14:textId="77777777" w:rsidR="00D34B9D" w:rsidRPr="001E550C" w:rsidRDefault="00D34B9D" w:rsidP="00221C05">
      <w:pPr>
        <w:rPr>
          <w:szCs w:val="22"/>
        </w:rPr>
      </w:pPr>
    </w:p>
    <w:p w14:paraId="1B563A30" w14:textId="77777777" w:rsidR="00D34B9D" w:rsidRPr="001E550C" w:rsidRDefault="00D34B9D" w:rsidP="00221C05">
      <w:pPr>
        <w:rPr>
          <w:szCs w:val="22"/>
        </w:rPr>
      </w:pPr>
      <w:r w:rsidRPr="001E550C">
        <w:rPr>
          <w:szCs w:val="22"/>
        </w:rPr>
        <w:t xml:space="preserve">Pred začetkom zdravljenja z daratumumabom je treba </w:t>
      </w:r>
      <w:r w:rsidR="00135CA5" w:rsidRPr="001E550C">
        <w:rPr>
          <w:szCs w:val="22"/>
        </w:rPr>
        <w:t>opraviti tipizacijo</w:t>
      </w:r>
      <w:r w:rsidR="00171471" w:rsidRPr="001E550C">
        <w:rPr>
          <w:szCs w:val="22"/>
        </w:rPr>
        <w:t xml:space="preserve"> in presejanje</w:t>
      </w:r>
      <w:r w:rsidRPr="001E550C">
        <w:rPr>
          <w:szCs w:val="22"/>
        </w:rPr>
        <w:t xml:space="preserve"> krv</w:t>
      </w:r>
      <w:r w:rsidR="00135CA5" w:rsidRPr="001E550C">
        <w:rPr>
          <w:szCs w:val="22"/>
        </w:rPr>
        <w:t>i</w:t>
      </w:r>
      <w:r w:rsidR="003E2634" w:rsidRPr="001E550C">
        <w:rPr>
          <w:szCs w:val="22"/>
        </w:rPr>
        <w:t>.</w:t>
      </w:r>
      <w:r w:rsidR="00CE4691" w:rsidRPr="001E550C">
        <w:rPr>
          <w:szCs w:val="22"/>
        </w:rPr>
        <w:t xml:space="preserve"> V sklad</w:t>
      </w:r>
      <w:r w:rsidR="005D553F" w:rsidRPr="001E550C">
        <w:rPr>
          <w:szCs w:val="22"/>
        </w:rPr>
        <w:t>u</w:t>
      </w:r>
      <w:r w:rsidR="00CE4691" w:rsidRPr="001E550C">
        <w:rPr>
          <w:szCs w:val="22"/>
        </w:rPr>
        <w:t xml:space="preserve"> z lokalno prakso </w:t>
      </w:r>
      <w:r w:rsidR="00171471" w:rsidRPr="001E550C">
        <w:rPr>
          <w:szCs w:val="22"/>
        </w:rPr>
        <w:t xml:space="preserve">se lahko </w:t>
      </w:r>
      <w:r w:rsidR="00CE4691" w:rsidRPr="001E550C">
        <w:rPr>
          <w:szCs w:val="22"/>
        </w:rPr>
        <w:t>pred začetkom zdravljenja z daratumumabom razmisli o fenotipizaciji. Zdravljenje z daratumumabom ne vpliva na genotipizacijo eritrocitov, zato jo je mogoče opraviti tudi med zdravljenjem.</w:t>
      </w:r>
    </w:p>
    <w:p w14:paraId="56031662" w14:textId="77777777" w:rsidR="00D34B9D" w:rsidRPr="001E550C" w:rsidRDefault="00D34B9D" w:rsidP="00221C05">
      <w:pPr>
        <w:rPr>
          <w:szCs w:val="22"/>
        </w:rPr>
      </w:pPr>
    </w:p>
    <w:p w14:paraId="4F7E8A5D" w14:textId="77777777" w:rsidR="007D70B2" w:rsidRPr="001E550C" w:rsidRDefault="00CE653A" w:rsidP="00221C05">
      <w:pPr>
        <w:rPr>
          <w:szCs w:val="22"/>
        </w:rPr>
      </w:pPr>
      <w:r w:rsidRPr="001E550C">
        <w:rPr>
          <w:szCs w:val="22"/>
        </w:rPr>
        <w:t xml:space="preserve">V primeru načrtovane transfuzije je treba transfuzijski center obvestiti o možnosti </w:t>
      </w:r>
      <w:r w:rsidR="00402931" w:rsidRPr="001E550C">
        <w:rPr>
          <w:szCs w:val="22"/>
        </w:rPr>
        <w:t>opisanega</w:t>
      </w:r>
      <w:r w:rsidRPr="001E550C">
        <w:rPr>
          <w:szCs w:val="22"/>
        </w:rPr>
        <w:t xml:space="preserve"> vpliva na rezultate </w:t>
      </w:r>
      <w:r w:rsidR="00D34B9D" w:rsidRPr="001E550C">
        <w:rPr>
          <w:szCs w:val="22"/>
        </w:rPr>
        <w:t xml:space="preserve">indirektnih antiglobulinskih </w:t>
      </w:r>
      <w:r w:rsidRPr="001E550C">
        <w:rPr>
          <w:szCs w:val="22"/>
        </w:rPr>
        <w:t xml:space="preserve">testov </w:t>
      </w:r>
      <w:r w:rsidR="008E5EA3" w:rsidRPr="001E550C">
        <w:rPr>
          <w:szCs w:val="22"/>
        </w:rPr>
        <w:t>(</w:t>
      </w:r>
      <w:r w:rsidRPr="001E550C">
        <w:rPr>
          <w:szCs w:val="22"/>
        </w:rPr>
        <w:t>glejte poglavje </w:t>
      </w:r>
      <w:r w:rsidR="008E5EA3" w:rsidRPr="001E550C">
        <w:rPr>
          <w:szCs w:val="22"/>
        </w:rPr>
        <w:t>4.</w:t>
      </w:r>
      <w:r w:rsidR="0011129E" w:rsidRPr="001E550C">
        <w:rPr>
          <w:szCs w:val="22"/>
        </w:rPr>
        <w:t>5</w:t>
      </w:r>
      <w:r w:rsidR="008E5EA3" w:rsidRPr="001E550C">
        <w:rPr>
          <w:szCs w:val="22"/>
        </w:rPr>
        <w:t>)</w:t>
      </w:r>
      <w:r w:rsidR="0011129E" w:rsidRPr="001E550C">
        <w:rPr>
          <w:szCs w:val="22"/>
        </w:rPr>
        <w:t>.</w:t>
      </w:r>
      <w:r w:rsidR="00D34B9D" w:rsidRPr="001E550C">
        <w:rPr>
          <w:szCs w:val="22"/>
        </w:rPr>
        <w:t xml:space="preserve"> </w:t>
      </w:r>
      <w:r w:rsidR="003D75D6" w:rsidRPr="001E550C">
        <w:rPr>
          <w:szCs w:val="22"/>
        </w:rPr>
        <w:t xml:space="preserve">Če je potrebna urgentna transfuzija </w:t>
      </w:r>
      <w:r w:rsidR="004B19E2" w:rsidRPr="001E550C">
        <w:rPr>
          <w:szCs w:val="22"/>
        </w:rPr>
        <w:t>se</w:t>
      </w:r>
      <w:r w:rsidR="003D75D6" w:rsidRPr="001E550C">
        <w:rPr>
          <w:szCs w:val="22"/>
        </w:rPr>
        <w:t xml:space="preserve">, v skladu z ustaljeno prakso lokalne krvne banke, </w:t>
      </w:r>
      <w:r w:rsidR="004B19E2" w:rsidRPr="001E550C">
        <w:rPr>
          <w:szCs w:val="22"/>
        </w:rPr>
        <w:t>lahko uporabi</w:t>
      </w:r>
      <w:r w:rsidR="003D75D6" w:rsidRPr="001E550C">
        <w:rPr>
          <w:szCs w:val="22"/>
        </w:rPr>
        <w:t xml:space="preserve"> ABO/RhD kompatibilne eritrocite brez navzkrižnega preizkusa.</w:t>
      </w:r>
    </w:p>
    <w:p w14:paraId="448EE6AE" w14:textId="77777777" w:rsidR="00CE653A" w:rsidRPr="001E550C" w:rsidRDefault="00CE653A" w:rsidP="00221C05">
      <w:pPr>
        <w:rPr>
          <w:szCs w:val="22"/>
          <w:u w:val="single"/>
        </w:rPr>
      </w:pPr>
    </w:p>
    <w:p w14:paraId="39347355" w14:textId="77777777" w:rsidR="00CE4691" w:rsidRPr="001E550C" w:rsidRDefault="00CE4691" w:rsidP="00221C05">
      <w:pPr>
        <w:keepNext/>
        <w:rPr>
          <w:szCs w:val="22"/>
          <w:u w:val="single"/>
        </w:rPr>
      </w:pPr>
      <w:r w:rsidRPr="001E550C">
        <w:rPr>
          <w:szCs w:val="22"/>
          <w:u w:val="single"/>
        </w:rPr>
        <w:t>Vpliv na določanje popolnega odgovora na zdravljenje</w:t>
      </w:r>
    </w:p>
    <w:p w14:paraId="2C3960B7" w14:textId="77777777" w:rsidR="00B96873" w:rsidRPr="001E550C" w:rsidRDefault="00B96873" w:rsidP="00221C05">
      <w:pPr>
        <w:keepNext/>
        <w:rPr>
          <w:szCs w:val="22"/>
          <w:u w:val="single"/>
        </w:rPr>
      </w:pPr>
    </w:p>
    <w:p w14:paraId="30402858" w14:textId="77777777" w:rsidR="00CE4691" w:rsidRPr="001E550C" w:rsidRDefault="000B2EEB" w:rsidP="00221C05">
      <w:pPr>
        <w:rPr>
          <w:szCs w:val="22"/>
        </w:rPr>
      </w:pPr>
      <w:r w:rsidRPr="001E550C">
        <w:rPr>
          <w:szCs w:val="22"/>
        </w:rPr>
        <w:t>Daratumumab je humano monoklonsko protitelo IgG1 kapa, ki ga lahko zaznamo z elektoforezo serumskih proteinov in imunofiksacijo, ki se uporabljata za klinično spremljanje endogenega M</w:t>
      </w:r>
      <w:r w:rsidRPr="001E550C">
        <w:rPr>
          <w:szCs w:val="22"/>
        </w:rPr>
        <w:noBreakHyphen/>
        <w:t>proteina (glejte poglavje 4.5). Ta motnja lahko vpliva na določanje popolnega odgovora na zdravljenje in napredovanj</w:t>
      </w:r>
      <w:r w:rsidR="00171471" w:rsidRPr="001E550C">
        <w:rPr>
          <w:szCs w:val="22"/>
        </w:rPr>
        <w:t>a</w:t>
      </w:r>
      <w:r w:rsidRPr="001E550C">
        <w:rPr>
          <w:szCs w:val="22"/>
        </w:rPr>
        <w:t xml:space="preserve"> bolezni pri nekaterih bolnikih z IgG1 kapa proteini diseminiranega plazmocitoma.</w:t>
      </w:r>
    </w:p>
    <w:p w14:paraId="285885F9" w14:textId="77777777" w:rsidR="00CE4691" w:rsidRPr="001E550C" w:rsidRDefault="00CE4691" w:rsidP="00221C05">
      <w:pPr>
        <w:rPr>
          <w:szCs w:val="22"/>
          <w:u w:val="single"/>
        </w:rPr>
      </w:pPr>
    </w:p>
    <w:p w14:paraId="6718584D" w14:textId="77777777" w:rsidR="00CA577B" w:rsidRPr="001E550C" w:rsidRDefault="00CA577B" w:rsidP="00221C05">
      <w:pPr>
        <w:keepNext/>
        <w:rPr>
          <w:szCs w:val="22"/>
          <w:u w:val="single"/>
        </w:rPr>
      </w:pPr>
      <w:bookmarkStart w:id="12" w:name="_Toc531165405"/>
      <w:r w:rsidRPr="001E550C">
        <w:rPr>
          <w:szCs w:val="22"/>
          <w:u w:val="single"/>
        </w:rPr>
        <w:t>Reaktivacija virusa hepatitisa</w:t>
      </w:r>
      <w:r w:rsidR="00B96873" w:rsidRPr="001E550C">
        <w:rPr>
          <w:szCs w:val="22"/>
          <w:u w:val="single"/>
        </w:rPr>
        <w:t> </w:t>
      </w:r>
      <w:r w:rsidRPr="001E550C">
        <w:rPr>
          <w:szCs w:val="22"/>
          <w:u w:val="single"/>
        </w:rPr>
        <w:t>B (HBV)</w:t>
      </w:r>
      <w:bookmarkEnd w:id="12"/>
    </w:p>
    <w:p w14:paraId="2C0080AE" w14:textId="77777777" w:rsidR="00B96873" w:rsidRPr="001E550C" w:rsidRDefault="00B96873" w:rsidP="00221C05">
      <w:pPr>
        <w:keepNext/>
        <w:rPr>
          <w:szCs w:val="22"/>
          <w:u w:val="single"/>
        </w:rPr>
      </w:pPr>
    </w:p>
    <w:p w14:paraId="2A554C9C" w14:textId="77777777" w:rsidR="00101822" w:rsidRPr="001E550C" w:rsidRDefault="00CA577B" w:rsidP="00221C05">
      <w:pPr>
        <w:rPr>
          <w:szCs w:val="22"/>
        </w:rPr>
      </w:pPr>
      <w:r w:rsidRPr="001E550C">
        <w:rPr>
          <w:szCs w:val="22"/>
        </w:rPr>
        <w:t xml:space="preserve">Pri bolnikih, </w:t>
      </w:r>
      <w:r w:rsidR="008171DC" w:rsidRPr="001E550C">
        <w:rPr>
          <w:szCs w:val="22"/>
        </w:rPr>
        <w:t>ki so prejemali</w:t>
      </w:r>
      <w:r w:rsidRPr="001E550C">
        <w:rPr>
          <w:szCs w:val="22"/>
        </w:rPr>
        <w:t xml:space="preserve"> zdravilo DARZALEX, so poročali o reaktivaci</w:t>
      </w:r>
      <w:r w:rsidR="00771446" w:rsidRPr="001E550C">
        <w:rPr>
          <w:szCs w:val="22"/>
        </w:rPr>
        <w:t>ji</w:t>
      </w:r>
      <w:r w:rsidRPr="001E550C">
        <w:rPr>
          <w:szCs w:val="22"/>
        </w:rPr>
        <w:t xml:space="preserve"> virusa hepatitisa</w:t>
      </w:r>
      <w:r w:rsidR="00B96873" w:rsidRPr="001E550C">
        <w:rPr>
          <w:szCs w:val="22"/>
        </w:rPr>
        <w:t> </w:t>
      </w:r>
      <w:r w:rsidRPr="001E550C">
        <w:rPr>
          <w:szCs w:val="22"/>
        </w:rPr>
        <w:t xml:space="preserve">B, </w:t>
      </w:r>
      <w:r w:rsidR="00691233" w:rsidRPr="001E550C">
        <w:rPr>
          <w:szCs w:val="22"/>
        </w:rPr>
        <w:t>v nekaterih primerih s smrtnim izidom</w:t>
      </w:r>
      <w:r w:rsidRPr="001E550C">
        <w:rPr>
          <w:szCs w:val="22"/>
        </w:rPr>
        <w:t>. Pred uvedbo zdravljenja z zdravilom DARZALEX, je treba pri vseh bolnikih preveriti prisotnost virusa HBV.</w:t>
      </w:r>
    </w:p>
    <w:p w14:paraId="2568B565" w14:textId="77777777" w:rsidR="00CA577B" w:rsidRPr="001E550C" w:rsidRDefault="00CA577B" w:rsidP="00221C05">
      <w:pPr>
        <w:rPr>
          <w:szCs w:val="22"/>
        </w:rPr>
      </w:pPr>
      <w:r w:rsidRPr="001E550C">
        <w:rPr>
          <w:szCs w:val="22"/>
        </w:rPr>
        <w:t>Bolnike s pozitivn</w:t>
      </w:r>
      <w:r w:rsidR="008171DC" w:rsidRPr="001E550C">
        <w:rPr>
          <w:szCs w:val="22"/>
        </w:rPr>
        <w:t>im izvidom</w:t>
      </w:r>
      <w:r w:rsidRPr="001E550C">
        <w:rPr>
          <w:szCs w:val="22"/>
        </w:rPr>
        <w:t xml:space="preserve"> </w:t>
      </w:r>
      <w:r w:rsidR="008171DC" w:rsidRPr="001E550C">
        <w:rPr>
          <w:szCs w:val="22"/>
        </w:rPr>
        <w:t xml:space="preserve">serološke preiskave </w:t>
      </w:r>
      <w:r w:rsidRPr="001E550C">
        <w:rPr>
          <w:szCs w:val="22"/>
        </w:rPr>
        <w:t>na HBV je treba spremljati glede kliničnih in laboratorijskih znakov HBV med</w:t>
      </w:r>
      <w:r w:rsidR="00540DFF" w:rsidRPr="001E550C">
        <w:rPr>
          <w:szCs w:val="22"/>
        </w:rPr>
        <w:t xml:space="preserve"> zdravljenjem in še </w:t>
      </w:r>
      <w:r w:rsidR="00771446" w:rsidRPr="001E550C">
        <w:rPr>
          <w:szCs w:val="22"/>
        </w:rPr>
        <w:t>najmanj</w:t>
      </w:r>
      <w:r w:rsidR="00540DFF" w:rsidRPr="001E550C">
        <w:rPr>
          <w:szCs w:val="22"/>
        </w:rPr>
        <w:t xml:space="preserve"> šest mesecev po zaključku zdravljenja z zdravilom DARZALEX in jih zdraviti skladno s trenutno veljavnimi kliničnimi smernicami. Če je klinično indicirano</w:t>
      </w:r>
      <w:r w:rsidR="00B6285E" w:rsidRPr="001E550C">
        <w:rPr>
          <w:szCs w:val="22"/>
        </w:rPr>
        <w:t>,</w:t>
      </w:r>
      <w:r w:rsidR="00540DFF" w:rsidRPr="001E550C">
        <w:rPr>
          <w:szCs w:val="22"/>
        </w:rPr>
        <w:t xml:space="preserve"> se priporoča posvet s specialistom za zdravljenje hepatitisa</w:t>
      </w:r>
      <w:r w:rsidR="00B96873" w:rsidRPr="001E550C">
        <w:rPr>
          <w:szCs w:val="22"/>
        </w:rPr>
        <w:t> </w:t>
      </w:r>
      <w:r w:rsidR="00540DFF" w:rsidRPr="001E550C">
        <w:rPr>
          <w:szCs w:val="22"/>
        </w:rPr>
        <w:t>B.</w:t>
      </w:r>
    </w:p>
    <w:p w14:paraId="3D03AA6D" w14:textId="77777777" w:rsidR="00101822" w:rsidRPr="001E550C" w:rsidRDefault="00540DFF" w:rsidP="00221C05">
      <w:pPr>
        <w:rPr>
          <w:szCs w:val="22"/>
        </w:rPr>
      </w:pPr>
      <w:r w:rsidRPr="001E550C">
        <w:rPr>
          <w:szCs w:val="22"/>
        </w:rPr>
        <w:t xml:space="preserve">Bolnikom, pri katerih pride do reaktivacije HBV med zdravljenjem z zdravilom DARZALEX, je treba </w:t>
      </w:r>
      <w:r w:rsidR="007C7ED7" w:rsidRPr="001E550C">
        <w:rPr>
          <w:szCs w:val="22"/>
        </w:rPr>
        <w:t>zdravljenje z zdravilom DARZALEX prekiniti</w:t>
      </w:r>
      <w:r w:rsidR="008171DC" w:rsidRPr="001E550C">
        <w:rPr>
          <w:szCs w:val="22"/>
        </w:rPr>
        <w:t xml:space="preserve"> in uvesti ustrezno zdravljenje</w:t>
      </w:r>
      <w:r w:rsidR="007C7ED7" w:rsidRPr="001E550C">
        <w:rPr>
          <w:szCs w:val="22"/>
        </w:rPr>
        <w:t>. O nadaljevanju zdravljenja z zdravilom DARZALEX pri bolnikih, pri katerih je reaktivacija HBV ustrezno nadzorovana, se je treba posvetovati s specialistom za zdravljenje HBV.</w:t>
      </w:r>
    </w:p>
    <w:p w14:paraId="50ADDD0E" w14:textId="77777777" w:rsidR="00CA577B" w:rsidRPr="001E550C" w:rsidRDefault="00CA577B" w:rsidP="00221C05">
      <w:pPr>
        <w:rPr>
          <w:szCs w:val="22"/>
          <w:u w:val="single"/>
        </w:rPr>
      </w:pPr>
    </w:p>
    <w:p w14:paraId="39064A89" w14:textId="77777777" w:rsidR="008B396C" w:rsidRPr="001E550C" w:rsidRDefault="00CE653A" w:rsidP="00221C05">
      <w:pPr>
        <w:keepNext/>
        <w:rPr>
          <w:szCs w:val="22"/>
          <w:u w:val="single"/>
        </w:rPr>
      </w:pPr>
      <w:r w:rsidRPr="001E550C">
        <w:rPr>
          <w:szCs w:val="22"/>
          <w:u w:val="single"/>
        </w:rPr>
        <w:t>Pomožne snovi</w:t>
      </w:r>
    </w:p>
    <w:p w14:paraId="41664B8D" w14:textId="77777777" w:rsidR="00B96873" w:rsidRPr="001E550C" w:rsidRDefault="00B96873" w:rsidP="00221C05">
      <w:pPr>
        <w:keepNext/>
        <w:rPr>
          <w:szCs w:val="22"/>
          <w:u w:val="single"/>
        </w:rPr>
      </w:pPr>
    </w:p>
    <w:p w14:paraId="0C6D3BA3" w14:textId="77777777" w:rsidR="00657E22" w:rsidRPr="001E550C" w:rsidRDefault="00B6285E" w:rsidP="00221C05">
      <w:pPr>
        <w:rPr>
          <w:szCs w:val="22"/>
        </w:rPr>
      </w:pPr>
      <w:r w:rsidRPr="001E550C">
        <w:rPr>
          <w:szCs w:val="22"/>
        </w:rPr>
        <w:t>To zdravilo vsebuje sorbitol (E420). Bolniki z dedno intoleranco za fruktozo ne smejo prejeti tega zdravila, razen če je nujno potrebno.</w:t>
      </w:r>
    </w:p>
    <w:p w14:paraId="5595A6C4" w14:textId="77777777" w:rsidR="00657E22" w:rsidRPr="001E550C" w:rsidRDefault="00657E22" w:rsidP="00221C05"/>
    <w:p w14:paraId="692BA323" w14:textId="77777777" w:rsidR="00B6285E" w:rsidRPr="001E550C" w:rsidRDefault="00B6285E" w:rsidP="00221C05">
      <w:r w:rsidRPr="001E550C">
        <w:t>Pred dajanjem tega zdravila mora biti pri bolniku narejena podrobna anamneza, povezana s simptomi dedne intolerance za fruktozo.</w:t>
      </w:r>
    </w:p>
    <w:p w14:paraId="4A1E722C" w14:textId="77777777" w:rsidR="00657E22" w:rsidRPr="001E550C" w:rsidRDefault="00657E22" w:rsidP="00221C05"/>
    <w:p w14:paraId="0D0ED083" w14:textId="77777777" w:rsidR="00812D16" w:rsidRPr="001E550C" w:rsidRDefault="00812D16" w:rsidP="0018172D">
      <w:pPr>
        <w:keepNext/>
        <w:ind w:left="567" w:hanging="567"/>
        <w:outlineLvl w:val="2"/>
        <w:rPr>
          <w:b/>
          <w:bCs/>
          <w:szCs w:val="22"/>
        </w:rPr>
      </w:pPr>
      <w:r w:rsidRPr="001E550C">
        <w:rPr>
          <w:b/>
          <w:bCs/>
          <w:szCs w:val="22"/>
        </w:rPr>
        <w:t>4.5</w:t>
      </w:r>
      <w:r w:rsidRPr="001E550C">
        <w:rPr>
          <w:b/>
          <w:bCs/>
          <w:szCs w:val="22"/>
        </w:rPr>
        <w:tab/>
      </w:r>
      <w:r w:rsidR="00CE653A" w:rsidRPr="001E550C">
        <w:rPr>
          <w:b/>
          <w:bCs/>
          <w:szCs w:val="22"/>
        </w:rPr>
        <w:t>Medsebojno delovanje z drugimi zdravili in druge oblike interakcij</w:t>
      </w:r>
    </w:p>
    <w:p w14:paraId="0C61F2DB" w14:textId="77777777" w:rsidR="00812D16" w:rsidRPr="001E550C" w:rsidRDefault="00812D16" w:rsidP="00221C05">
      <w:pPr>
        <w:keepNext/>
        <w:rPr>
          <w:szCs w:val="22"/>
        </w:rPr>
      </w:pPr>
    </w:p>
    <w:p w14:paraId="24AE770E" w14:textId="77777777" w:rsidR="00812D16" w:rsidRPr="001E550C" w:rsidRDefault="00EB7965" w:rsidP="00221C05">
      <w:pPr>
        <w:rPr>
          <w:szCs w:val="22"/>
        </w:rPr>
      </w:pPr>
      <w:r w:rsidRPr="001E550C">
        <w:rPr>
          <w:szCs w:val="22"/>
        </w:rPr>
        <w:t>Študij medsebojnega delovanja niso izvedli.</w:t>
      </w:r>
    </w:p>
    <w:p w14:paraId="541A101A" w14:textId="77777777" w:rsidR="008D6BE8" w:rsidRPr="001E550C" w:rsidRDefault="008D6BE8" w:rsidP="00221C05">
      <w:pPr>
        <w:rPr>
          <w:szCs w:val="22"/>
        </w:rPr>
      </w:pPr>
    </w:p>
    <w:p w14:paraId="06E8A23F" w14:textId="77777777" w:rsidR="00D8723C" w:rsidRPr="001E550C" w:rsidRDefault="000D07B0" w:rsidP="00221C05">
      <w:r w:rsidRPr="001E550C">
        <w:t xml:space="preserve">Daratumumab </w:t>
      </w:r>
      <w:r w:rsidR="00B8007F" w:rsidRPr="001E550C">
        <w:t xml:space="preserve">je </w:t>
      </w:r>
      <w:r w:rsidRPr="001E550C">
        <w:t xml:space="preserve">monoklonsko protitelo </w:t>
      </w:r>
      <w:r w:rsidR="00D8723C" w:rsidRPr="001E550C">
        <w:t>IgG1қ</w:t>
      </w:r>
      <w:r w:rsidR="004E451A" w:rsidRPr="001E550C">
        <w:t>,</w:t>
      </w:r>
      <w:r w:rsidR="000F4202" w:rsidRPr="001E550C">
        <w:t xml:space="preserve"> </w:t>
      </w:r>
      <w:r w:rsidR="004E451A" w:rsidRPr="001E550C">
        <w:t>z</w:t>
      </w:r>
      <w:r w:rsidR="000A5EB4" w:rsidRPr="001E550C">
        <w:t>ato</w:t>
      </w:r>
      <w:r w:rsidR="00A07FF8" w:rsidRPr="001E550C">
        <w:t xml:space="preserve"> je malo verjetno, da bi izločanje skozi ledvice in </w:t>
      </w:r>
      <w:r w:rsidR="009F2BA4" w:rsidRPr="001E550C">
        <w:t xml:space="preserve">presnova </w:t>
      </w:r>
      <w:r w:rsidR="00A07FF8" w:rsidRPr="001E550C">
        <w:t xml:space="preserve">nespremenjenega daratumumaba z jetrnimi encimi predstavljala poglavitna načina izločanja iz telesa. </w:t>
      </w:r>
      <w:r w:rsidR="00500B34" w:rsidRPr="001E550C">
        <w:t xml:space="preserve">Ni pričakovati, da bi </w:t>
      </w:r>
      <w:r w:rsidR="00171471" w:rsidRPr="001E550C">
        <w:t xml:space="preserve">razlike v aktivnosti </w:t>
      </w:r>
      <w:r w:rsidR="00500B34" w:rsidRPr="001E550C">
        <w:t>encimov, ki presnavljajo zdravila, vplival</w:t>
      </w:r>
      <w:r w:rsidR="00960ED0" w:rsidRPr="001E550C">
        <w:t>e</w:t>
      </w:r>
      <w:r w:rsidR="00500B34" w:rsidRPr="001E550C">
        <w:t xml:space="preserve"> na izločanje daratumumaba iz telesa. </w:t>
      </w:r>
      <w:r w:rsidR="004E451A" w:rsidRPr="001E550C">
        <w:t xml:space="preserve">Zaradi velike afinitete vezave </w:t>
      </w:r>
      <w:r w:rsidR="004E0F75" w:rsidRPr="001E550C">
        <w:t xml:space="preserve">na </w:t>
      </w:r>
      <w:r w:rsidR="00171471" w:rsidRPr="001E550C">
        <w:t xml:space="preserve">edinstveno </w:t>
      </w:r>
      <w:r w:rsidR="004E0F75" w:rsidRPr="001E550C">
        <w:t xml:space="preserve">antigensko determinanto </w:t>
      </w:r>
      <w:r w:rsidR="004E451A" w:rsidRPr="001E550C">
        <w:t xml:space="preserve">proteina </w:t>
      </w:r>
      <w:r w:rsidR="004E0F75" w:rsidRPr="001E550C">
        <w:t xml:space="preserve">CD38 </w:t>
      </w:r>
      <w:r w:rsidR="004E451A" w:rsidRPr="001E550C">
        <w:t xml:space="preserve">ne gre pričakovati, da bi daratumumab </w:t>
      </w:r>
      <w:r w:rsidR="004E0F75" w:rsidRPr="001E550C">
        <w:t>lahko vplival na encime, ki presnavljajo zdravila.</w:t>
      </w:r>
    </w:p>
    <w:p w14:paraId="25A4F479" w14:textId="77777777" w:rsidR="00712D1C" w:rsidRPr="001E550C" w:rsidRDefault="00712D1C" w:rsidP="00221C05">
      <w:pPr>
        <w:rPr>
          <w:szCs w:val="22"/>
        </w:rPr>
      </w:pPr>
    </w:p>
    <w:p w14:paraId="44439887" w14:textId="77777777" w:rsidR="00951934" w:rsidRPr="001E550C" w:rsidRDefault="00CA5DE7" w:rsidP="00221C05">
      <w:pPr>
        <w:rPr>
          <w:szCs w:val="22"/>
        </w:rPr>
      </w:pPr>
      <w:r w:rsidRPr="001E550C">
        <w:rPr>
          <w:szCs w:val="22"/>
        </w:rPr>
        <w:t>Ocena</w:t>
      </w:r>
      <w:r w:rsidR="009D44AC" w:rsidRPr="001E550C">
        <w:rPr>
          <w:szCs w:val="22"/>
        </w:rPr>
        <w:t xml:space="preserve"> klinične farmakokinetike </w:t>
      </w:r>
      <w:r w:rsidR="00917E56" w:rsidRPr="001E550C">
        <w:rPr>
          <w:szCs w:val="22"/>
        </w:rPr>
        <w:t xml:space="preserve">daratumumaba v kombinaciji z lenalidomidom, </w:t>
      </w:r>
      <w:r w:rsidR="00951934" w:rsidRPr="001E550C">
        <w:rPr>
          <w:szCs w:val="22"/>
        </w:rPr>
        <w:t>pomalidomid</w:t>
      </w:r>
      <w:r w:rsidR="00917E56" w:rsidRPr="001E550C">
        <w:rPr>
          <w:szCs w:val="22"/>
        </w:rPr>
        <w:t>om</w:t>
      </w:r>
      <w:r w:rsidR="009D44AC" w:rsidRPr="001E550C">
        <w:rPr>
          <w:szCs w:val="22"/>
        </w:rPr>
        <w:t>, talidomid</w:t>
      </w:r>
      <w:r w:rsidR="00917E56" w:rsidRPr="001E550C">
        <w:rPr>
          <w:szCs w:val="22"/>
        </w:rPr>
        <w:t>om,</w:t>
      </w:r>
      <w:r w:rsidR="009D44AC" w:rsidRPr="001E550C">
        <w:rPr>
          <w:szCs w:val="22"/>
        </w:rPr>
        <w:t xml:space="preserve"> </w:t>
      </w:r>
      <w:r w:rsidR="00951934" w:rsidRPr="001E550C">
        <w:rPr>
          <w:szCs w:val="22"/>
        </w:rPr>
        <w:t>bortezomib</w:t>
      </w:r>
      <w:r w:rsidR="00917E56" w:rsidRPr="001E550C">
        <w:rPr>
          <w:szCs w:val="22"/>
        </w:rPr>
        <w:t>om in deksametazonom</w:t>
      </w:r>
      <w:r w:rsidR="009D44AC" w:rsidRPr="001E550C">
        <w:rPr>
          <w:szCs w:val="22"/>
        </w:rPr>
        <w:t xml:space="preserve"> ni pokazal</w:t>
      </w:r>
      <w:r w:rsidRPr="001E550C">
        <w:rPr>
          <w:szCs w:val="22"/>
        </w:rPr>
        <w:t>a</w:t>
      </w:r>
      <w:r w:rsidR="009D44AC" w:rsidRPr="001E550C">
        <w:rPr>
          <w:szCs w:val="22"/>
        </w:rPr>
        <w:t xml:space="preserve"> klinično pomembnih interakcij med </w:t>
      </w:r>
      <w:r w:rsidR="0026449D" w:rsidRPr="001E550C">
        <w:rPr>
          <w:szCs w:val="22"/>
        </w:rPr>
        <w:t>daratumumabom</w:t>
      </w:r>
      <w:r w:rsidR="00951934" w:rsidRPr="001E550C">
        <w:rPr>
          <w:szCs w:val="22"/>
        </w:rPr>
        <w:t xml:space="preserve"> </w:t>
      </w:r>
      <w:r w:rsidR="009D44AC" w:rsidRPr="001E550C">
        <w:rPr>
          <w:szCs w:val="22"/>
        </w:rPr>
        <w:t xml:space="preserve">in navedenimi </w:t>
      </w:r>
      <w:r w:rsidR="000F4202" w:rsidRPr="001E550C">
        <w:rPr>
          <w:szCs w:val="22"/>
        </w:rPr>
        <w:t>učinkovinami iz skupine malih molekul.</w:t>
      </w:r>
    </w:p>
    <w:p w14:paraId="703F5353" w14:textId="77777777" w:rsidR="00951934" w:rsidRPr="001E550C" w:rsidRDefault="00951934" w:rsidP="00221C05">
      <w:pPr>
        <w:rPr>
          <w:szCs w:val="22"/>
        </w:rPr>
      </w:pPr>
    </w:p>
    <w:p w14:paraId="486C80A7" w14:textId="77777777" w:rsidR="00556E16" w:rsidRPr="001E550C" w:rsidRDefault="004E0F75" w:rsidP="00221C05">
      <w:pPr>
        <w:keepNext/>
        <w:rPr>
          <w:szCs w:val="22"/>
          <w:u w:val="single"/>
        </w:rPr>
      </w:pPr>
      <w:r w:rsidRPr="001E550C">
        <w:rPr>
          <w:szCs w:val="22"/>
          <w:u w:val="single"/>
        </w:rPr>
        <w:t>Vpliv na rezultat indirektnega antiglobulinskega testa (</w:t>
      </w:r>
      <w:r w:rsidR="003D75D6" w:rsidRPr="001E550C">
        <w:rPr>
          <w:szCs w:val="22"/>
          <w:u w:val="single"/>
        </w:rPr>
        <w:t xml:space="preserve">indirektnega </w:t>
      </w:r>
      <w:r w:rsidRPr="001E550C">
        <w:rPr>
          <w:szCs w:val="22"/>
          <w:u w:val="single"/>
        </w:rPr>
        <w:t>Coombsovega testa)</w:t>
      </w:r>
    </w:p>
    <w:p w14:paraId="059056EC" w14:textId="77777777" w:rsidR="00B96873" w:rsidRPr="001E550C" w:rsidRDefault="00B96873" w:rsidP="00221C05">
      <w:pPr>
        <w:keepNext/>
        <w:rPr>
          <w:szCs w:val="22"/>
          <w:u w:val="single"/>
        </w:rPr>
      </w:pPr>
    </w:p>
    <w:p w14:paraId="0D633D75" w14:textId="77777777" w:rsidR="006F068B" w:rsidRPr="001E550C" w:rsidRDefault="00556E16" w:rsidP="00221C05">
      <w:pPr>
        <w:rPr>
          <w:szCs w:val="22"/>
        </w:rPr>
      </w:pPr>
      <w:r w:rsidRPr="001E550C">
        <w:rPr>
          <w:szCs w:val="22"/>
        </w:rPr>
        <w:t>Daratumumab</w:t>
      </w:r>
      <w:r w:rsidR="00DF7545" w:rsidRPr="001E550C">
        <w:rPr>
          <w:szCs w:val="22"/>
        </w:rPr>
        <w:t xml:space="preserve"> se veže na protein </w:t>
      </w:r>
      <w:r w:rsidRPr="001E550C">
        <w:rPr>
          <w:szCs w:val="22"/>
        </w:rPr>
        <w:t xml:space="preserve">CD38 </w:t>
      </w:r>
      <w:r w:rsidR="00DF7545" w:rsidRPr="001E550C">
        <w:rPr>
          <w:szCs w:val="22"/>
        </w:rPr>
        <w:t>na eritrocitih in vpliva na rezultat</w:t>
      </w:r>
      <w:r w:rsidR="007652AF" w:rsidRPr="001E550C">
        <w:rPr>
          <w:szCs w:val="22"/>
        </w:rPr>
        <w:t>e</w:t>
      </w:r>
      <w:r w:rsidR="00DF7545" w:rsidRPr="001E550C">
        <w:rPr>
          <w:szCs w:val="22"/>
        </w:rPr>
        <w:t xml:space="preserve"> testiranja kompatibilnosti krvi, </w:t>
      </w:r>
      <w:r w:rsidR="007652AF" w:rsidRPr="001E550C">
        <w:rPr>
          <w:szCs w:val="22"/>
        </w:rPr>
        <w:t xml:space="preserve">kar vključuje presejalne teste za ugotavljanje prisotnosti protiteles in navzkrižni preizkus </w:t>
      </w:r>
      <w:r w:rsidR="008E5EA3" w:rsidRPr="001E550C">
        <w:rPr>
          <w:szCs w:val="22"/>
        </w:rPr>
        <w:t>(</w:t>
      </w:r>
      <w:r w:rsidR="007652AF" w:rsidRPr="001E550C">
        <w:rPr>
          <w:szCs w:val="22"/>
        </w:rPr>
        <w:t>glejte poglavje </w:t>
      </w:r>
      <w:r w:rsidR="008E5EA3" w:rsidRPr="001E550C">
        <w:rPr>
          <w:szCs w:val="22"/>
        </w:rPr>
        <w:t>4.4)</w:t>
      </w:r>
      <w:r w:rsidR="005E3D54" w:rsidRPr="001E550C">
        <w:rPr>
          <w:szCs w:val="22"/>
        </w:rPr>
        <w:t xml:space="preserve">. </w:t>
      </w:r>
      <w:r w:rsidR="007652AF" w:rsidRPr="001E550C">
        <w:rPr>
          <w:szCs w:val="22"/>
        </w:rPr>
        <w:t>Med metode, s katerimi je mogoče zmanjšati vpliv</w:t>
      </w:r>
      <w:r w:rsidR="00CC28AE" w:rsidRPr="001E550C">
        <w:rPr>
          <w:szCs w:val="22"/>
        </w:rPr>
        <w:t xml:space="preserve"> </w:t>
      </w:r>
      <w:r w:rsidR="007652AF" w:rsidRPr="001E550C">
        <w:rPr>
          <w:szCs w:val="22"/>
        </w:rPr>
        <w:t>d</w:t>
      </w:r>
      <w:r w:rsidRPr="001E550C">
        <w:rPr>
          <w:szCs w:val="22"/>
        </w:rPr>
        <w:t>aratumumab</w:t>
      </w:r>
      <w:r w:rsidR="007652AF" w:rsidRPr="001E550C">
        <w:rPr>
          <w:szCs w:val="22"/>
        </w:rPr>
        <w:t>a</w:t>
      </w:r>
      <w:r w:rsidR="003C5781" w:rsidRPr="001E550C">
        <w:rPr>
          <w:szCs w:val="22"/>
        </w:rPr>
        <w:t xml:space="preserve">, </w:t>
      </w:r>
      <w:r w:rsidR="00043478" w:rsidRPr="001E550C">
        <w:rPr>
          <w:szCs w:val="22"/>
        </w:rPr>
        <w:t xml:space="preserve">sodijo </w:t>
      </w:r>
      <w:r w:rsidR="007652AF" w:rsidRPr="001E550C">
        <w:rPr>
          <w:szCs w:val="22"/>
        </w:rPr>
        <w:t>obdel</w:t>
      </w:r>
      <w:r w:rsidR="00CC28AE" w:rsidRPr="001E550C">
        <w:rPr>
          <w:szCs w:val="22"/>
        </w:rPr>
        <w:t>ava</w:t>
      </w:r>
      <w:r w:rsidR="003C5781" w:rsidRPr="001E550C">
        <w:rPr>
          <w:szCs w:val="22"/>
        </w:rPr>
        <w:t xml:space="preserve"> reagentnih eritrocitov </w:t>
      </w:r>
      <w:r w:rsidR="007652AF" w:rsidRPr="001E550C">
        <w:rPr>
          <w:szCs w:val="22"/>
        </w:rPr>
        <w:t xml:space="preserve">z ditiotretiolom </w:t>
      </w:r>
      <w:r w:rsidR="003C5781" w:rsidRPr="001E550C">
        <w:rPr>
          <w:szCs w:val="22"/>
        </w:rPr>
        <w:t>(DTT)</w:t>
      </w:r>
      <w:r w:rsidR="00861BB6" w:rsidRPr="001E550C">
        <w:rPr>
          <w:szCs w:val="22"/>
        </w:rPr>
        <w:t xml:space="preserve">, </w:t>
      </w:r>
      <w:r w:rsidR="003C5781" w:rsidRPr="001E550C">
        <w:rPr>
          <w:szCs w:val="22"/>
        </w:rPr>
        <w:t xml:space="preserve">kar onemogoči vezavo daratumumaba, </w:t>
      </w:r>
      <w:r w:rsidR="00043478" w:rsidRPr="001E550C">
        <w:rPr>
          <w:szCs w:val="22"/>
        </w:rPr>
        <w:t>ali druge lokalno validirane metode</w:t>
      </w:r>
      <w:r w:rsidR="003C5781" w:rsidRPr="001E550C">
        <w:rPr>
          <w:szCs w:val="22"/>
        </w:rPr>
        <w:t xml:space="preserve">. Tudi sistem </w:t>
      </w:r>
      <w:r w:rsidR="006F068B" w:rsidRPr="001E550C">
        <w:rPr>
          <w:szCs w:val="22"/>
        </w:rPr>
        <w:t xml:space="preserve">krvnih skupin </w:t>
      </w:r>
      <w:r w:rsidRPr="001E550C">
        <w:rPr>
          <w:szCs w:val="22"/>
        </w:rPr>
        <w:t xml:space="preserve">Kell </w:t>
      </w:r>
      <w:r w:rsidR="006F068B" w:rsidRPr="001E550C">
        <w:rPr>
          <w:szCs w:val="22"/>
        </w:rPr>
        <w:t xml:space="preserve">je občutljiv na obdelavo z </w:t>
      </w:r>
      <w:r w:rsidR="00960ED0" w:rsidRPr="001E550C">
        <w:rPr>
          <w:szCs w:val="22"/>
        </w:rPr>
        <w:t>DTT</w:t>
      </w:r>
      <w:r w:rsidR="006F068B" w:rsidRPr="001E550C">
        <w:rPr>
          <w:szCs w:val="22"/>
        </w:rPr>
        <w:t xml:space="preserve">, zato je treba po izključitvi oziroma določitvi prisotnosti aloprotiteles na vzorcu eritrocitov, ki je bil obdelan z </w:t>
      </w:r>
      <w:r w:rsidR="00960ED0" w:rsidRPr="001E550C">
        <w:rPr>
          <w:szCs w:val="22"/>
        </w:rPr>
        <w:t>DTT</w:t>
      </w:r>
      <w:r w:rsidR="006F068B" w:rsidRPr="001E550C">
        <w:rPr>
          <w:szCs w:val="22"/>
        </w:rPr>
        <w:t xml:space="preserve">, uporabiti enote </w:t>
      </w:r>
      <w:r w:rsidR="004B19E2" w:rsidRPr="001E550C">
        <w:rPr>
          <w:szCs w:val="22"/>
        </w:rPr>
        <w:t xml:space="preserve">po </w:t>
      </w:r>
      <w:r w:rsidR="006F068B" w:rsidRPr="001E550C">
        <w:rPr>
          <w:szCs w:val="22"/>
        </w:rPr>
        <w:t>K</w:t>
      </w:r>
      <w:r w:rsidR="003D75D6" w:rsidRPr="001E550C">
        <w:rPr>
          <w:szCs w:val="22"/>
        </w:rPr>
        <w:t>ell</w:t>
      </w:r>
      <w:r w:rsidR="004B19E2" w:rsidRPr="001E550C">
        <w:rPr>
          <w:szCs w:val="22"/>
        </w:rPr>
        <w:t>u</w:t>
      </w:r>
      <w:r w:rsidR="003D75D6" w:rsidRPr="001E550C">
        <w:rPr>
          <w:szCs w:val="22"/>
        </w:rPr>
        <w:t xml:space="preserve"> </w:t>
      </w:r>
      <w:r w:rsidR="006F068B" w:rsidRPr="001E550C">
        <w:rPr>
          <w:szCs w:val="22"/>
        </w:rPr>
        <w:t>negativne krvi.</w:t>
      </w:r>
      <w:r w:rsidR="00043478" w:rsidRPr="001E550C">
        <w:rPr>
          <w:szCs w:val="22"/>
        </w:rPr>
        <w:t xml:space="preserve"> Razmislite lahko tudi o uporabi fenotipizacije ali genotipizacije (glejte poglavje 4.4).</w:t>
      </w:r>
    </w:p>
    <w:p w14:paraId="33395AF1" w14:textId="77777777" w:rsidR="00556E16" w:rsidRPr="001E550C" w:rsidRDefault="00556E16" w:rsidP="00221C05">
      <w:pPr>
        <w:rPr>
          <w:szCs w:val="22"/>
        </w:rPr>
      </w:pPr>
    </w:p>
    <w:p w14:paraId="3A629430" w14:textId="77777777" w:rsidR="00F22154" w:rsidRPr="001E550C" w:rsidRDefault="00F22154" w:rsidP="00221C05">
      <w:pPr>
        <w:keepNext/>
        <w:rPr>
          <w:szCs w:val="22"/>
          <w:u w:val="single"/>
        </w:rPr>
      </w:pPr>
      <w:bookmarkStart w:id="13" w:name="_Hlk509223940"/>
      <w:r w:rsidRPr="001E550C">
        <w:rPr>
          <w:szCs w:val="22"/>
          <w:u w:val="single"/>
        </w:rPr>
        <w:t>Vpliv na elektroforezo serumskih proteinov in imunofiksacijo</w:t>
      </w:r>
    </w:p>
    <w:p w14:paraId="72DBB799" w14:textId="77777777" w:rsidR="00B96873" w:rsidRPr="001E550C" w:rsidRDefault="00B96873" w:rsidP="00221C05">
      <w:pPr>
        <w:keepNext/>
        <w:rPr>
          <w:szCs w:val="22"/>
          <w:u w:val="single"/>
        </w:rPr>
      </w:pPr>
    </w:p>
    <w:p w14:paraId="721F5154" w14:textId="77777777" w:rsidR="004505CB" w:rsidRPr="001E550C" w:rsidRDefault="00F22154" w:rsidP="00221C05">
      <w:pPr>
        <w:rPr>
          <w:szCs w:val="22"/>
        </w:rPr>
      </w:pPr>
      <w:r w:rsidRPr="001E550C">
        <w:rPr>
          <w:szCs w:val="22"/>
        </w:rPr>
        <w:t xml:space="preserve">Daratumumab lahko zaznamo z elektroforezo serumskih proteinov in imunofiksacijo, ki se uporabljata za spremljanje monoklonskega imunoglobulina </w:t>
      </w:r>
      <w:r w:rsidR="00402931" w:rsidRPr="001E550C">
        <w:rPr>
          <w:szCs w:val="22"/>
        </w:rPr>
        <w:t>pri diseminiranem</w:t>
      </w:r>
      <w:r w:rsidRPr="001E550C">
        <w:rPr>
          <w:szCs w:val="22"/>
        </w:rPr>
        <w:t xml:space="preserve"> plazmocitom</w:t>
      </w:r>
      <w:r w:rsidR="00402931" w:rsidRPr="001E550C">
        <w:rPr>
          <w:szCs w:val="22"/>
        </w:rPr>
        <w:t>u</w:t>
      </w:r>
      <w:r w:rsidRPr="001E550C">
        <w:rPr>
          <w:szCs w:val="22"/>
        </w:rPr>
        <w:t xml:space="preserve"> (M</w:t>
      </w:r>
      <w:r w:rsidRPr="001E550C">
        <w:rPr>
          <w:szCs w:val="22"/>
        </w:rPr>
        <w:noBreakHyphen/>
        <w:t xml:space="preserve">protein). To </w:t>
      </w:r>
      <w:r w:rsidR="007345DF" w:rsidRPr="001E550C">
        <w:rPr>
          <w:szCs w:val="22"/>
        </w:rPr>
        <w:t xml:space="preserve">pri bolnikih z IgGκ </w:t>
      </w:r>
      <w:r w:rsidRPr="001E550C">
        <w:rPr>
          <w:szCs w:val="22"/>
        </w:rPr>
        <w:t>lahko povzroči lažno pozitiven izvid elektroforeze serumskih proteinov in imunofiksacije</w:t>
      </w:r>
      <w:r w:rsidR="007345DF" w:rsidRPr="001E550C">
        <w:rPr>
          <w:szCs w:val="22"/>
        </w:rPr>
        <w:t>, kar lahko vpliva na začetno oceno popolnega odziva po kriterijih</w:t>
      </w:r>
      <w:r w:rsidR="005E1177" w:rsidRPr="001E550C">
        <w:rPr>
          <w:bCs/>
          <w:iCs/>
          <w:szCs w:val="22"/>
        </w:rPr>
        <w:t xml:space="preserve"> mednarodne delovne skupine za plazmocitom (IMWG </w:t>
      </w:r>
      <w:r w:rsidR="005E1177" w:rsidRPr="001E550C">
        <w:rPr>
          <w:bCs/>
          <w:szCs w:val="22"/>
        </w:rPr>
        <w:t xml:space="preserve">- </w:t>
      </w:r>
      <w:r w:rsidR="005E1177" w:rsidRPr="001E550C">
        <w:rPr>
          <w:bCs/>
          <w:i/>
          <w:iCs/>
          <w:szCs w:val="22"/>
        </w:rPr>
        <w:t>International Myeloma Working Group</w:t>
      </w:r>
      <w:r w:rsidR="005E1177" w:rsidRPr="001E550C">
        <w:rPr>
          <w:bCs/>
          <w:iCs/>
          <w:szCs w:val="22"/>
        </w:rPr>
        <w:t>)</w:t>
      </w:r>
      <w:r w:rsidR="007345DF" w:rsidRPr="001E550C">
        <w:rPr>
          <w:szCs w:val="22"/>
        </w:rPr>
        <w:t xml:space="preserve">. </w:t>
      </w:r>
      <w:r w:rsidR="005D0778" w:rsidRPr="001E550C">
        <w:rPr>
          <w:szCs w:val="22"/>
        </w:rPr>
        <w:t>Kadar obstaja sum</w:t>
      </w:r>
      <w:r w:rsidR="005561AE" w:rsidRPr="001E550C">
        <w:rPr>
          <w:szCs w:val="22"/>
        </w:rPr>
        <w:t xml:space="preserve"> na</w:t>
      </w:r>
      <w:r w:rsidR="005D0778" w:rsidRPr="001E550C">
        <w:rPr>
          <w:szCs w:val="22"/>
        </w:rPr>
        <w:t xml:space="preserve"> vpliv daratumumab</w:t>
      </w:r>
      <w:r w:rsidR="00DD24FB" w:rsidRPr="001E550C">
        <w:rPr>
          <w:szCs w:val="22"/>
        </w:rPr>
        <w:t>a</w:t>
      </w:r>
      <w:r w:rsidR="00861BB6" w:rsidRPr="001E550C">
        <w:rPr>
          <w:szCs w:val="22"/>
        </w:rPr>
        <w:t>,</w:t>
      </w:r>
      <w:r w:rsidR="005D0778" w:rsidRPr="001E550C">
        <w:rPr>
          <w:szCs w:val="22"/>
        </w:rPr>
        <w:t xml:space="preserve"> je treba p</w:t>
      </w:r>
      <w:r w:rsidR="007345DF" w:rsidRPr="001E550C">
        <w:rPr>
          <w:szCs w:val="22"/>
        </w:rPr>
        <w:t xml:space="preserve">ri bolnikih z dolgotrajnim zelo dobrim delnim odzivom razmisliti o uporabi </w:t>
      </w:r>
      <w:r w:rsidR="002E0727" w:rsidRPr="001E550C">
        <w:rPr>
          <w:szCs w:val="22"/>
        </w:rPr>
        <w:t xml:space="preserve">validiranih analiz imunofiksacije, specifičnih za daratumumab, da bi lahko </w:t>
      </w:r>
      <w:r w:rsidR="005D0778" w:rsidRPr="001E550C">
        <w:rPr>
          <w:szCs w:val="22"/>
        </w:rPr>
        <w:t>razlikovali</w:t>
      </w:r>
      <w:r w:rsidR="002E0727" w:rsidRPr="001E550C">
        <w:rPr>
          <w:szCs w:val="22"/>
        </w:rPr>
        <w:t xml:space="preserve"> daratumumab od katerega koli drugega endogenega M</w:t>
      </w:r>
      <w:r w:rsidR="002E0727" w:rsidRPr="001E550C">
        <w:rPr>
          <w:szCs w:val="22"/>
        </w:rPr>
        <w:noBreakHyphen/>
        <w:t>proteina v bolnikovem serumu</w:t>
      </w:r>
      <w:r w:rsidR="005D0778" w:rsidRPr="001E550C">
        <w:rPr>
          <w:szCs w:val="22"/>
        </w:rPr>
        <w:t xml:space="preserve"> in s tem omogočili določanje popolnega odziva</w:t>
      </w:r>
      <w:bookmarkEnd w:id="13"/>
      <w:r w:rsidR="0091641A" w:rsidRPr="001E550C">
        <w:rPr>
          <w:szCs w:val="22"/>
        </w:rPr>
        <w:t>.</w:t>
      </w:r>
    </w:p>
    <w:p w14:paraId="36800152" w14:textId="77777777" w:rsidR="0039165F" w:rsidRPr="001E550C" w:rsidRDefault="0039165F" w:rsidP="00221C05"/>
    <w:p w14:paraId="67BF7FBA" w14:textId="77777777" w:rsidR="00812D16" w:rsidRPr="001E550C" w:rsidRDefault="00812D16" w:rsidP="0018172D">
      <w:pPr>
        <w:keepNext/>
        <w:ind w:left="567" w:hanging="567"/>
        <w:outlineLvl w:val="2"/>
        <w:rPr>
          <w:b/>
          <w:bCs/>
          <w:szCs w:val="22"/>
        </w:rPr>
      </w:pPr>
      <w:r w:rsidRPr="001E550C">
        <w:rPr>
          <w:b/>
          <w:bCs/>
          <w:szCs w:val="22"/>
        </w:rPr>
        <w:t>4.6</w:t>
      </w:r>
      <w:r w:rsidRPr="001E550C">
        <w:rPr>
          <w:b/>
          <w:bCs/>
          <w:szCs w:val="22"/>
        </w:rPr>
        <w:tab/>
      </w:r>
      <w:r w:rsidR="00E33073" w:rsidRPr="001E550C">
        <w:rPr>
          <w:b/>
          <w:bCs/>
          <w:szCs w:val="22"/>
        </w:rPr>
        <w:t>Plodnost, nosečnost in dojenje</w:t>
      </w:r>
    </w:p>
    <w:p w14:paraId="3893F3B6" w14:textId="77777777" w:rsidR="00812D16" w:rsidRPr="001E550C" w:rsidRDefault="00812D16" w:rsidP="00221C05">
      <w:pPr>
        <w:keepNext/>
        <w:rPr>
          <w:szCs w:val="22"/>
        </w:rPr>
      </w:pPr>
    </w:p>
    <w:p w14:paraId="1EF97199" w14:textId="77777777" w:rsidR="003D63EF" w:rsidRPr="001E550C" w:rsidRDefault="00043478" w:rsidP="00221C05">
      <w:pPr>
        <w:keepNext/>
        <w:rPr>
          <w:szCs w:val="22"/>
          <w:u w:val="single"/>
        </w:rPr>
      </w:pPr>
      <w:r w:rsidRPr="001E550C">
        <w:rPr>
          <w:szCs w:val="22"/>
          <w:u w:val="single"/>
        </w:rPr>
        <w:t>Žensk</w:t>
      </w:r>
      <w:r w:rsidR="007C2831" w:rsidRPr="001E550C">
        <w:rPr>
          <w:szCs w:val="22"/>
          <w:u w:val="single"/>
        </w:rPr>
        <w:t>e v rodni dobi/</w:t>
      </w:r>
      <w:r w:rsidRPr="001E550C">
        <w:rPr>
          <w:szCs w:val="22"/>
          <w:u w:val="single"/>
        </w:rPr>
        <w:t>k</w:t>
      </w:r>
      <w:r w:rsidR="00E33073" w:rsidRPr="001E550C">
        <w:rPr>
          <w:szCs w:val="22"/>
          <w:u w:val="single"/>
        </w:rPr>
        <w:t>ontracepcija</w:t>
      </w:r>
    </w:p>
    <w:p w14:paraId="6287C44F" w14:textId="77777777" w:rsidR="00B96873" w:rsidRPr="001E550C" w:rsidRDefault="00B96873" w:rsidP="00221C05">
      <w:pPr>
        <w:keepNext/>
        <w:rPr>
          <w:szCs w:val="22"/>
          <w:u w:val="single"/>
        </w:rPr>
      </w:pPr>
    </w:p>
    <w:p w14:paraId="0D8300B7" w14:textId="77777777" w:rsidR="003D63EF" w:rsidRPr="001E550C" w:rsidRDefault="00E33073" w:rsidP="00221C05">
      <w:pPr>
        <w:rPr>
          <w:szCs w:val="22"/>
        </w:rPr>
      </w:pPr>
      <w:r w:rsidRPr="001E550C">
        <w:rPr>
          <w:szCs w:val="22"/>
        </w:rPr>
        <w:t xml:space="preserve">Ženske v rodni dobi morajo v času zdravljenja z </w:t>
      </w:r>
      <w:r w:rsidR="00043478" w:rsidRPr="001E550C">
        <w:rPr>
          <w:szCs w:val="22"/>
        </w:rPr>
        <w:t>daratumumabom</w:t>
      </w:r>
      <w:r w:rsidRPr="001E550C">
        <w:rPr>
          <w:szCs w:val="22"/>
        </w:rPr>
        <w:t xml:space="preserve"> in še 3 mesece po prekinitvi zdravljenja z njim uporabljati učinkovito kontracepcijo.</w:t>
      </w:r>
    </w:p>
    <w:p w14:paraId="75BF232D" w14:textId="77777777" w:rsidR="003D63EF" w:rsidRPr="001E550C" w:rsidRDefault="003D63EF" w:rsidP="00221C05">
      <w:pPr>
        <w:rPr>
          <w:szCs w:val="22"/>
        </w:rPr>
      </w:pPr>
    </w:p>
    <w:p w14:paraId="40B5661D" w14:textId="77777777" w:rsidR="00812D16" w:rsidRPr="001E550C" w:rsidRDefault="004A2509" w:rsidP="00221C05">
      <w:pPr>
        <w:keepNext/>
        <w:rPr>
          <w:szCs w:val="22"/>
          <w:u w:val="single"/>
        </w:rPr>
      </w:pPr>
      <w:r w:rsidRPr="001E550C">
        <w:rPr>
          <w:szCs w:val="22"/>
          <w:u w:val="single"/>
        </w:rPr>
        <w:t>Nosečnost</w:t>
      </w:r>
    </w:p>
    <w:p w14:paraId="0A1B4E9D" w14:textId="77777777" w:rsidR="00B96873" w:rsidRPr="001E550C" w:rsidRDefault="00B96873" w:rsidP="00221C05">
      <w:pPr>
        <w:keepNext/>
        <w:rPr>
          <w:szCs w:val="22"/>
          <w:u w:val="single"/>
        </w:rPr>
      </w:pPr>
    </w:p>
    <w:p w14:paraId="54A39BF9" w14:textId="77777777" w:rsidR="008E37F4" w:rsidRPr="001E550C" w:rsidRDefault="00B96873" w:rsidP="00221C05">
      <w:pPr>
        <w:rPr>
          <w:szCs w:val="22"/>
        </w:rPr>
      </w:pPr>
      <w:bookmarkStart w:id="14" w:name="_Hlk89165329"/>
      <w:r w:rsidRPr="001E550C">
        <w:rPr>
          <w:szCs w:val="22"/>
        </w:rPr>
        <w:t xml:space="preserve">Podatkov o uporabi daratumumaba pri nosečnicah ni ali so omejeni. Študije na živalih glede </w:t>
      </w:r>
      <w:r w:rsidR="000559F4" w:rsidRPr="001E550C">
        <w:rPr>
          <w:szCs w:val="22"/>
        </w:rPr>
        <w:t>vpliva na sposobnost razmnoževanja</w:t>
      </w:r>
      <w:r w:rsidR="000559F4" w:rsidRPr="001E550C" w:rsidDel="000559F4">
        <w:rPr>
          <w:szCs w:val="22"/>
        </w:rPr>
        <w:t xml:space="preserve"> </w:t>
      </w:r>
      <w:r w:rsidR="00E87794" w:rsidRPr="001E550C">
        <w:rPr>
          <w:szCs w:val="22"/>
        </w:rPr>
        <w:t>so nezadostne (glejte poglavje 5.3). Uporaba zdravila DARZALEX ni priporočjiva med nosečnostjo in pri ženskah v rodni dobi, ki ne uporabljajo kontracepcije.</w:t>
      </w:r>
    </w:p>
    <w:bookmarkEnd w:id="14"/>
    <w:p w14:paraId="23A38F7A" w14:textId="77777777" w:rsidR="002D1B85" w:rsidRPr="001E550C" w:rsidRDefault="002D1B85" w:rsidP="00221C05"/>
    <w:p w14:paraId="54C40400" w14:textId="77777777" w:rsidR="00812D16" w:rsidRPr="001E550C" w:rsidRDefault="00562423" w:rsidP="00221C05">
      <w:pPr>
        <w:keepNext/>
        <w:rPr>
          <w:szCs w:val="22"/>
          <w:u w:val="single"/>
        </w:rPr>
      </w:pPr>
      <w:r w:rsidRPr="001E550C">
        <w:rPr>
          <w:szCs w:val="22"/>
          <w:u w:val="single"/>
        </w:rPr>
        <w:t>Dojenje</w:t>
      </w:r>
    </w:p>
    <w:p w14:paraId="7EDA552E" w14:textId="77777777" w:rsidR="00C55219" w:rsidRPr="001E550C" w:rsidRDefault="00C55219" w:rsidP="00221C05">
      <w:pPr>
        <w:keepNext/>
        <w:rPr>
          <w:szCs w:val="22"/>
          <w:u w:val="single"/>
        </w:rPr>
      </w:pPr>
    </w:p>
    <w:p w14:paraId="1902B61B" w14:textId="77777777" w:rsidR="002A794E" w:rsidRPr="001E550C" w:rsidRDefault="00562423" w:rsidP="00221C05">
      <w:r w:rsidRPr="001E550C">
        <w:rPr>
          <w:szCs w:val="22"/>
        </w:rPr>
        <w:t xml:space="preserve">Ni znano, ali se </w:t>
      </w:r>
      <w:r w:rsidR="002A794E" w:rsidRPr="001E550C">
        <w:rPr>
          <w:szCs w:val="22"/>
        </w:rPr>
        <w:t xml:space="preserve">daratumumab </w:t>
      </w:r>
      <w:r w:rsidRPr="001E550C">
        <w:rPr>
          <w:szCs w:val="22"/>
        </w:rPr>
        <w:t>pri ljudeh izloča v materino mleko.</w:t>
      </w:r>
    </w:p>
    <w:p w14:paraId="1810EEF8" w14:textId="77777777" w:rsidR="00F865A5" w:rsidRPr="001E550C" w:rsidRDefault="00646A10" w:rsidP="00221C05">
      <w:r w:rsidRPr="001E550C">
        <w:t xml:space="preserve">Tveganja za novorojenčke/dojenčke ni mogoče izključiti. </w:t>
      </w:r>
      <w:r w:rsidR="00F865A5" w:rsidRPr="001E550C">
        <w:t xml:space="preserve">Odločiti se je treba, ali prekiniti dojenje ali </w:t>
      </w:r>
      <w:r w:rsidRPr="001E550C">
        <w:t xml:space="preserve">prekiniti/vzdržati se </w:t>
      </w:r>
      <w:r w:rsidR="00F865A5" w:rsidRPr="001E550C">
        <w:t>zdravljen</w:t>
      </w:r>
      <w:r w:rsidR="00B6285E" w:rsidRPr="001E550C">
        <w:t>j</w:t>
      </w:r>
      <w:r w:rsidRPr="001E550C">
        <w:t>a</w:t>
      </w:r>
      <w:r w:rsidR="00F865A5" w:rsidRPr="001E550C">
        <w:t xml:space="preserve"> z zdravilom DARZALEX, pri čemer je treba upoštevati koristi dojenja za otroka in koristi zdravljenja za bolnico.</w:t>
      </w:r>
    </w:p>
    <w:p w14:paraId="5CAC6CAB" w14:textId="77777777" w:rsidR="00F865A5" w:rsidRPr="001E550C" w:rsidRDefault="00F865A5" w:rsidP="00221C05"/>
    <w:p w14:paraId="5DD1CE63" w14:textId="77777777" w:rsidR="00812D16" w:rsidRPr="001E550C" w:rsidRDefault="00F865A5" w:rsidP="00221C05">
      <w:pPr>
        <w:keepNext/>
        <w:rPr>
          <w:szCs w:val="22"/>
          <w:u w:val="single"/>
        </w:rPr>
      </w:pPr>
      <w:r w:rsidRPr="001E550C">
        <w:rPr>
          <w:szCs w:val="22"/>
          <w:u w:val="single"/>
        </w:rPr>
        <w:t>Plodnost</w:t>
      </w:r>
    </w:p>
    <w:p w14:paraId="54E785E1" w14:textId="77777777" w:rsidR="00646A10" w:rsidRPr="001E550C" w:rsidRDefault="00646A10" w:rsidP="00221C05">
      <w:pPr>
        <w:keepNext/>
        <w:rPr>
          <w:szCs w:val="22"/>
          <w:u w:val="single"/>
        </w:rPr>
      </w:pPr>
    </w:p>
    <w:p w14:paraId="5107E161" w14:textId="77777777" w:rsidR="002A794E" w:rsidRPr="001E550C" w:rsidRDefault="00102DCE" w:rsidP="00221C05">
      <w:pPr>
        <w:rPr>
          <w:szCs w:val="22"/>
        </w:rPr>
      </w:pPr>
      <w:r w:rsidRPr="001E550C">
        <w:rPr>
          <w:szCs w:val="22"/>
        </w:rPr>
        <w:t>P</w:t>
      </w:r>
      <w:r w:rsidR="00665A5F" w:rsidRPr="001E550C">
        <w:rPr>
          <w:szCs w:val="22"/>
        </w:rPr>
        <w:t>odatkov z</w:t>
      </w:r>
      <w:r w:rsidR="00F865A5" w:rsidRPr="001E550C">
        <w:rPr>
          <w:szCs w:val="22"/>
        </w:rPr>
        <w:t xml:space="preserve">a </w:t>
      </w:r>
      <w:r w:rsidRPr="001E550C">
        <w:rPr>
          <w:szCs w:val="22"/>
        </w:rPr>
        <w:t xml:space="preserve">ugotovitev </w:t>
      </w:r>
      <w:r w:rsidR="00F865A5" w:rsidRPr="001E550C">
        <w:rPr>
          <w:szCs w:val="22"/>
        </w:rPr>
        <w:t xml:space="preserve">morebitnega vpliva daratumumaba na plodnost pri moških in ženskah </w:t>
      </w:r>
      <w:r w:rsidRPr="001E550C">
        <w:rPr>
          <w:szCs w:val="22"/>
        </w:rPr>
        <w:t xml:space="preserve">ni na voljo </w:t>
      </w:r>
      <w:r w:rsidR="003D63EF" w:rsidRPr="001E550C">
        <w:rPr>
          <w:szCs w:val="22"/>
        </w:rPr>
        <w:t>(</w:t>
      </w:r>
      <w:r w:rsidR="00F865A5" w:rsidRPr="001E550C">
        <w:rPr>
          <w:szCs w:val="22"/>
        </w:rPr>
        <w:t>glejte poglavje </w:t>
      </w:r>
      <w:r w:rsidR="003D63EF" w:rsidRPr="001E550C">
        <w:rPr>
          <w:szCs w:val="22"/>
        </w:rPr>
        <w:t>5.3)</w:t>
      </w:r>
      <w:r w:rsidR="002A794E" w:rsidRPr="001E550C">
        <w:rPr>
          <w:szCs w:val="22"/>
        </w:rPr>
        <w:t>.</w:t>
      </w:r>
    </w:p>
    <w:p w14:paraId="365E1B82" w14:textId="77777777" w:rsidR="00812D16" w:rsidRPr="001E550C" w:rsidRDefault="00812D16" w:rsidP="00221C05">
      <w:pPr>
        <w:rPr>
          <w:szCs w:val="22"/>
        </w:rPr>
      </w:pPr>
    </w:p>
    <w:p w14:paraId="535218D3" w14:textId="77777777" w:rsidR="00812D16" w:rsidRPr="001E550C" w:rsidRDefault="00812D16" w:rsidP="0018172D">
      <w:pPr>
        <w:keepNext/>
        <w:ind w:left="567" w:hanging="567"/>
        <w:outlineLvl w:val="2"/>
        <w:rPr>
          <w:b/>
          <w:bCs/>
          <w:szCs w:val="22"/>
        </w:rPr>
      </w:pPr>
      <w:r w:rsidRPr="001E550C">
        <w:rPr>
          <w:b/>
          <w:bCs/>
          <w:szCs w:val="22"/>
        </w:rPr>
        <w:t>4.7</w:t>
      </w:r>
      <w:r w:rsidRPr="001E550C">
        <w:rPr>
          <w:b/>
          <w:bCs/>
          <w:szCs w:val="22"/>
        </w:rPr>
        <w:tab/>
      </w:r>
      <w:r w:rsidR="00F865A5" w:rsidRPr="001E550C">
        <w:rPr>
          <w:b/>
          <w:bCs/>
          <w:szCs w:val="22"/>
        </w:rPr>
        <w:t>Vpliv na sposobnost vožnje in upravljanja stroj</w:t>
      </w:r>
      <w:r w:rsidR="000F4202" w:rsidRPr="001E550C">
        <w:rPr>
          <w:b/>
          <w:bCs/>
          <w:szCs w:val="22"/>
        </w:rPr>
        <w:t>ev</w:t>
      </w:r>
    </w:p>
    <w:p w14:paraId="0F8F4540" w14:textId="77777777" w:rsidR="00812D16" w:rsidRPr="001E550C" w:rsidRDefault="00812D16" w:rsidP="00221C05">
      <w:pPr>
        <w:keepNext/>
        <w:rPr>
          <w:szCs w:val="22"/>
        </w:rPr>
      </w:pPr>
    </w:p>
    <w:p w14:paraId="06605FA0" w14:textId="77777777" w:rsidR="00812D16" w:rsidRPr="001E550C" w:rsidRDefault="00B2029B" w:rsidP="00221C05">
      <w:pPr>
        <w:rPr>
          <w:szCs w:val="22"/>
        </w:rPr>
      </w:pPr>
      <w:r w:rsidRPr="001E550C">
        <w:rPr>
          <w:szCs w:val="22"/>
        </w:rPr>
        <w:t xml:space="preserve">Zdravilo </w:t>
      </w:r>
      <w:r w:rsidR="00351515" w:rsidRPr="001E550C">
        <w:rPr>
          <w:szCs w:val="22"/>
        </w:rPr>
        <w:t>DARZALEX</w:t>
      </w:r>
      <w:r w:rsidR="00DD2B0F" w:rsidRPr="001E550C">
        <w:rPr>
          <w:szCs w:val="22"/>
        </w:rPr>
        <w:t xml:space="preserve"> </w:t>
      </w:r>
      <w:r w:rsidRPr="001E550C">
        <w:rPr>
          <w:szCs w:val="22"/>
        </w:rPr>
        <w:t>nima vpliva ali ima zanemarljiv vpliv na sposobnost vožnje in upravljanja stroj</w:t>
      </w:r>
      <w:r w:rsidR="000F4202" w:rsidRPr="001E550C">
        <w:rPr>
          <w:szCs w:val="22"/>
        </w:rPr>
        <w:t>ev</w:t>
      </w:r>
      <w:r w:rsidR="00DD2B0F" w:rsidRPr="001E550C">
        <w:rPr>
          <w:szCs w:val="22"/>
        </w:rPr>
        <w:t>.</w:t>
      </w:r>
      <w:r w:rsidR="00102DCE" w:rsidRPr="001E550C">
        <w:rPr>
          <w:szCs w:val="22"/>
        </w:rPr>
        <w:t xml:space="preserve"> Vendar pa so</w:t>
      </w:r>
      <w:r w:rsidR="00990D1A" w:rsidRPr="001E550C">
        <w:rPr>
          <w:szCs w:val="22"/>
        </w:rPr>
        <w:t xml:space="preserve"> </w:t>
      </w:r>
      <w:r w:rsidR="00102DCE" w:rsidRPr="001E550C">
        <w:rPr>
          <w:szCs w:val="22"/>
        </w:rPr>
        <w:t>p</w:t>
      </w:r>
      <w:r w:rsidR="00990D1A" w:rsidRPr="001E550C">
        <w:rPr>
          <w:szCs w:val="22"/>
        </w:rPr>
        <w:t>ri bolnikih, ki so prejemali daratumumab</w:t>
      </w:r>
      <w:r w:rsidR="00171471" w:rsidRPr="001E550C">
        <w:rPr>
          <w:szCs w:val="22"/>
        </w:rPr>
        <w:t>,</w:t>
      </w:r>
      <w:r w:rsidR="00990D1A" w:rsidRPr="001E550C">
        <w:rPr>
          <w:szCs w:val="22"/>
        </w:rPr>
        <w:t xml:space="preserve"> poročali o utrujenosti, kar je treba upoštevati pri vožnji in upravljanju stroj</w:t>
      </w:r>
      <w:r w:rsidR="000F4202" w:rsidRPr="001E550C">
        <w:rPr>
          <w:szCs w:val="22"/>
        </w:rPr>
        <w:t>ev</w:t>
      </w:r>
      <w:r w:rsidR="00990D1A" w:rsidRPr="001E550C">
        <w:rPr>
          <w:szCs w:val="22"/>
        </w:rPr>
        <w:t>.</w:t>
      </w:r>
    </w:p>
    <w:p w14:paraId="3A413985" w14:textId="77777777" w:rsidR="00812D16" w:rsidRPr="001E550C" w:rsidRDefault="00812D16" w:rsidP="00221C05">
      <w:pPr>
        <w:rPr>
          <w:szCs w:val="22"/>
        </w:rPr>
      </w:pPr>
    </w:p>
    <w:p w14:paraId="73486639" w14:textId="77777777" w:rsidR="00812D16" w:rsidRPr="001E550C" w:rsidRDefault="00855481" w:rsidP="0018172D">
      <w:pPr>
        <w:keepNext/>
        <w:ind w:left="567" w:hanging="567"/>
        <w:outlineLvl w:val="2"/>
        <w:rPr>
          <w:b/>
          <w:bCs/>
          <w:szCs w:val="22"/>
        </w:rPr>
      </w:pPr>
      <w:r w:rsidRPr="001E550C">
        <w:rPr>
          <w:b/>
          <w:bCs/>
          <w:szCs w:val="22"/>
        </w:rPr>
        <w:t>4.8</w:t>
      </w:r>
      <w:r w:rsidRPr="001E550C">
        <w:rPr>
          <w:b/>
          <w:bCs/>
          <w:szCs w:val="22"/>
        </w:rPr>
        <w:tab/>
      </w:r>
      <w:r w:rsidR="00B2029B" w:rsidRPr="001E550C">
        <w:rPr>
          <w:b/>
          <w:bCs/>
          <w:szCs w:val="22"/>
        </w:rPr>
        <w:t>Neželeni učinki</w:t>
      </w:r>
    </w:p>
    <w:p w14:paraId="3B86A0C7" w14:textId="77777777" w:rsidR="006255A1" w:rsidRPr="001E550C" w:rsidRDefault="006255A1" w:rsidP="00221C05">
      <w:pPr>
        <w:keepNext/>
        <w:tabs>
          <w:tab w:val="clear" w:pos="567"/>
        </w:tabs>
        <w:rPr>
          <w:szCs w:val="22"/>
        </w:rPr>
      </w:pPr>
    </w:p>
    <w:p w14:paraId="36D2C6BD" w14:textId="77777777" w:rsidR="006255A1" w:rsidRPr="001E550C" w:rsidRDefault="00B2029B" w:rsidP="00221C05">
      <w:pPr>
        <w:keepNext/>
        <w:tabs>
          <w:tab w:val="clear" w:pos="567"/>
        </w:tabs>
        <w:rPr>
          <w:szCs w:val="22"/>
          <w:u w:val="single"/>
        </w:rPr>
      </w:pPr>
      <w:r w:rsidRPr="001E550C">
        <w:rPr>
          <w:szCs w:val="22"/>
          <w:u w:val="single"/>
        </w:rPr>
        <w:t>Povzetek varnostn</w:t>
      </w:r>
      <w:r w:rsidR="00102DCE" w:rsidRPr="001E550C">
        <w:rPr>
          <w:szCs w:val="22"/>
          <w:u w:val="single"/>
        </w:rPr>
        <w:t>ega</w:t>
      </w:r>
      <w:r w:rsidRPr="001E550C">
        <w:rPr>
          <w:szCs w:val="22"/>
          <w:u w:val="single"/>
        </w:rPr>
        <w:t xml:space="preserve"> </w:t>
      </w:r>
      <w:r w:rsidR="00102DCE" w:rsidRPr="001E550C">
        <w:rPr>
          <w:szCs w:val="22"/>
          <w:u w:val="single"/>
        </w:rPr>
        <w:t>profila</w:t>
      </w:r>
    </w:p>
    <w:p w14:paraId="4F1F0F56" w14:textId="77777777" w:rsidR="00646A10" w:rsidRPr="001E550C" w:rsidRDefault="00646A10" w:rsidP="00221C05">
      <w:pPr>
        <w:keepNext/>
        <w:tabs>
          <w:tab w:val="clear" w:pos="567"/>
        </w:tabs>
        <w:rPr>
          <w:szCs w:val="22"/>
          <w:u w:val="single"/>
        </w:rPr>
      </w:pPr>
    </w:p>
    <w:p w14:paraId="759C2570" w14:textId="7C0E5F6F" w:rsidR="00644C39" w:rsidRPr="001E550C" w:rsidRDefault="00644C39" w:rsidP="00221C05">
      <w:r w:rsidRPr="001E550C">
        <w:t xml:space="preserve">Najpogostejši neželeni učinki </w:t>
      </w:r>
      <w:r w:rsidR="002E6914" w:rsidRPr="001E550C">
        <w:t xml:space="preserve">katere koli </w:t>
      </w:r>
      <w:bookmarkStart w:id="15" w:name="_Hlk71709478"/>
      <w:r w:rsidR="002E6914" w:rsidRPr="001E550C">
        <w:t xml:space="preserve">stopnje </w:t>
      </w:r>
      <w:r w:rsidR="00542DE5" w:rsidRPr="001E550C">
        <w:t xml:space="preserve">(pri </w:t>
      </w:r>
      <w:r w:rsidR="00F50B85" w:rsidRPr="001E550C">
        <w:t>≥</w:t>
      </w:r>
      <w:r w:rsidRPr="001E550C">
        <w:t> 20%</w:t>
      </w:r>
      <w:r w:rsidR="00542DE5" w:rsidRPr="001E550C">
        <w:t xml:space="preserve"> bolnikov)</w:t>
      </w:r>
      <w:r w:rsidRPr="001E550C">
        <w:t xml:space="preserve"> </w:t>
      </w:r>
      <w:bookmarkEnd w:id="15"/>
      <w:r w:rsidRPr="001E550C">
        <w:t>so bile infuzijske reakcije, utrujenost, navz</w:t>
      </w:r>
      <w:r w:rsidR="00FC2302" w:rsidRPr="001E550C">
        <w:t xml:space="preserve">ea, driska, </w:t>
      </w:r>
      <w:r w:rsidR="00003DE3" w:rsidRPr="001E550C">
        <w:t>obstipacija</w:t>
      </w:r>
      <w:r w:rsidR="00FC2302" w:rsidRPr="001E550C">
        <w:t>, zvišana telesna temperatura</w:t>
      </w:r>
      <w:r w:rsidRPr="001E550C">
        <w:t xml:space="preserve">, </w:t>
      </w:r>
      <w:r w:rsidR="00003DE3" w:rsidRPr="001E550C">
        <w:t xml:space="preserve">dispneja, </w:t>
      </w:r>
      <w:r w:rsidRPr="001E550C">
        <w:t>kašelj</w:t>
      </w:r>
      <w:r w:rsidR="0031777E" w:rsidRPr="001E550C">
        <w:t>,</w:t>
      </w:r>
      <w:r w:rsidRPr="001E550C">
        <w:t xml:space="preserve"> nevtropenija, trombocitopenija</w:t>
      </w:r>
      <w:r w:rsidR="00F50B85" w:rsidRPr="001E550C">
        <w:t xml:space="preserve">, anemija, </w:t>
      </w:r>
      <w:r w:rsidR="00003DE3" w:rsidRPr="001E550C">
        <w:t>periferni edemi</w:t>
      </w:r>
      <w:bookmarkStart w:id="16" w:name="_Hlk191886034"/>
      <w:r w:rsidR="00003DE3" w:rsidRPr="001E550C">
        <w:t xml:space="preserve">, </w:t>
      </w:r>
      <w:r w:rsidR="0026449D" w:rsidRPr="001E550C">
        <w:t xml:space="preserve">astenija, </w:t>
      </w:r>
      <w:r w:rsidR="00F50B85" w:rsidRPr="001E550C">
        <w:t>periferna nevropatija</w:t>
      </w:r>
      <w:r w:rsidR="00D872FB" w:rsidRPr="001E550C">
        <w:t>,</w:t>
      </w:r>
      <w:r w:rsidRPr="001E550C">
        <w:t xml:space="preserve"> okužba </w:t>
      </w:r>
      <w:bookmarkEnd w:id="16"/>
      <w:r w:rsidRPr="001E550C">
        <w:t>zgornjih dihal</w:t>
      </w:r>
      <w:r w:rsidR="00D872FB" w:rsidRPr="001E550C">
        <w:t>, mišično-skeletne bolečine in COVID</w:t>
      </w:r>
      <w:r w:rsidR="00D872FB" w:rsidRPr="001E550C">
        <w:rPr>
          <w:iCs/>
          <w:szCs w:val="22"/>
        </w:rPr>
        <w:noBreakHyphen/>
      </w:r>
      <w:r w:rsidR="00D872FB" w:rsidRPr="001E550C">
        <w:t>19</w:t>
      </w:r>
      <w:r w:rsidRPr="001E550C">
        <w:t xml:space="preserve">. Resni neželeni učinki so bili </w:t>
      </w:r>
      <w:r w:rsidR="00A73B61" w:rsidRPr="001E550C">
        <w:t xml:space="preserve">sepsa, </w:t>
      </w:r>
      <w:r w:rsidRPr="001E550C">
        <w:t xml:space="preserve">pljučnica, </w:t>
      </w:r>
      <w:r w:rsidR="00003DE3" w:rsidRPr="001E550C">
        <w:t xml:space="preserve">bronhitis, </w:t>
      </w:r>
      <w:r w:rsidR="001461BB" w:rsidRPr="001E550C">
        <w:t xml:space="preserve">okužba zgornjih dihal, </w:t>
      </w:r>
      <w:r w:rsidR="00F50B85" w:rsidRPr="001E550C">
        <w:t xml:space="preserve">pljučni edem, </w:t>
      </w:r>
      <w:r w:rsidR="001461BB" w:rsidRPr="001E550C">
        <w:t xml:space="preserve">gripa, </w:t>
      </w:r>
      <w:r w:rsidR="002B0A39" w:rsidRPr="001E550C">
        <w:t>zvišana telesna temperatura</w:t>
      </w:r>
      <w:r w:rsidR="001461BB" w:rsidRPr="001E550C">
        <w:t xml:space="preserve">, </w:t>
      </w:r>
      <w:r w:rsidR="00003DE3" w:rsidRPr="001E550C">
        <w:t xml:space="preserve">dehidracija, </w:t>
      </w:r>
      <w:r w:rsidR="001461BB" w:rsidRPr="001E550C">
        <w:t>driska</w:t>
      </w:r>
      <w:r w:rsidR="00F50B85" w:rsidRPr="001E550C">
        <w:t xml:space="preserve"> in</w:t>
      </w:r>
      <w:r w:rsidR="001461BB" w:rsidRPr="001E550C">
        <w:t xml:space="preserve"> atrijska fibrilacija.</w:t>
      </w:r>
    </w:p>
    <w:p w14:paraId="025539AB" w14:textId="77777777" w:rsidR="00B01E2F" w:rsidRPr="001E550C" w:rsidRDefault="00B01E2F" w:rsidP="00221C05">
      <w:pPr>
        <w:rPr>
          <w:bCs/>
          <w:iCs/>
        </w:rPr>
      </w:pPr>
    </w:p>
    <w:p w14:paraId="1A9211E4" w14:textId="77777777" w:rsidR="006255A1" w:rsidRPr="001E550C" w:rsidRDefault="00102DCE" w:rsidP="00221C05">
      <w:pPr>
        <w:keepNext/>
        <w:rPr>
          <w:u w:val="single"/>
        </w:rPr>
      </w:pPr>
      <w:r w:rsidRPr="001E550C">
        <w:rPr>
          <w:u w:val="single"/>
        </w:rPr>
        <w:t>Seznam</w:t>
      </w:r>
      <w:r w:rsidR="00BE2083" w:rsidRPr="001E550C">
        <w:rPr>
          <w:u w:val="single"/>
        </w:rPr>
        <w:t xml:space="preserve"> neželenih učinkov</w:t>
      </w:r>
    </w:p>
    <w:p w14:paraId="70C51738" w14:textId="77777777" w:rsidR="00D47BBE" w:rsidRPr="001E550C" w:rsidRDefault="00D47BBE" w:rsidP="00221C05">
      <w:pPr>
        <w:keepNext/>
        <w:rPr>
          <w:u w:val="single"/>
        </w:rPr>
      </w:pPr>
    </w:p>
    <w:p w14:paraId="5418A372" w14:textId="77777777" w:rsidR="006255A1" w:rsidRPr="001E550C" w:rsidRDefault="001B5767" w:rsidP="00221C05">
      <w:r w:rsidRPr="001E550C">
        <w:t xml:space="preserve">V </w:t>
      </w:r>
      <w:r w:rsidR="00707E18" w:rsidRPr="001E550C">
        <w:t>P</w:t>
      </w:r>
      <w:r w:rsidRPr="001E550C">
        <w:t>reglednici</w:t>
      </w:r>
      <w:r w:rsidR="00DC51D7" w:rsidRPr="001E550C">
        <w:t> </w:t>
      </w:r>
      <w:r w:rsidR="0026449D" w:rsidRPr="001E550C">
        <w:t>6</w:t>
      </w:r>
      <w:r w:rsidR="006255A1" w:rsidRPr="001E550C">
        <w:t xml:space="preserve"> s</w:t>
      </w:r>
      <w:r w:rsidRPr="001E550C">
        <w:t xml:space="preserve">o navedeni neželeni učinki pri bolnikih, ki so prejemali zdravilo </w:t>
      </w:r>
      <w:r w:rsidR="00351515" w:rsidRPr="001E550C">
        <w:t>DARZALEX</w:t>
      </w:r>
      <w:r w:rsidR="006255A1" w:rsidRPr="001E550C">
        <w:t>.</w:t>
      </w:r>
      <w:r w:rsidR="0044788F" w:rsidRPr="001E550C">
        <w:t xml:space="preserve"> Podatki zajemajo iz</w:t>
      </w:r>
      <w:r w:rsidR="00EB7553" w:rsidRPr="001E550C">
        <w:t>p</w:t>
      </w:r>
      <w:r w:rsidR="0044788F" w:rsidRPr="001E550C">
        <w:t xml:space="preserve">ostavljenost zdravilu DARZALEX (16 mg/kg) pri </w:t>
      </w:r>
      <w:r w:rsidR="0026449D" w:rsidRPr="001E550C">
        <w:t>2066</w:t>
      </w:r>
      <w:r w:rsidR="00003DE3" w:rsidRPr="001E550C">
        <w:t xml:space="preserve"> bolnikih z diseminiranim plazmocitomom, </w:t>
      </w:r>
      <w:r w:rsidR="00207322" w:rsidRPr="001E550C">
        <w:t>vključno s</w:t>
      </w:r>
      <w:r w:rsidR="00C8616D" w:rsidRPr="001E550C">
        <w:t xml:space="preserve"> </w:t>
      </w:r>
      <w:r w:rsidR="0026449D" w:rsidRPr="001E550C">
        <w:t>1910</w:t>
      </w:r>
      <w:r w:rsidR="00003DE3" w:rsidRPr="001E550C">
        <w:t> bolnik</w:t>
      </w:r>
      <w:r w:rsidR="00207322" w:rsidRPr="001E550C">
        <w:t>i</w:t>
      </w:r>
      <w:r w:rsidR="00003DE3" w:rsidRPr="001E550C">
        <w:t xml:space="preserve">, ki so prejemali zdravilo DARZALEX v kombinaciji z </w:t>
      </w:r>
      <w:r w:rsidR="00C8616D" w:rsidRPr="001E550C">
        <w:t xml:space="preserve">osnovnimi shemami zdravljenja, in </w:t>
      </w:r>
      <w:r w:rsidR="00003DE3" w:rsidRPr="001E550C">
        <w:t>156</w:t>
      </w:r>
      <w:r w:rsidR="00C8616D" w:rsidRPr="001E550C">
        <w:t xml:space="preserve"> bolnikov, ki so prejemali zdravilo </w:t>
      </w:r>
      <w:r w:rsidR="00003DE3" w:rsidRPr="001E550C">
        <w:t xml:space="preserve">DARZALEX </w:t>
      </w:r>
      <w:r w:rsidR="00C8616D" w:rsidRPr="001E550C">
        <w:t xml:space="preserve">kot monoterapijo. </w:t>
      </w:r>
      <w:r w:rsidR="0044788F" w:rsidRPr="001E550C">
        <w:t xml:space="preserve">Vključeni so tudi neželeni učinki, poročani </w:t>
      </w:r>
      <w:r w:rsidR="00897C76" w:rsidRPr="001E550C">
        <w:t>v obdobju trženja</w:t>
      </w:r>
      <w:r w:rsidR="0044788F" w:rsidRPr="001E550C">
        <w:t xml:space="preserve"> zdravila.</w:t>
      </w:r>
    </w:p>
    <w:p w14:paraId="50434007" w14:textId="77777777" w:rsidR="0026449D" w:rsidRPr="001E550C" w:rsidRDefault="0026449D" w:rsidP="00221C05"/>
    <w:p w14:paraId="3EFC30CC" w14:textId="77777777" w:rsidR="0026449D" w:rsidRPr="001E550C" w:rsidRDefault="004502C3" w:rsidP="00221C05">
      <w:pPr>
        <w:autoSpaceDE w:val="0"/>
        <w:autoSpaceDN w:val="0"/>
        <w:adjustRightInd w:val="0"/>
        <w:rPr>
          <w:szCs w:val="22"/>
        </w:rPr>
      </w:pPr>
      <w:r w:rsidRPr="001E550C">
        <w:rPr>
          <w:szCs w:val="22"/>
        </w:rPr>
        <w:t xml:space="preserve">V študiji </w:t>
      </w:r>
      <w:r w:rsidR="0026449D" w:rsidRPr="001E550C">
        <w:rPr>
          <w:szCs w:val="22"/>
        </w:rPr>
        <w:t>MMY3006</w:t>
      </w:r>
      <w:r w:rsidRPr="001E550C">
        <w:rPr>
          <w:szCs w:val="22"/>
        </w:rPr>
        <w:t xml:space="preserve"> je bilo absolutno število </w:t>
      </w:r>
      <w:r w:rsidR="00EC66D3" w:rsidRPr="001E550C">
        <w:rPr>
          <w:szCs w:val="22"/>
        </w:rPr>
        <w:t xml:space="preserve">zbranih </w:t>
      </w:r>
      <w:r w:rsidRPr="001E550C">
        <w:rPr>
          <w:szCs w:val="22"/>
        </w:rPr>
        <w:t xml:space="preserve">celic </w:t>
      </w:r>
      <w:r w:rsidR="0026449D" w:rsidRPr="001E550C">
        <w:rPr>
          <w:szCs w:val="22"/>
        </w:rPr>
        <w:t xml:space="preserve">CD34+ </w:t>
      </w:r>
      <w:r w:rsidRPr="001E550C">
        <w:rPr>
          <w:szCs w:val="22"/>
        </w:rPr>
        <w:t>(</w:t>
      </w:r>
      <w:r w:rsidR="0026449D" w:rsidRPr="001E550C">
        <w:rPr>
          <w:szCs w:val="22"/>
        </w:rPr>
        <w:t>cell yield</w:t>
      </w:r>
      <w:r w:rsidRPr="001E550C">
        <w:rPr>
          <w:szCs w:val="22"/>
        </w:rPr>
        <w:t xml:space="preserve">) v skupini </w:t>
      </w:r>
      <w:r w:rsidR="0026449D" w:rsidRPr="001E550C">
        <w:rPr>
          <w:szCs w:val="22"/>
        </w:rPr>
        <w:t xml:space="preserve">D-VTd </w:t>
      </w:r>
      <w:r w:rsidR="009F6B06" w:rsidRPr="001E550C">
        <w:rPr>
          <w:szCs w:val="22"/>
        </w:rPr>
        <w:t>manjše</w:t>
      </w:r>
      <w:r w:rsidRPr="001E550C">
        <w:rPr>
          <w:szCs w:val="22"/>
        </w:rPr>
        <w:t xml:space="preserve"> kot v skupini </w:t>
      </w:r>
      <w:r w:rsidR="0026449D" w:rsidRPr="001E550C">
        <w:rPr>
          <w:szCs w:val="22"/>
        </w:rPr>
        <w:t>VTd (</w:t>
      </w:r>
      <w:r w:rsidRPr="001E550C">
        <w:rPr>
          <w:szCs w:val="22"/>
        </w:rPr>
        <w:t>median</w:t>
      </w:r>
      <w:r w:rsidR="009F6B06" w:rsidRPr="001E550C">
        <w:rPr>
          <w:szCs w:val="22"/>
        </w:rPr>
        <w:t>a</w:t>
      </w:r>
      <w:r w:rsidRPr="001E550C">
        <w:rPr>
          <w:szCs w:val="22"/>
        </w:rPr>
        <w:t xml:space="preserve">: v skupini </w:t>
      </w:r>
      <w:r w:rsidR="0026449D" w:rsidRPr="001E550C">
        <w:rPr>
          <w:szCs w:val="22"/>
        </w:rPr>
        <w:t>D-VTd 6</w:t>
      </w:r>
      <w:r w:rsidRPr="001E550C">
        <w:rPr>
          <w:szCs w:val="22"/>
        </w:rPr>
        <w:t>,</w:t>
      </w:r>
      <w:r w:rsidR="0026449D" w:rsidRPr="001E550C">
        <w:rPr>
          <w:szCs w:val="22"/>
        </w:rPr>
        <w:t>3 x 10</w:t>
      </w:r>
      <w:r w:rsidR="0026449D" w:rsidRPr="001E550C">
        <w:rPr>
          <w:szCs w:val="22"/>
          <w:vertAlign w:val="superscript"/>
        </w:rPr>
        <w:t>6</w:t>
      </w:r>
      <w:r w:rsidR="0026449D" w:rsidRPr="001E550C">
        <w:rPr>
          <w:szCs w:val="22"/>
        </w:rPr>
        <w:t xml:space="preserve">/kg; </w:t>
      </w:r>
      <w:r w:rsidRPr="001E550C">
        <w:rPr>
          <w:szCs w:val="22"/>
        </w:rPr>
        <w:t xml:space="preserve">v skupini </w:t>
      </w:r>
      <w:r w:rsidR="0026449D" w:rsidRPr="001E550C">
        <w:rPr>
          <w:szCs w:val="22"/>
        </w:rPr>
        <w:t>VTd</w:t>
      </w:r>
      <w:r w:rsidRPr="001E550C">
        <w:rPr>
          <w:szCs w:val="22"/>
        </w:rPr>
        <w:t xml:space="preserve"> </w:t>
      </w:r>
      <w:r w:rsidR="0026449D" w:rsidRPr="001E550C">
        <w:rPr>
          <w:szCs w:val="22"/>
        </w:rPr>
        <w:t>8</w:t>
      </w:r>
      <w:r w:rsidRPr="001E550C">
        <w:rPr>
          <w:szCs w:val="22"/>
        </w:rPr>
        <w:t>,</w:t>
      </w:r>
      <w:r w:rsidR="0026449D" w:rsidRPr="001E550C">
        <w:rPr>
          <w:szCs w:val="22"/>
        </w:rPr>
        <w:t>9 x 10</w:t>
      </w:r>
      <w:r w:rsidR="0026449D" w:rsidRPr="001E550C">
        <w:rPr>
          <w:szCs w:val="22"/>
          <w:vertAlign w:val="superscript"/>
        </w:rPr>
        <w:t>6</w:t>
      </w:r>
      <w:r w:rsidR="0026449D" w:rsidRPr="001E550C">
        <w:rPr>
          <w:szCs w:val="22"/>
        </w:rPr>
        <w:t>/kg)</w:t>
      </w:r>
      <w:r w:rsidR="00EC66D3" w:rsidRPr="001E550C">
        <w:rPr>
          <w:szCs w:val="22"/>
        </w:rPr>
        <w:t>, med bolniki, pri katerih so dosegli zadostno mobilizacijo</w:t>
      </w:r>
      <w:r w:rsidR="0026449D" w:rsidRPr="001E550C">
        <w:rPr>
          <w:szCs w:val="22"/>
        </w:rPr>
        <w:t xml:space="preserve">, </w:t>
      </w:r>
      <w:r w:rsidR="00EC66D3" w:rsidRPr="001E550C">
        <w:rPr>
          <w:szCs w:val="22"/>
        </w:rPr>
        <w:t xml:space="preserve">je v skupini </w:t>
      </w:r>
      <w:r w:rsidR="0026449D" w:rsidRPr="001E550C">
        <w:rPr>
          <w:szCs w:val="22"/>
        </w:rPr>
        <w:t xml:space="preserve">D-VTd </w:t>
      </w:r>
      <w:r w:rsidR="00EC66D3" w:rsidRPr="001E550C">
        <w:rPr>
          <w:szCs w:val="22"/>
        </w:rPr>
        <w:t xml:space="preserve">prejemalo pleriksafor več bolnikov kot v skupini </w:t>
      </w:r>
      <w:r w:rsidR="0026449D" w:rsidRPr="001E550C">
        <w:rPr>
          <w:szCs w:val="22"/>
        </w:rPr>
        <w:t>VTd (</w:t>
      </w:r>
      <w:r w:rsidR="00EC66D3" w:rsidRPr="001E550C">
        <w:rPr>
          <w:szCs w:val="22"/>
        </w:rPr>
        <w:t xml:space="preserve">v skupini </w:t>
      </w:r>
      <w:r w:rsidR="0026449D" w:rsidRPr="001E550C">
        <w:rPr>
          <w:szCs w:val="22"/>
        </w:rPr>
        <w:t>D-VTd: 21</w:t>
      </w:r>
      <w:r w:rsidR="00EC66D3" w:rsidRPr="001E550C">
        <w:rPr>
          <w:szCs w:val="22"/>
        </w:rPr>
        <w:t>,</w:t>
      </w:r>
      <w:r w:rsidR="0026449D" w:rsidRPr="001E550C">
        <w:rPr>
          <w:szCs w:val="22"/>
        </w:rPr>
        <w:t xml:space="preserve">7%; </w:t>
      </w:r>
      <w:r w:rsidR="00EC66D3" w:rsidRPr="001E550C">
        <w:rPr>
          <w:szCs w:val="22"/>
        </w:rPr>
        <w:t xml:space="preserve">v skupini </w:t>
      </w:r>
      <w:r w:rsidR="0026449D" w:rsidRPr="001E550C">
        <w:rPr>
          <w:szCs w:val="22"/>
        </w:rPr>
        <w:t>VTd: 7</w:t>
      </w:r>
      <w:r w:rsidR="00EC66D3" w:rsidRPr="001E550C">
        <w:rPr>
          <w:szCs w:val="22"/>
        </w:rPr>
        <w:t>,</w:t>
      </w:r>
      <w:r w:rsidR="0026449D" w:rsidRPr="001E550C">
        <w:rPr>
          <w:szCs w:val="22"/>
        </w:rPr>
        <w:t xml:space="preserve">9%). </w:t>
      </w:r>
      <w:r w:rsidR="008704A5" w:rsidRPr="001E550C">
        <w:rPr>
          <w:szCs w:val="22"/>
        </w:rPr>
        <w:t>Stopnj</w:t>
      </w:r>
      <w:r w:rsidR="00511547" w:rsidRPr="001E550C">
        <w:rPr>
          <w:szCs w:val="22"/>
        </w:rPr>
        <w:t>i</w:t>
      </w:r>
      <w:r w:rsidR="008704A5" w:rsidRPr="001E550C">
        <w:rPr>
          <w:szCs w:val="22"/>
        </w:rPr>
        <w:t xml:space="preserve"> vsaditve in hematopoetske rekonstitucije po presaditvi s</w:t>
      </w:r>
      <w:r w:rsidR="00511547" w:rsidRPr="001E550C">
        <w:rPr>
          <w:szCs w:val="22"/>
        </w:rPr>
        <w:t>ta</w:t>
      </w:r>
      <w:r w:rsidR="008704A5" w:rsidRPr="001E550C">
        <w:rPr>
          <w:szCs w:val="22"/>
        </w:rPr>
        <w:t xml:space="preserve"> bil</w:t>
      </w:r>
      <w:r w:rsidR="00511547" w:rsidRPr="001E550C">
        <w:rPr>
          <w:szCs w:val="22"/>
        </w:rPr>
        <w:t>i</w:t>
      </w:r>
      <w:r w:rsidR="008704A5" w:rsidRPr="001E550C">
        <w:rPr>
          <w:szCs w:val="22"/>
        </w:rPr>
        <w:t xml:space="preserve"> p</w:t>
      </w:r>
      <w:r w:rsidR="00511547" w:rsidRPr="001E550C">
        <w:rPr>
          <w:szCs w:val="22"/>
        </w:rPr>
        <w:t>odobni</w:t>
      </w:r>
      <w:r w:rsidR="008704A5" w:rsidRPr="001E550C">
        <w:rPr>
          <w:szCs w:val="22"/>
        </w:rPr>
        <w:t xml:space="preserve"> pri bolnikih v skupinah </w:t>
      </w:r>
      <w:r w:rsidR="0026449D" w:rsidRPr="001E550C">
        <w:rPr>
          <w:szCs w:val="22"/>
        </w:rPr>
        <w:t xml:space="preserve">D-VTd </w:t>
      </w:r>
      <w:r w:rsidR="008704A5" w:rsidRPr="001E550C">
        <w:rPr>
          <w:szCs w:val="22"/>
        </w:rPr>
        <w:t xml:space="preserve">in VTd </w:t>
      </w:r>
      <w:r w:rsidR="0026449D" w:rsidRPr="001E550C">
        <w:rPr>
          <w:szCs w:val="22"/>
        </w:rPr>
        <w:t>(</w:t>
      </w:r>
      <w:r w:rsidR="008704A5" w:rsidRPr="001E550C">
        <w:rPr>
          <w:szCs w:val="22"/>
        </w:rPr>
        <w:t xml:space="preserve">v skupini </w:t>
      </w:r>
      <w:r w:rsidR="0026449D" w:rsidRPr="001E550C">
        <w:rPr>
          <w:szCs w:val="22"/>
        </w:rPr>
        <w:t>D</w:t>
      </w:r>
      <w:r w:rsidR="008704A5" w:rsidRPr="001E550C">
        <w:rPr>
          <w:szCs w:val="22"/>
        </w:rPr>
        <w:noBreakHyphen/>
      </w:r>
      <w:r w:rsidR="0026449D" w:rsidRPr="001E550C">
        <w:rPr>
          <w:szCs w:val="22"/>
        </w:rPr>
        <w:t>VTd: 99</w:t>
      </w:r>
      <w:r w:rsidR="008704A5" w:rsidRPr="001E550C">
        <w:rPr>
          <w:szCs w:val="22"/>
        </w:rPr>
        <w:t>,</w:t>
      </w:r>
      <w:r w:rsidR="0026449D" w:rsidRPr="001E550C">
        <w:rPr>
          <w:szCs w:val="22"/>
        </w:rPr>
        <w:t xml:space="preserve">8%; </w:t>
      </w:r>
      <w:r w:rsidR="008704A5" w:rsidRPr="001E550C">
        <w:rPr>
          <w:szCs w:val="22"/>
        </w:rPr>
        <w:t xml:space="preserve">v skupini </w:t>
      </w:r>
      <w:r w:rsidR="0026449D" w:rsidRPr="001E550C">
        <w:rPr>
          <w:szCs w:val="22"/>
        </w:rPr>
        <w:t>VTd: 99</w:t>
      </w:r>
      <w:r w:rsidR="008704A5" w:rsidRPr="001E550C">
        <w:rPr>
          <w:szCs w:val="22"/>
        </w:rPr>
        <w:t>,</w:t>
      </w:r>
      <w:r w:rsidR="00511547" w:rsidRPr="001E550C">
        <w:rPr>
          <w:szCs w:val="22"/>
        </w:rPr>
        <w:t>6%</w:t>
      </w:r>
      <w:r w:rsidR="0026449D" w:rsidRPr="001E550C">
        <w:rPr>
          <w:szCs w:val="22"/>
        </w:rPr>
        <w:t xml:space="preserve"> </w:t>
      </w:r>
      <w:r w:rsidR="008704A5" w:rsidRPr="001E550C">
        <w:rPr>
          <w:szCs w:val="22"/>
        </w:rPr>
        <w:t xml:space="preserve">glede na </w:t>
      </w:r>
      <w:r w:rsidR="00CC597C" w:rsidRPr="001E550C">
        <w:rPr>
          <w:szCs w:val="22"/>
        </w:rPr>
        <w:t xml:space="preserve">izmerjeno obnovitev števila </w:t>
      </w:r>
      <w:r w:rsidR="00511547" w:rsidRPr="001E550C">
        <w:rPr>
          <w:szCs w:val="22"/>
        </w:rPr>
        <w:t xml:space="preserve">nevtrofilcev na </w:t>
      </w:r>
      <w:r w:rsidR="0026449D" w:rsidRPr="001E550C">
        <w:rPr>
          <w:szCs w:val="22"/>
        </w:rPr>
        <w:t>&gt; 0</w:t>
      </w:r>
      <w:r w:rsidR="00511547" w:rsidRPr="001E550C">
        <w:rPr>
          <w:szCs w:val="22"/>
        </w:rPr>
        <w:t>,</w:t>
      </w:r>
      <w:r w:rsidR="0026449D" w:rsidRPr="001E550C">
        <w:rPr>
          <w:szCs w:val="22"/>
        </w:rPr>
        <w:t>5 x 10</w:t>
      </w:r>
      <w:r w:rsidR="0026449D" w:rsidRPr="001E550C">
        <w:rPr>
          <w:szCs w:val="22"/>
          <w:vertAlign w:val="superscript"/>
        </w:rPr>
        <w:t>9</w:t>
      </w:r>
      <w:r w:rsidR="0026449D" w:rsidRPr="001E550C">
        <w:rPr>
          <w:szCs w:val="22"/>
        </w:rPr>
        <w:t>/</w:t>
      </w:r>
      <w:r w:rsidR="00511547" w:rsidRPr="001E550C">
        <w:rPr>
          <w:szCs w:val="22"/>
        </w:rPr>
        <w:t>l</w:t>
      </w:r>
      <w:r w:rsidR="0026449D" w:rsidRPr="001E550C">
        <w:rPr>
          <w:szCs w:val="22"/>
        </w:rPr>
        <w:t xml:space="preserve">, </w:t>
      </w:r>
      <w:r w:rsidR="00511547" w:rsidRPr="001E550C">
        <w:rPr>
          <w:szCs w:val="22"/>
        </w:rPr>
        <w:t>levkocitov na &gt; 1,</w:t>
      </w:r>
      <w:r w:rsidR="0026449D" w:rsidRPr="001E550C">
        <w:rPr>
          <w:szCs w:val="22"/>
        </w:rPr>
        <w:t>0 x 10</w:t>
      </w:r>
      <w:r w:rsidR="0026449D" w:rsidRPr="001E550C">
        <w:rPr>
          <w:szCs w:val="22"/>
          <w:vertAlign w:val="superscript"/>
        </w:rPr>
        <w:t>9</w:t>
      </w:r>
      <w:r w:rsidR="0026449D" w:rsidRPr="001E550C">
        <w:rPr>
          <w:szCs w:val="22"/>
        </w:rPr>
        <w:t>/</w:t>
      </w:r>
      <w:r w:rsidR="00511547" w:rsidRPr="001E550C">
        <w:rPr>
          <w:szCs w:val="22"/>
        </w:rPr>
        <w:t xml:space="preserve">l in trombocitov na </w:t>
      </w:r>
      <w:r w:rsidR="0026449D" w:rsidRPr="001E550C">
        <w:rPr>
          <w:szCs w:val="22"/>
        </w:rPr>
        <w:t>&gt; 50 x 10</w:t>
      </w:r>
      <w:r w:rsidR="0026449D" w:rsidRPr="001E550C">
        <w:rPr>
          <w:szCs w:val="22"/>
          <w:vertAlign w:val="superscript"/>
        </w:rPr>
        <w:t>9</w:t>
      </w:r>
      <w:r w:rsidR="0026449D" w:rsidRPr="001E550C">
        <w:rPr>
          <w:szCs w:val="22"/>
        </w:rPr>
        <w:t>/</w:t>
      </w:r>
      <w:r w:rsidR="00511547" w:rsidRPr="001E550C">
        <w:rPr>
          <w:szCs w:val="22"/>
        </w:rPr>
        <w:t>l brez transfuzije</w:t>
      </w:r>
      <w:r w:rsidR="0026449D" w:rsidRPr="001E550C">
        <w:rPr>
          <w:szCs w:val="22"/>
        </w:rPr>
        <w:t>).</w:t>
      </w:r>
    </w:p>
    <w:p w14:paraId="6BE8DD4B" w14:textId="77777777" w:rsidR="0026449D" w:rsidRPr="001E550C" w:rsidRDefault="0026449D" w:rsidP="00221C05"/>
    <w:p w14:paraId="5F7E889F" w14:textId="77777777" w:rsidR="00DE4FBD" w:rsidRPr="001E550C" w:rsidRDefault="00D754A0" w:rsidP="00221C05">
      <w:r w:rsidRPr="001E550C">
        <w:t>Pogostnosti neželenih učinkov so opredeljene kot zelo pogosti (≥</w:t>
      </w:r>
      <w:r w:rsidR="00D47BBE" w:rsidRPr="001E550C">
        <w:t> </w:t>
      </w:r>
      <w:r w:rsidRPr="001E550C">
        <w:t>1/10); pogosti (≥</w:t>
      </w:r>
      <w:r w:rsidR="00D47BBE" w:rsidRPr="001E550C">
        <w:t> </w:t>
      </w:r>
      <w:r w:rsidRPr="001E550C">
        <w:t>1/100</w:t>
      </w:r>
      <w:r w:rsidR="004105C3" w:rsidRPr="001E550C">
        <w:t xml:space="preserve"> </w:t>
      </w:r>
      <w:r w:rsidRPr="001E550C">
        <w:t>do</w:t>
      </w:r>
      <w:r w:rsidR="00DE4FBD" w:rsidRPr="001E550C">
        <w:t xml:space="preserve"> </w:t>
      </w:r>
      <w:r w:rsidRPr="001E550C">
        <w:t>&lt;</w:t>
      </w:r>
      <w:r w:rsidR="00D47BBE" w:rsidRPr="001E550C">
        <w:t> </w:t>
      </w:r>
      <w:r w:rsidRPr="001E550C">
        <w:t>1/10); občasni (≥</w:t>
      </w:r>
      <w:r w:rsidR="00D47BBE" w:rsidRPr="001E550C">
        <w:t> </w:t>
      </w:r>
      <w:r w:rsidRPr="001E550C">
        <w:t>1/1000</w:t>
      </w:r>
      <w:r w:rsidR="00FF7BD1" w:rsidRPr="001E550C">
        <w:t xml:space="preserve"> </w:t>
      </w:r>
      <w:r w:rsidRPr="001E550C">
        <w:t>do</w:t>
      </w:r>
      <w:r w:rsidR="00FF7BD1" w:rsidRPr="001E550C">
        <w:t xml:space="preserve"> </w:t>
      </w:r>
      <w:r w:rsidRPr="001E550C">
        <w:t>&lt;</w:t>
      </w:r>
      <w:r w:rsidR="00D47BBE" w:rsidRPr="001E550C">
        <w:t> </w:t>
      </w:r>
      <w:r w:rsidRPr="001E550C">
        <w:t>1/100); redki (≥</w:t>
      </w:r>
      <w:r w:rsidR="00D47BBE" w:rsidRPr="001E550C">
        <w:t> </w:t>
      </w:r>
      <w:r w:rsidRPr="001E550C">
        <w:t>1/10</w:t>
      </w:r>
      <w:r w:rsidR="00070424" w:rsidRPr="001E550C">
        <w:t> </w:t>
      </w:r>
      <w:r w:rsidRPr="001E550C">
        <w:t>000</w:t>
      </w:r>
      <w:r w:rsidR="00FF7BD1" w:rsidRPr="001E550C">
        <w:t xml:space="preserve"> </w:t>
      </w:r>
      <w:r w:rsidRPr="001E550C">
        <w:t>do</w:t>
      </w:r>
      <w:r w:rsidR="00FF7BD1" w:rsidRPr="001E550C">
        <w:t xml:space="preserve"> </w:t>
      </w:r>
      <w:r w:rsidRPr="001E550C">
        <w:t>&lt;</w:t>
      </w:r>
      <w:r w:rsidR="00D47BBE" w:rsidRPr="001E550C">
        <w:t> </w:t>
      </w:r>
      <w:r w:rsidRPr="001E550C">
        <w:t>1/1000) in zelo redki (&lt;</w:t>
      </w:r>
      <w:r w:rsidR="00D47BBE" w:rsidRPr="001E550C">
        <w:t> </w:t>
      </w:r>
      <w:r w:rsidRPr="001E550C">
        <w:t>1/10</w:t>
      </w:r>
      <w:r w:rsidR="00070424" w:rsidRPr="001E550C">
        <w:t> </w:t>
      </w:r>
      <w:r w:rsidRPr="001E550C">
        <w:t>000). V razvrstitvah pogostnosti so neželeni učinki navedeni po padajoči resnosti.</w:t>
      </w:r>
    </w:p>
    <w:p w14:paraId="144C17B4" w14:textId="77777777" w:rsidR="00D754A0" w:rsidRPr="001E550C" w:rsidRDefault="00D754A0" w:rsidP="00221C05"/>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2819"/>
        <w:gridCol w:w="2661"/>
        <w:gridCol w:w="1635"/>
        <w:gridCol w:w="1008"/>
        <w:gridCol w:w="938"/>
      </w:tblGrid>
      <w:tr w:rsidR="00C9615E" w:rsidRPr="001E550C" w14:paraId="211DC9BB" w14:textId="77777777" w:rsidTr="00D56042">
        <w:trPr>
          <w:cantSplit/>
        </w:trPr>
        <w:tc>
          <w:tcPr>
            <w:tcW w:w="9071" w:type="dxa"/>
            <w:gridSpan w:val="5"/>
            <w:tcBorders>
              <w:top w:val="single" w:sz="4" w:space="0" w:color="auto"/>
              <w:left w:val="single" w:sz="4" w:space="0" w:color="auto"/>
              <w:right w:val="single" w:sz="4" w:space="0" w:color="auto"/>
            </w:tcBorders>
          </w:tcPr>
          <w:p w14:paraId="463602FF" w14:textId="77777777" w:rsidR="00C9615E" w:rsidRPr="001E550C" w:rsidRDefault="00C9615E" w:rsidP="00221C05">
            <w:pPr>
              <w:keepNext/>
              <w:ind w:left="1701" w:hanging="1701"/>
              <w:rPr>
                <w:b/>
                <w:bCs/>
                <w:szCs w:val="22"/>
              </w:rPr>
            </w:pPr>
            <w:bookmarkStart w:id="17" w:name="_Hlk509822820"/>
            <w:r w:rsidRPr="001E550C">
              <w:rPr>
                <w:b/>
                <w:bCs/>
                <w:szCs w:val="22"/>
              </w:rPr>
              <w:t>Preglednica </w:t>
            </w:r>
            <w:r w:rsidR="00D75390" w:rsidRPr="001E550C">
              <w:rPr>
                <w:b/>
                <w:bCs/>
                <w:szCs w:val="22"/>
              </w:rPr>
              <w:t>6</w:t>
            </w:r>
            <w:r w:rsidRPr="001E550C">
              <w:rPr>
                <w:b/>
                <w:bCs/>
                <w:szCs w:val="22"/>
              </w:rPr>
              <w:t>:</w:t>
            </w:r>
            <w:r w:rsidRPr="001E550C">
              <w:rPr>
                <w:b/>
                <w:bCs/>
                <w:szCs w:val="22"/>
              </w:rPr>
              <w:tab/>
              <w:t>Neželeni učinki pri bolnikih z diseminiranim plazmocitomom</w:t>
            </w:r>
            <w:r w:rsidR="00951839" w:rsidRPr="001E550C">
              <w:rPr>
                <w:b/>
                <w:bCs/>
                <w:szCs w:val="22"/>
              </w:rPr>
              <w:t>,</w:t>
            </w:r>
            <w:r w:rsidR="00951839" w:rsidRPr="001E550C">
              <w:rPr>
                <w:b/>
                <w:bCs/>
              </w:rPr>
              <w:t xml:space="preserve"> zdravljenih z zdravilom DARZALEX 16 mg/kg</w:t>
            </w:r>
          </w:p>
        </w:tc>
      </w:tr>
      <w:tr w:rsidR="00C9615E" w:rsidRPr="001E550C" w14:paraId="2B9522A1" w14:textId="77777777" w:rsidTr="00F62273">
        <w:trPr>
          <w:cantSplit/>
        </w:trPr>
        <w:tc>
          <w:tcPr>
            <w:tcW w:w="2822" w:type="dxa"/>
            <w:vMerge w:val="restart"/>
            <w:tcBorders>
              <w:right w:val="single" w:sz="4" w:space="0" w:color="auto"/>
            </w:tcBorders>
          </w:tcPr>
          <w:p w14:paraId="0ED0BD4A" w14:textId="77777777" w:rsidR="00C9615E" w:rsidRPr="001E550C" w:rsidRDefault="00951839" w:rsidP="00221C05">
            <w:pPr>
              <w:keepNext/>
              <w:rPr>
                <w:b/>
                <w:szCs w:val="22"/>
              </w:rPr>
            </w:pPr>
            <w:r w:rsidRPr="001E550C">
              <w:rPr>
                <w:b/>
              </w:rPr>
              <w:t>Organski sistem</w:t>
            </w:r>
          </w:p>
        </w:tc>
        <w:tc>
          <w:tcPr>
            <w:tcW w:w="2664" w:type="dxa"/>
            <w:vMerge w:val="restart"/>
            <w:tcBorders>
              <w:left w:val="single" w:sz="4" w:space="0" w:color="auto"/>
              <w:right w:val="single" w:sz="4" w:space="0" w:color="auto"/>
            </w:tcBorders>
          </w:tcPr>
          <w:p w14:paraId="78FA75C1" w14:textId="77777777" w:rsidR="00C9615E" w:rsidRPr="001E550C" w:rsidRDefault="00951839" w:rsidP="00221C05">
            <w:pPr>
              <w:keepNext/>
              <w:rPr>
                <w:b/>
                <w:szCs w:val="22"/>
              </w:rPr>
            </w:pPr>
            <w:r w:rsidRPr="001E550C">
              <w:rPr>
                <w:b/>
              </w:rPr>
              <w:t>Neželeni učinek</w:t>
            </w:r>
          </w:p>
        </w:tc>
        <w:tc>
          <w:tcPr>
            <w:tcW w:w="1637" w:type="dxa"/>
            <w:vMerge w:val="restart"/>
            <w:tcBorders>
              <w:left w:val="single" w:sz="4" w:space="0" w:color="auto"/>
              <w:right w:val="single" w:sz="4" w:space="0" w:color="auto"/>
            </w:tcBorders>
          </w:tcPr>
          <w:p w14:paraId="3B845DF5" w14:textId="77777777" w:rsidR="00C9615E" w:rsidRPr="001E550C" w:rsidRDefault="00951839" w:rsidP="00221C05">
            <w:pPr>
              <w:keepNext/>
              <w:rPr>
                <w:b/>
                <w:szCs w:val="22"/>
              </w:rPr>
            </w:pPr>
            <w:r w:rsidRPr="001E550C">
              <w:rPr>
                <w:b/>
              </w:rPr>
              <w:t>Pogostnost</w:t>
            </w:r>
          </w:p>
        </w:tc>
        <w:tc>
          <w:tcPr>
            <w:tcW w:w="1948" w:type="dxa"/>
            <w:gridSpan w:val="2"/>
            <w:tcBorders>
              <w:left w:val="single" w:sz="4" w:space="0" w:color="auto"/>
            </w:tcBorders>
          </w:tcPr>
          <w:p w14:paraId="601548C2" w14:textId="77777777" w:rsidR="00C9615E" w:rsidRPr="001E550C" w:rsidRDefault="002B0A39" w:rsidP="00221C05">
            <w:pPr>
              <w:keepNext/>
              <w:rPr>
                <w:b/>
                <w:szCs w:val="22"/>
              </w:rPr>
            </w:pPr>
            <w:r w:rsidRPr="001E550C">
              <w:rPr>
                <w:b/>
              </w:rPr>
              <w:t>P</w:t>
            </w:r>
            <w:r w:rsidR="00907CBA" w:rsidRPr="001E550C">
              <w:rPr>
                <w:b/>
              </w:rPr>
              <w:t>ojavnost (%)</w:t>
            </w:r>
          </w:p>
        </w:tc>
      </w:tr>
      <w:tr w:rsidR="00C9615E" w:rsidRPr="001E550C" w14:paraId="7C7431BB" w14:textId="77777777" w:rsidTr="00F62273">
        <w:trPr>
          <w:cantSplit/>
        </w:trPr>
        <w:tc>
          <w:tcPr>
            <w:tcW w:w="2822" w:type="dxa"/>
            <w:vMerge/>
            <w:tcBorders>
              <w:right w:val="single" w:sz="4" w:space="0" w:color="auto"/>
            </w:tcBorders>
          </w:tcPr>
          <w:p w14:paraId="135E4066" w14:textId="77777777" w:rsidR="00C9615E" w:rsidRPr="001E550C" w:rsidRDefault="00C9615E" w:rsidP="00221C05">
            <w:pPr>
              <w:keepNext/>
              <w:rPr>
                <w:b/>
                <w:szCs w:val="22"/>
              </w:rPr>
            </w:pPr>
          </w:p>
        </w:tc>
        <w:tc>
          <w:tcPr>
            <w:tcW w:w="2664" w:type="dxa"/>
            <w:vMerge/>
            <w:tcBorders>
              <w:left w:val="single" w:sz="4" w:space="0" w:color="auto"/>
              <w:bottom w:val="single" w:sz="4" w:space="0" w:color="auto"/>
              <w:right w:val="single" w:sz="4" w:space="0" w:color="auto"/>
            </w:tcBorders>
          </w:tcPr>
          <w:p w14:paraId="21D94E97" w14:textId="77777777" w:rsidR="00C9615E" w:rsidRPr="001E550C" w:rsidRDefault="00C9615E" w:rsidP="00221C05">
            <w:pPr>
              <w:keepNext/>
              <w:rPr>
                <w:b/>
                <w:szCs w:val="22"/>
              </w:rPr>
            </w:pPr>
          </w:p>
        </w:tc>
        <w:tc>
          <w:tcPr>
            <w:tcW w:w="1637" w:type="dxa"/>
            <w:vMerge/>
            <w:tcBorders>
              <w:left w:val="single" w:sz="4" w:space="0" w:color="auto"/>
              <w:right w:val="single" w:sz="4" w:space="0" w:color="auto"/>
            </w:tcBorders>
          </w:tcPr>
          <w:p w14:paraId="28A8BFEA" w14:textId="77777777" w:rsidR="00C9615E" w:rsidRPr="001E550C" w:rsidRDefault="00C9615E" w:rsidP="00221C05">
            <w:pPr>
              <w:keepNext/>
              <w:rPr>
                <w:b/>
                <w:szCs w:val="22"/>
              </w:rPr>
            </w:pPr>
          </w:p>
        </w:tc>
        <w:tc>
          <w:tcPr>
            <w:tcW w:w="1009" w:type="dxa"/>
            <w:tcBorders>
              <w:left w:val="single" w:sz="4" w:space="0" w:color="auto"/>
              <w:right w:val="single" w:sz="4" w:space="0" w:color="auto"/>
            </w:tcBorders>
          </w:tcPr>
          <w:p w14:paraId="6CD72B4D" w14:textId="77777777" w:rsidR="00C9615E" w:rsidRPr="001E550C" w:rsidRDefault="00907CBA" w:rsidP="00221C05">
            <w:pPr>
              <w:keepNext/>
              <w:rPr>
                <w:b/>
                <w:szCs w:val="22"/>
              </w:rPr>
            </w:pPr>
            <w:r w:rsidRPr="001E550C">
              <w:rPr>
                <w:b/>
              </w:rPr>
              <w:t>vse stopnje</w:t>
            </w:r>
          </w:p>
        </w:tc>
        <w:tc>
          <w:tcPr>
            <w:tcW w:w="939" w:type="dxa"/>
            <w:tcBorders>
              <w:left w:val="single" w:sz="4" w:space="0" w:color="auto"/>
            </w:tcBorders>
          </w:tcPr>
          <w:p w14:paraId="15A52B20" w14:textId="77777777" w:rsidR="00C9615E" w:rsidRPr="001E550C" w:rsidRDefault="00907CBA" w:rsidP="00221C05">
            <w:pPr>
              <w:keepNext/>
              <w:rPr>
                <w:b/>
                <w:szCs w:val="22"/>
              </w:rPr>
            </w:pPr>
            <w:r w:rsidRPr="001E550C">
              <w:rPr>
                <w:b/>
              </w:rPr>
              <w:t>stopnja 3</w:t>
            </w:r>
            <w:r w:rsidRPr="001E550C">
              <w:rPr>
                <w:b/>
              </w:rPr>
              <w:noBreakHyphen/>
              <w:t>4</w:t>
            </w:r>
          </w:p>
        </w:tc>
      </w:tr>
      <w:tr w:rsidR="00D16C77" w:rsidRPr="001E550C" w14:paraId="7E5DC140" w14:textId="77777777" w:rsidTr="00F62273">
        <w:trPr>
          <w:cantSplit/>
        </w:trPr>
        <w:tc>
          <w:tcPr>
            <w:tcW w:w="2822" w:type="dxa"/>
            <w:vMerge w:val="restart"/>
            <w:tcBorders>
              <w:right w:val="single" w:sz="4" w:space="0" w:color="auto"/>
            </w:tcBorders>
          </w:tcPr>
          <w:p w14:paraId="10A4BB3D" w14:textId="77777777" w:rsidR="00D16C77" w:rsidRPr="001E550C" w:rsidRDefault="00D16C77" w:rsidP="00D16C77">
            <w:pPr>
              <w:rPr>
                <w:b/>
                <w:szCs w:val="22"/>
              </w:rPr>
            </w:pPr>
            <w:r w:rsidRPr="001E550C">
              <w:rPr>
                <w:b/>
                <w:szCs w:val="22"/>
              </w:rPr>
              <w:t>Infekcijske in parazitske bolezni</w:t>
            </w:r>
          </w:p>
        </w:tc>
        <w:tc>
          <w:tcPr>
            <w:tcW w:w="2664" w:type="dxa"/>
            <w:tcBorders>
              <w:left w:val="single" w:sz="4" w:space="0" w:color="auto"/>
              <w:right w:val="single" w:sz="4" w:space="0" w:color="auto"/>
            </w:tcBorders>
          </w:tcPr>
          <w:p w14:paraId="1AAFC0A5" w14:textId="77777777" w:rsidR="00D16C77" w:rsidRPr="001E550C" w:rsidRDefault="00D16C77" w:rsidP="00D16C77">
            <w:pPr>
              <w:rPr>
                <w:szCs w:val="22"/>
              </w:rPr>
            </w:pPr>
            <w:r w:rsidRPr="001E550C">
              <w:rPr>
                <w:szCs w:val="22"/>
              </w:rPr>
              <w:t>okužba zgornjih dihal</w:t>
            </w:r>
            <w:r w:rsidRPr="001E550C">
              <w:rPr>
                <w:szCs w:val="22"/>
                <w:vertAlign w:val="superscript"/>
              </w:rPr>
              <w:t xml:space="preserve"> a</w:t>
            </w:r>
          </w:p>
        </w:tc>
        <w:tc>
          <w:tcPr>
            <w:tcW w:w="1637" w:type="dxa"/>
            <w:vMerge w:val="restart"/>
            <w:tcBorders>
              <w:left w:val="single" w:sz="4" w:space="0" w:color="auto"/>
              <w:right w:val="single" w:sz="4" w:space="0" w:color="auto"/>
            </w:tcBorders>
          </w:tcPr>
          <w:p w14:paraId="637E373B" w14:textId="77777777" w:rsidR="00D16C77" w:rsidRPr="001E550C" w:rsidRDefault="00D16C77" w:rsidP="00D16C77">
            <w:pPr>
              <w:rPr>
                <w:szCs w:val="22"/>
              </w:rPr>
            </w:pPr>
            <w:r w:rsidRPr="001E550C">
              <w:rPr>
                <w:szCs w:val="22"/>
              </w:rPr>
              <w:t>zelo pogosti</w:t>
            </w:r>
          </w:p>
        </w:tc>
        <w:tc>
          <w:tcPr>
            <w:tcW w:w="1009" w:type="dxa"/>
            <w:tcBorders>
              <w:left w:val="single" w:sz="4" w:space="0" w:color="auto"/>
              <w:right w:val="single" w:sz="4" w:space="0" w:color="auto"/>
            </w:tcBorders>
            <w:vAlign w:val="bottom"/>
          </w:tcPr>
          <w:p w14:paraId="7C19C299" w14:textId="662CD44C" w:rsidR="00D16C77" w:rsidRPr="001E550C" w:rsidRDefault="00D16C77" w:rsidP="00D16C77">
            <w:pPr>
              <w:rPr>
                <w:szCs w:val="22"/>
              </w:rPr>
            </w:pPr>
            <w:r w:rsidRPr="001E550C">
              <w:rPr>
                <w:szCs w:val="22"/>
              </w:rPr>
              <w:t>46</w:t>
            </w:r>
          </w:p>
        </w:tc>
        <w:tc>
          <w:tcPr>
            <w:tcW w:w="939" w:type="dxa"/>
            <w:tcBorders>
              <w:left w:val="single" w:sz="4" w:space="0" w:color="auto"/>
            </w:tcBorders>
            <w:vAlign w:val="bottom"/>
          </w:tcPr>
          <w:p w14:paraId="034B6491" w14:textId="2DE36003" w:rsidR="00D16C77" w:rsidRPr="001E550C" w:rsidRDefault="00D16C77" w:rsidP="00D16C77">
            <w:pPr>
              <w:rPr>
                <w:szCs w:val="22"/>
              </w:rPr>
            </w:pPr>
            <w:r w:rsidRPr="001E550C">
              <w:rPr>
                <w:szCs w:val="22"/>
              </w:rPr>
              <w:t>4</w:t>
            </w:r>
          </w:p>
        </w:tc>
      </w:tr>
      <w:tr w:rsidR="00D16C77" w:rsidRPr="001E550C" w14:paraId="4E85893D" w14:textId="77777777" w:rsidTr="00F62273">
        <w:trPr>
          <w:cantSplit/>
        </w:trPr>
        <w:tc>
          <w:tcPr>
            <w:tcW w:w="2822" w:type="dxa"/>
            <w:vMerge/>
            <w:tcBorders>
              <w:right w:val="single" w:sz="4" w:space="0" w:color="auto"/>
            </w:tcBorders>
          </w:tcPr>
          <w:p w14:paraId="7C9BE82E" w14:textId="77777777" w:rsidR="00D16C77" w:rsidRPr="001E550C" w:rsidRDefault="00D16C77" w:rsidP="00D16C77">
            <w:pPr>
              <w:rPr>
                <w:b/>
                <w:szCs w:val="22"/>
              </w:rPr>
            </w:pPr>
          </w:p>
        </w:tc>
        <w:tc>
          <w:tcPr>
            <w:tcW w:w="2664" w:type="dxa"/>
            <w:tcBorders>
              <w:left w:val="single" w:sz="4" w:space="0" w:color="auto"/>
              <w:right w:val="single" w:sz="4" w:space="0" w:color="auto"/>
            </w:tcBorders>
          </w:tcPr>
          <w:p w14:paraId="04271B9C" w14:textId="27F90B87" w:rsidR="00D16C77" w:rsidRPr="001E550C" w:rsidRDefault="00D16C77" w:rsidP="00D16C77">
            <w:pPr>
              <w:rPr>
                <w:szCs w:val="22"/>
              </w:rPr>
            </w:pPr>
            <w:r w:rsidRPr="001E550C">
              <w:rPr>
                <w:szCs w:val="22"/>
              </w:rPr>
              <w:t>COVID-19</w:t>
            </w:r>
            <w:r w:rsidRPr="001E550C">
              <w:rPr>
                <w:szCs w:val="22"/>
                <w:vertAlign w:val="superscript"/>
              </w:rPr>
              <w:t>a,d</w:t>
            </w:r>
          </w:p>
        </w:tc>
        <w:tc>
          <w:tcPr>
            <w:tcW w:w="1637" w:type="dxa"/>
            <w:vMerge/>
            <w:tcBorders>
              <w:left w:val="single" w:sz="4" w:space="0" w:color="auto"/>
              <w:right w:val="single" w:sz="4" w:space="0" w:color="auto"/>
            </w:tcBorders>
          </w:tcPr>
          <w:p w14:paraId="6B5ADC8D" w14:textId="77777777" w:rsidR="00D16C77" w:rsidRPr="001E550C" w:rsidRDefault="00D16C77" w:rsidP="00D16C77">
            <w:pPr>
              <w:rPr>
                <w:szCs w:val="22"/>
              </w:rPr>
            </w:pPr>
          </w:p>
        </w:tc>
        <w:tc>
          <w:tcPr>
            <w:tcW w:w="1009" w:type="dxa"/>
            <w:tcBorders>
              <w:left w:val="single" w:sz="4" w:space="0" w:color="auto"/>
              <w:right w:val="single" w:sz="4" w:space="0" w:color="auto"/>
            </w:tcBorders>
            <w:vAlign w:val="bottom"/>
          </w:tcPr>
          <w:p w14:paraId="17CC05DC" w14:textId="06E728F6" w:rsidR="00D16C77" w:rsidRPr="001E550C" w:rsidRDefault="00B70A92" w:rsidP="00D16C77">
            <w:pPr>
              <w:rPr>
                <w:szCs w:val="22"/>
              </w:rPr>
            </w:pPr>
            <w:r w:rsidRPr="001E550C">
              <w:rPr>
                <w:szCs w:val="22"/>
              </w:rPr>
              <w:t>23</w:t>
            </w:r>
          </w:p>
        </w:tc>
        <w:tc>
          <w:tcPr>
            <w:tcW w:w="939" w:type="dxa"/>
            <w:tcBorders>
              <w:left w:val="single" w:sz="4" w:space="0" w:color="auto"/>
            </w:tcBorders>
            <w:vAlign w:val="bottom"/>
          </w:tcPr>
          <w:p w14:paraId="09098D7C" w14:textId="6D1B1EFC" w:rsidR="00D16C77" w:rsidRPr="001E550C" w:rsidRDefault="00B70A92" w:rsidP="00D16C77">
            <w:pPr>
              <w:rPr>
                <w:szCs w:val="22"/>
              </w:rPr>
            </w:pPr>
            <w:r w:rsidRPr="001E550C">
              <w:rPr>
                <w:szCs w:val="22"/>
              </w:rPr>
              <w:t>6</w:t>
            </w:r>
          </w:p>
        </w:tc>
      </w:tr>
      <w:tr w:rsidR="00D16C77" w:rsidRPr="001E550C" w14:paraId="12995F37" w14:textId="77777777" w:rsidTr="00F62273">
        <w:trPr>
          <w:cantSplit/>
        </w:trPr>
        <w:tc>
          <w:tcPr>
            <w:tcW w:w="2822" w:type="dxa"/>
            <w:vMerge/>
            <w:tcBorders>
              <w:right w:val="single" w:sz="4" w:space="0" w:color="auto"/>
            </w:tcBorders>
          </w:tcPr>
          <w:p w14:paraId="67E4074C" w14:textId="77777777" w:rsidR="00D16C77" w:rsidRPr="001E550C" w:rsidRDefault="00D16C77" w:rsidP="00D16C77">
            <w:pPr>
              <w:rPr>
                <w:b/>
                <w:szCs w:val="22"/>
              </w:rPr>
            </w:pPr>
          </w:p>
        </w:tc>
        <w:tc>
          <w:tcPr>
            <w:tcW w:w="2664" w:type="dxa"/>
            <w:tcBorders>
              <w:left w:val="single" w:sz="4" w:space="0" w:color="auto"/>
              <w:right w:val="single" w:sz="4" w:space="0" w:color="auto"/>
            </w:tcBorders>
          </w:tcPr>
          <w:p w14:paraId="31F8DCAE" w14:textId="7434DB6E" w:rsidR="00D16C77" w:rsidRPr="001E550C" w:rsidRDefault="00D16C77" w:rsidP="00D16C77">
            <w:pPr>
              <w:rPr>
                <w:szCs w:val="22"/>
              </w:rPr>
            </w:pPr>
            <w:r w:rsidRPr="001E550C">
              <w:rPr>
                <w:szCs w:val="22"/>
              </w:rPr>
              <w:t>pljučnica</w:t>
            </w:r>
          </w:p>
        </w:tc>
        <w:tc>
          <w:tcPr>
            <w:tcW w:w="1637" w:type="dxa"/>
            <w:vMerge/>
            <w:tcBorders>
              <w:left w:val="single" w:sz="4" w:space="0" w:color="auto"/>
              <w:right w:val="single" w:sz="4" w:space="0" w:color="auto"/>
            </w:tcBorders>
          </w:tcPr>
          <w:p w14:paraId="3336D288" w14:textId="77777777" w:rsidR="00D16C77" w:rsidRPr="001E550C" w:rsidRDefault="00D16C77" w:rsidP="00D16C77">
            <w:pPr>
              <w:rPr>
                <w:szCs w:val="22"/>
              </w:rPr>
            </w:pPr>
          </w:p>
        </w:tc>
        <w:tc>
          <w:tcPr>
            <w:tcW w:w="1009" w:type="dxa"/>
            <w:tcBorders>
              <w:left w:val="single" w:sz="4" w:space="0" w:color="auto"/>
              <w:right w:val="single" w:sz="4" w:space="0" w:color="auto"/>
            </w:tcBorders>
            <w:vAlign w:val="bottom"/>
          </w:tcPr>
          <w:p w14:paraId="593784A5" w14:textId="2037665E" w:rsidR="00D16C77" w:rsidRPr="001E550C" w:rsidRDefault="00D16C77" w:rsidP="00D16C77">
            <w:pPr>
              <w:rPr>
                <w:szCs w:val="22"/>
              </w:rPr>
            </w:pPr>
            <w:r w:rsidRPr="001E550C">
              <w:rPr>
                <w:szCs w:val="22"/>
              </w:rPr>
              <w:t>19</w:t>
            </w:r>
          </w:p>
        </w:tc>
        <w:tc>
          <w:tcPr>
            <w:tcW w:w="939" w:type="dxa"/>
            <w:tcBorders>
              <w:left w:val="single" w:sz="4" w:space="0" w:color="auto"/>
            </w:tcBorders>
            <w:vAlign w:val="bottom"/>
          </w:tcPr>
          <w:p w14:paraId="41E89498" w14:textId="085EEAF6" w:rsidR="00D16C77" w:rsidRPr="001E550C" w:rsidRDefault="00D16C77" w:rsidP="00D16C77">
            <w:pPr>
              <w:rPr>
                <w:szCs w:val="22"/>
              </w:rPr>
            </w:pPr>
            <w:r w:rsidRPr="001E550C">
              <w:rPr>
                <w:szCs w:val="22"/>
              </w:rPr>
              <w:t>11</w:t>
            </w:r>
          </w:p>
        </w:tc>
      </w:tr>
      <w:tr w:rsidR="00D16C77" w:rsidRPr="001E550C" w14:paraId="5AD41A0E" w14:textId="77777777" w:rsidTr="00CF178D">
        <w:trPr>
          <w:cantSplit/>
          <w:trHeight w:val="293"/>
        </w:trPr>
        <w:tc>
          <w:tcPr>
            <w:tcW w:w="2822" w:type="dxa"/>
            <w:vMerge/>
            <w:tcBorders>
              <w:right w:val="single" w:sz="4" w:space="0" w:color="auto"/>
            </w:tcBorders>
          </w:tcPr>
          <w:p w14:paraId="6DCBA564" w14:textId="77777777" w:rsidR="00D16C77" w:rsidRPr="001E550C" w:rsidRDefault="00D16C77" w:rsidP="00221C05">
            <w:pPr>
              <w:keepNext/>
              <w:rPr>
                <w:b/>
                <w:szCs w:val="22"/>
              </w:rPr>
            </w:pPr>
          </w:p>
        </w:tc>
        <w:tc>
          <w:tcPr>
            <w:tcW w:w="2664" w:type="dxa"/>
            <w:tcBorders>
              <w:left w:val="single" w:sz="4" w:space="0" w:color="auto"/>
              <w:right w:val="single" w:sz="4" w:space="0" w:color="auto"/>
            </w:tcBorders>
          </w:tcPr>
          <w:p w14:paraId="3894E8E3" w14:textId="0C812E55" w:rsidR="00D16C77" w:rsidRPr="001E550C" w:rsidRDefault="00D16C77" w:rsidP="00D16C77">
            <w:pPr>
              <w:rPr>
                <w:szCs w:val="22"/>
              </w:rPr>
            </w:pPr>
            <w:r w:rsidRPr="001E550C">
              <w:rPr>
                <w:szCs w:val="22"/>
              </w:rPr>
              <w:t>bronhitis</w:t>
            </w:r>
            <w:r w:rsidRPr="001E550C">
              <w:rPr>
                <w:szCs w:val="22"/>
                <w:vertAlign w:val="superscript"/>
              </w:rPr>
              <w:t>a</w:t>
            </w:r>
          </w:p>
        </w:tc>
        <w:tc>
          <w:tcPr>
            <w:tcW w:w="1637" w:type="dxa"/>
            <w:vMerge/>
            <w:tcBorders>
              <w:left w:val="single" w:sz="4" w:space="0" w:color="auto"/>
              <w:right w:val="single" w:sz="4" w:space="0" w:color="auto"/>
            </w:tcBorders>
          </w:tcPr>
          <w:p w14:paraId="43B7142C" w14:textId="77777777" w:rsidR="00D16C77" w:rsidRPr="001E550C" w:rsidRDefault="00D16C77" w:rsidP="00221C05">
            <w:pPr>
              <w:rPr>
                <w:szCs w:val="22"/>
              </w:rPr>
            </w:pPr>
          </w:p>
        </w:tc>
        <w:tc>
          <w:tcPr>
            <w:tcW w:w="1009" w:type="dxa"/>
            <w:tcBorders>
              <w:left w:val="single" w:sz="4" w:space="0" w:color="auto"/>
              <w:right w:val="single" w:sz="4" w:space="0" w:color="auto"/>
            </w:tcBorders>
            <w:vAlign w:val="bottom"/>
          </w:tcPr>
          <w:p w14:paraId="618DAF4E" w14:textId="3F9FBD19" w:rsidR="00D16C77" w:rsidRPr="001E550C" w:rsidRDefault="00D16C77" w:rsidP="00D16C77">
            <w:pPr>
              <w:rPr>
                <w:szCs w:val="22"/>
              </w:rPr>
            </w:pPr>
            <w:r w:rsidRPr="001E550C">
              <w:rPr>
                <w:szCs w:val="22"/>
              </w:rPr>
              <w:t>17</w:t>
            </w:r>
          </w:p>
        </w:tc>
        <w:tc>
          <w:tcPr>
            <w:tcW w:w="939" w:type="dxa"/>
            <w:tcBorders>
              <w:left w:val="single" w:sz="4" w:space="0" w:color="auto"/>
            </w:tcBorders>
            <w:vAlign w:val="bottom"/>
          </w:tcPr>
          <w:p w14:paraId="138B1C94" w14:textId="4B2C3E62" w:rsidR="00D16C77" w:rsidRPr="001E550C" w:rsidRDefault="00D16C77" w:rsidP="00D16C77">
            <w:pPr>
              <w:rPr>
                <w:szCs w:val="22"/>
              </w:rPr>
            </w:pPr>
            <w:r w:rsidRPr="001E550C">
              <w:rPr>
                <w:szCs w:val="22"/>
              </w:rPr>
              <w:t>2</w:t>
            </w:r>
          </w:p>
        </w:tc>
      </w:tr>
      <w:tr w:rsidR="00D16C77" w:rsidRPr="001E550C" w14:paraId="0086DF9B" w14:textId="77777777" w:rsidTr="00CF178D">
        <w:trPr>
          <w:cantSplit/>
          <w:trHeight w:val="283"/>
        </w:trPr>
        <w:tc>
          <w:tcPr>
            <w:tcW w:w="2822" w:type="dxa"/>
            <w:vMerge/>
            <w:tcBorders>
              <w:right w:val="single" w:sz="4" w:space="0" w:color="auto"/>
            </w:tcBorders>
          </w:tcPr>
          <w:p w14:paraId="7130378B" w14:textId="77777777" w:rsidR="00D16C77" w:rsidRPr="001E550C" w:rsidRDefault="00D16C77" w:rsidP="00221C05">
            <w:pPr>
              <w:rPr>
                <w:b/>
                <w:szCs w:val="22"/>
              </w:rPr>
            </w:pPr>
          </w:p>
        </w:tc>
        <w:tc>
          <w:tcPr>
            <w:tcW w:w="2664" w:type="dxa"/>
            <w:tcBorders>
              <w:left w:val="single" w:sz="4" w:space="0" w:color="auto"/>
              <w:right w:val="single" w:sz="4" w:space="0" w:color="auto"/>
            </w:tcBorders>
          </w:tcPr>
          <w:p w14:paraId="61CFBF36" w14:textId="7B8438E4" w:rsidR="00D16C77" w:rsidRPr="001E550C" w:rsidRDefault="00D16C77" w:rsidP="00D16C77">
            <w:pPr>
              <w:rPr>
                <w:szCs w:val="22"/>
              </w:rPr>
            </w:pPr>
            <w:r w:rsidRPr="001E550C">
              <w:rPr>
                <w:szCs w:val="22"/>
              </w:rPr>
              <w:t>okužba sečil</w:t>
            </w:r>
          </w:p>
        </w:tc>
        <w:tc>
          <w:tcPr>
            <w:tcW w:w="1637" w:type="dxa"/>
            <w:vMerge w:val="restart"/>
            <w:tcBorders>
              <w:left w:val="single" w:sz="4" w:space="0" w:color="auto"/>
              <w:right w:val="single" w:sz="4" w:space="0" w:color="auto"/>
            </w:tcBorders>
          </w:tcPr>
          <w:p w14:paraId="79E77439" w14:textId="77777777" w:rsidR="00D16C77" w:rsidRPr="001E550C" w:rsidRDefault="00D16C77" w:rsidP="00221C05">
            <w:pPr>
              <w:rPr>
                <w:szCs w:val="22"/>
              </w:rPr>
            </w:pPr>
            <w:r w:rsidRPr="001E550C">
              <w:rPr>
                <w:szCs w:val="22"/>
              </w:rPr>
              <w:t>pogosti</w:t>
            </w:r>
          </w:p>
        </w:tc>
        <w:tc>
          <w:tcPr>
            <w:tcW w:w="1009" w:type="dxa"/>
            <w:tcBorders>
              <w:left w:val="single" w:sz="4" w:space="0" w:color="auto"/>
              <w:right w:val="single" w:sz="4" w:space="0" w:color="auto"/>
            </w:tcBorders>
            <w:vAlign w:val="bottom"/>
          </w:tcPr>
          <w:p w14:paraId="3F62A758" w14:textId="5D640883" w:rsidR="00D16C77" w:rsidRPr="001E550C" w:rsidRDefault="00D16C77" w:rsidP="00D16C77">
            <w:pPr>
              <w:rPr>
                <w:szCs w:val="22"/>
              </w:rPr>
            </w:pPr>
            <w:r w:rsidRPr="001E550C">
              <w:rPr>
                <w:szCs w:val="22"/>
              </w:rPr>
              <w:t>8</w:t>
            </w:r>
          </w:p>
        </w:tc>
        <w:tc>
          <w:tcPr>
            <w:tcW w:w="939" w:type="dxa"/>
            <w:tcBorders>
              <w:left w:val="single" w:sz="4" w:space="0" w:color="auto"/>
            </w:tcBorders>
            <w:vAlign w:val="bottom"/>
          </w:tcPr>
          <w:p w14:paraId="46BA9F87" w14:textId="6F2DD2A7" w:rsidR="00D16C77" w:rsidRPr="001E550C" w:rsidRDefault="00D16C77" w:rsidP="00D16C77">
            <w:pPr>
              <w:rPr>
                <w:szCs w:val="22"/>
              </w:rPr>
            </w:pPr>
            <w:r w:rsidRPr="001E550C">
              <w:rPr>
                <w:szCs w:val="22"/>
              </w:rPr>
              <w:t>1</w:t>
            </w:r>
          </w:p>
        </w:tc>
      </w:tr>
      <w:tr w:rsidR="009A3D94" w:rsidRPr="001E550C" w14:paraId="4CF19C3B" w14:textId="77777777" w:rsidTr="00F62273">
        <w:trPr>
          <w:cantSplit/>
        </w:trPr>
        <w:tc>
          <w:tcPr>
            <w:tcW w:w="2822" w:type="dxa"/>
            <w:vMerge/>
            <w:tcBorders>
              <w:right w:val="single" w:sz="4" w:space="0" w:color="auto"/>
            </w:tcBorders>
          </w:tcPr>
          <w:p w14:paraId="4E0DEB7B" w14:textId="77777777" w:rsidR="009A3D94" w:rsidRPr="001E550C" w:rsidRDefault="009A3D94" w:rsidP="00221C05">
            <w:pPr>
              <w:rPr>
                <w:b/>
                <w:szCs w:val="22"/>
              </w:rPr>
            </w:pPr>
          </w:p>
        </w:tc>
        <w:tc>
          <w:tcPr>
            <w:tcW w:w="2664" w:type="dxa"/>
            <w:tcBorders>
              <w:left w:val="single" w:sz="4" w:space="0" w:color="auto"/>
              <w:right w:val="single" w:sz="4" w:space="0" w:color="auto"/>
            </w:tcBorders>
          </w:tcPr>
          <w:p w14:paraId="070FAB6C" w14:textId="77777777" w:rsidR="009A3D94" w:rsidRPr="001E550C" w:rsidRDefault="009A3D94" w:rsidP="00221C05">
            <w:pPr>
              <w:rPr>
                <w:szCs w:val="22"/>
              </w:rPr>
            </w:pPr>
            <w:r w:rsidRPr="001E550C">
              <w:rPr>
                <w:szCs w:val="22"/>
              </w:rPr>
              <w:t>sepsa</w:t>
            </w:r>
            <w:r w:rsidRPr="001E550C">
              <w:rPr>
                <w:szCs w:val="22"/>
                <w:vertAlign w:val="superscript"/>
              </w:rPr>
              <w:t xml:space="preserve"> a</w:t>
            </w:r>
          </w:p>
        </w:tc>
        <w:tc>
          <w:tcPr>
            <w:tcW w:w="1637" w:type="dxa"/>
            <w:vMerge/>
            <w:tcBorders>
              <w:left w:val="single" w:sz="4" w:space="0" w:color="auto"/>
              <w:right w:val="single" w:sz="4" w:space="0" w:color="auto"/>
            </w:tcBorders>
          </w:tcPr>
          <w:p w14:paraId="7F300AA0" w14:textId="77777777" w:rsidR="009A3D94" w:rsidRPr="001E550C" w:rsidRDefault="009A3D94" w:rsidP="00221C05">
            <w:pPr>
              <w:rPr>
                <w:szCs w:val="22"/>
              </w:rPr>
            </w:pPr>
          </w:p>
        </w:tc>
        <w:tc>
          <w:tcPr>
            <w:tcW w:w="1009" w:type="dxa"/>
            <w:tcBorders>
              <w:left w:val="single" w:sz="4" w:space="0" w:color="auto"/>
              <w:right w:val="single" w:sz="4" w:space="0" w:color="auto"/>
            </w:tcBorders>
            <w:vAlign w:val="bottom"/>
          </w:tcPr>
          <w:p w14:paraId="71148566" w14:textId="77777777" w:rsidR="009A3D94" w:rsidRPr="001E550C" w:rsidRDefault="009A3D94" w:rsidP="00221C05">
            <w:pPr>
              <w:rPr>
                <w:szCs w:val="22"/>
              </w:rPr>
            </w:pPr>
            <w:r w:rsidRPr="001E550C">
              <w:rPr>
                <w:szCs w:val="22"/>
              </w:rPr>
              <w:t>4</w:t>
            </w:r>
          </w:p>
        </w:tc>
        <w:tc>
          <w:tcPr>
            <w:tcW w:w="939" w:type="dxa"/>
            <w:tcBorders>
              <w:left w:val="single" w:sz="4" w:space="0" w:color="auto"/>
            </w:tcBorders>
            <w:vAlign w:val="bottom"/>
          </w:tcPr>
          <w:p w14:paraId="3B4E7BD6" w14:textId="77777777" w:rsidR="009A3D94" w:rsidRPr="001E550C" w:rsidRDefault="009A3D94" w:rsidP="00221C05">
            <w:pPr>
              <w:rPr>
                <w:szCs w:val="22"/>
              </w:rPr>
            </w:pPr>
            <w:r w:rsidRPr="001E550C">
              <w:rPr>
                <w:szCs w:val="22"/>
              </w:rPr>
              <w:t>4</w:t>
            </w:r>
          </w:p>
        </w:tc>
      </w:tr>
      <w:tr w:rsidR="00D16C77" w:rsidRPr="001E550C" w14:paraId="1F820466" w14:textId="77777777" w:rsidTr="00F62273">
        <w:trPr>
          <w:cantSplit/>
          <w:trHeight w:val="516"/>
        </w:trPr>
        <w:tc>
          <w:tcPr>
            <w:tcW w:w="2822" w:type="dxa"/>
            <w:vMerge/>
            <w:tcBorders>
              <w:right w:val="single" w:sz="4" w:space="0" w:color="auto"/>
            </w:tcBorders>
          </w:tcPr>
          <w:p w14:paraId="6C0354F4" w14:textId="77777777" w:rsidR="00D16C77" w:rsidRPr="001E550C" w:rsidRDefault="00D16C77" w:rsidP="00221C05">
            <w:pPr>
              <w:rPr>
                <w:b/>
                <w:szCs w:val="22"/>
              </w:rPr>
            </w:pPr>
          </w:p>
        </w:tc>
        <w:tc>
          <w:tcPr>
            <w:tcW w:w="2664" w:type="dxa"/>
            <w:tcBorders>
              <w:left w:val="single" w:sz="4" w:space="0" w:color="auto"/>
              <w:right w:val="single" w:sz="4" w:space="0" w:color="auto"/>
            </w:tcBorders>
          </w:tcPr>
          <w:p w14:paraId="56DF0675" w14:textId="4112ADCB" w:rsidR="00D16C77" w:rsidRPr="001E550C" w:rsidRDefault="00D16C77" w:rsidP="00D16C77">
            <w:pPr>
              <w:rPr>
                <w:szCs w:val="22"/>
              </w:rPr>
            </w:pPr>
            <w:r w:rsidRPr="001E550C">
              <w:rPr>
                <w:szCs w:val="22"/>
              </w:rPr>
              <w:t>okužba s citomegalovirusom</w:t>
            </w:r>
            <w:r w:rsidRPr="001E550C">
              <w:rPr>
                <w:szCs w:val="22"/>
                <w:vertAlign w:val="superscript"/>
              </w:rPr>
              <w:t>a</w:t>
            </w:r>
          </w:p>
        </w:tc>
        <w:tc>
          <w:tcPr>
            <w:tcW w:w="1637" w:type="dxa"/>
            <w:vMerge/>
            <w:tcBorders>
              <w:left w:val="single" w:sz="4" w:space="0" w:color="auto"/>
              <w:right w:val="single" w:sz="4" w:space="0" w:color="auto"/>
            </w:tcBorders>
          </w:tcPr>
          <w:p w14:paraId="45078D0C" w14:textId="77777777" w:rsidR="00D16C77" w:rsidRPr="001E550C" w:rsidRDefault="00D16C77" w:rsidP="00221C05">
            <w:pPr>
              <w:rPr>
                <w:szCs w:val="22"/>
              </w:rPr>
            </w:pPr>
          </w:p>
        </w:tc>
        <w:tc>
          <w:tcPr>
            <w:tcW w:w="1009" w:type="dxa"/>
            <w:tcBorders>
              <w:left w:val="single" w:sz="4" w:space="0" w:color="auto"/>
              <w:right w:val="single" w:sz="4" w:space="0" w:color="auto"/>
            </w:tcBorders>
          </w:tcPr>
          <w:p w14:paraId="4DBAD755" w14:textId="5A5F7375" w:rsidR="00D16C77" w:rsidRPr="001E550C" w:rsidRDefault="00D16C77" w:rsidP="00D16C77">
            <w:pPr>
              <w:rPr>
                <w:szCs w:val="22"/>
              </w:rPr>
            </w:pPr>
            <w:r w:rsidRPr="001E550C">
              <w:rPr>
                <w:szCs w:val="22"/>
              </w:rPr>
              <w:t>1</w:t>
            </w:r>
          </w:p>
        </w:tc>
        <w:tc>
          <w:tcPr>
            <w:tcW w:w="939" w:type="dxa"/>
            <w:tcBorders>
              <w:left w:val="single" w:sz="4" w:space="0" w:color="auto"/>
            </w:tcBorders>
          </w:tcPr>
          <w:p w14:paraId="13E3A6C8" w14:textId="31E3E281" w:rsidR="00D16C77" w:rsidRPr="001E550C" w:rsidRDefault="00D16C77" w:rsidP="00D16C77">
            <w:pPr>
              <w:rPr>
                <w:szCs w:val="22"/>
              </w:rPr>
            </w:pPr>
            <w:r w:rsidRPr="001E550C">
              <w:rPr>
                <w:szCs w:val="22"/>
              </w:rPr>
              <w:t>&lt; 1</w:t>
            </w:r>
            <w:r w:rsidRPr="00D56042">
              <w:rPr>
                <w:szCs w:val="22"/>
                <w:vertAlign w:val="superscript"/>
              </w:rPr>
              <w:t>*</w:t>
            </w:r>
          </w:p>
        </w:tc>
      </w:tr>
      <w:tr w:rsidR="007C7ED7" w:rsidRPr="001E550C" w14:paraId="05B2F43A" w14:textId="77777777" w:rsidTr="00F62273">
        <w:trPr>
          <w:cantSplit/>
        </w:trPr>
        <w:tc>
          <w:tcPr>
            <w:tcW w:w="2822" w:type="dxa"/>
            <w:vMerge/>
            <w:tcBorders>
              <w:right w:val="single" w:sz="4" w:space="0" w:color="auto"/>
            </w:tcBorders>
          </w:tcPr>
          <w:p w14:paraId="3A2DBAA9" w14:textId="77777777" w:rsidR="007C7ED7" w:rsidRPr="001E550C" w:rsidRDefault="007C7ED7" w:rsidP="00221C05">
            <w:pPr>
              <w:rPr>
                <w:b/>
                <w:szCs w:val="22"/>
              </w:rPr>
            </w:pPr>
          </w:p>
        </w:tc>
        <w:tc>
          <w:tcPr>
            <w:tcW w:w="2664" w:type="dxa"/>
            <w:tcBorders>
              <w:left w:val="single" w:sz="4" w:space="0" w:color="auto"/>
              <w:right w:val="single" w:sz="4" w:space="0" w:color="auto"/>
            </w:tcBorders>
          </w:tcPr>
          <w:p w14:paraId="075EBE1D" w14:textId="77777777" w:rsidR="007C7ED7" w:rsidRPr="001E550C" w:rsidRDefault="007C7ED7" w:rsidP="00221C05">
            <w:pPr>
              <w:rPr>
                <w:szCs w:val="22"/>
                <w:vertAlign w:val="superscript"/>
              </w:rPr>
            </w:pPr>
            <w:r w:rsidRPr="001E550C">
              <w:rPr>
                <w:szCs w:val="22"/>
              </w:rPr>
              <w:t>reaktivacija virusa hepatitisa</w:t>
            </w:r>
            <w:r w:rsidR="007A6A6F" w:rsidRPr="001E550C">
              <w:rPr>
                <w:szCs w:val="22"/>
              </w:rPr>
              <w:t> </w:t>
            </w:r>
            <w:r w:rsidRPr="001E550C">
              <w:rPr>
                <w:szCs w:val="22"/>
              </w:rPr>
              <w:t>B</w:t>
            </w:r>
            <w:r w:rsidR="00D1638B" w:rsidRPr="001E550C">
              <w:rPr>
                <w:szCs w:val="22"/>
                <w:vertAlign w:val="superscript"/>
              </w:rPr>
              <w:t>b</w:t>
            </w:r>
          </w:p>
        </w:tc>
        <w:tc>
          <w:tcPr>
            <w:tcW w:w="1637" w:type="dxa"/>
            <w:tcBorders>
              <w:left w:val="single" w:sz="4" w:space="0" w:color="auto"/>
              <w:right w:val="single" w:sz="4" w:space="0" w:color="auto"/>
            </w:tcBorders>
          </w:tcPr>
          <w:p w14:paraId="58B01468" w14:textId="77777777" w:rsidR="007C7ED7" w:rsidRPr="001E550C" w:rsidRDefault="007C7ED7" w:rsidP="00221C05">
            <w:pPr>
              <w:rPr>
                <w:szCs w:val="22"/>
              </w:rPr>
            </w:pPr>
            <w:r w:rsidRPr="001E550C">
              <w:rPr>
                <w:szCs w:val="22"/>
              </w:rPr>
              <w:t>občasni</w:t>
            </w:r>
          </w:p>
        </w:tc>
        <w:tc>
          <w:tcPr>
            <w:tcW w:w="1009" w:type="dxa"/>
            <w:tcBorders>
              <w:left w:val="single" w:sz="4" w:space="0" w:color="auto"/>
              <w:right w:val="single" w:sz="4" w:space="0" w:color="auto"/>
            </w:tcBorders>
          </w:tcPr>
          <w:p w14:paraId="760BCA9F" w14:textId="77777777" w:rsidR="007C7ED7" w:rsidRPr="001E550C" w:rsidRDefault="007C7ED7" w:rsidP="00221C05">
            <w:pPr>
              <w:rPr>
                <w:szCs w:val="22"/>
              </w:rPr>
            </w:pPr>
            <w:r w:rsidRPr="001E550C">
              <w:rPr>
                <w:szCs w:val="22"/>
              </w:rPr>
              <w:t>-</w:t>
            </w:r>
          </w:p>
        </w:tc>
        <w:tc>
          <w:tcPr>
            <w:tcW w:w="939" w:type="dxa"/>
            <w:tcBorders>
              <w:left w:val="single" w:sz="4" w:space="0" w:color="auto"/>
            </w:tcBorders>
          </w:tcPr>
          <w:p w14:paraId="3D6924BB" w14:textId="77777777" w:rsidR="007C7ED7" w:rsidRPr="001E550C" w:rsidRDefault="007C7ED7" w:rsidP="00221C05">
            <w:pPr>
              <w:rPr>
                <w:szCs w:val="22"/>
              </w:rPr>
            </w:pPr>
            <w:r w:rsidRPr="001E550C">
              <w:rPr>
                <w:szCs w:val="22"/>
              </w:rPr>
              <w:t>-</w:t>
            </w:r>
          </w:p>
        </w:tc>
      </w:tr>
      <w:tr w:rsidR="000A4B4B" w:rsidRPr="001E550C" w14:paraId="70B83781" w14:textId="77777777" w:rsidTr="00F62273">
        <w:trPr>
          <w:cantSplit/>
        </w:trPr>
        <w:tc>
          <w:tcPr>
            <w:tcW w:w="2822" w:type="dxa"/>
            <w:vMerge w:val="restart"/>
            <w:tcBorders>
              <w:right w:val="single" w:sz="4" w:space="0" w:color="auto"/>
            </w:tcBorders>
          </w:tcPr>
          <w:p w14:paraId="3D5003D3" w14:textId="77777777" w:rsidR="000A4B4B" w:rsidRPr="001E550C" w:rsidRDefault="000A4B4B" w:rsidP="009C176F">
            <w:pPr>
              <w:rPr>
                <w:b/>
                <w:szCs w:val="22"/>
              </w:rPr>
            </w:pPr>
            <w:r w:rsidRPr="001E550C">
              <w:rPr>
                <w:b/>
                <w:szCs w:val="22"/>
              </w:rPr>
              <w:t>Bolezni krvi in limfatičnega sistema</w:t>
            </w:r>
          </w:p>
        </w:tc>
        <w:tc>
          <w:tcPr>
            <w:tcW w:w="2664" w:type="dxa"/>
            <w:tcBorders>
              <w:left w:val="single" w:sz="4" w:space="0" w:color="auto"/>
              <w:right w:val="single" w:sz="4" w:space="0" w:color="auto"/>
            </w:tcBorders>
          </w:tcPr>
          <w:p w14:paraId="41AF9CAE" w14:textId="77777777" w:rsidR="000A4B4B" w:rsidRPr="001E550C" w:rsidRDefault="000A4B4B" w:rsidP="009C176F">
            <w:pPr>
              <w:rPr>
                <w:szCs w:val="22"/>
              </w:rPr>
            </w:pPr>
            <w:r w:rsidRPr="001E550C">
              <w:rPr>
                <w:szCs w:val="22"/>
              </w:rPr>
              <w:t>nevtropenija</w:t>
            </w:r>
            <w:r w:rsidRPr="001E550C">
              <w:rPr>
                <w:szCs w:val="22"/>
                <w:vertAlign w:val="superscript"/>
              </w:rPr>
              <w:t>a</w:t>
            </w:r>
          </w:p>
        </w:tc>
        <w:tc>
          <w:tcPr>
            <w:tcW w:w="1637" w:type="dxa"/>
            <w:vMerge w:val="restart"/>
            <w:tcBorders>
              <w:left w:val="single" w:sz="4" w:space="0" w:color="auto"/>
              <w:right w:val="single" w:sz="4" w:space="0" w:color="auto"/>
            </w:tcBorders>
          </w:tcPr>
          <w:p w14:paraId="091A8FB0" w14:textId="77777777" w:rsidR="000A4B4B" w:rsidRPr="001E550C" w:rsidRDefault="000A4B4B" w:rsidP="009C176F">
            <w:pPr>
              <w:rPr>
                <w:szCs w:val="22"/>
              </w:rPr>
            </w:pPr>
            <w:r w:rsidRPr="001E550C">
              <w:rPr>
                <w:szCs w:val="22"/>
              </w:rPr>
              <w:t>zelo pogosti</w:t>
            </w:r>
          </w:p>
        </w:tc>
        <w:tc>
          <w:tcPr>
            <w:tcW w:w="1009" w:type="dxa"/>
            <w:tcBorders>
              <w:left w:val="single" w:sz="4" w:space="0" w:color="auto"/>
              <w:right w:val="single" w:sz="4" w:space="0" w:color="auto"/>
            </w:tcBorders>
            <w:vAlign w:val="bottom"/>
          </w:tcPr>
          <w:p w14:paraId="5B07098F" w14:textId="77777777" w:rsidR="000A4B4B" w:rsidRPr="001E550C" w:rsidRDefault="00A73B61" w:rsidP="009C176F">
            <w:pPr>
              <w:rPr>
                <w:szCs w:val="22"/>
              </w:rPr>
            </w:pPr>
            <w:r w:rsidRPr="001E550C">
              <w:rPr>
                <w:szCs w:val="22"/>
              </w:rPr>
              <w:t>44</w:t>
            </w:r>
          </w:p>
        </w:tc>
        <w:tc>
          <w:tcPr>
            <w:tcW w:w="939" w:type="dxa"/>
            <w:tcBorders>
              <w:left w:val="single" w:sz="4" w:space="0" w:color="auto"/>
            </w:tcBorders>
            <w:vAlign w:val="bottom"/>
          </w:tcPr>
          <w:p w14:paraId="38069CC0" w14:textId="77777777" w:rsidR="000A4B4B" w:rsidRPr="001E550C" w:rsidRDefault="000A4B4B" w:rsidP="009C176F">
            <w:pPr>
              <w:rPr>
                <w:szCs w:val="22"/>
              </w:rPr>
            </w:pPr>
            <w:r w:rsidRPr="001E550C">
              <w:rPr>
                <w:szCs w:val="22"/>
              </w:rPr>
              <w:t>39</w:t>
            </w:r>
          </w:p>
        </w:tc>
      </w:tr>
      <w:tr w:rsidR="000A4B4B" w:rsidRPr="001E550C" w14:paraId="383B7F35" w14:textId="77777777" w:rsidTr="00F62273">
        <w:trPr>
          <w:cantSplit/>
        </w:trPr>
        <w:tc>
          <w:tcPr>
            <w:tcW w:w="2822" w:type="dxa"/>
            <w:vMerge/>
            <w:tcBorders>
              <w:right w:val="single" w:sz="4" w:space="0" w:color="auto"/>
            </w:tcBorders>
          </w:tcPr>
          <w:p w14:paraId="6636542F" w14:textId="77777777" w:rsidR="000A4B4B" w:rsidRPr="001E550C" w:rsidRDefault="000A4B4B" w:rsidP="00221C05">
            <w:pPr>
              <w:rPr>
                <w:b/>
                <w:szCs w:val="22"/>
              </w:rPr>
            </w:pPr>
          </w:p>
        </w:tc>
        <w:tc>
          <w:tcPr>
            <w:tcW w:w="2664" w:type="dxa"/>
            <w:tcBorders>
              <w:left w:val="single" w:sz="4" w:space="0" w:color="auto"/>
              <w:right w:val="single" w:sz="4" w:space="0" w:color="auto"/>
            </w:tcBorders>
          </w:tcPr>
          <w:p w14:paraId="4D4886E2" w14:textId="77777777" w:rsidR="000A4B4B" w:rsidRPr="001E550C" w:rsidRDefault="000A4B4B" w:rsidP="00221C05">
            <w:pPr>
              <w:rPr>
                <w:szCs w:val="22"/>
              </w:rPr>
            </w:pPr>
            <w:r w:rsidRPr="001E550C">
              <w:rPr>
                <w:szCs w:val="22"/>
              </w:rPr>
              <w:t>trombocitopenija</w:t>
            </w:r>
            <w:r w:rsidRPr="001E550C">
              <w:rPr>
                <w:szCs w:val="22"/>
                <w:vertAlign w:val="superscript"/>
              </w:rPr>
              <w:t>a</w:t>
            </w:r>
          </w:p>
        </w:tc>
        <w:tc>
          <w:tcPr>
            <w:tcW w:w="1637" w:type="dxa"/>
            <w:vMerge/>
            <w:tcBorders>
              <w:left w:val="single" w:sz="4" w:space="0" w:color="auto"/>
              <w:right w:val="single" w:sz="4" w:space="0" w:color="auto"/>
            </w:tcBorders>
          </w:tcPr>
          <w:p w14:paraId="726B76F2" w14:textId="77777777" w:rsidR="000A4B4B" w:rsidRPr="001E550C" w:rsidRDefault="000A4B4B" w:rsidP="00221C05">
            <w:pPr>
              <w:rPr>
                <w:szCs w:val="22"/>
              </w:rPr>
            </w:pPr>
          </w:p>
        </w:tc>
        <w:tc>
          <w:tcPr>
            <w:tcW w:w="1009" w:type="dxa"/>
            <w:tcBorders>
              <w:left w:val="single" w:sz="4" w:space="0" w:color="auto"/>
              <w:right w:val="single" w:sz="4" w:space="0" w:color="auto"/>
            </w:tcBorders>
            <w:vAlign w:val="bottom"/>
          </w:tcPr>
          <w:p w14:paraId="1FBF22DE" w14:textId="77777777" w:rsidR="000A4B4B" w:rsidRPr="001E550C" w:rsidRDefault="000A4B4B" w:rsidP="00221C05">
            <w:pPr>
              <w:rPr>
                <w:szCs w:val="22"/>
              </w:rPr>
            </w:pPr>
            <w:r w:rsidRPr="001E550C">
              <w:rPr>
                <w:szCs w:val="22"/>
              </w:rPr>
              <w:t>31</w:t>
            </w:r>
          </w:p>
        </w:tc>
        <w:tc>
          <w:tcPr>
            <w:tcW w:w="939" w:type="dxa"/>
            <w:tcBorders>
              <w:left w:val="single" w:sz="4" w:space="0" w:color="auto"/>
            </w:tcBorders>
            <w:vAlign w:val="bottom"/>
          </w:tcPr>
          <w:p w14:paraId="02A9695B" w14:textId="77777777" w:rsidR="000A4B4B" w:rsidRPr="001E550C" w:rsidRDefault="000A4B4B" w:rsidP="00221C05">
            <w:pPr>
              <w:rPr>
                <w:szCs w:val="22"/>
              </w:rPr>
            </w:pPr>
            <w:r w:rsidRPr="001E550C">
              <w:rPr>
                <w:szCs w:val="22"/>
              </w:rPr>
              <w:t>19</w:t>
            </w:r>
          </w:p>
        </w:tc>
      </w:tr>
      <w:tr w:rsidR="000A4B4B" w:rsidRPr="001E550C" w14:paraId="5A097679" w14:textId="77777777" w:rsidTr="00F62273">
        <w:trPr>
          <w:cantSplit/>
        </w:trPr>
        <w:tc>
          <w:tcPr>
            <w:tcW w:w="2822" w:type="dxa"/>
            <w:vMerge/>
            <w:tcBorders>
              <w:right w:val="single" w:sz="4" w:space="0" w:color="auto"/>
            </w:tcBorders>
          </w:tcPr>
          <w:p w14:paraId="5D8BE21B" w14:textId="77777777" w:rsidR="000A4B4B" w:rsidRPr="001E550C" w:rsidRDefault="000A4B4B" w:rsidP="00221C05">
            <w:pPr>
              <w:rPr>
                <w:b/>
                <w:szCs w:val="22"/>
              </w:rPr>
            </w:pPr>
          </w:p>
        </w:tc>
        <w:tc>
          <w:tcPr>
            <w:tcW w:w="2664" w:type="dxa"/>
            <w:tcBorders>
              <w:left w:val="single" w:sz="4" w:space="0" w:color="auto"/>
              <w:right w:val="single" w:sz="4" w:space="0" w:color="auto"/>
            </w:tcBorders>
          </w:tcPr>
          <w:p w14:paraId="5A6E0C16" w14:textId="77777777" w:rsidR="000A4B4B" w:rsidRPr="001E550C" w:rsidRDefault="000A4B4B" w:rsidP="00221C05">
            <w:pPr>
              <w:rPr>
                <w:szCs w:val="22"/>
              </w:rPr>
            </w:pPr>
            <w:r w:rsidRPr="001E550C">
              <w:rPr>
                <w:szCs w:val="22"/>
              </w:rPr>
              <w:t>anemija</w:t>
            </w:r>
            <w:r w:rsidRPr="001E550C">
              <w:rPr>
                <w:szCs w:val="22"/>
                <w:vertAlign w:val="superscript"/>
              </w:rPr>
              <w:t>a</w:t>
            </w:r>
          </w:p>
        </w:tc>
        <w:tc>
          <w:tcPr>
            <w:tcW w:w="1637" w:type="dxa"/>
            <w:vMerge/>
            <w:tcBorders>
              <w:left w:val="single" w:sz="4" w:space="0" w:color="auto"/>
              <w:right w:val="single" w:sz="4" w:space="0" w:color="auto"/>
            </w:tcBorders>
          </w:tcPr>
          <w:p w14:paraId="4AD27F82" w14:textId="77777777" w:rsidR="000A4B4B" w:rsidRPr="001E550C" w:rsidRDefault="000A4B4B" w:rsidP="00221C05">
            <w:pPr>
              <w:rPr>
                <w:szCs w:val="22"/>
              </w:rPr>
            </w:pPr>
          </w:p>
        </w:tc>
        <w:tc>
          <w:tcPr>
            <w:tcW w:w="1009" w:type="dxa"/>
            <w:tcBorders>
              <w:left w:val="single" w:sz="4" w:space="0" w:color="auto"/>
              <w:right w:val="single" w:sz="4" w:space="0" w:color="auto"/>
            </w:tcBorders>
            <w:vAlign w:val="bottom"/>
          </w:tcPr>
          <w:p w14:paraId="08727E10" w14:textId="77777777" w:rsidR="000A4B4B" w:rsidRPr="001E550C" w:rsidRDefault="000A4B4B" w:rsidP="00221C05">
            <w:pPr>
              <w:rPr>
                <w:szCs w:val="22"/>
              </w:rPr>
            </w:pPr>
            <w:r w:rsidRPr="001E550C">
              <w:rPr>
                <w:szCs w:val="22"/>
              </w:rPr>
              <w:t>27</w:t>
            </w:r>
          </w:p>
        </w:tc>
        <w:tc>
          <w:tcPr>
            <w:tcW w:w="939" w:type="dxa"/>
            <w:tcBorders>
              <w:left w:val="single" w:sz="4" w:space="0" w:color="auto"/>
            </w:tcBorders>
            <w:vAlign w:val="bottom"/>
          </w:tcPr>
          <w:p w14:paraId="2B5AEB81" w14:textId="77777777" w:rsidR="000A4B4B" w:rsidRPr="001E550C" w:rsidRDefault="000A4B4B" w:rsidP="00221C05">
            <w:pPr>
              <w:rPr>
                <w:szCs w:val="22"/>
              </w:rPr>
            </w:pPr>
            <w:r w:rsidRPr="001E550C">
              <w:rPr>
                <w:szCs w:val="22"/>
              </w:rPr>
              <w:t>12</w:t>
            </w:r>
          </w:p>
        </w:tc>
      </w:tr>
      <w:tr w:rsidR="000A4B4B" w:rsidRPr="001E550C" w14:paraId="3D476EF1" w14:textId="77777777" w:rsidTr="00F62273">
        <w:trPr>
          <w:cantSplit/>
        </w:trPr>
        <w:tc>
          <w:tcPr>
            <w:tcW w:w="2822" w:type="dxa"/>
            <w:vMerge/>
            <w:tcBorders>
              <w:right w:val="single" w:sz="4" w:space="0" w:color="auto"/>
            </w:tcBorders>
          </w:tcPr>
          <w:p w14:paraId="3812EC27" w14:textId="77777777" w:rsidR="000A4B4B" w:rsidRPr="001E550C" w:rsidRDefault="000A4B4B" w:rsidP="00221C05">
            <w:pPr>
              <w:rPr>
                <w:b/>
                <w:szCs w:val="22"/>
              </w:rPr>
            </w:pPr>
          </w:p>
        </w:tc>
        <w:tc>
          <w:tcPr>
            <w:tcW w:w="2664" w:type="dxa"/>
            <w:tcBorders>
              <w:left w:val="single" w:sz="4" w:space="0" w:color="auto"/>
              <w:right w:val="single" w:sz="4" w:space="0" w:color="auto"/>
            </w:tcBorders>
          </w:tcPr>
          <w:p w14:paraId="48FA7919" w14:textId="77777777" w:rsidR="000A4B4B" w:rsidRPr="001E550C" w:rsidRDefault="000A4B4B" w:rsidP="00221C05">
            <w:pPr>
              <w:rPr>
                <w:szCs w:val="22"/>
              </w:rPr>
            </w:pPr>
            <w:r w:rsidRPr="001E550C">
              <w:rPr>
                <w:szCs w:val="22"/>
              </w:rPr>
              <w:t>limfopenija</w:t>
            </w:r>
            <w:r w:rsidRPr="001E550C">
              <w:rPr>
                <w:szCs w:val="22"/>
                <w:vertAlign w:val="superscript"/>
              </w:rPr>
              <w:t>a</w:t>
            </w:r>
          </w:p>
        </w:tc>
        <w:tc>
          <w:tcPr>
            <w:tcW w:w="1637" w:type="dxa"/>
            <w:vMerge/>
            <w:tcBorders>
              <w:left w:val="single" w:sz="4" w:space="0" w:color="auto"/>
              <w:right w:val="single" w:sz="4" w:space="0" w:color="auto"/>
            </w:tcBorders>
          </w:tcPr>
          <w:p w14:paraId="4C048142" w14:textId="77777777" w:rsidR="000A4B4B" w:rsidRPr="001E550C" w:rsidRDefault="000A4B4B" w:rsidP="00221C05">
            <w:pPr>
              <w:rPr>
                <w:szCs w:val="22"/>
              </w:rPr>
            </w:pPr>
          </w:p>
        </w:tc>
        <w:tc>
          <w:tcPr>
            <w:tcW w:w="1009" w:type="dxa"/>
            <w:tcBorders>
              <w:left w:val="single" w:sz="4" w:space="0" w:color="auto"/>
              <w:right w:val="single" w:sz="4" w:space="0" w:color="auto"/>
            </w:tcBorders>
            <w:vAlign w:val="bottom"/>
          </w:tcPr>
          <w:p w14:paraId="63DF9E43" w14:textId="77777777" w:rsidR="000A4B4B" w:rsidRPr="001E550C" w:rsidRDefault="000A4B4B" w:rsidP="00221C05">
            <w:pPr>
              <w:rPr>
                <w:szCs w:val="22"/>
              </w:rPr>
            </w:pPr>
            <w:r w:rsidRPr="001E550C">
              <w:rPr>
                <w:szCs w:val="22"/>
              </w:rPr>
              <w:t>14</w:t>
            </w:r>
          </w:p>
        </w:tc>
        <w:tc>
          <w:tcPr>
            <w:tcW w:w="939" w:type="dxa"/>
            <w:tcBorders>
              <w:left w:val="single" w:sz="4" w:space="0" w:color="auto"/>
            </w:tcBorders>
            <w:vAlign w:val="bottom"/>
          </w:tcPr>
          <w:p w14:paraId="14C74FA7" w14:textId="77777777" w:rsidR="000A4B4B" w:rsidRPr="001E550C" w:rsidRDefault="000A4B4B" w:rsidP="00221C05">
            <w:pPr>
              <w:rPr>
                <w:szCs w:val="22"/>
              </w:rPr>
            </w:pPr>
            <w:r w:rsidRPr="001E550C">
              <w:rPr>
                <w:szCs w:val="22"/>
              </w:rPr>
              <w:t>11</w:t>
            </w:r>
          </w:p>
        </w:tc>
      </w:tr>
      <w:tr w:rsidR="000A4B4B" w:rsidRPr="001E550C" w14:paraId="6DF214C4" w14:textId="77777777" w:rsidTr="00F62273">
        <w:trPr>
          <w:cantSplit/>
        </w:trPr>
        <w:tc>
          <w:tcPr>
            <w:tcW w:w="2822" w:type="dxa"/>
            <w:vMerge/>
            <w:tcBorders>
              <w:right w:val="single" w:sz="4" w:space="0" w:color="auto"/>
            </w:tcBorders>
          </w:tcPr>
          <w:p w14:paraId="7877F302" w14:textId="77777777" w:rsidR="000A4B4B" w:rsidRPr="001E550C" w:rsidRDefault="000A4B4B" w:rsidP="00221C05">
            <w:pPr>
              <w:rPr>
                <w:b/>
                <w:szCs w:val="22"/>
              </w:rPr>
            </w:pPr>
          </w:p>
        </w:tc>
        <w:tc>
          <w:tcPr>
            <w:tcW w:w="2664" w:type="dxa"/>
            <w:tcBorders>
              <w:left w:val="single" w:sz="4" w:space="0" w:color="auto"/>
              <w:right w:val="single" w:sz="4" w:space="0" w:color="auto"/>
            </w:tcBorders>
          </w:tcPr>
          <w:p w14:paraId="2CB27D4D" w14:textId="77777777" w:rsidR="000A4B4B" w:rsidRPr="001E550C" w:rsidRDefault="000A4B4B" w:rsidP="00221C05">
            <w:pPr>
              <w:rPr>
                <w:szCs w:val="22"/>
              </w:rPr>
            </w:pPr>
            <w:r w:rsidRPr="001E550C">
              <w:rPr>
                <w:szCs w:val="22"/>
              </w:rPr>
              <w:t>levkopenija</w:t>
            </w:r>
            <w:r w:rsidRPr="001E550C">
              <w:rPr>
                <w:szCs w:val="22"/>
                <w:vertAlign w:val="superscript"/>
              </w:rPr>
              <w:t>a</w:t>
            </w:r>
          </w:p>
        </w:tc>
        <w:tc>
          <w:tcPr>
            <w:tcW w:w="1637" w:type="dxa"/>
            <w:vMerge/>
            <w:tcBorders>
              <w:left w:val="single" w:sz="4" w:space="0" w:color="auto"/>
              <w:right w:val="single" w:sz="4" w:space="0" w:color="auto"/>
            </w:tcBorders>
          </w:tcPr>
          <w:p w14:paraId="567DCA43" w14:textId="77777777" w:rsidR="000A4B4B" w:rsidRPr="001E550C" w:rsidRDefault="000A4B4B" w:rsidP="00221C05">
            <w:pPr>
              <w:rPr>
                <w:szCs w:val="22"/>
              </w:rPr>
            </w:pPr>
          </w:p>
        </w:tc>
        <w:tc>
          <w:tcPr>
            <w:tcW w:w="1009" w:type="dxa"/>
            <w:tcBorders>
              <w:left w:val="single" w:sz="4" w:space="0" w:color="auto"/>
              <w:right w:val="single" w:sz="4" w:space="0" w:color="auto"/>
            </w:tcBorders>
            <w:vAlign w:val="bottom"/>
          </w:tcPr>
          <w:p w14:paraId="32C55DA2" w14:textId="77777777" w:rsidR="000A4B4B" w:rsidRPr="001E550C" w:rsidRDefault="000A4B4B" w:rsidP="00221C05">
            <w:pPr>
              <w:rPr>
                <w:szCs w:val="22"/>
              </w:rPr>
            </w:pPr>
            <w:r w:rsidRPr="001E550C">
              <w:rPr>
                <w:szCs w:val="22"/>
              </w:rPr>
              <w:t>12</w:t>
            </w:r>
          </w:p>
        </w:tc>
        <w:tc>
          <w:tcPr>
            <w:tcW w:w="939" w:type="dxa"/>
            <w:tcBorders>
              <w:left w:val="single" w:sz="4" w:space="0" w:color="auto"/>
            </w:tcBorders>
            <w:vAlign w:val="bottom"/>
          </w:tcPr>
          <w:p w14:paraId="58A5DBE7" w14:textId="77777777" w:rsidR="000A4B4B" w:rsidRPr="001E550C" w:rsidRDefault="000A4B4B" w:rsidP="00221C05">
            <w:pPr>
              <w:rPr>
                <w:szCs w:val="22"/>
              </w:rPr>
            </w:pPr>
            <w:r w:rsidRPr="001E550C">
              <w:rPr>
                <w:szCs w:val="22"/>
              </w:rPr>
              <w:t>6</w:t>
            </w:r>
          </w:p>
        </w:tc>
      </w:tr>
      <w:tr w:rsidR="0039578A" w:rsidRPr="001E550C" w14:paraId="1AD2D5B9" w14:textId="77777777" w:rsidTr="00F62273">
        <w:trPr>
          <w:cantSplit/>
        </w:trPr>
        <w:tc>
          <w:tcPr>
            <w:tcW w:w="2822" w:type="dxa"/>
            <w:vMerge w:val="restart"/>
            <w:tcBorders>
              <w:right w:val="single" w:sz="4" w:space="0" w:color="auto"/>
            </w:tcBorders>
          </w:tcPr>
          <w:p w14:paraId="7B1399F6" w14:textId="77777777" w:rsidR="0039578A" w:rsidRPr="001E550C" w:rsidRDefault="0039578A" w:rsidP="00221C05">
            <w:pPr>
              <w:rPr>
                <w:b/>
              </w:rPr>
            </w:pPr>
            <w:r w:rsidRPr="001E550C">
              <w:rPr>
                <w:b/>
              </w:rPr>
              <w:t>Bolezni imunskega sistema</w:t>
            </w:r>
          </w:p>
        </w:tc>
        <w:tc>
          <w:tcPr>
            <w:tcW w:w="2664" w:type="dxa"/>
            <w:tcBorders>
              <w:left w:val="single" w:sz="4" w:space="0" w:color="auto"/>
              <w:right w:val="single" w:sz="4" w:space="0" w:color="auto"/>
            </w:tcBorders>
          </w:tcPr>
          <w:p w14:paraId="3A066ED3" w14:textId="77777777" w:rsidR="0039578A" w:rsidRPr="001E550C" w:rsidRDefault="0039578A" w:rsidP="00221C05">
            <w:pPr>
              <w:rPr>
                <w:szCs w:val="22"/>
              </w:rPr>
            </w:pPr>
            <w:r w:rsidRPr="001E550C">
              <w:rPr>
                <w:szCs w:val="22"/>
              </w:rPr>
              <w:t>hipogamaglobuliemija</w:t>
            </w:r>
            <w:r w:rsidRPr="001E550C">
              <w:rPr>
                <w:szCs w:val="22"/>
                <w:vertAlign w:val="superscript"/>
              </w:rPr>
              <w:t>a</w:t>
            </w:r>
          </w:p>
        </w:tc>
        <w:tc>
          <w:tcPr>
            <w:tcW w:w="1637" w:type="dxa"/>
            <w:tcBorders>
              <w:left w:val="single" w:sz="4" w:space="0" w:color="auto"/>
              <w:right w:val="single" w:sz="4" w:space="0" w:color="auto"/>
            </w:tcBorders>
          </w:tcPr>
          <w:p w14:paraId="23D66341" w14:textId="77777777" w:rsidR="0039578A" w:rsidRPr="001E550C" w:rsidRDefault="0039578A" w:rsidP="00221C05">
            <w:pPr>
              <w:rPr>
                <w:szCs w:val="22"/>
              </w:rPr>
            </w:pPr>
            <w:r w:rsidRPr="001E550C">
              <w:rPr>
                <w:szCs w:val="22"/>
              </w:rPr>
              <w:t>pogosti</w:t>
            </w:r>
          </w:p>
        </w:tc>
        <w:tc>
          <w:tcPr>
            <w:tcW w:w="1009" w:type="dxa"/>
            <w:tcBorders>
              <w:left w:val="single" w:sz="4" w:space="0" w:color="auto"/>
              <w:right w:val="single" w:sz="4" w:space="0" w:color="auto"/>
            </w:tcBorders>
          </w:tcPr>
          <w:p w14:paraId="72AA7CD7" w14:textId="77777777" w:rsidR="0039578A" w:rsidRPr="001E550C" w:rsidRDefault="0039578A" w:rsidP="00221C05">
            <w:pPr>
              <w:rPr>
                <w:szCs w:val="22"/>
              </w:rPr>
            </w:pPr>
            <w:r w:rsidRPr="001E550C">
              <w:rPr>
                <w:szCs w:val="22"/>
              </w:rPr>
              <w:t>3</w:t>
            </w:r>
          </w:p>
        </w:tc>
        <w:tc>
          <w:tcPr>
            <w:tcW w:w="939" w:type="dxa"/>
            <w:tcBorders>
              <w:left w:val="single" w:sz="4" w:space="0" w:color="auto"/>
            </w:tcBorders>
          </w:tcPr>
          <w:p w14:paraId="11844835" w14:textId="77777777" w:rsidR="0039578A" w:rsidRPr="001E550C" w:rsidRDefault="0039578A" w:rsidP="00221C05">
            <w:pPr>
              <w:rPr>
                <w:szCs w:val="22"/>
              </w:rPr>
            </w:pPr>
            <w:r w:rsidRPr="001E550C">
              <w:rPr>
                <w:szCs w:val="22"/>
              </w:rPr>
              <w:t>&lt;</w:t>
            </w:r>
            <w:r w:rsidR="000F681E" w:rsidRPr="001E550C">
              <w:rPr>
                <w:szCs w:val="22"/>
              </w:rPr>
              <w:t> </w:t>
            </w:r>
            <w:r w:rsidRPr="001E550C">
              <w:rPr>
                <w:szCs w:val="22"/>
              </w:rPr>
              <w:t>1</w:t>
            </w:r>
            <w:r w:rsidRPr="00D56042">
              <w:rPr>
                <w:szCs w:val="22"/>
                <w:vertAlign w:val="superscript"/>
              </w:rPr>
              <w:t>*</w:t>
            </w:r>
          </w:p>
        </w:tc>
      </w:tr>
      <w:tr w:rsidR="0039578A" w:rsidRPr="001E550C" w14:paraId="23A20932" w14:textId="77777777" w:rsidTr="00F62273">
        <w:trPr>
          <w:cantSplit/>
        </w:trPr>
        <w:tc>
          <w:tcPr>
            <w:tcW w:w="2822" w:type="dxa"/>
            <w:vMerge/>
            <w:tcBorders>
              <w:right w:val="single" w:sz="4" w:space="0" w:color="auto"/>
            </w:tcBorders>
          </w:tcPr>
          <w:p w14:paraId="255DE417" w14:textId="77777777" w:rsidR="0039578A" w:rsidRPr="001E550C" w:rsidRDefault="0039578A" w:rsidP="00221C05">
            <w:pPr>
              <w:rPr>
                <w:b/>
                <w:szCs w:val="22"/>
              </w:rPr>
            </w:pPr>
          </w:p>
        </w:tc>
        <w:tc>
          <w:tcPr>
            <w:tcW w:w="2664" w:type="dxa"/>
            <w:tcBorders>
              <w:left w:val="single" w:sz="4" w:space="0" w:color="auto"/>
              <w:right w:val="single" w:sz="4" w:space="0" w:color="auto"/>
            </w:tcBorders>
          </w:tcPr>
          <w:p w14:paraId="1E03FD94" w14:textId="77777777" w:rsidR="0039578A" w:rsidRPr="001E550C" w:rsidRDefault="0039578A" w:rsidP="00221C05">
            <w:pPr>
              <w:rPr>
                <w:szCs w:val="22"/>
              </w:rPr>
            </w:pPr>
            <w:r w:rsidRPr="001E550C">
              <w:rPr>
                <w:szCs w:val="22"/>
              </w:rPr>
              <w:t>anafilaktična reakcija</w:t>
            </w:r>
            <w:r w:rsidRPr="001E550C">
              <w:rPr>
                <w:szCs w:val="22"/>
                <w:vertAlign w:val="superscript"/>
              </w:rPr>
              <w:t>b</w:t>
            </w:r>
          </w:p>
        </w:tc>
        <w:tc>
          <w:tcPr>
            <w:tcW w:w="1637" w:type="dxa"/>
            <w:tcBorders>
              <w:left w:val="single" w:sz="4" w:space="0" w:color="auto"/>
              <w:right w:val="single" w:sz="4" w:space="0" w:color="auto"/>
            </w:tcBorders>
          </w:tcPr>
          <w:p w14:paraId="1A23EB96" w14:textId="77777777" w:rsidR="0039578A" w:rsidRPr="001E550C" w:rsidRDefault="0039578A" w:rsidP="00221C05">
            <w:pPr>
              <w:rPr>
                <w:szCs w:val="22"/>
              </w:rPr>
            </w:pPr>
            <w:r w:rsidRPr="001E550C">
              <w:rPr>
                <w:szCs w:val="22"/>
              </w:rPr>
              <w:t>redki</w:t>
            </w:r>
          </w:p>
        </w:tc>
        <w:tc>
          <w:tcPr>
            <w:tcW w:w="1009" w:type="dxa"/>
            <w:tcBorders>
              <w:left w:val="single" w:sz="4" w:space="0" w:color="auto"/>
              <w:right w:val="single" w:sz="4" w:space="0" w:color="auto"/>
            </w:tcBorders>
          </w:tcPr>
          <w:p w14:paraId="6F11A4A5" w14:textId="77777777" w:rsidR="0039578A" w:rsidRPr="001E550C" w:rsidRDefault="0039578A" w:rsidP="00221C05">
            <w:pPr>
              <w:rPr>
                <w:szCs w:val="22"/>
              </w:rPr>
            </w:pPr>
            <w:r w:rsidRPr="001E550C">
              <w:rPr>
                <w:szCs w:val="22"/>
              </w:rPr>
              <w:t>-</w:t>
            </w:r>
          </w:p>
        </w:tc>
        <w:tc>
          <w:tcPr>
            <w:tcW w:w="939" w:type="dxa"/>
            <w:tcBorders>
              <w:left w:val="single" w:sz="4" w:space="0" w:color="auto"/>
            </w:tcBorders>
          </w:tcPr>
          <w:p w14:paraId="12E62EE7" w14:textId="77777777" w:rsidR="0039578A" w:rsidRPr="001E550C" w:rsidRDefault="0039578A" w:rsidP="00221C05">
            <w:pPr>
              <w:rPr>
                <w:szCs w:val="22"/>
              </w:rPr>
            </w:pPr>
            <w:r w:rsidRPr="001E550C">
              <w:rPr>
                <w:szCs w:val="22"/>
              </w:rPr>
              <w:t>-</w:t>
            </w:r>
          </w:p>
        </w:tc>
      </w:tr>
      <w:tr w:rsidR="00F62273" w:rsidRPr="001E550C" w14:paraId="2A12D4D1" w14:textId="77777777" w:rsidTr="00F62273">
        <w:trPr>
          <w:cantSplit/>
        </w:trPr>
        <w:tc>
          <w:tcPr>
            <w:tcW w:w="2822" w:type="dxa"/>
            <w:vMerge w:val="restart"/>
            <w:tcBorders>
              <w:right w:val="single" w:sz="4" w:space="0" w:color="auto"/>
            </w:tcBorders>
          </w:tcPr>
          <w:p w14:paraId="1A477C43" w14:textId="77777777" w:rsidR="00F62273" w:rsidRPr="001E550C" w:rsidRDefault="00F62273" w:rsidP="00221C05">
            <w:pPr>
              <w:rPr>
                <w:b/>
              </w:rPr>
            </w:pPr>
            <w:r w:rsidRPr="001E550C">
              <w:rPr>
                <w:b/>
              </w:rPr>
              <w:t>Presnovne in prehranske motnje</w:t>
            </w:r>
          </w:p>
        </w:tc>
        <w:tc>
          <w:tcPr>
            <w:tcW w:w="2664" w:type="dxa"/>
            <w:tcBorders>
              <w:left w:val="single" w:sz="4" w:space="0" w:color="auto"/>
              <w:right w:val="single" w:sz="4" w:space="0" w:color="auto"/>
            </w:tcBorders>
          </w:tcPr>
          <w:p w14:paraId="4376D98D" w14:textId="77777777" w:rsidR="00F62273" w:rsidRPr="001E550C" w:rsidRDefault="00F62273" w:rsidP="00221C05">
            <w:pPr>
              <w:rPr>
                <w:szCs w:val="22"/>
              </w:rPr>
            </w:pPr>
            <w:r w:rsidRPr="001E550C">
              <w:rPr>
                <w:szCs w:val="22"/>
              </w:rPr>
              <w:t>zmanjšan apetit</w:t>
            </w:r>
          </w:p>
        </w:tc>
        <w:tc>
          <w:tcPr>
            <w:tcW w:w="1637" w:type="dxa"/>
            <w:vMerge w:val="restart"/>
            <w:tcBorders>
              <w:left w:val="single" w:sz="4" w:space="0" w:color="auto"/>
              <w:right w:val="single" w:sz="4" w:space="0" w:color="auto"/>
            </w:tcBorders>
          </w:tcPr>
          <w:p w14:paraId="4184CD70" w14:textId="77777777" w:rsidR="00F62273" w:rsidRPr="001E550C" w:rsidRDefault="00F62273" w:rsidP="00221C05">
            <w:pPr>
              <w:rPr>
                <w:szCs w:val="22"/>
              </w:rPr>
            </w:pPr>
            <w:r w:rsidRPr="001E550C">
              <w:rPr>
                <w:szCs w:val="22"/>
              </w:rPr>
              <w:t>zelo pogosti</w:t>
            </w:r>
          </w:p>
        </w:tc>
        <w:tc>
          <w:tcPr>
            <w:tcW w:w="1009" w:type="dxa"/>
            <w:tcBorders>
              <w:left w:val="single" w:sz="4" w:space="0" w:color="auto"/>
              <w:right w:val="single" w:sz="4" w:space="0" w:color="auto"/>
            </w:tcBorders>
          </w:tcPr>
          <w:p w14:paraId="1ECA2C03" w14:textId="0E753779" w:rsidR="00F62273" w:rsidRPr="001E550C" w:rsidRDefault="00F62273" w:rsidP="00221C05">
            <w:pPr>
              <w:rPr>
                <w:szCs w:val="22"/>
              </w:rPr>
            </w:pPr>
            <w:r w:rsidRPr="001E550C">
              <w:rPr>
                <w:szCs w:val="22"/>
              </w:rPr>
              <w:t>12</w:t>
            </w:r>
          </w:p>
        </w:tc>
        <w:tc>
          <w:tcPr>
            <w:tcW w:w="939" w:type="dxa"/>
            <w:tcBorders>
              <w:left w:val="single" w:sz="4" w:space="0" w:color="auto"/>
            </w:tcBorders>
          </w:tcPr>
          <w:p w14:paraId="4D073F43" w14:textId="77777777" w:rsidR="00F62273" w:rsidRPr="001E550C" w:rsidRDefault="00F62273" w:rsidP="00221C05">
            <w:pPr>
              <w:rPr>
                <w:szCs w:val="22"/>
              </w:rPr>
            </w:pPr>
            <w:r w:rsidRPr="001E550C">
              <w:rPr>
                <w:szCs w:val="22"/>
              </w:rPr>
              <w:t>1</w:t>
            </w:r>
            <w:r w:rsidRPr="00D56042">
              <w:rPr>
                <w:szCs w:val="22"/>
                <w:vertAlign w:val="superscript"/>
              </w:rPr>
              <w:t>*</w:t>
            </w:r>
          </w:p>
        </w:tc>
      </w:tr>
      <w:tr w:rsidR="00F62273" w:rsidRPr="001E550C" w14:paraId="59D3F0CF" w14:textId="77777777" w:rsidTr="00F62273">
        <w:trPr>
          <w:cantSplit/>
        </w:trPr>
        <w:tc>
          <w:tcPr>
            <w:tcW w:w="2822" w:type="dxa"/>
            <w:vMerge/>
            <w:tcBorders>
              <w:right w:val="single" w:sz="4" w:space="0" w:color="auto"/>
            </w:tcBorders>
          </w:tcPr>
          <w:p w14:paraId="36AB739F" w14:textId="77777777" w:rsidR="00F62273" w:rsidRPr="001E550C" w:rsidRDefault="00F62273" w:rsidP="00221C05">
            <w:pPr>
              <w:rPr>
                <w:b/>
              </w:rPr>
            </w:pPr>
            <w:bookmarkStart w:id="18" w:name="_Hlk190156891"/>
          </w:p>
        </w:tc>
        <w:tc>
          <w:tcPr>
            <w:tcW w:w="2664" w:type="dxa"/>
            <w:tcBorders>
              <w:left w:val="single" w:sz="4" w:space="0" w:color="auto"/>
              <w:right w:val="single" w:sz="4" w:space="0" w:color="auto"/>
            </w:tcBorders>
          </w:tcPr>
          <w:p w14:paraId="6A7F7DD1" w14:textId="10513DDE" w:rsidR="00F62273" w:rsidRPr="001E550C" w:rsidRDefault="00F62273" w:rsidP="00221C05">
            <w:pPr>
              <w:rPr>
                <w:szCs w:val="22"/>
              </w:rPr>
            </w:pPr>
            <w:r w:rsidRPr="001E550C">
              <w:rPr>
                <w:szCs w:val="22"/>
              </w:rPr>
              <w:t>hipokaliemija</w:t>
            </w:r>
            <w:r w:rsidRPr="001E550C">
              <w:rPr>
                <w:szCs w:val="22"/>
                <w:vertAlign w:val="superscript"/>
              </w:rPr>
              <w:t>a</w:t>
            </w:r>
          </w:p>
        </w:tc>
        <w:tc>
          <w:tcPr>
            <w:tcW w:w="1637" w:type="dxa"/>
            <w:vMerge/>
            <w:tcBorders>
              <w:left w:val="single" w:sz="4" w:space="0" w:color="auto"/>
              <w:right w:val="single" w:sz="4" w:space="0" w:color="auto"/>
            </w:tcBorders>
          </w:tcPr>
          <w:p w14:paraId="380A99B6" w14:textId="77777777" w:rsidR="00F62273" w:rsidRPr="001E550C" w:rsidRDefault="00F62273" w:rsidP="00221C05">
            <w:pPr>
              <w:rPr>
                <w:szCs w:val="22"/>
              </w:rPr>
            </w:pPr>
          </w:p>
        </w:tc>
        <w:tc>
          <w:tcPr>
            <w:tcW w:w="1009" w:type="dxa"/>
            <w:tcBorders>
              <w:left w:val="single" w:sz="4" w:space="0" w:color="auto"/>
              <w:right w:val="single" w:sz="4" w:space="0" w:color="auto"/>
            </w:tcBorders>
          </w:tcPr>
          <w:p w14:paraId="09B7AC58" w14:textId="154DB252" w:rsidR="00F62273" w:rsidRPr="001E550C" w:rsidRDefault="00F62273" w:rsidP="00221C05">
            <w:pPr>
              <w:rPr>
                <w:szCs w:val="22"/>
              </w:rPr>
            </w:pPr>
            <w:r w:rsidRPr="001E550C">
              <w:rPr>
                <w:szCs w:val="22"/>
              </w:rPr>
              <w:t>10</w:t>
            </w:r>
          </w:p>
        </w:tc>
        <w:tc>
          <w:tcPr>
            <w:tcW w:w="939" w:type="dxa"/>
            <w:tcBorders>
              <w:left w:val="single" w:sz="4" w:space="0" w:color="auto"/>
            </w:tcBorders>
          </w:tcPr>
          <w:p w14:paraId="665B5B8C" w14:textId="2DE18A30" w:rsidR="00F62273" w:rsidRPr="001E550C" w:rsidRDefault="00F62273" w:rsidP="00221C05">
            <w:pPr>
              <w:rPr>
                <w:szCs w:val="22"/>
              </w:rPr>
            </w:pPr>
            <w:r w:rsidRPr="001E550C">
              <w:rPr>
                <w:szCs w:val="22"/>
              </w:rPr>
              <w:t>3</w:t>
            </w:r>
          </w:p>
        </w:tc>
      </w:tr>
      <w:bookmarkEnd w:id="18"/>
      <w:tr w:rsidR="00304ABF" w:rsidRPr="001E550C" w14:paraId="2D2757B9" w14:textId="77777777" w:rsidTr="00F62273">
        <w:trPr>
          <w:cantSplit/>
        </w:trPr>
        <w:tc>
          <w:tcPr>
            <w:tcW w:w="2822" w:type="dxa"/>
            <w:vMerge/>
            <w:tcBorders>
              <w:right w:val="single" w:sz="4" w:space="0" w:color="auto"/>
            </w:tcBorders>
          </w:tcPr>
          <w:p w14:paraId="2F7B29D9" w14:textId="77777777" w:rsidR="00304ABF" w:rsidRPr="001E550C" w:rsidRDefault="00304ABF" w:rsidP="00221C05">
            <w:pPr>
              <w:rPr>
                <w:b/>
              </w:rPr>
            </w:pPr>
          </w:p>
        </w:tc>
        <w:tc>
          <w:tcPr>
            <w:tcW w:w="2664" w:type="dxa"/>
            <w:tcBorders>
              <w:left w:val="single" w:sz="4" w:space="0" w:color="auto"/>
              <w:right w:val="single" w:sz="4" w:space="0" w:color="auto"/>
            </w:tcBorders>
          </w:tcPr>
          <w:p w14:paraId="23012E18" w14:textId="77777777" w:rsidR="00304ABF" w:rsidRPr="001E550C" w:rsidRDefault="005B1A89" w:rsidP="00221C05">
            <w:pPr>
              <w:rPr>
                <w:szCs w:val="22"/>
              </w:rPr>
            </w:pPr>
            <w:r w:rsidRPr="001E550C">
              <w:rPr>
                <w:szCs w:val="22"/>
              </w:rPr>
              <w:t>hiperglikemija</w:t>
            </w:r>
          </w:p>
        </w:tc>
        <w:tc>
          <w:tcPr>
            <w:tcW w:w="1637" w:type="dxa"/>
            <w:vMerge w:val="restart"/>
            <w:tcBorders>
              <w:left w:val="single" w:sz="4" w:space="0" w:color="auto"/>
              <w:right w:val="single" w:sz="4" w:space="0" w:color="auto"/>
            </w:tcBorders>
          </w:tcPr>
          <w:p w14:paraId="7F521466" w14:textId="77777777" w:rsidR="00304ABF" w:rsidRPr="001E550C" w:rsidRDefault="00304ABF" w:rsidP="00221C05">
            <w:pPr>
              <w:rPr>
                <w:szCs w:val="22"/>
              </w:rPr>
            </w:pPr>
            <w:r w:rsidRPr="001E550C">
              <w:rPr>
                <w:szCs w:val="22"/>
              </w:rPr>
              <w:t>pogosti</w:t>
            </w:r>
          </w:p>
        </w:tc>
        <w:tc>
          <w:tcPr>
            <w:tcW w:w="1009" w:type="dxa"/>
            <w:tcBorders>
              <w:left w:val="single" w:sz="4" w:space="0" w:color="auto"/>
              <w:right w:val="single" w:sz="4" w:space="0" w:color="auto"/>
            </w:tcBorders>
          </w:tcPr>
          <w:p w14:paraId="0AE58A6A" w14:textId="77777777" w:rsidR="00304ABF" w:rsidRPr="001E550C" w:rsidRDefault="000A4B4B" w:rsidP="00221C05">
            <w:pPr>
              <w:rPr>
                <w:szCs w:val="22"/>
              </w:rPr>
            </w:pPr>
            <w:r w:rsidRPr="001E550C">
              <w:rPr>
                <w:szCs w:val="22"/>
              </w:rPr>
              <w:t>7</w:t>
            </w:r>
          </w:p>
        </w:tc>
        <w:tc>
          <w:tcPr>
            <w:tcW w:w="939" w:type="dxa"/>
            <w:tcBorders>
              <w:left w:val="single" w:sz="4" w:space="0" w:color="auto"/>
            </w:tcBorders>
          </w:tcPr>
          <w:p w14:paraId="22FBB3A4" w14:textId="77777777" w:rsidR="00304ABF" w:rsidRPr="001E550C" w:rsidRDefault="000A4B4B" w:rsidP="00221C05">
            <w:pPr>
              <w:rPr>
                <w:szCs w:val="22"/>
              </w:rPr>
            </w:pPr>
            <w:r w:rsidRPr="001E550C">
              <w:rPr>
                <w:szCs w:val="22"/>
              </w:rPr>
              <w:t>3</w:t>
            </w:r>
          </w:p>
        </w:tc>
      </w:tr>
      <w:tr w:rsidR="00304ABF" w:rsidRPr="001E550C" w14:paraId="3ECFDB8A" w14:textId="77777777" w:rsidTr="00F62273">
        <w:trPr>
          <w:cantSplit/>
        </w:trPr>
        <w:tc>
          <w:tcPr>
            <w:tcW w:w="2822" w:type="dxa"/>
            <w:vMerge/>
            <w:tcBorders>
              <w:right w:val="single" w:sz="4" w:space="0" w:color="auto"/>
            </w:tcBorders>
          </w:tcPr>
          <w:p w14:paraId="595D1013" w14:textId="77777777" w:rsidR="00304ABF" w:rsidRPr="001E550C" w:rsidRDefault="00304ABF" w:rsidP="00221C05">
            <w:pPr>
              <w:rPr>
                <w:b/>
              </w:rPr>
            </w:pPr>
            <w:bookmarkStart w:id="19" w:name="_Hlk71711019"/>
          </w:p>
        </w:tc>
        <w:tc>
          <w:tcPr>
            <w:tcW w:w="2664" w:type="dxa"/>
            <w:tcBorders>
              <w:left w:val="single" w:sz="4" w:space="0" w:color="auto"/>
              <w:right w:val="single" w:sz="4" w:space="0" w:color="auto"/>
            </w:tcBorders>
          </w:tcPr>
          <w:p w14:paraId="623E87C3" w14:textId="77777777" w:rsidR="00304ABF" w:rsidRPr="001E550C" w:rsidRDefault="005B1A89" w:rsidP="00221C05">
            <w:pPr>
              <w:rPr>
                <w:szCs w:val="22"/>
              </w:rPr>
            </w:pPr>
            <w:r w:rsidRPr="001E550C">
              <w:rPr>
                <w:szCs w:val="22"/>
              </w:rPr>
              <w:t>hipo</w:t>
            </w:r>
            <w:r w:rsidR="00AC17B0" w:rsidRPr="001E550C">
              <w:rPr>
                <w:szCs w:val="22"/>
              </w:rPr>
              <w:t>kalciemija</w:t>
            </w:r>
          </w:p>
        </w:tc>
        <w:tc>
          <w:tcPr>
            <w:tcW w:w="1637" w:type="dxa"/>
            <w:vMerge/>
            <w:tcBorders>
              <w:left w:val="single" w:sz="4" w:space="0" w:color="auto"/>
              <w:right w:val="single" w:sz="4" w:space="0" w:color="auto"/>
            </w:tcBorders>
          </w:tcPr>
          <w:p w14:paraId="13EB1C09" w14:textId="77777777" w:rsidR="00304ABF" w:rsidRPr="001E550C" w:rsidRDefault="00304ABF" w:rsidP="00221C05">
            <w:pPr>
              <w:rPr>
                <w:szCs w:val="22"/>
              </w:rPr>
            </w:pPr>
          </w:p>
        </w:tc>
        <w:tc>
          <w:tcPr>
            <w:tcW w:w="1009" w:type="dxa"/>
            <w:tcBorders>
              <w:left w:val="single" w:sz="4" w:space="0" w:color="auto"/>
              <w:right w:val="single" w:sz="4" w:space="0" w:color="auto"/>
            </w:tcBorders>
          </w:tcPr>
          <w:p w14:paraId="3D9F30BA" w14:textId="77777777" w:rsidR="00304ABF" w:rsidRPr="001E550C" w:rsidRDefault="000A4B4B" w:rsidP="00221C05">
            <w:pPr>
              <w:rPr>
                <w:szCs w:val="22"/>
              </w:rPr>
            </w:pPr>
            <w:r w:rsidRPr="001E550C">
              <w:rPr>
                <w:szCs w:val="22"/>
              </w:rPr>
              <w:t>6</w:t>
            </w:r>
          </w:p>
        </w:tc>
        <w:tc>
          <w:tcPr>
            <w:tcW w:w="939" w:type="dxa"/>
            <w:tcBorders>
              <w:left w:val="single" w:sz="4" w:space="0" w:color="auto"/>
            </w:tcBorders>
          </w:tcPr>
          <w:p w14:paraId="1F1D36E6" w14:textId="77777777" w:rsidR="00304ABF" w:rsidRPr="001E550C" w:rsidRDefault="000A4B4B" w:rsidP="00221C05">
            <w:pPr>
              <w:rPr>
                <w:szCs w:val="22"/>
              </w:rPr>
            </w:pPr>
            <w:r w:rsidRPr="001E550C">
              <w:rPr>
                <w:szCs w:val="22"/>
              </w:rPr>
              <w:t>1</w:t>
            </w:r>
          </w:p>
        </w:tc>
      </w:tr>
      <w:bookmarkEnd w:id="19"/>
      <w:tr w:rsidR="00304ABF" w:rsidRPr="001E550C" w14:paraId="33A1902E" w14:textId="77777777" w:rsidTr="00F62273">
        <w:trPr>
          <w:cantSplit/>
        </w:trPr>
        <w:tc>
          <w:tcPr>
            <w:tcW w:w="2822" w:type="dxa"/>
            <w:vMerge/>
            <w:tcBorders>
              <w:right w:val="single" w:sz="4" w:space="0" w:color="auto"/>
            </w:tcBorders>
          </w:tcPr>
          <w:p w14:paraId="472609A2" w14:textId="77777777" w:rsidR="00304ABF" w:rsidRPr="001E550C" w:rsidRDefault="00304ABF" w:rsidP="00221C05">
            <w:pPr>
              <w:rPr>
                <w:b/>
              </w:rPr>
            </w:pPr>
          </w:p>
        </w:tc>
        <w:tc>
          <w:tcPr>
            <w:tcW w:w="2664" w:type="dxa"/>
            <w:tcBorders>
              <w:left w:val="single" w:sz="4" w:space="0" w:color="auto"/>
              <w:right w:val="single" w:sz="4" w:space="0" w:color="auto"/>
            </w:tcBorders>
          </w:tcPr>
          <w:p w14:paraId="194C7727" w14:textId="77777777" w:rsidR="00304ABF" w:rsidRPr="001E550C" w:rsidRDefault="005B1A89" w:rsidP="00221C05">
            <w:pPr>
              <w:rPr>
                <w:szCs w:val="22"/>
              </w:rPr>
            </w:pPr>
            <w:r w:rsidRPr="001E550C">
              <w:rPr>
                <w:szCs w:val="22"/>
              </w:rPr>
              <w:t>dehidracija</w:t>
            </w:r>
          </w:p>
        </w:tc>
        <w:tc>
          <w:tcPr>
            <w:tcW w:w="1637" w:type="dxa"/>
            <w:vMerge/>
            <w:tcBorders>
              <w:left w:val="single" w:sz="4" w:space="0" w:color="auto"/>
              <w:right w:val="single" w:sz="4" w:space="0" w:color="auto"/>
            </w:tcBorders>
          </w:tcPr>
          <w:p w14:paraId="2583CAD7" w14:textId="77777777" w:rsidR="00304ABF" w:rsidRPr="001E550C" w:rsidRDefault="00304ABF" w:rsidP="00221C05">
            <w:pPr>
              <w:rPr>
                <w:szCs w:val="22"/>
              </w:rPr>
            </w:pPr>
          </w:p>
        </w:tc>
        <w:tc>
          <w:tcPr>
            <w:tcW w:w="1009" w:type="dxa"/>
            <w:tcBorders>
              <w:left w:val="single" w:sz="4" w:space="0" w:color="auto"/>
              <w:right w:val="single" w:sz="4" w:space="0" w:color="auto"/>
            </w:tcBorders>
          </w:tcPr>
          <w:p w14:paraId="4C09725F" w14:textId="77777777" w:rsidR="00304ABF" w:rsidRPr="001E550C" w:rsidRDefault="00304ABF" w:rsidP="00221C05">
            <w:pPr>
              <w:rPr>
                <w:szCs w:val="22"/>
              </w:rPr>
            </w:pPr>
            <w:r w:rsidRPr="001E550C">
              <w:rPr>
                <w:szCs w:val="22"/>
              </w:rPr>
              <w:t>3</w:t>
            </w:r>
          </w:p>
        </w:tc>
        <w:tc>
          <w:tcPr>
            <w:tcW w:w="939" w:type="dxa"/>
            <w:tcBorders>
              <w:left w:val="single" w:sz="4" w:space="0" w:color="auto"/>
            </w:tcBorders>
          </w:tcPr>
          <w:p w14:paraId="21757F4E" w14:textId="77777777" w:rsidR="00304ABF" w:rsidRPr="001E550C" w:rsidRDefault="00304ABF" w:rsidP="00221C05">
            <w:pPr>
              <w:rPr>
                <w:szCs w:val="22"/>
              </w:rPr>
            </w:pPr>
            <w:r w:rsidRPr="001E550C">
              <w:rPr>
                <w:szCs w:val="22"/>
              </w:rPr>
              <w:t>1</w:t>
            </w:r>
            <w:r w:rsidRPr="00D56042">
              <w:rPr>
                <w:szCs w:val="22"/>
                <w:vertAlign w:val="superscript"/>
              </w:rPr>
              <w:t>*</w:t>
            </w:r>
          </w:p>
        </w:tc>
      </w:tr>
      <w:tr w:rsidR="00F62273" w:rsidRPr="001E550C" w14:paraId="4D90F46F" w14:textId="77777777" w:rsidTr="00CF178D">
        <w:trPr>
          <w:cantSplit/>
          <w:trHeight w:val="245"/>
        </w:trPr>
        <w:tc>
          <w:tcPr>
            <w:tcW w:w="2822" w:type="dxa"/>
            <w:tcBorders>
              <w:right w:val="single" w:sz="4" w:space="0" w:color="auto"/>
            </w:tcBorders>
          </w:tcPr>
          <w:p w14:paraId="475E53EF" w14:textId="40949B38" w:rsidR="00F62273" w:rsidRPr="001E550C" w:rsidRDefault="00F62273" w:rsidP="00221C05">
            <w:pPr>
              <w:rPr>
                <w:b/>
              </w:rPr>
            </w:pPr>
            <w:bookmarkStart w:id="20" w:name="_Hlk190156926"/>
            <w:r w:rsidRPr="001E550C">
              <w:rPr>
                <w:b/>
              </w:rPr>
              <w:t>Psihiatrične motnje</w:t>
            </w:r>
          </w:p>
        </w:tc>
        <w:tc>
          <w:tcPr>
            <w:tcW w:w="2664" w:type="dxa"/>
            <w:tcBorders>
              <w:left w:val="single" w:sz="4" w:space="0" w:color="auto"/>
              <w:right w:val="single" w:sz="4" w:space="0" w:color="auto"/>
            </w:tcBorders>
          </w:tcPr>
          <w:p w14:paraId="08C6CA8C" w14:textId="41DDD0CF" w:rsidR="00F62273" w:rsidRPr="001E550C" w:rsidRDefault="00FA4B5B" w:rsidP="00221C05">
            <w:pPr>
              <w:rPr>
                <w:szCs w:val="22"/>
              </w:rPr>
            </w:pPr>
            <w:r w:rsidRPr="001E550C">
              <w:rPr>
                <w:szCs w:val="22"/>
              </w:rPr>
              <w:t>insomnia</w:t>
            </w:r>
          </w:p>
        </w:tc>
        <w:tc>
          <w:tcPr>
            <w:tcW w:w="1637" w:type="dxa"/>
            <w:tcBorders>
              <w:left w:val="single" w:sz="4" w:space="0" w:color="auto"/>
              <w:right w:val="single" w:sz="4" w:space="0" w:color="auto"/>
            </w:tcBorders>
          </w:tcPr>
          <w:p w14:paraId="4D5524B7" w14:textId="0DB68951" w:rsidR="00F62273" w:rsidRPr="001E550C" w:rsidRDefault="00F62273" w:rsidP="00221C05">
            <w:pPr>
              <w:rPr>
                <w:szCs w:val="22"/>
              </w:rPr>
            </w:pPr>
            <w:r w:rsidRPr="001E550C">
              <w:rPr>
                <w:szCs w:val="22"/>
              </w:rPr>
              <w:t>zelo pogosti</w:t>
            </w:r>
          </w:p>
        </w:tc>
        <w:tc>
          <w:tcPr>
            <w:tcW w:w="1009" w:type="dxa"/>
            <w:tcBorders>
              <w:left w:val="single" w:sz="4" w:space="0" w:color="auto"/>
              <w:right w:val="single" w:sz="4" w:space="0" w:color="auto"/>
            </w:tcBorders>
          </w:tcPr>
          <w:p w14:paraId="566E61BD" w14:textId="51834CB5" w:rsidR="00F62273" w:rsidRPr="001E550C" w:rsidRDefault="00F62273" w:rsidP="00221C05">
            <w:pPr>
              <w:rPr>
                <w:szCs w:val="22"/>
              </w:rPr>
            </w:pPr>
            <w:r w:rsidRPr="001E550C">
              <w:rPr>
                <w:szCs w:val="22"/>
              </w:rPr>
              <w:t>16</w:t>
            </w:r>
          </w:p>
        </w:tc>
        <w:tc>
          <w:tcPr>
            <w:tcW w:w="939" w:type="dxa"/>
            <w:tcBorders>
              <w:left w:val="single" w:sz="4" w:space="0" w:color="auto"/>
            </w:tcBorders>
          </w:tcPr>
          <w:p w14:paraId="63A860A8" w14:textId="0D9EDFCD" w:rsidR="00F62273" w:rsidRPr="001E550C" w:rsidRDefault="00F62273" w:rsidP="00221C05">
            <w:pPr>
              <w:rPr>
                <w:szCs w:val="22"/>
              </w:rPr>
            </w:pPr>
            <w:r w:rsidRPr="001E550C">
              <w:rPr>
                <w:szCs w:val="22"/>
              </w:rPr>
              <w:t>1</w:t>
            </w:r>
            <w:r w:rsidR="00FF29BA" w:rsidRPr="00D56042">
              <w:rPr>
                <w:szCs w:val="22"/>
                <w:vertAlign w:val="superscript"/>
              </w:rPr>
              <w:t>*</w:t>
            </w:r>
          </w:p>
        </w:tc>
      </w:tr>
      <w:tr w:rsidR="00FF29BA" w:rsidRPr="001E550C" w14:paraId="575405DD" w14:textId="77777777" w:rsidTr="00F62273">
        <w:trPr>
          <w:cantSplit/>
        </w:trPr>
        <w:tc>
          <w:tcPr>
            <w:tcW w:w="2822" w:type="dxa"/>
            <w:vMerge w:val="restart"/>
            <w:tcBorders>
              <w:right w:val="single" w:sz="4" w:space="0" w:color="auto"/>
            </w:tcBorders>
          </w:tcPr>
          <w:p w14:paraId="5824FB11" w14:textId="77777777" w:rsidR="00FF29BA" w:rsidRPr="001E550C" w:rsidRDefault="00FF29BA" w:rsidP="00221C05">
            <w:pPr>
              <w:rPr>
                <w:b/>
                <w:szCs w:val="22"/>
              </w:rPr>
            </w:pPr>
            <w:bookmarkStart w:id="21" w:name="_Hlk190157741"/>
            <w:bookmarkEnd w:id="20"/>
            <w:r w:rsidRPr="001E550C">
              <w:rPr>
                <w:b/>
              </w:rPr>
              <w:t>Bolezni živčevja</w:t>
            </w:r>
          </w:p>
        </w:tc>
        <w:tc>
          <w:tcPr>
            <w:tcW w:w="2664" w:type="dxa"/>
            <w:tcBorders>
              <w:left w:val="single" w:sz="4" w:space="0" w:color="auto"/>
              <w:bottom w:val="single" w:sz="4" w:space="0" w:color="auto"/>
              <w:right w:val="single" w:sz="4" w:space="0" w:color="auto"/>
            </w:tcBorders>
          </w:tcPr>
          <w:p w14:paraId="1DC0AA86" w14:textId="75A06359" w:rsidR="00FF29BA" w:rsidRPr="001E550C" w:rsidRDefault="00FF29BA" w:rsidP="00221C05">
            <w:pPr>
              <w:rPr>
                <w:szCs w:val="22"/>
              </w:rPr>
            </w:pPr>
            <w:r w:rsidRPr="001E550C">
              <w:rPr>
                <w:szCs w:val="22"/>
              </w:rPr>
              <w:t>periferna nevropatija</w:t>
            </w:r>
            <w:r w:rsidRPr="001E550C">
              <w:rPr>
                <w:szCs w:val="22"/>
                <w:vertAlign w:val="superscript"/>
              </w:rPr>
              <w:t>a</w:t>
            </w:r>
          </w:p>
        </w:tc>
        <w:tc>
          <w:tcPr>
            <w:tcW w:w="1637" w:type="dxa"/>
            <w:vMerge w:val="restart"/>
            <w:tcBorders>
              <w:left w:val="single" w:sz="4" w:space="0" w:color="auto"/>
              <w:right w:val="single" w:sz="4" w:space="0" w:color="auto"/>
            </w:tcBorders>
          </w:tcPr>
          <w:p w14:paraId="035A8703" w14:textId="77777777" w:rsidR="00FF29BA" w:rsidRPr="001E550C" w:rsidRDefault="00FF29BA" w:rsidP="00221C05">
            <w:pPr>
              <w:rPr>
                <w:szCs w:val="22"/>
              </w:rPr>
            </w:pPr>
            <w:r w:rsidRPr="001E550C">
              <w:rPr>
                <w:szCs w:val="22"/>
              </w:rPr>
              <w:t>zelo pogosti</w:t>
            </w:r>
          </w:p>
        </w:tc>
        <w:tc>
          <w:tcPr>
            <w:tcW w:w="1009" w:type="dxa"/>
            <w:tcBorders>
              <w:left w:val="single" w:sz="4" w:space="0" w:color="auto"/>
              <w:right w:val="single" w:sz="4" w:space="0" w:color="auto"/>
            </w:tcBorders>
          </w:tcPr>
          <w:p w14:paraId="42FA37A3" w14:textId="2510387B" w:rsidR="00FF29BA" w:rsidRPr="001E550C" w:rsidRDefault="00FF29BA" w:rsidP="00221C05">
            <w:pPr>
              <w:rPr>
                <w:szCs w:val="22"/>
              </w:rPr>
            </w:pPr>
            <w:r w:rsidRPr="001E550C">
              <w:rPr>
                <w:szCs w:val="22"/>
              </w:rPr>
              <w:t>35</w:t>
            </w:r>
          </w:p>
        </w:tc>
        <w:tc>
          <w:tcPr>
            <w:tcW w:w="939" w:type="dxa"/>
            <w:tcBorders>
              <w:left w:val="single" w:sz="4" w:space="0" w:color="auto"/>
            </w:tcBorders>
          </w:tcPr>
          <w:p w14:paraId="14352EE0" w14:textId="7A5396EE" w:rsidR="00FF29BA" w:rsidRPr="001E550C" w:rsidRDefault="00FF29BA" w:rsidP="00221C05">
            <w:pPr>
              <w:rPr>
                <w:szCs w:val="22"/>
              </w:rPr>
            </w:pPr>
            <w:r w:rsidRPr="001E550C">
              <w:rPr>
                <w:szCs w:val="22"/>
              </w:rPr>
              <w:t>4</w:t>
            </w:r>
          </w:p>
        </w:tc>
      </w:tr>
      <w:bookmarkEnd w:id="21"/>
      <w:tr w:rsidR="00FF29BA" w:rsidRPr="001E550C" w14:paraId="2703FE3E" w14:textId="77777777" w:rsidTr="00F62273">
        <w:trPr>
          <w:cantSplit/>
        </w:trPr>
        <w:tc>
          <w:tcPr>
            <w:tcW w:w="2822" w:type="dxa"/>
            <w:vMerge/>
            <w:tcBorders>
              <w:right w:val="single" w:sz="4" w:space="0" w:color="auto"/>
            </w:tcBorders>
          </w:tcPr>
          <w:p w14:paraId="4D71DBDB" w14:textId="77777777" w:rsidR="00FF29BA" w:rsidRPr="001E550C" w:rsidRDefault="00FF29BA" w:rsidP="00221C05">
            <w:pPr>
              <w:rPr>
                <w:b/>
              </w:rPr>
            </w:pPr>
          </w:p>
        </w:tc>
        <w:tc>
          <w:tcPr>
            <w:tcW w:w="2664" w:type="dxa"/>
            <w:tcBorders>
              <w:left w:val="single" w:sz="4" w:space="0" w:color="auto"/>
              <w:bottom w:val="single" w:sz="4" w:space="0" w:color="auto"/>
              <w:right w:val="single" w:sz="4" w:space="0" w:color="auto"/>
            </w:tcBorders>
          </w:tcPr>
          <w:p w14:paraId="240C41F8" w14:textId="77777777" w:rsidR="00FF29BA" w:rsidRPr="001E550C" w:rsidRDefault="00FF29BA" w:rsidP="00221C05">
            <w:pPr>
              <w:rPr>
                <w:szCs w:val="22"/>
              </w:rPr>
            </w:pPr>
            <w:r w:rsidRPr="001E550C">
              <w:rPr>
                <w:szCs w:val="22"/>
              </w:rPr>
              <w:t>glavobol</w:t>
            </w:r>
          </w:p>
        </w:tc>
        <w:tc>
          <w:tcPr>
            <w:tcW w:w="1637" w:type="dxa"/>
            <w:vMerge/>
            <w:tcBorders>
              <w:left w:val="single" w:sz="4" w:space="0" w:color="auto"/>
              <w:right w:val="single" w:sz="4" w:space="0" w:color="auto"/>
            </w:tcBorders>
          </w:tcPr>
          <w:p w14:paraId="054B7FAB" w14:textId="77777777" w:rsidR="00FF29BA" w:rsidRPr="001E550C" w:rsidRDefault="00FF29BA" w:rsidP="00221C05">
            <w:pPr>
              <w:rPr>
                <w:szCs w:val="22"/>
              </w:rPr>
            </w:pPr>
          </w:p>
        </w:tc>
        <w:tc>
          <w:tcPr>
            <w:tcW w:w="1009" w:type="dxa"/>
            <w:tcBorders>
              <w:left w:val="single" w:sz="4" w:space="0" w:color="auto"/>
              <w:right w:val="single" w:sz="4" w:space="0" w:color="auto"/>
            </w:tcBorders>
            <w:vAlign w:val="bottom"/>
          </w:tcPr>
          <w:p w14:paraId="3C6D7BEB" w14:textId="77777777" w:rsidR="00FF29BA" w:rsidRPr="001E550C" w:rsidRDefault="00FF29BA" w:rsidP="00221C05">
            <w:pPr>
              <w:rPr>
                <w:szCs w:val="22"/>
              </w:rPr>
            </w:pPr>
            <w:r w:rsidRPr="001E550C">
              <w:rPr>
                <w:szCs w:val="22"/>
              </w:rPr>
              <w:t>12</w:t>
            </w:r>
          </w:p>
        </w:tc>
        <w:tc>
          <w:tcPr>
            <w:tcW w:w="939" w:type="dxa"/>
            <w:tcBorders>
              <w:left w:val="single" w:sz="4" w:space="0" w:color="auto"/>
            </w:tcBorders>
          </w:tcPr>
          <w:p w14:paraId="4F37B412" w14:textId="77777777" w:rsidR="00FF29BA" w:rsidRPr="001E550C" w:rsidRDefault="00FF29BA" w:rsidP="00221C05">
            <w:pPr>
              <w:rPr>
                <w:szCs w:val="22"/>
              </w:rPr>
            </w:pPr>
            <w:r w:rsidRPr="001E550C">
              <w:rPr>
                <w:szCs w:val="22"/>
              </w:rPr>
              <w:t>&lt; 1</w:t>
            </w:r>
            <w:r w:rsidRPr="00D56042">
              <w:rPr>
                <w:szCs w:val="22"/>
                <w:vertAlign w:val="superscript"/>
              </w:rPr>
              <w:t>*</w:t>
            </w:r>
          </w:p>
        </w:tc>
      </w:tr>
      <w:tr w:rsidR="00FF29BA" w:rsidRPr="001E550C" w14:paraId="4EE82E4B" w14:textId="77777777" w:rsidTr="00F62273">
        <w:trPr>
          <w:cantSplit/>
        </w:trPr>
        <w:tc>
          <w:tcPr>
            <w:tcW w:w="2822" w:type="dxa"/>
            <w:vMerge/>
            <w:tcBorders>
              <w:right w:val="single" w:sz="4" w:space="0" w:color="auto"/>
            </w:tcBorders>
          </w:tcPr>
          <w:p w14:paraId="5F3D52FC" w14:textId="77777777" w:rsidR="00FF29BA" w:rsidRPr="001E550C" w:rsidRDefault="00FF29BA" w:rsidP="00221C05">
            <w:pPr>
              <w:rPr>
                <w:b/>
                <w:szCs w:val="22"/>
              </w:rPr>
            </w:pPr>
          </w:p>
        </w:tc>
        <w:tc>
          <w:tcPr>
            <w:tcW w:w="2664" w:type="dxa"/>
            <w:tcBorders>
              <w:left w:val="single" w:sz="4" w:space="0" w:color="auto"/>
              <w:right w:val="single" w:sz="4" w:space="0" w:color="auto"/>
            </w:tcBorders>
          </w:tcPr>
          <w:p w14:paraId="4EA56BCE" w14:textId="77777777" w:rsidR="00FF29BA" w:rsidRPr="001E550C" w:rsidRDefault="00FF29BA" w:rsidP="00221C05">
            <w:pPr>
              <w:rPr>
                <w:szCs w:val="22"/>
              </w:rPr>
            </w:pPr>
            <w:r w:rsidRPr="001E550C">
              <w:rPr>
                <w:szCs w:val="22"/>
              </w:rPr>
              <w:t>parestezija</w:t>
            </w:r>
          </w:p>
        </w:tc>
        <w:tc>
          <w:tcPr>
            <w:tcW w:w="1637" w:type="dxa"/>
            <w:vMerge/>
            <w:tcBorders>
              <w:left w:val="single" w:sz="4" w:space="0" w:color="auto"/>
              <w:right w:val="single" w:sz="4" w:space="0" w:color="auto"/>
            </w:tcBorders>
          </w:tcPr>
          <w:p w14:paraId="3B25AB02" w14:textId="77777777" w:rsidR="00FF29BA" w:rsidRPr="001E550C" w:rsidRDefault="00FF29BA" w:rsidP="00221C05">
            <w:pPr>
              <w:rPr>
                <w:szCs w:val="22"/>
              </w:rPr>
            </w:pPr>
          </w:p>
        </w:tc>
        <w:tc>
          <w:tcPr>
            <w:tcW w:w="1009" w:type="dxa"/>
            <w:tcBorders>
              <w:left w:val="single" w:sz="4" w:space="0" w:color="auto"/>
              <w:right w:val="single" w:sz="4" w:space="0" w:color="auto"/>
            </w:tcBorders>
            <w:vAlign w:val="bottom"/>
          </w:tcPr>
          <w:p w14:paraId="2F1E3828" w14:textId="77777777" w:rsidR="00FF29BA" w:rsidRPr="001E550C" w:rsidRDefault="00FF29BA" w:rsidP="00221C05">
            <w:pPr>
              <w:rPr>
                <w:szCs w:val="22"/>
              </w:rPr>
            </w:pPr>
            <w:r w:rsidRPr="001E550C">
              <w:rPr>
                <w:szCs w:val="22"/>
              </w:rPr>
              <w:t>11</w:t>
            </w:r>
          </w:p>
        </w:tc>
        <w:tc>
          <w:tcPr>
            <w:tcW w:w="939" w:type="dxa"/>
            <w:tcBorders>
              <w:left w:val="single" w:sz="4" w:space="0" w:color="auto"/>
            </w:tcBorders>
          </w:tcPr>
          <w:p w14:paraId="355D147F" w14:textId="77777777" w:rsidR="00FF29BA" w:rsidRPr="001E550C" w:rsidRDefault="00FF29BA" w:rsidP="00221C05">
            <w:pPr>
              <w:rPr>
                <w:szCs w:val="22"/>
              </w:rPr>
            </w:pPr>
            <w:r w:rsidRPr="001E550C">
              <w:rPr>
                <w:szCs w:val="22"/>
              </w:rPr>
              <w:t>&lt; 1</w:t>
            </w:r>
          </w:p>
        </w:tc>
      </w:tr>
      <w:tr w:rsidR="00FF29BA" w:rsidRPr="001E550C" w14:paraId="1009EA31" w14:textId="77777777" w:rsidTr="00CF178D">
        <w:trPr>
          <w:cantSplit/>
        </w:trPr>
        <w:tc>
          <w:tcPr>
            <w:tcW w:w="2822" w:type="dxa"/>
            <w:vMerge/>
            <w:tcBorders>
              <w:right w:val="single" w:sz="4" w:space="0" w:color="auto"/>
            </w:tcBorders>
          </w:tcPr>
          <w:p w14:paraId="5DBDC199" w14:textId="77777777" w:rsidR="00FF29BA" w:rsidRPr="001E550C" w:rsidRDefault="00FF29BA" w:rsidP="00FF29BA">
            <w:pPr>
              <w:rPr>
                <w:b/>
                <w:szCs w:val="22"/>
              </w:rPr>
            </w:pPr>
            <w:bookmarkStart w:id="22" w:name="_Hlk190157748"/>
          </w:p>
        </w:tc>
        <w:tc>
          <w:tcPr>
            <w:tcW w:w="2664" w:type="dxa"/>
            <w:tcBorders>
              <w:left w:val="single" w:sz="4" w:space="0" w:color="auto"/>
              <w:right w:val="single" w:sz="4" w:space="0" w:color="auto"/>
            </w:tcBorders>
          </w:tcPr>
          <w:p w14:paraId="53B8EF6F" w14:textId="16BC4960" w:rsidR="00FF29BA" w:rsidRPr="001E550C" w:rsidRDefault="00FF29BA" w:rsidP="00FF29BA">
            <w:pPr>
              <w:rPr>
                <w:szCs w:val="22"/>
              </w:rPr>
            </w:pPr>
            <w:r w:rsidRPr="001E550C">
              <w:rPr>
                <w:szCs w:val="22"/>
              </w:rPr>
              <w:t>omotičnost</w:t>
            </w:r>
          </w:p>
        </w:tc>
        <w:tc>
          <w:tcPr>
            <w:tcW w:w="1637" w:type="dxa"/>
            <w:vMerge/>
            <w:tcBorders>
              <w:left w:val="single" w:sz="4" w:space="0" w:color="auto"/>
              <w:right w:val="single" w:sz="4" w:space="0" w:color="auto"/>
            </w:tcBorders>
          </w:tcPr>
          <w:p w14:paraId="78C661E4" w14:textId="77777777" w:rsidR="00FF29BA" w:rsidRPr="001E550C" w:rsidRDefault="00FF29BA" w:rsidP="00FF29BA">
            <w:pPr>
              <w:rPr>
                <w:szCs w:val="22"/>
              </w:rPr>
            </w:pPr>
          </w:p>
        </w:tc>
        <w:tc>
          <w:tcPr>
            <w:tcW w:w="1009" w:type="dxa"/>
            <w:tcBorders>
              <w:left w:val="single" w:sz="4" w:space="0" w:color="auto"/>
              <w:right w:val="single" w:sz="4" w:space="0" w:color="auto"/>
            </w:tcBorders>
            <w:vAlign w:val="bottom"/>
          </w:tcPr>
          <w:p w14:paraId="6DA66F99" w14:textId="2CF9D40E" w:rsidR="00FF29BA" w:rsidRPr="001E550C" w:rsidRDefault="00FF29BA" w:rsidP="00FF29BA">
            <w:pPr>
              <w:rPr>
                <w:szCs w:val="22"/>
              </w:rPr>
            </w:pPr>
            <w:r w:rsidRPr="001E550C">
              <w:rPr>
                <w:szCs w:val="22"/>
              </w:rPr>
              <w:t>10</w:t>
            </w:r>
          </w:p>
        </w:tc>
        <w:tc>
          <w:tcPr>
            <w:tcW w:w="939" w:type="dxa"/>
            <w:tcBorders>
              <w:left w:val="single" w:sz="4" w:space="0" w:color="auto"/>
            </w:tcBorders>
            <w:vAlign w:val="bottom"/>
          </w:tcPr>
          <w:p w14:paraId="25141F85" w14:textId="0748DCA1" w:rsidR="00FF29BA" w:rsidRPr="001E550C" w:rsidRDefault="00FF29BA" w:rsidP="00FF29BA">
            <w:pPr>
              <w:rPr>
                <w:szCs w:val="22"/>
              </w:rPr>
            </w:pPr>
            <w:r w:rsidRPr="001E550C">
              <w:rPr>
                <w:szCs w:val="22"/>
              </w:rPr>
              <w:t>&lt; 1</w:t>
            </w:r>
            <w:r w:rsidRPr="00D56042">
              <w:rPr>
                <w:szCs w:val="22"/>
                <w:vertAlign w:val="superscript"/>
              </w:rPr>
              <w:t>*</w:t>
            </w:r>
          </w:p>
        </w:tc>
      </w:tr>
      <w:bookmarkEnd w:id="22"/>
      <w:tr w:rsidR="00723A10" w:rsidRPr="001E550C" w14:paraId="503B2EE1" w14:textId="77777777" w:rsidTr="00F62273">
        <w:trPr>
          <w:cantSplit/>
        </w:trPr>
        <w:tc>
          <w:tcPr>
            <w:tcW w:w="2822" w:type="dxa"/>
            <w:vMerge/>
            <w:tcBorders>
              <w:right w:val="single" w:sz="4" w:space="0" w:color="auto"/>
            </w:tcBorders>
          </w:tcPr>
          <w:p w14:paraId="3C44CB23" w14:textId="77777777" w:rsidR="00723A10" w:rsidRPr="001E550C" w:rsidRDefault="00723A10" w:rsidP="00221C05">
            <w:pPr>
              <w:rPr>
                <w:b/>
                <w:szCs w:val="22"/>
              </w:rPr>
            </w:pPr>
          </w:p>
        </w:tc>
        <w:tc>
          <w:tcPr>
            <w:tcW w:w="2664" w:type="dxa"/>
            <w:tcBorders>
              <w:left w:val="single" w:sz="4" w:space="0" w:color="auto"/>
              <w:right w:val="single" w:sz="4" w:space="0" w:color="auto"/>
            </w:tcBorders>
          </w:tcPr>
          <w:p w14:paraId="3631DA07" w14:textId="77777777" w:rsidR="00723A10" w:rsidRPr="001E550C" w:rsidRDefault="00723A10" w:rsidP="00221C05">
            <w:pPr>
              <w:rPr>
                <w:szCs w:val="22"/>
              </w:rPr>
            </w:pPr>
            <w:r w:rsidRPr="001E550C">
              <w:rPr>
                <w:szCs w:val="22"/>
              </w:rPr>
              <w:t>sinkopa</w:t>
            </w:r>
          </w:p>
        </w:tc>
        <w:tc>
          <w:tcPr>
            <w:tcW w:w="1637" w:type="dxa"/>
            <w:tcBorders>
              <w:left w:val="single" w:sz="4" w:space="0" w:color="auto"/>
              <w:right w:val="single" w:sz="4" w:space="0" w:color="auto"/>
            </w:tcBorders>
          </w:tcPr>
          <w:p w14:paraId="31860FFE" w14:textId="77777777" w:rsidR="00723A10" w:rsidRPr="001E550C" w:rsidRDefault="00723A10" w:rsidP="00221C05">
            <w:pPr>
              <w:rPr>
                <w:szCs w:val="22"/>
              </w:rPr>
            </w:pPr>
            <w:r w:rsidRPr="001E550C">
              <w:rPr>
                <w:szCs w:val="22"/>
              </w:rPr>
              <w:t>pogosti</w:t>
            </w:r>
          </w:p>
        </w:tc>
        <w:tc>
          <w:tcPr>
            <w:tcW w:w="1009" w:type="dxa"/>
            <w:tcBorders>
              <w:left w:val="single" w:sz="4" w:space="0" w:color="auto"/>
              <w:right w:val="single" w:sz="4" w:space="0" w:color="auto"/>
            </w:tcBorders>
            <w:vAlign w:val="bottom"/>
          </w:tcPr>
          <w:p w14:paraId="7F2047C1" w14:textId="73D216E7" w:rsidR="00723A10" w:rsidRPr="001E550C" w:rsidRDefault="000A3D1E" w:rsidP="00221C05">
            <w:pPr>
              <w:rPr>
                <w:szCs w:val="22"/>
              </w:rPr>
            </w:pPr>
            <w:r w:rsidRPr="001E550C">
              <w:rPr>
                <w:szCs w:val="22"/>
              </w:rPr>
              <w:t>2</w:t>
            </w:r>
          </w:p>
        </w:tc>
        <w:tc>
          <w:tcPr>
            <w:tcW w:w="939" w:type="dxa"/>
            <w:tcBorders>
              <w:left w:val="single" w:sz="4" w:space="0" w:color="auto"/>
            </w:tcBorders>
          </w:tcPr>
          <w:p w14:paraId="146DB811" w14:textId="77777777" w:rsidR="00723A10" w:rsidRPr="001E550C" w:rsidRDefault="00723A10" w:rsidP="00221C05">
            <w:pPr>
              <w:rPr>
                <w:szCs w:val="22"/>
              </w:rPr>
            </w:pPr>
            <w:r w:rsidRPr="001E550C">
              <w:rPr>
                <w:szCs w:val="22"/>
              </w:rPr>
              <w:t>2</w:t>
            </w:r>
            <w:r w:rsidRPr="00D56042">
              <w:rPr>
                <w:szCs w:val="22"/>
                <w:vertAlign w:val="superscript"/>
              </w:rPr>
              <w:t>*</w:t>
            </w:r>
          </w:p>
        </w:tc>
      </w:tr>
      <w:tr w:rsidR="00A916CD" w:rsidRPr="001E550C" w14:paraId="6DB3B76F" w14:textId="77777777" w:rsidTr="00F62273">
        <w:trPr>
          <w:cantSplit/>
        </w:trPr>
        <w:tc>
          <w:tcPr>
            <w:tcW w:w="2822" w:type="dxa"/>
            <w:tcBorders>
              <w:right w:val="single" w:sz="4" w:space="0" w:color="auto"/>
            </w:tcBorders>
          </w:tcPr>
          <w:p w14:paraId="09824B41" w14:textId="77777777" w:rsidR="00A916CD" w:rsidRPr="001E550C" w:rsidRDefault="00A916CD" w:rsidP="00221C05">
            <w:pPr>
              <w:rPr>
                <w:b/>
                <w:szCs w:val="22"/>
              </w:rPr>
            </w:pPr>
            <w:r w:rsidRPr="001E550C">
              <w:rPr>
                <w:b/>
                <w:szCs w:val="22"/>
              </w:rPr>
              <w:t>Srčne bolezni</w:t>
            </w:r>
          </w:p>
        </w:tc>
        <w:tc>
          <w:tcPr>
            <w:tcW w:w="2664" w:type="dxa"/>
            <w:tcBorders>
              <w:left w:val="single" w:sz="4" w:space="0" w:color="auto"/>
              <w:right w:val="single" w:sz="4" w:space="0" w:color="auto"/>
            </w:tcBorders>
          </w:tcPr>
          <w:p w14:paraId="668DA419" w14:textId="77777777" w:rsidR="00A916CD" w:rsidRPr="001E550C" w:rsidRDefault="00A916CD" w:rsidP="00221C05">
            <w:pPr>
              <w:rPr>
                <w:szCs w:val="22"/>
              </w:rPr>
            </w:pPr>
            <w:r w:rsidRPr="001E550C">
              <w:rPr>
                <w:szCs w:val="22"/>
              </w:rPr>
              <w:t>atrijska fibrilacija</w:t>
            </w:r>
          </w:p>
        </w:tc>
        <w:tc>
          <w:tcPr>
            <w:tcW w:w="1637" w:type="dxa"/>
            <w:tcBorders>
              <w:left w:val="single" w:sz="4" w:space="0" w:color="auto"/>
              <w:right w:val="single" w:sz="4" w:space="0" w:color="auto"/>
            </w:tcBorders>
          </w:tcPr>
          <w:p w14:paraId="62DD48B8" w14:textId="77777777" w:rsidR="00A916CD" w:rsidRPr="001E550C" w:rsidRDefault="00A916CD" w:rsidP="00221C05">
            <w:pPr>
              <w:rPr>
                <w:szCs w:val="22"/>
              </w:rPr>
            </w:pPr>
            <w:r w:rsidRPr="001E550C">
              <w:rPr>
                <w:szCs w:val="22"/>
              </w:rPr>
              <w:t>pogosti</w:t>
            </w:r>
          </w:p>
        </w:tc>
        <w:tc>
          <w:tcPr>
            <w:tcW w:w="1009" w:type="dxa"/>
            <w:tcBorders>
              <w:left w:val="single" w:sz="4" w:space="0" w:color="auto"/>
              <w:right w:val="single" w:sz="4" w:space="0" w:color="auto"/>
            </w:tcBorders>
          </w:tcPr>
          <w:p w14:paraId="5E3B9B6D" w14:textId="77777777" w:rsidR="00A916CD" w:rsidRPr="001E550C" w:rsidRDefault="00A916CD" w:rsidP="00221C05">
            <w:pPr>
              <w:rPr>
                <w:szCs w:val="22"/>
              </w:rPr>
            </w:pPr>
            <w:r w:rsidRPr="001E550C">
              <w:rPr>
                <w:szCs w:val="22"/>
              </w:rPr>
              <w:t>4</w:t>
            </w:r>
          </w:p>
        </w:tc>
        <w:tc>
          <w:tcPr>
            <w:tcW w:w="939" w:type="dxa"/>
            <w:tcBorders>
              <w:left w:val="single" w:sz="4" w:space="0" w:color="auto"/>
            </w:tcBorders>
          </w:tcPr>
          <w:p w14:paraId="2FC6839C" w14:textId="77777777" w:rsidR="00A916CD" w:rsidRPr="001E550C" w:rsidRDefault="00D75390" w:rsidP="00221C05">
            <w:pPr>
              <w:rPr>
                <w:szCs w:val="22"/>
              </w:rPr>
            </w:pPr>
            <w:r w:rsidRPr="001E550C">
              <w:rPr>
                <w:szCs w:val="22"/>
              </w:rPr>
              <w:t>1</w:t>
            </w:r>
          </w:p>
        </w:tc>
      </w:tr>
      <w:tr w:rsidR="00992707" w:rsidRPr="001E550C" w14:paraId="76B86706" w14:textId="77777777" w:rsidTr="00F62273">
        <w:trPr>
          <w:cantSplit/>
        </w:trPr>
        <w:tc>
          <w:tcPr>
            <w:tcW w:w="2822" w:type="dxa"/>
            <w:tcBorders>
              <w:right w:val="single" w:sz="4" w:space="0" w:color="auto"/>
            </w:tcBorders>
          </w:tcPr>
          <w:p w14:paraId="22910D45" w14:textId="77777777" w:rsidR="00992707" w:rsidRPr="001E550C" w:rsidRDefault="00992707" w:rsidP="00221C05">
            <w:pPr>
              <w:rPr>
                <w:b/>
                <w:szCs w:val="22"/>
              </w:rPr>
            </w:pPr>
            <w:r w:rsidRPr="001E550C">
              <w:rPr>
                <w:b/>
                <w:szCs w:val="22"/>
              </w:rPr>
              <w:t>Žilne bolezni</w:t>
            </w:r>
          </w:p>
        </w:tc>
        <w:tc>
          <w:tcPr>
            <w:tcW w:w="2664" w:type="dxa"/>
            <w:tcBorders>
              <w:left w:val="single" w:sz="4" w:space="0" w:color="auto"/>
              <w:right w:val="single" w:sz="4" w:space="0" w:color="auto"/>
            </w:tcBorders>
          </w:tcPr>
          <w:p w14:paraId="31B6D1EE" w14:textId="77777777" w:rsidR="00992707" w:rsidRPr="001E550C" w:rsidRDefault="00992707" w:rsidP="00221C05">
            <w:pPr>
              <w:rPr>
                <w:szCs w:val="22"/>
              </w:rPr>
            </w:pPr>
            <w:r w:rsidRPr="001E550C">
              <w:rPr>
                <w:szCs w:val="22"/>
              </w:rPr>
              <w:t>hipertenzija</w:t>
            </w:r>
            <w:r w:rsidRPr="001E550C">
              <w:rPr>
                <w:szCs w:val="22"/>
                <w:vertAlign w:val="superscript"/>
              </w:rPr>
              <w:t>a</w:t>
            </w:r>
          </w:p>
        </w:tc>
        <w:tc>
          <w:tcPr>
            <w:tcW w:w="1637" w:type="dxa"/>
            <w:tcBorders>
              <w:left w:val="single" w:sz="4" w:space="0" w:color="auto"/>
              <w:right w:val="single" w:sz="4" w:space="0" w:color="auto"/>
            </w:tcBorders>
          </w:tcPr>
          <w:p w14:paraId="4DA06456" w14:textId="77777777" w:rsidR="00992707" w:rsidRPr="001E550C" w:rsidRDefault="00992707" w:rsidP="00221C05">
            <w:pPr>
              <w:rPr>
                <w:szCs w:val="22"/>
              </w:rPr>
            </w:pPr>
            <w:r w:rsidRPr="001E550C">
              <w:rPr>
                <w:szCs w:val="22"/>
              </w:rPr>
              <w:t>zelo pogosti</w:t>
            </w:r>
          </w:p>
        </w:tc>
        <w:tc>
          <w:tcPr>
            <w:tcW w:w="1009" w:type="dxa"/>
            <w:tcBorders>
              <w:left w:val="single" w:sz="4" w:space="0" w:color="auto"/>
              <w:right w:val="single" w:sz="4" w:space="0" w:color="auto"/>
            </w:tcBorders>
            <w:vAlign w:val="bottom"/>
          </w:tcPr>
          <w:p w14:paraId="1D361F05" w14:textId="77777777" w:rsidR="00992707" w:rsidRPr="001E550C" w:rsidRDefault="00992707" w:rsidP="00221C05">
            <w:pPr>
              <w:rPr>
                <w:szCs w:val="22"/>
              </w:rPr>
            </w:pPr>
            <w:r w:rsidRPr="001E550C">
              <w:rPr>
                <w:szCs w:val="22"/>
              </w:rPr>
              <w:t>10</w:t>
            </w:r>
          </w:p>
        </w:tc>
        <w:tc>
          <w:tcPr>
            <w:tcW w:w="939" w:type="dxa"/>
            <w:tcBorders>
              <w:left w:val="single" w:sz="4" w:space="0" w:color="auto"/>
            </w:tcBorders>
          </w:tcPr>
          <w:p w14:paraId="4050CC3F" w14:textId="77777777" w:rsidR="00992707" w:rsidRPr="001E550C" w:rsidRDefault="00992707" w:rsidP="00221C05">
            <w:pPr>
              <w:rPr>
                <w:szCs w:val="22"/>
              </w:rPr>
            </w:pPr>
            <w:r w:rsidRPr="001E550C">
              <w:rPr>
                <w:szCs w:val="22"/>
              </w:rPr>
              <w:t>5</w:t>
            </w:r>
          </w:p>
        </w:tc>
      </w:tr>
      <w:tr w:rsidR="00992707" w:rsidRPr="001E550C" w14:paraId="2782DFC4" w14:textId="77777777" w:rsidTr="00F62273">
        <w:trPr>
          <w:cantSplit/>
        </w:trPr>
        <w:tc>
          <w:tcPr>
            <w:tcW w:w="2822" w:type="dxa"/>
            <w:vMerge w:val="restart"/>
            <w:tcBorders>
              <w:right w:val="single" w:sz="4" w:space="0" w:color="auto"/>
            </w:tcBorders>
          </w:tcPr>
          <w:p w14:paraId="1B553EBA" w14:textId="77777777" w:rsidR="00992707" w:rsidRPr="001E550C" w:rsidRDefault="00992707" w:rsidP="00221C05">
            <w:pPr>
              <w:rPr>
                <w:b/>
                <w:szCs w:val="22"/>
              </w:rPr>
            </w:pPr>
            <w:r w:rsidRPr="001E550C">
              <w:rPr>
                <w:b/>
                <w:szCs w:val="22"/>
              </w:rPr>
              <w:t>Bolezni dihal, prsnega koša in mediastinalnega prostora</w:t>
            </w:r>
          </w:p>
        </w:tc>
        <w:tc>
          <w:tcPr>
            <w:tcW w:w="2664" w:type="dxa"/>
            <w:tcBorders>
              <w:left w:val="single" w:sz="4" w:space="0" w:color="auto"/>
              <w:right w:val="single" w:sz="4" w:space="0" w:color="auto"/>
            </w:tcBorders>
          </w:tcPr>
          <w:p w14:paraId="30542EA0" w14:textId="77777777" w:rsidR="00992707" w:rsidRPr="001E550C" w:rsidRDefault="00992707" w:rsidP="00221C05">
            <w:pPr>
              <w:rPr>
                <w:szCs w:val="22"/>
              </w:rPr>
            </w:pPr>
            <w:r w:rsidRPr="001E550C">
              <w:rPr>
                <w:szCs w:val="22"/>
              </w:rPr>
              <w:t>kašelj</w:t>
            </w:r>
            <w:r w:rsidRPr="001E550C">
              <w:rPr>
                <w:szCs w:val="22"/>
                <w:vertAlign w:val="superscript"/>
              </w:rPr>
              <w:t>a</w:t>
            </w:r>
          </w:p>
        </w:tc>
        <w:tc>
          <w:tcPr>
            <w:tcW w:w="1637" w:type="dxa"/>
            <w:vMerge w:val="restart"/>
            <w:tcBorders>
              <w:left w:val="single" w:sz="4" w:space="0" w:color="auto"/>
              <w:right w:val="single" w:sz="4" w:space="0" w:color="auto"/>
            </w:tcBorders>
          </w:tcPr>
          <w:p w14:paraId="288D8DCA" w14:textId="77777777" w:rsidR="00992707" w:rsidRPr="001E550C" w:rsidRDefault="00992707" w:rsidP="00221C05">
            <w:pPr>
              <w:rPr>
                <w:szCs w:val="22"/>
              </w:rPr>
            </w:pPr>
            <w:r w:rsidRPr="001E550C">
              <w:rPr>
                <w:szCs w:val="22"/>
              </w:rPr>
              <w:t>zelo pogosti</w:t>
            </w:r>
          </w:p>
        </w:tc>
        <w:tc>
          <w:tcPr>
            <w:tcW w:w="1009" w:type="dxa"/>
            <w:tcBorders>
              <w:left w:val="single" w:sz="4" w:space="0" w:color="auto"/>
              <w:right w:val="single" w:sz="4" w:space="0" w:color="auto"/>
            </w:tcBorders>
            <w:vAlign w:val="bottom"/>
          </w:tcPr>
          <w:p w14:paraId="598533CE" w14:textId="77777777" w:rsidR="00992707" w:rsidRPr="001E550C" w:rsidRDefault="00992707" w:rsidP="00221C05">
            <w:pPr>
              <w:rPr>
                <w:szCs w:val="22"/>
              </w:rPr>
            </w:pPr>
            <w:r w:rsidRPr="001E550C">
              <w:rPr>
                <w:szCs w:val="22"/>
              </w:rPr>
              <w:t>25</w:t>
            </w:r>
          </w:p>
        </w:tc>
        <w:tc>
          <w:tcPr>
            <w:tcW w:w="939" w:type="dxa"/>
            <w:tcBorders>
              <w:left w:val="single" w:sz="4" w:space="0" w:color="auto"/>
            </w:tcBorders>
          </w:tcPr>
          <w:p w14:paraId="6621533B" w14:textId="77777777" w:rsidR="00992707" w:rsidRPr="001E550C" w:rsidRDefault="00992707" w:rsidP="00221C05">
            <w:pPr>
              <w:rPr>
                <w:szCs w:val="22"/>
              </w:rPr>
            </w:pPr>
            <w:r w:rsidRPr="001E550C">
              <w:rPr>
                <w:szCs w:val="22"/>
              </w:rPr>
              <w:t>&lt;</w:t>
            </w:r>
            <w:r w:rsidR="000F681E" w:rsidRPr="001E550C">
              <w:rPr>
                <w:szCs w:val="22"/>
              </w:rPr>
              <w:t> </w:t>
            </w:r>
            <w:r w:rsidRPr="001E550C">
              <w:rPr>
                <w:szCs w:val="22"/>
              </w:rPr>
              <w:t>1</w:t>
            </w:r>
            <w:r w:rsidRPr="00D56042">
              <w:rPr>
                <w:szCs w:val="22"/>
                <w:vertAlign w:val="superscript"/>
              </w:rPr>
              <w:t>*</w:t>
            </w:r>
          </w:p>
        </w:tc>
      </w:tr>
      <w:tr w:rsidR="00992707" w:rsidRPr="001E550C" w14:paraId="0FCC1688" w14:textId="77777777" w:rsidTr="00F62273">
        <w:trPr>
          <w:cantSplit/>
        </w:trPr>
        <w:tc>
          <w:tcPr>
            <w:tcW w:w="2822" w:type="dxa"/>
            <w:vMerge/>
            <w:tcBorders>
              <w:right w:val="single" w:sz="4" w:space="0" w:color="auto"/>
            </w:tcBorders>
          </w:tcPr>
          <w:p w14:paraId="62CF3A2B"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42F766E7" w14:textId="77777777" w:rsidR="00992707" w:rsidRPr="001E550C" w:rsidRDefault="00992707" w:rsidP="00221C05">
            <w:pPr>
              <w:rPr>
                <w:szCs w:val="22"/>
              </w:rPr>
            </w:pPr>
            <w:r w:rsidRPr="001E550C">
              <w:rPr>
                <w:szCs w:val="22"/>
              </w:rPr>
              <w:t>dispneja</w:t>
            </w:r>
            <w:r w:rsidRPr="001E550C">
              <w:rPr>
                <w:szCs w:val="22"/>
                <w:vertAlign w:val="superscript"/>
              </w:rPr>
              <w:t>a</w:t>
            </w:r>
          </w:p>
        </w:tc>
        <w:tc>
          <w:tcPr>
            <w:tcW w:w="1637" w:type="dxa"/>
            <w:vMerge/>
            <w:tcBorders>
              <w:left w:val="single" w:sz="4" w:space="0" w:color="auto"/>
              <w:right w:val="single" w:sz="4" w:space="0" w:color="auto"/>
            </w:tcBorders>
          </w:tcPr>
          <w:p w14:paraId="2833793F" w14:textId="77777777" w:rsidR="00992707" w:rsidRPr="001E550C" w:rsidRDefault="00992707" w:rsidP="00221C05">
            <w:pPr>
              <w:rPr>
                <w:szCs w:val="22"/>
              </w:rPr>
            </w:pPr>
          </w:p>
        </w:tc>
        <w:tc>
          <w:tcPr>
            <w:tcW w:w="1009" w:type="dxa"/>
            <w:tcBorders>
              <w:left w:val="single" w:sz="4" w:space="0" w:color="auto"/>
              <w:right w:val="single" w:sz="4" w:space="0" w:color="auto"/>
            </w:tcBorders>
            <w:vAlign w:val="bottom"/>
          </w:tcPr>
          <w:p w14:paraId="59BF2ABF" w14:textId="77777777" w:rsidR="00992707" w:rsidRPr="001E550C" w:rsidRDefault="00992707" w:rsidP="00221C05">
            <w:pPr>
              <w:rPr>
                <w:szCs w:val="22"/>
              </w:rPr>
            </w:pPr>
            <w:r w:rsidRPr="001E550C">
              <w:rPr>
                <w:szCs w:val="22"/>
              </w:rPr>
              <w:t>21</w:t>
            </w:r>
          </w:p>
        </w:tc>
        <w:tc>
          <w:tcPr>
            <w:tcW w:w="939" w:type="dxa"/>
            <w:tcBorders>
              <w:left w:val="single" w:sz="4" w:space="0" w:color="auto"/>
            </w:tcBorders>
          </w:tcPr>
          <w:p w14:paraId="15D7B875" w14:textId="77777777" w:rsidR="00992707" w:rsidRPr="001E550C" w:rsidRDefault="00992707" w:rsidP="00221C05">
            <w:pPr>
              <w:rPr>
                <w:szCs w:val="22"/>
              </w:rPr>
            </w:pPr>
            <w:r w:rsidRPr="001E550C">
              <w:rPr>
                <w:szCs w:val="22"/>
              </w:rPr>
              <w:t>3</w:t>
            </w:r>
          </w:p>
        </w:tc>
      </w:tr>
      <w:tr w:rsidR="00A916CD" w:rsidRPr="001E550C" w14:paraId="45257102" w14:textId="77777777" w:rsidTr="00F62273">
        <w:trPr>
          <w:cantSplit/>
        </w:trPr>
        <w:tc>
          <w:tcPr>
            <w:tcW w:w="2822" w:type="dxa"/>
            <w:vMerge/>
            <w:tcBorders>
              <w:right w:val="single" w:sz="4" w:space="0" w:color="auto"/>
            </w:tcBorders>
          </w:tcPr>
          <w:p w14:paraId="23891176" w14:textId="77777777" w:rsidR="00A916CD" w:rsidRPr="001E550C" w:rsidRDefault="00A916CD" w:rsidP="00221C05">
            <w:pPr>
              <w:rPr>
                <w:b/>
                <w:szCs w:val="22"/>
              </w:rPr>
            </w:pPr>
          </w:p>
        </w:tc>
        <w:tc>
          <w:tcPr>
            <w:tcW w:w="2664" w:type="dxa"/>
            <w:tcBorders>
              <w:left w:val="single" w:sz="4" w:space="0" w:color="auto"/>
              <w:right w:val="single" w:sz="4" w:space="0" w:color="auto"/>
            </w:tcBorders>
          </w:tcPr>
          <w:p w14:paraId="5C6F9C3B" w14:textId="77777777" w:rsidR="00A916CD" w:rsidRPr="001E550C" w:rsidRDefault="00A916CD" w:rsidP="00221C05">
            <w:pPr>
              <w:rPr>
                <w:szCs w:val="22"/>
              </w:rPr>
            </w:pPr>
            <w:r w:rsidRPr="001E550C">
              <w:rPr>
                <w:szCs w:val="22"/>
              </w:rPr>
              <w:t>pljučni edem</w:t>
            </w:r>
            <w:r w:rsidRPr="001E550C">
              <w:rPr>
                <w:szCs w:val="22"/>
                <w:vertAlign w:val="superscript"/>
              </w:rPr>
              <w:t>a</w:t>
            </w:r>
          </w:p>
        </w:tc>
        <w:tc>
          <w:tcPr>
            <w:tcW w:w="1637" w:type="dxa"/>
            <w:tcBorders>
              <w:left w:val="single" w:sz="4" w:space="0" w:color="auto"/>
              <w:right w:val="single" w:sz="4" w:space="0" w:color="auto"/>
            </w:tcBorders>
          </w:tcPr>
          <w:p w14:paraId="40C95E66" w14:textId="77777777" w:rsidR="00A916CD" w:rsidRPr="001E550C" w:rsidRDefault="00A916CD" w:rsidP="00221C05">
            <w:pPr>
              <w:rPr>
                <w:szCs w:val="22"/>
              </w:rPr>
            </w:pPr>
            <w:r w:rsidRPr="001E550C">
              <w:rPr>
                <w:szCs w:val="22"/>
              </w:rPr>
              <w:t>pogosti</w:t>
            </w:r>
          </w:p>
        </w:tc>
        <w:tc>
          <w:tcPr>
            <w:tcW w:w="1009" w:type="dxa"/>
            <w:tcBorders>
              <w:left w:val="single" w:sz="4" w:space="0" w:color="auto"/>
              <w:right w:val="single" w:sz="4" w:space="0" w:color="auto"/>
            </w:tcBorders>
          </w:tcPr>
          <w:p w14:paraId="0837362A" w14:textId="77777777" w:rsidR="00A916CD" w:rsidRPr="001E550C" w:rsidRDefault="00A916CD" w:rsidP="00221C05">
            <w:pPr>
              <w:rPr>
                <w:szCs w:val="22"/>
              </w:rPr>
            </w:pPr>
            <w:r w:rsidRPr="001E550C">
              <w:rPr>
                <w:szCs w:val="22"/>
              </w:rPr>
              <w:t>1</w:t>
            </w:r>
          </w:p>
        </w:tc>
        <w:tc>
          <w:tcPr>
            <w:tcW w:w="939" w:type="dxa"/>
            <w:tcBorders>
              <w:left w:val="single" w:sz="4" w:space="0" w:color="auto"/>
            </w:tcBorders>
          </w:tcPr>
          <w:p w14:paraId="4925AB32" w14:textId="77777777" w:rsidR="00A916CD" w:rsidRPr="001E550C" w:rsidRDefault="00992707" w:rsidP="00221C05">
            <w:pPr>
              <w:rPr>
                <w:szCs w:val="22"/>
              </w:rPr>
            </w:pPr>
            <w:r w:rsidRPr="001E550C">
              <w:rPr>
                <w:szCs w:val="22"/>
              </w:rPr>
              <w:t>&lt;</w:t>
            </w:r>
            <w:r w:rsidR="000F681E" w:rsidRPr="001E550C">
              <w:rPr>
                <w:szCs w:val="22"/>
              </w:rPr>
              <w:t> </w:t>
            </w:r>
            <w:r w:rsidR="00A916CD" w:rsidRPr="001E550C">
              <w:rPr>
                <w:szCs w:val="22"/>
              </w:rPr>
              <w:t>1</w:t>
            </w:r>
          </w:p>
        </w:tc>
      </w:tr>
      <w:tr w:rsidR="000A3D1E" w:rsidRPr="001E550C" w14:paraId="06356AFE" w14:textId="77777777" w:rsidTr="00F62273">
        <w:trPr>
          <w:cantSplit/>
        </w:trPr>
        <w:tc>
          <w:tcPr>
            <w:tcW w:w="2822" w:type="dxa"/>
            <w:vMerge w:val="restart"/>
            <w:tcBorders>
              <w:right w:val="single" w:sz="4" w:space="0" w:color="auto"/>
            </w:tcBorders>
          </w:tcPr>
          <w:p w14:paraId="486D3D62" w14:textId="77777777" w:rsidR="000A3D1E" w:rsidRPr="001E550C" w:rsidRDefault="000A3D1E" w:rsidP="00221C05">
            <w:pPr>
              <w:rPr>
                <w:b/>
                <w:szCs w:val="22"/>
              </w:rPr>
            </w:pPr>
            <w:bookmarkStart w:id="23" w:name="_Hlk71714521"/>
            <w:r w:rsidRPr="001E550C">
              <w:rPr>
                <w:b/>
                <w:szCs w:val="22"/>
              </w:rPr>
              <w:t>Bolezni prebavil</w:t>
            </w:r>
          </w:p>
        </w:tc>
        <w:tc>
          <w:tcPr>
            <w:tcW w:w="2664" w:type="dxa"/>
            <w:tcBorders>
              <w:left w:val="single" w:sz="4" w:space="0" w:color="auto"/>
              <w:right w:val="single" w:sz="4" w:space="0" w:color="auto"/>
            </w:tcBorders>
          </w:tcPr>
          <w:p w14:paraId="21D8A268" w14:textId="77777777" w:rsidR="000A3D1E" w:rsidRPr="001E550C" w:rsidRDefault="000A3D1E" w:rsidP="00221C05">
            <w:pPr>
              <w:rPr>
                <w:szCs w:val="22"/>
              </w:rPr>
            </w:pPr>
            <w:r w:rsidRPr="001E550C">
              <w:rPr>
                <w:szCs w:val="22"/>
              </w:rPr>
              <w:t>obstipacija</w:t>
            </w:r>
          </w:p>
        </w:tc>
        <w:tc>
          <w:tcPr>
            <w:tcW w:w="1637" w:type="dxa"/>
            <w:vMerge w:val="restart"/>
            <w:tcBorders>
              <w:left w:val="single" w:sz="4" w:space="0" w:color="auto"/>
              <w:right w:val="single" w:sz="4" w:space="0" w:color="auto"/>
            </w:tcBorders>
          </w:tcPr>
          <w:p w14:paraId="0EDB4667" w14:textId="77777777" w:rsidR="000A3D1E" w:rsidRPr="001E550C" w:rsidRDefault="000A3D1E" w:rsidP="00221C05">
            <w:pPr>
              <w:rPr>
                <w:szCs w:val="22"/>
              </w:rPr>
            </w:pPr>
            <w:r w:rsidRPr="001E550C">
              <w:rPr>
                <w:szCs w:val="22"/>
              </w:rPr>
              <w:t>zelo pogosti</w:t>
            </w:r>
          </w:p>
        </w:tc>
        <w:tc>
          <w:tcPr>
            <w:tcW w:w="1009" w:type="dxa"/>
            <w:tcBorders>
              <w:left w:val="single" w:sz="4" w:space="0" w:color="auto"/>
              <w:right w:val="single" w:sz="4" w:space="0" w:color="auto"/>
            </w:tcBorders>
            <w:vAlign w:val="bottom"/>
          </w:tcPr>
          <w:p w14:paraId="0D288FFF" w14:textId="77777777" w:rsidR="000A3D1E" w:rsidRPr="001E550C" w:rsidRDefault="000A3D1E" w:rsidP="00221C05">
            <w:pPr>
              <w:rPr>
                <w:szCs w:val="22"/>
              </w:rPr>
            </w:pPr>
            <w:r w:rsidRPr="001E550C">
              <w:rPr>
                <w:szCs w:val="22"/>
              </w:rPr>
              <w:t>33</w:t>
            </w:r>
          </w:p>
        </w:tc>
        <w:tc>
          <w:tcPr>
            <w:tcW w:w="939" w:type="dxa"/>
            <w:tcBorders>
              <w:left w:val="single" w:sz="4" w:space="0" w:color="auto"/>
            </w:tcBorders>
          </w:tcPr>
          <w:p w14:paraId="6828F46A" w14:textId="77777777" w:rsidR="000A3D1E" w:rsidRPr="001E550C" w:rsidRDefault="000A3D1E" w:rsidP="00221C05">
            <w:pPr>
              <w:rPr>
                <w:szCs w:val="22"/>
              </w:rPr>
            </w:pPr>
            <w:r w:rsidRPr="001E550C">
              <w:rPr>
                <w:szCs w:val="22"/>
              </w:rPr>
              <w:t>1</w:t>
            </w:r>
          </w:p>
        </w:tc>
      </w:tr>
      <w:tr w:rsidR="000A3D1E" w:rsidRPr="001E550C" w14:paraId="651156DE" w14:textId="77777777" w:rsidTr="00F62273">
        <w:trPr>
          <w:cantSplit/>
        </w:trPr>
        <w:tc>
          <w:tcPr>
            <w:tcW w:w="2822" w:type="dxa"/>
            <w:vMerge/>
            <w:tcBorders>
              <w:right w:val="single" w:sz="4" w:space="0" w:color="auto"/>
            </w:tcBorders>
          </w:tcPr>
          <w:p w14:paraId="4A5635A4" w14:textId="77777777" w:rsidR="000A3D1E" w:rsidRPr="001E550C" w:rsidRDefault="000A3D1E" w:rsidP="00221C05">
            <w:pPr>
              <w:rPr>
                <w:b/>
                <w:szCs w:val="22"/>
              </w:rPr>
            </w:pPr>
          </w:p>
        </w:tc>
        <w:tc>
          <w:tcPr>
            <w:tcW w:w="2664" w:type="dxa"/>
            <w:tcBorders>
              <w:left w:val="single" w:sz="4" w:space="0" w:color="auto"/>
              <w:right w:val="single" w:sz="4" w:space="0" w:color="auto"/>
            </w:tcBorders>
          </w:tcPr>
          <w:p w14:paraId="6854A43A" w14:textId="77777777" w:rsidR="000A3D1E" w:rsidRPr="001E550C" w:rsidRDefault="000A3D1E" w:rsidP="00221C05">
            <w:pPr>
              <w:rPr>
                <w:szCs w:val="22"/>
              </w:rPr>
            </w:pPr>
            <w:r w:rsidRPr="001E550C">
              <w:rPr>
                <w:szCs w:val="22"/>
              </w:rPr>
              <w:t>driska</w:t>
            </w:r>
          </w:p>
        </w:tc>
        <w:tc>
          <w:tcPr>
            <w:tcW w:w="1637" w:type="dxa"/>
            <w:vMerge/>
            <w:tcBorders>
              <w:left w:val="single" w:sz="4" w:space="0" w:color="auto"/>
              <w:right w:val="single" w:sz="4" w:space="0" w:color="auto"/>
            </w:tcBorders>
          </w:tcPr>
          <w:p w14:paraId="122D2222" w14:textId="77777777" w:rsidR="000A3D1E" w:rsidRPr="001E550C" w:rsidRDefault="000A3D1E" w:rsidP="00221C05">
            <w:pPr>
              <w:rPr>
                <w:szCs w:val="22"/>
              </w:rPr>
            </w:pPr>
          </w:p>
        </w:tc>
        <w:tc>
          <w:tcPr>
            <w:tcW w:w="1009" w:type="dxa"/>
            <w:tcBorders>
              <w:left w:val="single" w:sz="4" w:space="0" w:color="auto"/>
              <w:right w:val="single" w:sz="4" w:space="0" w:color="auto"/>
            </w:tcBorders>
            <w:vAlign w:val="bottom"/>
          </w:tcPr>
          <w:p w14:paraId="68833CC1" w14:textId="77777777" w:rsidR="000A3D1E" w:rsidRPr="001E550C" w:rsidRDefault="000A3D1E" w:rsidP="00221C05">
            <w:pPr>
              <w:rPr>
                <w:szCs w:val="22"/>
              </w:rPr>
            </w:pPr>
            <w:r w:rsidRPr="001E550C">
              <w:rPr>
                <w:szCs w:val="22"/>
              </w:rPr>
              <w:t>32</w:t>
            </w:r>
          </w:p>
        </w:tc>
        <w:tc>
          <w:tcPr>
            <w:tcW w:w="939" w:type="dxa"/>
            <w:tcBorders>
              <w:left w:val="single" w:sz="4" w:space="0" w:color="auto"/>
            </w:tcBorders>
          </w:tcPr>
          <w:p w14:paraId="0DBEA01E" w14:textId="77777777" w:rsidR="000A3D1E" w:rsidRPr="001E550C" w:rsidRDefault="000A3D1E" w:rsidP="00221C05">
            <w:pPr>
              <w:rPr>
                <w:szCs w:val="22"/>
              </w:rPr>
            </w:pPr>
            <w:r w:rsidRPr="001E550C">
              <w:rPr>
                <w:szCs w:val="22"/>
              </w:rPr>
              <w:t>4</w:t>
            </w:r>
          </w:p>
        </w:tc>
      </w:tr>
      <w:bookmarkEnd w:id="23"/>
      <w:tr w:rsidR="000A3D1E" w:rsidRPr="001E550C" w14:paraId="422F33E4" w14:textId="77777777" w:rsidTr="00F62273">
        <w:trPr>
          <w:cantSplit/>
        </w:trPr>
        <w:tc>
          <w:tcPr>
            <w:tcW w:w="2822" w:type="dxa"/>
            <w:vMerge/>
            <w:tcBorders>
              <w:right w:val="single" w:sz="4" w:space="0" w:color="auto"/>
            </w:tcBorders>
          </w:tcPr>
          <w:p w14:paraId="653E76C9" w14:textId="77777777" w:rsidR="000A3D1E" w:rsidRPr="001E550C" w:rsidRDefault="000A3D1E" w:rsidP="00221C05">
            <w:pPr>
              <w:rPr>
                <w:b/>
                <w:szCs w:val="22"/>
              </w:rPr>
            </w:pPr>
          </w:p>
        </w:tc>
        <w:tc>
          <w:tcPr>
            <w:tcW w:w="2664" w:type="dxa"/>
            <w:tcBorders>
              <w:left w:val="single" w:sz="4" w:space="0" w:color="auto"/>
              <w:right w:val="single" w:sz="4" w:space="0" w:color="auto"/>
            </w:tcBorders>
          </w:tcPr>
          <w:p w14:paraId="285FEBB1" w14:textId="77777777" w:rsidR="000A3D1E" w:rsidRPr="001E550C" w:rsidRDefault="000A3D1E" w:rsidP="00221C05">
            <w:pPr>
              <w:rPr>
                <w:szCs w:val="22"/>
              </w:rPr>
            </w:pPr>
            <w:r w:rsidRPr="001E550C">
              <w:rPr>
                <w:szCs w:val="22"/>
              </w:rPr>
              <w:t>navzea</w:t>
            </w:r>
          </w:p>
        </w:tc>
        <w:tc>
          <w:tcPr>
            <w:tcW w:w="1637" w:type="dxa"/>
            <w:vMerge/>
            <w:tcBorders>
              <w:left w:val="single" w:sz="4" w:space="0" w:color="auto"/>
              <w:right w:val="single" w:sz="4" w:space="0" w:color="auto"/>
            </w:tcBorders>
          </w:tcPr>
          <w:p w14:paraId="02E1A3A5" w14:textId="77777777" w:rsidR="000A3D1E" w:rsidRPr="001E550C" w:rsidRDefault="000A3D1E" w:rsidP="00221C05">
            <w:pPr>
              <w:rPr>
                <w:szCs w:val="22"/>
              </w:rPr>
            </w:pPr>
          </w:p>
        </w:tc>
        <w:tc>
          <w:tcPr>
            <w:tcW w:w="1009" w:type="dxa"/>
            <w:tcBorders>
              <w:left w:val="single" w:sz="4" w:space="0" w:color="auto"/>
              <w:right w:val="single" w:sz="4" w:space="0" w:color="auto"/>
            </w:tcBorders>
            <w:vAlign w:val="bottom"/>
          </w:tcPr>
          <w:p w14:paraId="254FA937" w14:textId="77777777" w:rsidR="000A3D1E" w:rsidRPr="001E550C" w:rsidRDefault="000A3D1E" w:rsidP="00221C05">
            <w:pPr>
              <w:rPr>
                <w:szCs w:val="22"/>
              </w:rPr>
            </w:pPr>
            <w:r w:rsidRPr="001E550C">
              <w:rPr>
                <w:szCs w:val="22"/>
              </w:rPr>
              <w:t>26</w:t>
            </w:r>
          </w:p>
        </w:tc>
        <w:tc>
          <w:tcPr>
            <w:tcW w:w="939" w:type="dxa"/>
            <w:tcBorders>
              <w:left w:val="single" w:sz="4" w:space="0" w:color="auto"/>
            </w:tcBorders>
          </w:tcPr>
          <w:p w14:paraId="7C1B6644" w14:textId="77777777" w:rsidR="000A3D1E" w:rsidRPr="001E550C" w:rsidRDefault="000A3D1E" w:rsidP="00221C05">
            <w:pPr>
              <w:rPr>
                <w:szCs w:val="22"/>
              </w:rPr>
            </w:pPr>
            <w:r w:rsidRPr="001E550C">
              <w:rPr>
                <w:szCs w:val="22"/>
              </w:rPr>
              <w:t>2</w:t>
            </w:r>
            <w:r w:rsidRPr="00D56042">
              <w:rPr>
                <w:szCs w:val="22"/>
                <w:vertAlign w:val="superscript"/>
              </w:rPr>
              <w:t>*</w:t>
            </w:r>
          </w:p>
        </w:tc>
      </w:tr>
      <w:tr w:rsidR="000A3D1E" w:rsidRPr="001E550C" w14:paraId="672A5645" w14:textId="77777777" w:rsidTr="00F62273">
        <w:trPr>
          <w:cantSplit/>
        </w:trPr>
        <w:tc>
          <w:tcPr>
            <w:tcW w:w="2822" w:type="dxa"/>
            <w:vMerge/>
            <w:tcBorders>
              <w:right w:val="single" w:sz="4" w:space="0" w:color="auto"/>
            </w:tcBorders>
          </w:tcPr>
          <w:p w14:paraId="27E68EF7" w14:textId="77777777" w:rsidR="000A3D1E" w:rsidRPr="001E550C" w:rsidRDefault="000A3D1E" w:rsidP="00221C05">
            <w:pPr>
              <w:rPr>
                <w:b/>
                <w:szCs w:val="22"/>
              </w:rPr>
            </w:pPr>
          </w:p>
        </w:tc>
        <w:tc>
          <w:tcPr>
            <w:tcW w:w="2664" w:type="dxa"/>
            <w:tcBorders>
              <w:left w:val="single" w:sz="4" w:space="0" w:color="auto"/>
              <w:right w:val="single" w:sz="4" w:space="0" w:color="auto"/>
            </w:tcBorders>
          </w:tcPr>
          <w:p w14:paraId="53076B1A" w14:textId="77777777" w:rsidR="000A3D1E" w:rsidRPr="001E550C" w:rsidRDefault="000A3D1E" w:rsidP="00221C05">
            <w:pPr>
              <w:rPr>
                <w:szCs w:val="22"/>
              </w:rPr>
            </w:pPr>
            <w:r w:rsidRPr="001E550C">
              <w:rPr>
                <w:szCs w:val="22"/>
              </w:rPr>
              <w:t>bruhanje</w:t>
            </w:r>
          </w:p>
        </w:tc>
        <w:tc>
          <w:tcPr>
            <w:tcW w:w="1637" w:type="dxa"/>
            <w:vMerge/>
            <w:tcBorders>
              <w:left w:val="single" w:sz="4" w:space="0" w:color="auto"/>
              <w:right w:val="single" w:sz="4" w:space="0" w:color="auto"/>
            </w:tcBorders>
          </w:tcPr>
          <w:p w14:paraId="5EA4A853" w14:textId="77777777" w:rsidR="000A3D1E" w:rsidRPr="001E550C" w:rsidRDefault="000A3D1E" w:rsidP="00221C05">
            <w:pPr>
              <w:rPr>
                <w:szCs w:val="22"/>
              </w:rPr>
            </w:pPr>
          </w:p>
        </w:tc>
        <w:tc>
          <w:tcPr>
            <w:tcW w:w="1009" w:type="dxa"/>
            <w:tcBorders>
              <w:left w:val="single" w:sz="4" w:space="0" w:color="auto"/>
              <w:right w:val="single" w:sz="4" w:space="0" w:color="auto"/>
            </w:tcBorders>
          </w:tcPr>
          <w:p w14:paraId="6DDA56DC" w14:textId="77777777" w:rsidR="000A3D1E" w:rsidRPr="001E550C" w:rsidRDefault="000A3D1E" w:rsidP="00221C05">
            <w:pPr>
              <w:rPr>
                <w:szCs w:val="22"/>
              </w:rPr>
            </w:pPr>
            <w:r w:rsidRPr="001E550C">
              <w:rPr>
                <w:szCs w:val="22"/>
              </w:rPr>
              <w:t>16</w:t>
            </w:r>
          </w:p>
        </w:tc>
        <w:tc>
          <w:tcPr>
            <w:tcW w:w="939" w:type="dxa"/>
            <w:tcBorders>
              <w:left w:val="single" w:sz="4" w:space="0" w:color="auto"/>
            </w:tcBorders>
          </w:tcPr>
          <w:p w14:paraId="6C432689" w14:textId="77777777" w:rsidR="000A3D1E" w:rsidRPr="001E550C" w:rsidRDefault="000A3D1E" w:rsidP="00221C05">
            <w:pPr>
              <w:rPr>
                <w:szCs w:val="22"/>
              </w:rPr>
            </w:pPr>
            <w:r w:rsidRPr="001E550C">
              <w:rPr>
                <w:szCs w:val="22"/>
              </w:rPr>
              <w:t>1</w:t>
            </w:r>
            <w:r w:rsidRPr="00D56042">
              <w:rPr>
                <w:szCs w:val="22"/>
                <w:vertAlign w:val="superscript"/>
              </w:rPr>
              <w:t>*</w:t>
            </w:r>
          </w:p>
        </w:tc>
      </w:tr>
      <w:tr w:rsidR="000A3D1E" w:rsidRPr="001E550C" w14:paraId="4B82C027" w14:textId="77777777" w:rsidTr="00F62273">
        <w:trPr>
          <w:cantSplit/>
        </w:trPr>
        <w:tc>
          <w:tcPr>
            <w:tcW w:w="2822" w:type="dxa"/>
            <w:vMerge/>
            <w:tcBorders>
              <w:right w:val="single" w:sz="4" w:space="0" w:color="auto"/>
            </w:tcBorders>
          </w:tcPr>
          <w:p w14:paraId="63A64A4E" w14:textId="77777777" w:rsidR="000A3D1E" w:rsidRPr="001E550C" w:rsidRDefault="000A3D1E" w:rsidP="00221C05">
            <w:pPr>
              <w:rPr>
                <w:b/>
                <w:szCs w:val="22"/>
              </w:rPr>
            </w:pPr>
            <w:bookmarkStart w:id="24" w:name="_Hlk190157944"/>
          </w:p>
        </w:tc>
        <w:tc>
          <w:tcPr>
            <w:tcW w:w="2664" w:type="dxa"/>
            <w:tcBorders>
              <w:left w:val="single" w:sz="4" w:space="0" w:color="auto"/>
              <w:right w:val="single" w:sz="4" w:space="0" w:color="auto"/>
            </w:tcBorders>
          </w:tcPr>
          <w:p w14:paraId="7D7D8BCB" w14:textId="15270707" w:rsidR="000A3D1E" w:rsidRPr="001E550C" w:rsidRDefault="000A3D1E" w:rsidP="00221C05">
            <w:pPr>
              <w:rPr>
                <w:szCs w:val="22"/>
              </w:rPr>
            </w:pPr>
            <w:r w:rsidRPr="001E550C">
              <w:rPr>
                <w:szCs w:val="22"/>
              </w:rPr>
              <w:t>bolečine v trebuhu</w:t>
            </w:r>
            <w:r w:rsidRPr="001E550C">
              <w:rPr>
                <w:szCs w:val="22"/>
                <w:vertAlign w:val="superscript"/>
              </w:rPr>
              <w:t>a</w:t>
            </w:r>
          </w:p>
        </w:tc>
        <w:tc>
          <w:tcPr>
            <w:tcW w:w="1637" w:type="dxa"/>
            <w:vMerge/>
            <w:tcBorders>
              <w:left w:val="single" w:sz="4" w:space="0" w:color="auto"/>
              <w:right w:val="single" w:sz="4" w:space="0" w:color="auto"/>
            </w:tcBorders>
          </w:tcPr>
          <w:p w14:paraId="5468D571" w14:textId="77777777" w:rsidR="000A3D1E" w:rsidRPr="001E550C" w:rsidRDefault="000A3D1E" w:rsidP="00221C05">
            <w:pPr>
              <w:rPr>
                <w:szCs w:val="22"/>
              </w:rPr>
            </w:pPr>
          </w:p>
        </w:tc>
        <w:tc>
          <w:tcPr>
            <w:tcW w:w="1009" w:type="dxa"/>
            <w:tcBorders>
              <w:left w:val="single" w:sz="4" w:space="0" w:color="auto"/>
              <w:right w:val="single" w:sz="4" w:space="0" w:color="auto"/>
            </w:tcBorders>
          </w:tcPr>
          <w:p w14:paraId="54D14311" w14:textId="225D0B5F" w:rsidR="000A3D1E" w:rsidRPr="001E550C" w:rsidRDefault="000A3D1E" w:rsidP="00221C05">
            <w:pPr>
              <w:rPr>
                <w:szCs w:val="22"/>
              </w:rPr>
            </w:pPr>
            <w:r w:rsidRPr="001E550C">
              <w:rPr>
                <w:szCs w:val="22"/>
              </w:rPr>
              <w:t>14</w:t>
            </w:r>
          </w:p>
        </w:tc>
        <w:tc>
          <w:tcPr>
            <w:tcW w:w="939" w:type="dxa"/>
            <w:tcBorders>
              <w:left w:val="single" w:sz="4" w:space="0" w:color="auto"/>
            </w:tcBorders>
          </w:tcPr>
          <w:p w14:paraId="7B06B60B" w14:textId="73D720FB" w:rsidR="000A3D1E" w:rsidRPr="001E550C" w:rsidRDefault="000A3D1E" w:rsidP="00221C05">
            <w:pPr>
              <w:rPr>
                <w:szCs w:val="22"/>
              </w:rPr>
            </w:pPr>
            <w:r w:rsidRPr="001E550C">
              <w:rPr>
                <w:szCs w:val="22"/>
              </w:rPr>
              <w:t>1</w:t>
            </w:r>
          </w:p>
        </w:tc>
      </w:tr>
      <w:bookmarkEnd w:id="24"/>
      <w:tr w:rsidR="00992707" w:rsidRPr="001E550C" w14:paraId="6FE60115" w14:textId="77777777" w:rsidTr="00F62273">
        <w:trPr>
          <w:cantSplit/>
        </w:trPr>
        <w:tc>
          <w:tcPr>
            <w:tcW w:w="2822" w:type="dxa"/>
            <w:vMerge/>
            <w:tcBorders>
              <w:right w:val="single" w:sz="4" w:space="0" w:color="auto"/>
            </w:tcBorders>
          </w:tcPr>
          <w:p w14:paraId="5E3C82AF"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526E69CF" w14:textId="77777777" w:rsidR="00992707" w:rsidRPr="001E550C" w:rsidRDefault="00992707" w:rsidP="00221C05">
            <w:pPr>
              <w:rPr>
                <w:szCs w:val="22"/>
              </w:rPr>
            </w:pPr>
            <w:r w:rsidRPr="001E550C">
              <w:rPr>
                <w:szCs w:val="22"/>
              </w:rPr>
              <w:t>pankreatitis</w:t>
            </w:r>
            <w:r w:rsidRPr="001E550C">
              <w:rPr>
                <w:szCs w:val="22"/>
                <w:vertAlign w:val="superscript"/>
              </w:rPr>
              <w:t>a</w:t>
            </w:r>
          </w:p>
        </w:tc>
        <w:tc>
          <w:tcPr>
            <w:tcW w:w="1637" w:type="dxa"/>
            <w:tcBorders>
              <w:left w:val="single" w:sz="4" w:space="0" w:color="auto"/>
              <w:right w:val="single" w:sz="4" w:space="0" w:color="auto"/>
            </w:tcBorders>
          </w:tcPr>
          <w:p w14:paraId="70DE1C2A" w14:textId="77777777" w:rsidR="00992707" w:rsidRPr="001E550C" w:rsidRDefault="00992707" w:rsidP="00221C05">
            <w:pPr>
              <w:rPr>
                <w:szCs w:val="22"/>
              </w:rPr>
            </w:pPr>
            <w:r w:rsidRPr="001E550C">
              <w:rPr>
                <w:szCs w:val="22"/>
              </w:rPr>
              <w:t>pogosti</w:t>
            </w:r>
          </w:p>
        </w:tc>
        <w:tc>
          <w:tcPr>
            <w:tcW w:w="1009" w:type="dxa"/>
            <w:tcBorders>
              <w:left w:val="single" w:sz="4" w:space="0" w:color="auto"/>
              <w:right w:val="single" w:sz="4" w:space="0" w:color="auto"/>
            </w:tcBorders>
            <w:vAlign w:val="bottom"/>
          </w:tcPr>
          <w:p w14:paraId="13EB5BAA" w14:textId="77777777" w:rsidR="00992707" w:rsidRPr="001E550C" w:rsidRDefault="00992707" w:rsidP="00221C05">
            <w:pPr>
              <w:rPr>
                <w:szCs w:val="22"/>
              </w:rPr>
            </w:pPr>
            <w:r w:rsidRPr="001E550C">
              <w:rPr>
                <w:szCs w:val="22"/>
              </w:rPr>
              <w:t>1</w:t>
            </w:r>
          </w:p>
        </w:tc>
        <w:tc>
          <w:tcPr>
            <w:tcW w:w="939" w:type="dxa"/>
            <w:tcBorders>
              <w:left w:val="single" w:sz="4" w:space="0" w:color="auto"/>
            </w:tcBorders>
            <w:vAlign w:val="bottom"/>
          </w:tcPr>
          <w:p w14:paraId="47284B85" w14:textId="77777777" w:rsidR="00992707" w:rsidRPr="001E550C" w:rsidRDefault="00992707" w:rsidP="00221C05">
            <w:pPr>
              <w:rPr>
                <w:szCs w:val="22"/>
              </w:rPr>
            </w:pPr>
            <w:r w:rsidRPr="001E550C">
              <w:rPr>
                <w:szCs w:val="22"/>
              </w:rPr>
              <w:t>1</w:t>
            </w:r>
          </w:p>
        </w:tc>
      </w:tr>
      <w:tr w:rsidR="000A3D1E" w:rsidRPr="001E550C" w14:paraId="008D06CB" w14:textId="77777777" w:rsidTr="00CF178D">
        <w:trPr>
          <w:cantSplit/>
          <w:trHeight w:val="296"/>
        </w:trPr>
        <w:tc>
          <w:tcPr>
            <w:tcW w:w="2822" w:type="dxa"/>
            <w:vMerge w:val="restart"/>
            <w:tcBorders>
              <w:right w:val="single" w:sz="4" w:space="0" w:color="auto"/>
            </w:tcBorders>
          </w:tcPr>
          <w:p w14:paraId="06EB4F51" w14:textId="02BA29D2" w:rsidR="000A3D1E" w:rsidRPr="001E550C" w:rsidRDefault="000A3D1E" w:rsidP="000A3D1E">
            <w:pPr>
              <w:rPr>
                <w:b/>
                <w:szCs w:val="22"/>
              </w:rPr>
            </w:pPr>
            <w:bookmarkStart w:id="25" w:name="_Hlk190158198"/>
            <w:r w:rsidRPr="001E550C">
              <w:rPr>
                <w:b/>
                <w:szCs w:val="22"/>
              </w:rPr>
              <w:t>Bolezni kože in podkožja</w:t>
            </w:r>
          </w:p>
        </w:tc>
        <w:tc>
          <w:tcPr>
            <w:tcW w:w="2664" w:type="dxa"/>
            <w:tcBorders>
              <w:left w:val="single" w:sz="4" w:space="0" w:color="auto"/>
              <w:right w:val="single" w:sz="4" w:space="0" w:color="auto"/>
            </w:tcBorders>
          </w:tcPr>
          <w:p w14:paraId="0C4E9525" w14:textId="2033C6E6" w:rsidR="000A3D1E" w:rsidRPr="001E550C" w:rsidRDefault="000A3D1E" w:rsidP="000A3D1E">
            <w:pPr>
              <w:rPr>
                <w:szCs w:val="22"/>
              </w:rPr>
            </w:pPr>
            <w:r w:rsidRPr="001E550C">
              <w:rPr>
                <w:szCs w:val="22"/>
              </w:rPr>
              <w:t>izpuščaj</w:t>
            </w:r>
          </w:p>
        </w:tc>
        <w:tc>
          <w:tcPr>
            <w:tcW w:w="1637" w:type="dxa"/>
            <w:tcBorders>
              <w:left w:val="single" w:sz="4" w:space="0" w:color="auto"/>
              <w:right w:val="single" w:sz="4" w:space="0" w:color="auto"/>
            </w:tcBorders>
          </w:tcPr>
          <w:p w14:paraId="3DBC6131" w14:textId="6D1F74EB" w:rsidR="000A3D1E" w:rsidRPr="001E550C" w:rsidRDefault="000A3D1E" w:rsidP="000A3D1E">
            <w:pPr>
              <w:rPr>
                <w:szCs w:val="22"/>
              </w:rPr>
            </w:pPr>
            <w:r w:rsidRPr="001E550C">
              <w:rPr>
                <w:szCs w:val="22"/>
              </w:rPr>
              <w:t>zelo pogosti</w:t>
            </w:r>
          </w:p>
        </w:tc>
        <w:tc>
          <w:tcPr>
            <w:tcW w:w="1009" w:type="dxa"/>
            <w:tcBorders>
              <w:left w:val="single" w:sz="4" w:space="0" w:color="auto"/>
              <w:right w:val="single" w:sz="4" w:space="0" w:color="auto"/>
            </w:tcBorders>
          </w:tcPr>
          <w:p w14:paraId="7EE969D7" w14:textId="64A30634" w:rsidR="000A3D1E" w:rsidRPr="001E550C" w:rsidRDefault="000A3D1E" w:rsidP="000A3D1E">
            <w:pPr>
              <w:rPr>
                <w:szCs w:val="22"/>
              </w:rPr>
            </w:pPr>
            <w:r w:rsidRPr="001E550C">
              <w:rPr>
                <w:szCs w:val="22"/>
              </w:rPr>
              <w:t>13</w:t>
            </w:r>
          </w:p>
        </w:tc>
        <w:tc>
          <w:tcPr>
            <w:tcW w:w="939" w:type="dxa"/>
            <w:tcBorders>
              <w:left w:val="single" w:sz="4" w:space="0" w:color="auto"/>
            </w:tcBorders>
          </w:tcPr>
          <w:p w14:paraId="5B8E6387" w14:textId="2C38461F" w:rsidR="000A3D1E" w:rsidRPr="001E550C" w:rsidRDefault="000A3D1E" w:rsidP="000A3D1E">
            <w:pPr>
              <w:rPr>
                <w:szCs w:val="22"/>
              </w:rPr>
            </w:pPr>
            <w:r w:rsidRPr="001E550C">
              <w:rPr>
                <w:szCs w:val="22"/>
              </w:rPr>
              <w:t>1</w:t>
            </w:r>
            <w:r w:rsidRPr="00D56042">
              <w:rPr>
                <w:szCs w:val="22"/>
                <w:vertAlign w:val="superscript"/>
              </w:rPr>
              <w:t>*</w:t>
            </w:r>
          </w:p>
        </w:tc>
      </w:tr>
      <w:tr w:rsidR="000A3D1E" w:rsidRPr="001E550C" w14:paraId="3A038F61" w14:textId="77777777" w:rsidTr="00CF178D">
        <w:trPr>
          <w:cantSplit/>
          <w:trHeight w:val="204"/>
        </w:trPr>
        <w:tc>
          <w:tcPr>
            <w:tcW w:w="2822" w:type="dxa"/>
            <w:vMerge/>
            <w:tcBorders>
              <w:right w:val="single" w:sz="4" w:space="0" w:color="auto"/>
            </w:tcBorders>
          </w:tcPr>
          <w:p w14:paraId="1523ADA2" w14:textId="77777777" w:rsidR="000A3D1E" w:rsidRPr="001E550C" w:rsidRDefault="000A3D1E" w:rsidP="000A3D1E">
            <w:pPr>
              <w:rPr>
                <w:b/>
                <w:szCs w:val="22"/>
              </w:rPr>
            </w:pPr>
          </w:p>
        </w:tc>
        <w:tc>
          <w:tcPr>
            <w:tcW w:w="2664" w:type="dxa"/>
            <w:tcBorders>
              <w:left w:val="single" w:sz="4" w:space="0" w:color="auto"/>
              <w:right w:val="single" w:sz="4" w:space="0" w:color="auto"/>
            </w:tcBorders>
          </w:tcPr>
          <w:p w14:paraId="14C8DFFE" w14:textId="5251646D" w:rsidR="000A3D1E" w:rsidRPr="001E550C" w:rsidRDefault="000A3D1E" w:rsidP="000A3D1E">
            <w:pPr>
              <w:rPr>
                <w:szCs w:val="22"/>
              </w:rPr>
            </w:pPr>
            <w:r w:rsidRPr="001E550C">
              <w:rPr>
                <w:szCs w:val="22"/>
              </w:rPr>
              <w:t>pruritus</w:t>
            </w:r>
          </w:p>
        </w:tc>
        <w:tc>
          <w:tcPr>
            <w:tcW w:w="1637" w:type="dxa"/>
            <w:tcBorders>
              <w:left w:val="single" w:sz="4" w:space="0" w:color="auto"/>
              <w:right w:val="single" w:sz="4" w:space="0" w:color="auto"/>
            </w:tcBorders>
          </w:tcPr>
          <w:p w14:paraId="7945D954" w14:textId="78203769" w:rsidR="000A3D1E" w:rsidRPr="001E550C" w:rsidRDefault="000A3D1E" w:rsidP="000A3D1E">
            <w:pPr>
              <w:rPr>
                <w:szCs w:val="22"/>
              </w:rPr>
            </w:pPr>
            <w:r w:rsidRPr="001E550C">
              <w:rPr>
                <w:szCs w:val="22"/>
              </w:rPr>
              <w:t>pogosti</w:t>
            </w:r>
          </w:p>
        </w:tc>
        <w:tc>
          <w:tcPr>
            <w:tcW w:w="1009" w:type="dxa"/>
            <w:tcBorders>
              <w:left w:val="single" w:sz="4" w:space="0" w:color="auto"/>
              <w:right w:val="single" w:sz="4" w:space="0" w:color="auto"/>
            </w:tcBorders>
          </w:tcPr>
          <w:p w14:paraId="07AF655A" w14:textId="0650F990" w:rsidR="000A3D1E" w:rsidRPr="001E550C" w:rsidRDefault="000A3D1E" w:rsidP="000A3D1E">
            <w:pPr>
              <w:rPr>
                <w:szCs w:val="22"/>
              </w:rPr>
            </w:pPr>
            <w:r w:rsidRPr="001E550C">
              <w:rPr>
                <w:szCs w:val="22"/>
              </w:rPr>
              <w:t>7</w:t>
            </w:r>
          </w:p>
        </w:tc>
        <w:tc>
          <w:tcPr>
            <w:tcW w:w="939" w:type="dxa"/>
            <w:tcBorders>
              <w:left w:val="single" w:sz="4" w:space="0" w:color="auto"/>
            </w:tcBorders>
          </w:tcPr>
          <w:p w14:paraId="6ECFEEA8" w14:textId="1BE2EE67" w:rsidR="000A3D1E" w:rsidRPr="001E550C" w:rsidRDefault="000A3D1E" w:rsidP="000A3D1E">
            <w:pPr>
              <w:rPr>
                <w:szCs w:val="22"/>
              </w:rPr>
            </w:pPr>
            <w:r w:rsidRPr="001E550C">
              <w:rPr>
                <w:szCs w:val="22"/>
              </w:rPr>
              <w:t>&lt; 1</w:t>
            </w:r>
            <w:r w:rsidRPr="00D56042">
              <w:rPr>
                <w:szCs w:val="22"/>
                <w:vertAlign w:val="superscript"/>
              </w:rPr>
              <w:t>*</w:t>
            </w:r>
          </w:p>
        </w:tc>
      </w:tr>
      <w:bookmarkEnd w:id="25"/>
      <w:tr w:rsidR="00992707" w:rsidRPr="001E550C" w14:paraId="2BF525E2" w14:textId="77777777" w:rsidTr="00F62273">
        <w:trPr>
          <w:cantSplit/>
        </w:trPr>
        <w:tc>
          <w:tcPr>
            <w:tcW w:w="2822" w:type="dxa"/>
            <w:vMerge w:val="restart"/>
            <w:tcBorders>
              <w:right w:val="single" w:sz="4" w:space="0" w:color="auto"/>
            </w:tcBorders>
          </w:tcPr>
          <w:p w14:paraId="65C485AD" w14:textId="77777777" w:rsidR="00992707" w:rsidRPr="001E550C" w:rsidRDefault="00992707" w:rsidP="00221C05">
            <w:pPr>
              <w:rPr>
                <w:b/>
                <w:szCs w:val="22"/>
              </w:rPr>
            </w:pPr>
            <w:r w:rsidRPr="001E550C">
              <w:rPr>
                <w:b/>
                <w:szCs w:val="22"/>
              </w:rPr>
              <w:t>Bolezni mišično</w:t>
            </w:r>
            <w:r w:rsidRPr="001E550C">
              <w:rPr>
                <w:b/>
                <w:szCs w:val="22"/>
              </w:rPr>
              <w:noBreakHyphen/>
              <w:t>skeletnega sistema in vezivnega tkiva</w:t>
            </w:r>
          </w:p>
        </w:tc>
        <w:tc>
          <w:tcPr>
            <w:tcW w:w="2664" w:type="dxa"/>
            <w:tcBorders>
              <w:left w:val="single" w:sz="4" w:space="0" w:color="auto"/>
              <w:right w:val="single" w:sz="4" w:space="0" w:color="auto"/>
            </w:tcBorders>
          </w:tcPr>
          <w:p w14:paraId="3F493236" w14:textId="44809D89" w:rsidR="00992707" w:rsidRPr="001E550C" w:rsidRDefault="000A3D1E" w:rsidP="00221C05">
            <w:pPr>
              <w:rPr>
                <w:szCs w:val="22"/>
              </w:rPr>
            </w:pPr>
            <w:r w:rsidRPr="001E550C">
              <w:rPr>
                <w:szCs w:val="22"/>
              </w:rPr>
              <w:t>mišično-skeletne bolečine</w:t>
            </w:r>
            <w:r w:rsidR="00B70A92" w:rsidRPr="001E550C">
              <w:rPr>
                <w:szCs w:val="22"/>
                <w:vertAlign w:val="superscript"/>
              </w:rPr>
              <w:t>a,e</w:t>
            </w:r>
          </w:p>
        </w:tc>
        <w:tc>
          <w:tcPr>
            <w:tcW w:w="1637" w:type="dxa"/>
            <w:vMerge w:val="restart"/>
            <w:tcBorders>
              <w:left w:val="single" w:sz="4" w:space="0" w:color="auto"/>
              <w:right w:val="single" w:sz="4" w:space="0" w:color="auto"/>
            </w:tcBorders>
          </w:tcPr>
          <w:p w14:paraId="76181ED3" w14:textId="77777777" w:rsidR="00992707" w:rsidRPr="001E550C" w:rsidRDefault="00992707" w:rsidP="00221C05">
            <w:pPr>
              <w:rPr>
                <w:szCs w:val="22"/>
              </w:rPr>
            </w:pPr>
            <w:r w:rsidRPr="001E550C">
              <w:rPr>
                <w:szCs w:val="22"/>
              </w:rPr>
              <w:t>zelo pogosti</w:t>
            </w:r>
          </w:p>
        </w:tc>
        <w:tc>
          <w:tcPr>
            <w:tcW w:w="1009" w:type="dxa"/>
            <w:tcBorders>
              <w:left w:val="single" w:sz="4" w:space="0" w:color="auto"/>
              <w:right w:val="single" w:sz="4" w:space="0" w:color="auto"/>
            </w:tcBorders>
          </w:tcPr>
          <w:p w14:paraId="1663835C" w14:textId="7F87B413" w:rsidR="00992707" w:rsidRPr="001E550C" w:rsidRDefault="000A3D1E" w:rsidP="00221C05">
            <w:pPr>
              <w:rPr>
                <w:szCs w:val="22"/>
              </w:rPr>
            </w:pPr>
            <w:r w:rsidRPr="001E550C">
              <w:rPr>
                <w:szCs w:val="22"/>
              </w:rPr>
              <w:t>37</w:t>
            </w:r>
          </w:p>
        </w:tc>
        <w:tc>
          <w:tcPr>
            <w:tcW w:w="939" w:type="dxa"/>
            <w:tcBorders>
              <w:left w:val="single" w:sz="4" w:space="0" w:color="auto"/>
            </w:tcBorders>
          </w:tcPr>
          <w:p w14:paraId="02B319E5" w14:textId="14144A85" w:rsidR="00992707" w:rsidRPr="001E550C" w:rsidRDefault="000A3D1E" w:rsidP="00221C05">
            <w:pPr>
              <w:rPr>
                <w:szCs w:val="22"/>
              </w:rPr>
            </w:pPr>
            <w:r w:rsidRPr="001E550C">
              <w:rPr>
                <w:szCs w:val="22"/>
              </w:rPr>
              <w:t>4</w:t>
            </w:r>
          </w:p>
        </w:tc>
      </w:tr>
      <w:tr w:rsidR="000A3D1E" w:rsidRPr="001E550C" w14:paraId="0EE27D46" w14:textId="77777777" w:rsidTr="00F62273">
        <w:trPr>
          <w:cantSplit/>
        </w:trPr>
        <w:tc>
          <w:tcPr>
            <w:tcW w:w="2822" w:type="dxa"/>
            <w:vMerge/>
            <w:tcBorders>
              <w:right w:val="single" w:sz="4" w:space="0" w:color="auto"/>
            </w:tcBorders>
          </w:tcPr>
          <w:p w14:paraId="687DEAC3" w14:textId="77777777" w:rsidR="000A3D1E" w:rsidRPr="001E550C" w:rsidRDefault="000A3D1E" w:rsidP="00221C05">
            <w:pPr>
              <w:rPr>
                <w:b/>
                <w:szCs w:val="22"/>
              </w:rPr>
            </w:pPr>
          </w:p>
        </w:tc>
        <w:tc>
          <w:tcPr>
            <w:tcW w:w="2664" w:type="dxa"/>
            <w:tcBorders>
              <w:left w:val="single" w:sz="4" w:space="0" w:color="auto"/>
              <w:right w:val="single" w:sz="4" w:space="0" w:color="auto"/>
            </w:tcBorders>
          </w:tcPr>
          <w:p w14:paraId="41A42EFB" w14:textId="045A0EFE" w:rsidR="000A3D1E" w:rsidRPr="001E550C" w:rsidRDefault="000A3D1E" w:rsidP="00221C05">
            <w:pPr>
              <w:rPr>
                <w:szCs w:val="22"/>
              </w:rPr>
            </w:pPr>
            <w:r w:rsidRPr="001E550C">
              <w:rPr>
                <w:szCs w:val="22"/>
              </w:rPr>
              <w:t>artralgija</w:t>
            </w:r>
          </w:p>
        </w:tc>
        <w:tc>
          <w:tcPr>
            <w:tcW w:w="1637" w:type="dxa"/>
            <w:vMerge/>
            <w:tcBorders>
              <w:left w:val="single" w:sz="4" w:space="0" w:color="auto"/>
              <w:right w:val="single" w:sz="4" w:space="0" w:color="auto"/>
            </w:tcBorders>
          </w:tcPr>
          <w:p w14:paraId="52AB1B7D" w14:textId="77777777" w:rsidR="000A3D1E" w:rsidRPr="001E550C" w:rsidRDefault="000A3D1E" w:rsidP="00221C05">
            <w:pPr>
              <w:rPr>
                <w:szCs w:val="22"/>
              </w:rPr>
            </w:pPr>
          </w:p>
        </w:tc>
        <w:tc>
          <w:tcPr>
            <w:tcW w:w="1009" w:type="dxa"/>
            <w:tcBorders>
              <w:left w:val="single" w:sz="4" w:space="0" w:color="auto"/>
              <w:right w:val="single" w:sz="4" w:space="0" w:color="auto"/>
            </w:tcBorders>
          </w:tcPr>
          <w:p w14:paraId="094A6F1E" w14:textId="076539CD" w:rsidR="000A3D1E" w:rsidRPr="001E550C" w:rsidRDefault="000A3D1E" w:rsidP="00221C05">
            <w:pPr>
              <w:rPr>
                <w:szCs w:val="22"/>
              </w:rPr>
            </w:pPr>
            <w:r w:rsidRPr="001E550C">
              <w:rPr>
                <w:szCs w:val="22"/>
              </w:rPr>
              <w:t>14</w:t>
            </w:r>
          </w:p>
        </w:tc>
        <w:tc>
          <w:tcPr>
            <w:tcW w:w="939" w:type="dxa"/>
            <w:tcBorders>
              <w:left w:val="single" w:sz="4" w:space="0" w:color="auto"/>
            </w:tcBorders>
          </w:tcPr>
          <w:p w14:paraId="07958A2C" w14:textId="7933C403" w:rsidR="000A3D1E" w:rsidRPr="001E550C" w:rsidRDefault="000A3D1E" w:rsidP="00221C05">
            <w:pPr>
              <w:rPr>
                <w:szCs w:val="22"/>
              </w:rPr>
            </w:pPr>
            <w:r w:rsidRPr="001E550C">
              <w:rPr>
                <w:szCs w:val="22"/>
              </w:rPr>
              <w:t>1</w:t>
            </w:r>
          </w:p>
        </w:tc>
      </w:tr>
      <w:tr w:rsidR="00992707" w:rsidRPr="001E550C" w14:paraId="0B9415B1" w14:textId="77777777" w:rsidTr="00F62273">
        <w:trPr>
          <w:cantSplit/>
        </w:trPr>
        <w:tc>
          <w:tcPr>
            <w:tcW w:w="2822" w:type="dxa"/>
            <w:vMerge/>
            <w:tcBorders>
              <w:right w:val="single" w:sz="4" w:space="0" w:color="auto"/>
            </w:tcBorders>
          </w:tcPr>
          <w:p w14:paraId="76BB11B6"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01A37652" w14:textId="77777777" w:rsidR="00992707" w:rsidRPr="001E550C" w:rsidRDefault="00992707" w:rsidP="00221C05">
            <w:pPr>
              <w:rPr>
                <w:szCs w:val="22"/>
              </w:rPr>
            </w:pPr>
            <w:r w:rsidRPr="001E550C">
              <w:rPr>
                <w:szCs w:val="22"/>
              </w:rPr>
              <w:t>mišični krči</w:t>
            </w:r>
          </w:p>
        </w:tc>
        <w:tc>
          <w:tcPr>
            <w:tcW w:w="1637" w:type="dxa"/>
            <w:vMerge/>
            <w:tcBorders>
              <w:left w:val="single" w:sz="4" w:space="0" w:color="auto"/>
              <w:right w:val="single" w:sz="4" w:space="0" w:color="auto"/>
            </w:tcBorders>
          </w:tcPr>
          <w:p w14:paraId="76FEDD5C" w14:textId="77777777" w:rsidR="00992707" w:rsidRPr="001E550C" w:rsidRDefault="00992707" w:rsidP="00221C05">
            <w:pPr>
              <w:rPr>
                <w:szCs w:val="22"/>
              </w:rPr>
            </w:pPr>
          </w:p>
        </w:tc>
        <w:tc>
          <w:tcPr>
            <w:tcW w:w="1009" w:type="dxa"/>
            <w:tcBorders>
              <w:left w:val="single" w:sz="4" w:space="0" w:color="auto"/>
              <w:right w:val="single" w:sz="4" w:space="0" w:color="auto"/>
            </w:tcBorders>
          </w:tcPr>
          <w:p w14:paraId="2A7F0DC2" w14:textId="77777777" w:rsidR="00992707" w:rsidRPr="001E550C" w:rsidRDefault="00992707" w:rsidP="00221C05">
            <w:pPr>
              <w:rPr>
                <w:szCs w:val="22"/>
              </w:rPr>
            </w:pPr>
            <w:r w:rsidRPr="001E550C">
              <w:rPr>
                <w:szCs w:val="22"/>
              </w:rPr>
              <w:t>14</w:t>
            </w:r>
          </w:p>
        </w:tc>
        <w:tc>
          <w:tcPr>
            <w:tcW w:w="939" w:type="dxa"/>
            <w:tcBorders>
              <w:left w:val="single" w:sz="4" w:space="0" w:color="auto"/>
            </w:tcBorders>
          </w:tcPr>
          <w:p w14:paraId="673F89BD" w14:textId="77777777" w:rsidR="00992707" w:rsidRPr="001E550C" w:rsidRDefault="00992707" w:rsidP="00221C05">
            <w:pPr>
              <w:rPr>
                <w:szCs w:val="22"/>
              </w:rPr>
            </w:pPr>
            <w:r w:rsidRPr="001E550C">
              <w:rPr>
                <w:szCs w:val="22"/>
              </w:rPr>
              <w:t>&lt;</w:t>
            </w:r>
            <w:r w:rsidR="000F681E" w:rsidRPr="001E550C">
              <w:rPr>
                <w:szCs w:val="22"/>
              </w:rPr>
              <w:t> </w:t>
            </w:r>
            <w:r w:rsidRPr="001E550C">
              <w:rPr>
                <w:szCs w:val="22"/>
              </w:rPr>
              <w:t>1</w:t>
            </w:r>
            <w:r w:rsidRPr="00D56042">
              <w:rPr>
                <w:szCs w:val="22"/>
                <w:vertAlign w:val="superscript"/>
              </w:rPr>
              <w:t>*</w:t>
            </w:r>
          </w:p>
        </w:tc>
      </w:tr>
      <w:tr w:rsidR="00992707" w:rsidRPr="001E550C" w14:paraId="31242859" w14:textId="77777777" w:rsidTr="00F62273">
        <w:trPr>
          <w:cantSplit/>
        </w:trPr>
        <w:tc>
          <w:tcPr>
            <w:tcW w:w="2822" w:type="dxa"/>
            <w:vMerge w:val="restart"/>
            <w:tcBorders>
              <w:right w:val="single" w:sz="4" w:space="0" w:color="auto"/>
            </w:tcBorders>
          </w:tcPr>
          <w:p w14:paraId="4B10EEB5" w14:textId="77777777" w:rsidR="00992707" w:rsidRPr="001E550C" w:rsidRDefault="00992707" w:rsidP="00221C05">
            <w:pPr>
              <w:rPr>
                <w:b/>
                <w:szCs w:val="22"/>
              </w:rPr>
            </w:pPr>
            <w:bookmarkStart w:id="26" w:name="_Hlk190158589"/>
            <w:bookmarkStart w:id="27" w:name="_Hlk190158582"/>
            <w:r w:rsidRPr="001E550C">
              <w:rPr>
                <w:b/>
                <w:szCs w:val="22"/>
              </w:rPr>
              <w:t>Splošne težave in spremembe na mestu aplikacije</w:t>
            </w:r>
          </w:p>
        </w:tc>
        <w:tc>
          <w:tcPr>
            <w:tcW w:w="2664" w:type="dxa"/>
            <w:tcBorders>
              <w:left w:val="single" w:sz="4" w:space="0" w:color="auto"/>
              <w:right w:val="single" w:sz="4" w:space="0" w:color="auto"/>
            </w:tcBorders>
          </w:tcPr>
          <w:p w14:paraId="63A27390" w14:textId="697B8F7B" w:rsidR="00992707" w:rsidRPr="001E550C" w:rsidRDefault="009D20FB" w:rsidP="00221C05">
            <w:pPr>
              <w:rPr>
                <w:szCs w:val="22"/>
              </w:rPr>
            </w:pPr>
            <w:r w:rsidRPr="001E550C">
              <w:rPr>
                <w:szCs w:val="22"/>
              </w:rPr>
              <w:t>periferni edem</w:t>
            </w:r>
            <w:r w:rsidRPr="001E550C">
              <w:rPr>
                <w:szCs w:val="22"/>
                <w:vertAlign w:val="superscript"/>
              </w:rPr>
              <w:t>a</w:t>
            </w:r>
          </w:p>
        </w:tc>
        <w:tc>
          <w:tcPr>
            <w:tcW w:w="1637" w:type="dxa"/>
            <w:vMerge w:val="restart"/>
            <w:tcBorders>
              <w:left w:val="single" w:sz="4" w:space="0" w:color="auto"/>
              <w:right w:val="single" w:sz="4" w:space="0" w:color="auto"/>
            </w:tcBorders>
          </w:tcPr>
          <w:p w14:paraId="6A384509" w14:textId="77777777" w:rsidR="00992707" w:rsidRPr="001E550C" w:rsidRDefault="00992707" w:rsidP="00221C05">
            <w:pPr>
              <w:rPr>
                <w:szCs w:val="22"/>
              </w:rPr>
            </w:pPr>
            <w:r w:rsidRPr="001E550C">
              <w:rPr>
                <w:szCs w:val="22"/>
              </w:rPr>
              <w:t>zelo pogosti</w:t>
            </w:r>
          </w:p>
        </w:tc>
        <w:tc>
          <w:tcPr>
            <w:tcW w:w="1009" w:type="dxa"/>
            <w:tcBorders>
              <w:left w:val="single" w:sz="4" w:space="0" w:color="auto"/>
              <w:right w:val="single" w:sz="4" w:space="0" w:color="auto"/>
            </w:tcBorders>
            <w:vAlign w:val="bottom"/>
          </w:tcPr>
          <w:p w14:paraId="0BBD4F6D" w14:textId="443C403E" w:rsidR="00992707" w:rsidRPr="001E550C" w:rsidRDefault="009D20FB" w:rsidP="00221C05">
            <w:pPr>
              <w:rPr>
                <w:szCs w:val="22"/>
              </w:rPr>
            </w:pPr>
            <w:r w:rsidRPr="001E550C">
              <w:rPr>
                <w:szCs w:val="22"/>
              </w:rPr>
              <w:t>27</w:t>
            </w:r>
          </w:p>
        </w:tc>
        <w:tc>
          <w:tcPr>
            <w:tcW w:w="939" w:type="dxa"/>
            <w:tcBorders>
              <w:left w:val="single" w:sz="4" w:space="0" w:color="auto"/>
            </w:tcBorders>
            <w:vAlign w:val="bottom"/>
          </w:tcPr>
          <w:p w14:paraId="789CC450" w14:textId="56796D34" w:rsidR="00992707" w:rsidRPr="001E550C" w:rsidRDefault="009D20FB" w:rsidP="00221C05">
            <w:pPr>
              <w:rPr>
                <w:szCs w:val="22"/>
              </w:rPr>
            </w:pPr>
            <w:r w:rsidRPr="001E550C">
              <w:rPr>
                <w:szCs w:val="22"/>
              </w:rPr>
              <w:t>1</w:t>
            </w:r>
          </w:p>
        </w:tc>
      </w:tr>
      <w:bookmarkEnd w:id="26"/>
      <w:tr w:rsidR="00992707" w:rsidRPr="001E550C" w14:paraId="60582F65" w14:textId="77777777" w:rsidTr="00F62273">
        <w:trPr>
          <w:cantSplit/>
        </w:trPr>
        <w:tc>
          <w:tcPr>
            <w:tcW w:w="2822" w:type="dxa"/>
            <w:vMerge/>
            <w:tcBorders>
              <w:right w:val="single" w:sz="4" w:space="0" w:color="auto"/>
            </w:tcBorders>
          </w:tcPr>
          <w:p w14:paraId="532CBEC4"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769F3646" w14:textId="6114D1FD" w:rsidR="00992707" w:rsidRPr="001E550C" w:rsidRDefault="009D20FB" w:rsidP="00221C05">
            <w:pPr>
              <w:rPr>
                <w:szCs w:val="22"/>
              </w:rPr>
            </w:pPr>
            <w:r w:rsidRPr="001E550C">
              <w:rPr>
                <w:szCs w:val="22"/>
              </w:rPr>
              <w:t>utrujenost</w:t>
            </w:r>
          </w:p>
        </w:tc>
        <w:tc>
          <w:tcPr>
            <w:tcW w:w="1637" w:type="dxa"/>
            <w:vMerge/>
            <w:tcBorders>
              <w:left w:val="single" w:sz="4" w:space="0" w:color="auto"/>
              <w:right w:val="single" w:sz="4" w:space="0" w:color="auto"/>
            </w:tcBorders>
          </w:tcPr>
          <w:p w14:paraId="54F209CC" w14:textId="77777777" w:rsidR="00992707" w:rsidRPr="001E550C" w:rsidRDefault="00992707" w:rsidP="00221C05">
            <w:pPr>
              <w:rPr>
                <w:szCs w:val="22"/>
              </w:rPr>
            </w:pPr>
          </w:p>
        </w:tc>
        <w:tc>
          <w:tcPr>
            <w:tcW w:w="1009" w:type="dxa"/>
            <w:tcBorders>
              <w:left w:val="single" w:sz="4" w:space="0" w:color="auto"/>
              <w:right w:val="single" w:sz="4" w:space="0" w:color="auto"/>
            </w:tcBorders>
            <w:vAlign w:val="bottom"/>
          </w:tcPr>
          <w:p w14:paraId="646EC660" w14:textId="77777777" w:rsidR="00992707" w:rsidRPr="001E550C" w:rsidRDefault="00992707" w:rsidP="00221C05">
            <w:pPr>
              <w:rPr>
                <w:szCs w:val="22"/>
              </w:rPr>
            </w:pPr>
            <w:r w:rsidRPr="001E550C">
              <w:rPr>
                <w:szCs w:val="22"/>
              </w:rPr>
              <w:t>26</w:t>
            </w:r>
          </w:p>
        </w:tc>
        <w:tc>
          <w:tcPr>
            <w:tcW w:w="939" w:type="dxa"/>
            <w:tcBorders>
              <w:left w:val="single" w:sz="4" w:space="0" w:color="auto"/>
            </w:tcBorders>
            <w:vAlign w:val="bottom"/>
          </w:tcPr>
          <w:p w14:paraId="08BD46F7" w14:textId="76C8D157" w:rsidR="00992707" w:rsidRPr="001E550C" w:rsidRDefault="009D20FB" w:rsidP="00221C05">
            <w:pPr>
              <w:rPr>
                <w:szCs w:val="22"/>
              </w:rPr>
            </w:pPr>
            <w:r w:rsidRPr="001E550C">
              <w:rPr>
                <w:szCs w:val="22"/>
              </w:rPr>
              <w:t>4</w:t>
            </w:r>
          </w:p>
        </w:tc>
      </w:tr>
      <w:bookmarkEnd w:id="27"/>
      <w:tr w:rsidR="00992707" w:rsidRPr="001E550C" w14:paraId="263BAF60" w14:textId="77777777" w:rsidTr="00F62273">
        <w:trPr>
          <w:cantSplit/>
        </w:trPr>
        <w:tc>
          <w:tcPr>
            <w:tcW w:w="2822" w:type="dxa"/>
            <w:vMerge/>
            <w:tcBorders>
              <w:right w:val="single" w:sz="4" w:space="0" w:color="auto"/>
            </w:tcBorders>
          </w:tcPr>
          <w:p w14:paraId="321F2257"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6F75259D" w14:textId="77777777" w:rsidR="00992707" w:rsidRPr="001E550C" w:rsidRDefault="00992707" w:rsidP="00221C05">
            <w:pPr>
              <w:rPr>
                <w:szCs w:val="22"/>
              </w:rPr>
            </w:pPr>
            <w:r w:rsidRPr="001E550C">
              <w:rPr>
                <w:szCs w:val="22"/>
              </w:rPr>
              <w:t>zvišana telesna temperatura</w:t>
            </w:r>
          </w:p>
        </w:tc>
        <w:tc>
          <w:tcPr>
            <w:tcW w:w="1637" w:type="dxa"/>
            <w:vMerge/>
            <w:tcBorders>
              <w:left w:val="single" w:sz="4" w:space="0" w:color="auto"/>
              <w:right w:val="single" w:sz="4" w:space="0" w:color="auto"/>
            </w:tcBorders>
          </w:tcPr>
          <w:p w14:paraId="7C30F935" w14:textId="77777777" w:rsidR="00992707" w:rsidRPr="001E550C" w:rsidRDefault="00992707" w:rsidP="00221C05">
            <w:pPr>
              <w:rPr>
                <w:szCs w:val="22"/>
              </w:rPr>
            </w:pPr>
          </w:p>
        </w:tc>
        <w:tc>
          <w:tcPr>
            <w:tcW w:w="1009" w:type="dxa"/>
            <w:tcBorders>
              <w:left w:val="single" w:sz="4" w:space="0" w:color="auto"/>
              <w:right w:val="single" w:sz="4" w:space="0" w:color="auto"/>
            </w:tcBorders>
            <w:vAlign w:val="bottom"/>
          </w:tcPr>
          <w:p w14:paraId="7DD56C26" w14:textId="77777777" w:rsidR="00992707" w:rsidRPr="001E550C" w:rsidRDefault="00992707" w:rsidP="00221C05">
            <w:pPr>
              <w:rPr>
                <w:szCs w:val="22"/>
              </w:rPr>
            </w:pPr>
            <w:r w:rsidRPr="001E550C">
              <w:rPr>
                <w:szCs w:val="22"/>
              </w:rPr>
              <w:t>23</w:t>
            </w:r>
          </w:p>
        </w:tc>
        <w:tc>
          <w:tcPr>
            <w:tcW w:w="939" w:type="dxa"/>
            <w:tcBorders>
              <w:left w:val="single" w:sz="4" w:space="0" w:color="auto"/>
            </w:tcBorders>
            <w:vAlign w:val="bottom"/>
          </w:tcPr>
          <w:p w14:paraId="7FA2DE6B" w14:textId="77777777" w:rsidR="00992707" w:rsidRPr="001E550C" w:rsidRDefault="00992707" w:rsidP="00221C05">
            <w:pPr>
              <w:rPr>
                <w:szCs w:val="22"/>
              </w:rPr>
            </w:pPr>
            <w:r w:rsidRPr="001E550C">
              <w:rPr>
                <w:szCs w:val="22"/>
              </w:rPr>
              <w:t>2</w:t>
            </w:r>
          </w:p>
        </w:tc>
      </w:tr>
      <w:tr w:rsidR="00992707" w:rsidRPr="001E550C" w14:paraId="337ED4A0" w14:textId="77777777" w:rsidTr="00F62273">
        <w:trPr>
          <w:cantSplit/>
        </w:trPr>
        <w:tc>
          <w:tcPr>
            <w:tcW w:w="2822" w:type="dxa"/>
            <w:vMerge/>
            <w:tcBorders>
              <w:right w:val="single" w:sz="4" w:space="0" w:color="auto"/>
            </w:tcBorders>
          </w:tcPr>
          <w:p w14:paraId="5AC3BD21" w14:textId="77777777" w:rsidR="00992707" w:rsidRPr="001E550C" w:rsidRDefault="00992707" w:rsidP="00221C05">
            <w:pPr>
              <w:rPr>
                <w:b/>
                <w:szCs w:val="22"/>
              </w:rPr>
            </w:pPr>
          </w:p>
        </w:tc>
        <w:tc>
          <w:tcPr>
            <w:tcW w:w="2664" w:type="dxa"/>
            <w:tcBorders>
              <w:left w:val="single" w:sz="4" w:space="0" w:color="auto"/>
              <w:right w:val="single" w:sz="4" w:space="0" w:color="auto"/>
            </w:tcBorders>
          </w:tcPr>
          <w:p w14:paraId="223B913A" w14:textId="77777777" w:rsidR="00992707" w:rsidRPr="001E550C" w:rsidRDefault="00992707" w:rsidP="00221C05">
            <w:pPr>
              <w:rPr>
                <w:szCs w:val="22"/>
              </w:rPr>
            </w:pPr>
            <w:r w:rsidRPr="001E550C">
              <w:rPr>
                <w:szCs w:val="22"/>
              </w:rPr>
              <w:t>astenija</w:t>
            </w:r>
          </w:p>
        </w:tc>
        <w:tc>
          <w:tcPr>
            <w:tcW w:w="1637" w:type="dxa"/>
            <w:vMerge/>
            <w:tcBorders>
              <w:left w:val="single" w:sz="4" w:space="0" w:color="auto"/>
              <w:right w:val="single" w:sz="4" w:space="0" w:color="auto"/>
            </w:tcBorders>
          </w:tcPr>
          <w:p w14:paraId="623F29AC" w14:textId="77777777" w:rsidR="00992707" w:rsidRPr="001E550C" w:rsidRDefault="00992707" w:rsidP="00221C05">
            <w:pPr>
              <w:rPr>
                <w:szCs w:val="22"/>
              </w:rPr>
            </w:pPr>
          </w:p>
        </w:tc>
        <w:tc>
          <w:tcPr>
            <w:tcW w:w="1009" w:type="dxa"/>
            <w:tcBorders>
              <w:left w:val="single" w:sz="4" w:space="0" w:color="auto"/>
              <w:right w:val="single" w:sz="4" w:space="0" w:color="auto"/>
            </w:tcBorders>
            <w:vAlign w:val="bottom"/>
          </w:tcPr>
          <w:p w14:paraId="2C2E8FE4" w14:textId="77777777" w:rsidR="00992707" w:rsidRPr="001E550C" w:rsidRDefault="00992707" w:rsidP="00221C05">
            <w:pPr>
              <w:rPr>
                <w:szCs w:val="22"/>
              </w:rPr>
            </w:pPr>
            <w:r w:rsidRPr="001E550C">
              <w:rPr>
                <w:szCs w:val="22"/>
              </w:rPr>
              <w:t>21</w:t>
            </w:r>
          </w:p>
        </w:tc>
        <w:tc>
          <w:tcPr>
            <w:tcW w:w="939" w:type="dxa"/>
            <w:tcBorders>
              <w:left w:val="single" w:sz="4" w:space="0" w:color="auto"/>
            </w:tcBorders>
            <w:vAlign w:val="bottom"/>
          </w:tcPr>
          <w:p w14:paraId="1152E098" w14:textId="77777777" w:rsidR="00992707" w:rsidRPr="001E550C" w:rsidRDefault="00992707" w:rsidP="00221C05">
            <w:pPr>
              <w:rPr>
                <w:szCs w:val="22"/>
              </w:rPr>
            </w:pPr>
            <w:r w:rsidRPr="001E550C">
              <w:rPr>
                <w:szCs w:val="22"/>
              </w:rPr>
              <w:t>2</w:t>
            </w:r>
          </w:p>
        </w:tc>
      </w:tr>
      <w:tr w:rsidR="00BC25E7" w:rsidRPr="001E550C" w14:paraId="49D044D4" w14:textId="77777777" w:rsidTr="00F62273">
        <w:trPr>
          <w:cantSplit/>
        </w:trPr>
        <w:tc>
          <w:tcPr>
            <w:tcW w:w="2822" w:type="dxa"/>
            <w:vMerge/>
            <w:tcBorders>
              <w:right w:val="single" w:sz="4" w:space="0" w:color="auto"/>
            </w:tcBorders>
          </w:tcPr>
          <w:p w14:paraId="23AFDAD0" w14:textId="77777777" w:rsidR="00BC25E7" w:rsidRPr="001E550C" w:rsidRDefault="00BC25E7" w:rsidP="00221C05">
            <w:pPr>
              <w:rPr>
                <w:b/>
                <w:szCs w:val="22"/>
              </w:rPr>
            </w:pPr>
          </w:p>
        </w:tc>
        <w:tc>
          <w:tcPr>
            <w:tcW w:w="2664" w:type="dxa"/>
            <w:tcBorders>
              <w:left w:val="single" w:sz="4" w:space="0" w:color="auto"/>
              <w:right w:val="single" w:sz="4" w:space="0" w:color="auto"/>
            </w:tcBorders>
          </w:tcPr>
          <w:p w14:paraId="2C6A2B7D" w14:textId="77777777" w:rsidR="00BC25E7" w:rsidRPr="001E550C" w:rsidRDefault="00BC25E7" w:rsidP="00221C05">
            <w:pPr>
              <w:rPr>
                <w:szCs w:val="22"/>
              </w:rPr>
            </w:pPr>
            <w:r w:rsidRPr="001E550C">
              <w:rPr>
                <w:szCs w:val="22"/>
              </w:rPr>
              <w:t>mrazenje</w:t>
            </w:r>
          </w:p>
        </w:tc>
        <w:tc>
          <w:tcPr>
            <w:tcW w:w="1637" w:type="dxa"/>
            <w:tcBorders>
              <w:left w:val="single" w:sz="4" w:space="0" w:color="auto"/>
              <w:right w:val="single" w:sz="4" w:space="0" w:color="auto"/>
            </w:tcBorders>
          </w:tcPr>
          <w:p w14:paraId="001330A8" w14:textId="77777777" w:rsidR="00BC25E7" w:rsidRPr="001E550C" w:rsidRDefault="00BC25E7" w:rsidP="00221C05">
            <w:pPr>
              <w:rPr>
                <w:szCs w:val="22"/>
              </w:rPr>
            </w:pPr>
            <w:r w:rsidRPr="001E550C">
              <w:rPr>
                <w:szCs w:val="22"/>
              </w:rPr>
              <w:t>pogosti</w:t>
            </w:r>
          </w:p>
        </w:tc>
        <w:tc>
          <w:tcPr>
            <w:tcW w:w="1009" w:type="dxa"/>
            <w:tcBorders>
              <w:left w:val="single" w:sz="4" w:space="0" w:color="auto"/>
              <w:right w:val="single" w:sz="4" w:space="0" w:color="auto"/>
            </w:tcBorders>
            <w:vAlign w:val="bottom"/>
          </w:tcPr>
          <w:p w14:paraId="7B3E5320" w14:textId="77777777" w:rsidR="00BC25E7" w:rsidRPr="001E550C" w:rsidRDefault="00BC25E7" w:rsidP="00221C05">
            <w:pPr>
              <w:rPr>
                <w:szCs w:val="22"/>
              </w:rPr>
            </w:pPr>
            <w:r w:rsidRPr="001E550C">
              <w:rPr>
                <w:szCs w:val="22"/>
              </w:rPr>
              <w:t>9</w:t>
            </w:r>
          </w:p>
        </w:tc>
        <w:tc>
          <w:tcPr>
            <w:tcW w:w="939" w:type="dxa"/>
            <w:tcBorders>
              <w:left w:val="single" w:sz="4" w:space="0" w:color="auto"/>
            </w:tcBorders>
            <w:vAlign w:val="bottom"/>
          </w:tcPr>
          <w:p w14:paraId="2107F860" w14:textId="77777777" w:rsidR="00BC25E7" w:rsidRPr="001E550C" w:rsidRDefault="00BC25E7" w:rsidP="00221C05">
            <w:pPr>
              <w:rPr>
                <w:szCs w:val="22"/>
              </w:rPr>
            </w:pPr>
            <w:r w:rsidRPr="001E550C">
              <w:rPr>
                <w:szCs w:val="22"/>
              </w:rPr>
              <w:t>&lt;</w:t>
            </w:r>
            <w:r w:rsidR="000F681E" w:rsidRPr="001E550C">
              <w:rPr>
                <w:szCs w:val="22"/>
              </w:rPr>
              <w:t> </w:t>
            </w:r>
            <w:r w:rsidRPr="001E550C">
              <w:rPr>
                <w:szCs w:val="22"/>
              </w:rPr>
              <w:t>1</w:t>
            </w:r>
            <w:r w:rsidRPr="00D56042">
              <w:rPr>
                <w:szCs w:val="22"/>
                <w:vertAlign w:val="superscript"/>
              </w:rPr>
              <w:t>*</w:t>
            </w:r>
          </w:p>
        </w:tc>
      </w:tr>
      <w:tr w:rsidR="00C9615E" w:rsidRPr="001E550C" w14:paraId="0FE3DD60" w14:textId="77777777" w:rsidTr="00F62273">
        <w:trPr>
          <w:cantSplit/>
        </w:trPr>
        <w:tc>
          <w:tcPr>
            <w:tcW w:w="2822" w:type="dxa"/>
            <w:tcBorders>
              <w:right w:val="single" w:sz="4" w:space="0" w:color="auto"/>
            </w:tcBorders>
          </w:tcPr>
          <w:p w14:paraId="55ED5D92" w14:textId="77777777" w:rsidR="00C9615E" w:rsidRPr="001E550C" w:rsidRDefault="00634D25" w:rsidP="00221C05">
            <w:pPr>
              <w:rPr>
                <w:b/>
                <w:szCs w:val="22"/>
              </w:rPr>
            </w:pPr>
            <w:bookmarkStart w:id="28" w:name="_Hlk74303648"/>
            <w:r w:rsidRPr="001E550C">
              <w:rPr>
                <w:b/>
                <w:szCs w:val="22"/>
              </w:rPr>
              <w:t>Poškodbe</w:t>
            </w:r>
            <w:r w:rsidR="002C18B3" w:rsidRPr="001E550C">
              <w:rPr>
                <w:b/>
                <w:szCs w:val="22"/>
              </w:rPr>
              <w:t>,</w:t>
            </w:r>
            <w:r w:rsidRPr="001E550C">
              <w:rPr>
                <w:b/>
                <w:szCs w:val="22"/>
              </w:rPr>
              <w:t xml:space="preserve"> zastrupitve in zapleti pri posegih</w:t>
            </w:r>
            <w:bookmarkEnd w:id="28"/>
          </w:p>
        </w:tc>
        <w:tc>
          <w:tcPr>
            <w:tcW w:w="2664" w:type="dxa"/>
            <w:tcBorders>
              <w:left w:val="single" w:sz="4" w:space="0" w:color="auto"/>
              <w:right w:val="single" w:sz="4" w:space="0" w:color="auto"/>
            </w:tcBorders>
          </w:tcPr>
          <w:p w14:paraId="0E2B7ABD" w14:textId="77777777" w:rsidR="00C9615E" w:rsidRPr="001E550C" w:rsidRDefault="00FC2302" w:rsidP="00221C05">
            <w:pPr>
              <w:rPr>
                <w:szCs w:val="22"/>
              </w:rPr>
            </w:pPr>
            <w:r w:rsidRPr="001E550C">
              <w:rPr>
                <w:szCs w:val="22"/>
              </w:rPr>
              <w:t>infuzijska reakcija</w:t>
            </w:r>
            <w:r w:rsidR="0044788F" w:rsidRPr="001E550C">
              <w:rPr>
                <w:szCs w:val="22"/>
                <w:vertAlign w:val="superscript"/>
              </w:rPr>
              <w:t>c</w:t>
            </w:r>
          </w:p>
        </w:tc>
        <w:tc>
          <w:tcPr>
            <w:tcW w:w="1637" w:type="dxa"/>
            <w:tcBorders>
              <w:left w:val="single" w:sz="4" w:space="0" w:color="auto"/>
              <w:right w:val="single" w:sz="4" w:space="0" w:color="auto"/>
            </w:tcBorders>
          </w:tcPr>
          <w:p w14:paraId="35107030" w14:textId="77777777" w:rsidR="00C9615E" w:rsidRPr="001E550C" w:rsidRDefault="00031DEC" w:rsidP="00221C05">
            <w:pPr>
              <w:rPr>
                <w:szCs w:val="22"/>
              </w:rPr>
            </w:pPr>
            <w:r w:rsidRPr="001E550C">
              <w:rPr>
                <w:szCs w:val="22"/>
              </w:rPr>
              <w:t>zelo pogost</w:t>
            </w:r>
            <w:r w:rsidR="0029168E" w:rsidRPr="001E550C">
              <w:rPr>
                <w:szCs w:val="22"/>
              </w:rPr>
              <w:t>i</w:t>
            </w:r>
          </w:p>
        </w:tc>
        <w:tc>
          <w:tcPr>
            <w:tcW w:w="1009" w:type="dxa"/>
            <w:tcBorders>
              <w:left w:val="single" w:sz="4" w:space="0" w:color="auto"/>
              <w:right w:val="single" w:sz="4" w:space="0" w:color="auto"/>
            </w:tcBorders>
          </w:tcPr>
          <w:p w14:paraId="52ACBEDF" w14:textId="77777777" w:rsidR="00C9615E" w:rsidRPr="001E550C" w:rsidRDefault="00992707" w:rsidP="00221C05">
            <w:pPr>
              <w:rPr>
                <w:szCs w:val="22"/>
              </w:rPr>
            </w:pPr>
            <w:r w:rsidRPr="001E550C">
              <w:rPr>
                <w:szCs w:val="22"/>
              </w:rPr>
              <w:t>40</w:t>
            </w:r>
          </w:p>
        </w:tc>
        <w:tc>
          <w:tcPr>
            <w:tcW w:w="939" w:type="dxa"/>
            <w:tcBorders>
              <w:left w:val="single" w:sz="4" w:space="0" w:color="auto"/>
            </w:tcBorders>
          </w:tcPr>
          <w:p w14:paraId="48235E42" w14:textId="77777777" w:rsidR="00C9615E" w:rsidRPr="001E550C" w:rsidRDefault="00992707" w:rsidP="00221C05">
            <w:pPr>
              <w:rPr>
                <w:szCs w:val="22"/>
              </w:rPr>
            </w:pPr>
            <w:r w:rsidRPr="001E550C">
              <w:rPr>
                <w:szCs w:val="22"/>
              </w:rPr>
              <w:t>4</w:t>
            </w:r>
          </w:p>
        </w:tc>
      </w:tr>
      <w:tr w:rsidR="00C9615E" w:rsidRPr="001E550C" w14:paraId="70CA8A5F" w14:textId="77777777" w:rsidTr="00F62273">
        <w:trPr>
          <w:cantSplit/>
        </w:trPr>
        <w:tc>
          <w:tcPr>
            <w:tcW w:w="9071" w:type="dxa"/>
            <w:gridSpan w:val="5"/>
            <w:tcBorders>
              <w:left w:val="nil"/>
              <w:bottom w:val="nil"/>
              <w:right w:val="nil"/>
            </w:tcBorders>
          </w:tcPr>
          <w:p w14:paraId="33B065B9" w14:textId="77777777" w:rsidR="00C9615E" w:rsidRPr="001E550C" w:rsidRDefault="00C9615E" w:rsidP="00D56042">
            <w:pPr>
              <w:tabs>
                <w:tab w:val="clear" w:pos="567"/>
                <w:tab w:val="left" w:pos="284"/>
              </w:tabs>
              <w:ind w:left="284" w:hanging="284"/>
              <w:rPr>
                <w:sz w:val="18"/>
                <w:szCs w:val="18"/>
              </w:rPr>
            </w:pPr>
            <w:r w:rsidRPr="00D56042">
              <w:rPr>
                <w:szCs w:val="22"/>
                <w:vertAlign w:val="superscript"/>
              </w:rPr>
              <w:t>*</w:t>
            </w:r>
            <w:r w:rsidRPr="001E550C">
              <w:rPr>
                <w:szCs w:val="22"/>
              </w:rPr>
              <w:tab/>
            </w:r>
            <w:r w:rsidR="00634D25" w:rsidRPr="001E550C">
              <w:rPr>
                <w:sz w:val="18"/>
                <w:szCs w:val="18"/>
              </w:rPr>
              <w:t>med njimi ni bilo nobenega primera 4. stopnje</w:t>
            </w:r>
          </w:p>
          <w:p w14:paraId="113B2661" w14:textId="77777777" w:rsidR="0044788F" w:rsidRPr="001E550C" w:rsidRDefault="0044788F" w:rsidP="00D56042">
            <w:pPr>
              <w:tabs>
                <w:tab w:val="clear" w:pos="567"/>
                <w:tab w:val="left" w:pos="284"/>
              </w:tabs>
              <w:ind w:left="284" w:hanging="284"/>
              <w:rPr>
                <w:sz w:val="18"/>
                <w:szCs w:val="18"/>
              </w:rPr>
            </w:pPr>
            <w:r w:rsidRPr="001E550C">
              <w:rPr>
                <w:szCs w:val="22"/>
                <w:vertAlign w:val="superscript"/>
              </w:rPr>
              <w:t>a</w:t>
            </w:r>
            <w:r w:rsidRPr="001E550C">
              <w:rPr>
                <w:szCs w:val="22"/>
              </w:rPr>
              <w:tab/>
            </w:r>
            <w:r w:rsidRPr="001E550C">
              <w:rPr>
                <w:sz w:val="18"/>
                <w:szCs w:val="18"/>
              </w:rPr>
              <w:t>označuje</w:t>
            </w:r>
            <w:r w:rsidR="00AC7A71" w:rsidRPr="001E550C">
              <w:rPr>
                <w:sz w:val="18"/>
                <w:szCs w:val="18"/>
              </w:rPr>
              <w:t xml:space="preserve"> združevanje terminov</w:t>
            </w:r>
          </w:p>
          <w:p w14:paraId="253C053F" w14:textId="77777777" w:rsidR="00AC7A71" w:rsidRPr="001E550C" w:rsidRDefault="00AC7A71" w:rsidP="00D56042">
            <w:pPr>
              <w:tabs>
                <w:tab w:val="clear" w:pos="567"/>
                <w:tab w:val="left" w:pos="284"/>
              </w:tabs>
              <w:ind w:left="284" w:hanging="284"/>
              <w:rPr>
                <w:sz w:val="18"/>
                <w:szCs w:val="18"/>
              </w:rPr>
            </w:pPr>
            <w:r w:rsidRPr="001E550C">
              <w:rPr>
                <w:szCs w:val="22"/>
                <w:vertAlign w:val="superscript"/>
              </w:rPr>
              <w:t>b</w:t>
            </w:r>
            <w:r w:rsidRPr="001E550C">
              <w:rPr>
                <w:szCs w:val="22"/>
              </w:rPr>
              <w:tab/>
            </w:r>
            <w:r w:rsidRPr="001E550C">
              <w:rPr>
                <w:sz w:val="18"/>
                <w:szCs w:val="18"/>
              </w:rPr>
              <w:t xml:space="preserve">neželeni učinki v obdobju </w:t>
            </w:r>
            <w:r w:rsidR="003E18DC" w:rsidRPr="001E550C">
              <w:rPr>
                <w:sz w:val="18"/>
                <w:szCs w:val="18"/>
              </w:rPr>
              <w:t>trženja z</w:t>
            </w:r>
            <w:r w:rsidRPr="001E550C">
              <w:rPr>
                <w:sz w:val="18"/>
                <w:szCs w:val="18"/>
              </w:rPr>
              <w:t>dravila</w:t>
            </w:r>
          </w:p>
          <w:p w14:paraId="0AA20999" w14:textId="77777777" w:rsidR="00C9615E" w:rsidRPr="001E550C" w:rsidRDefault="00AC7A71" w:rsidP="00D56042">
            <w:pPr>
              <w:tabs>
                <w:tab w:val="clear" w:pos="567"/>
                <w:tab w:val="left" w:pos="284"/>
              </w:tabs>
              <w:ind w:left="284" w:hanging="284"/>
              <w:rPr>
                <w:sz w:val="18"/>
                <w:szCs w:val="18"/>
              </w:rPr>
            </w:pPr>
            <w:r w:rsidRPr="001E550C">
              <w:rPr>
                <w:szCs w:val="22"/>
                <w:vertAlign w:val="superscript"/>
              </w:rPr>
              <w:t>c</w:t>
            </w:r>
            <w:r w:rsidR="00C9615E" w:rsidRPr="001E550C">
              <w:rPr>
                <w:szCs w:val="22"/>
              </w:rPr>
              <w:tab/>
            </w:r>
            <w:r w:rsidR="00031DEC" w:rsidRPr="001E550C">
              <w:rPr>
                <w:sz w:val="18"/>
                <w:szCs w:val="18"/>
              </w:rPr>
              <w:t>infuzijska reakcija vključuje neželene učinke, ki so po oceni raziskovalcev povezani z infuzijo</w:t>
            </w:r>
            <w:r w:rsidR="0029168E" w:rsidRPr="001E550C">
              <w:rPr>
                <w:sz w:val="18"/>
                <w:szCs w:val="18"/>
              </w:rPr>
              <w:t>, g</w:t>
            </w:r>
            <w:r w:rsidR="00031DEC" w:rsidRPr="001E550C">
              <w:rPr>
                <w:sz w:val="18"/>
                <w:szCs w:val="18"/>
              </w:rPr>
              <w:t>lejte spodaj</w:t>
            </w:r>
          </w:p>
          <w:p w14:paraId="768B2EDF" w14:textId="00F77B4E" w:rsidR="00650C62" w:rsidRPr="001E550C" w:rsidRDefault="00650C62" w:rsidP="00626C81">
            <w:pPr>
              <w:tabs>
                <w:tab w:val="clear" w:pos="567"/>
                <w:tab w:val="left" w:pos="284"/>
              </w:tabs>
              <w:ind w:left="284" w:hanging="284"/>
              <w:rPr>
                <w:sz w:val="18"/>
                <w:szCs w:val="18"/>
              </w:rPr>
            </w:pPr>
            <w:r w:rsidRPr="001E550C">
              <w:rPr>
                <w:szCs w:val="22"/>
                <w:vertAlign w:val="superscript"/>
              </w:rPr>
              <w:t>d</w:t>
            </w:r>
            <w:r w:rsidRPr="001E550C">
              <w:rPr>
                <w:szCs w:val="22"/>
              </w:rPr>
              <w:tab/>
            </w:r>
            <w:r w:rsidRPr="001E550C">
              <w:rPr>
                <w:sz w:val="18"/>
                <w:szCs w:val="18"/>
              </w:rPr>
              <w:t xml:space="preserve">Pojavnost temelji na podskupini bolnikov, ki so prejeli vsaj en odmerek študijskega zdravila 1. februarja 2020 (začetek pandemije COVID-19) </w:t>
            </w:r>
            <w:r w:rsidR="001135BA" w:rsidRPr="001E550C">
              <w:rPr>
                <w:sz w:val="18"/>
                <w:szCs w:val="18"/>
              </w:rPr>
              <w:t xml:space="preserve">ali kasneje </w:t>
            </w:r>
            <w:r w:rsidRPr="001E550C">
              <w:rPr>
                <w:sz w:val="18"/>
                <w:szCs w:val="18"/>
              </w:rPr>
              <w:t>iz študij MMY3003, MMY3006, MMY3008 in MMY3013</w:t>
            </w:r>
            <w:r w:rsidR="002F4E99" w:rsidRPr="001E550C">
              <w:rPr>
                <w:sz w:val="18"/>
                <w:szCs w:val="18"/>
              </w:rPr>
              <w:t>, in na vseh bolnikih, ki so prejemali daratumumab v študijah MMY3014</w:t>
            </w:r>
            <w:r w:rsidR="00B70A92" w:rsidRPr="001E550C">
              <w:rPr>
                <w:sz w:val="18"/>
                <w:szCs w:val="18"/>
              </w:rPr>
              <w:t>,</w:t>
            </w:r>
            <w:r w:rsidR="002F4E99" w:rsidRPr="001E550C">
              <w:rPr>
                <w:sz w:val="18"/>
                <w:szCs w:val="18"/>
              </w:rPr>
              <w:t xml:space="preserve"> MMY3019</w:t>
            </w:r>
            <w:r w:rsidR="00B70A92" w:rsidRPr="001E550C">
              <w:rPr>
                <w:sz w:val="18"/>
                <w:szCs w:val="18"/>
              </w:rPr>
              <w:t xml:space="preserve"> in SMM3001</w:t>
            </w:r>
            <w:r w:rsidR="002F4E99" w:rsidRPr="001E550C">
              <w:rPr>
                <w:sz w:val="18"/>
                <w:szCs w:val="18"/>
              </w:rPr>
              <w:t xml:space="preserve"> (N=</w:t>
            </w:r>
            <w:r w:rsidR="00B70A92" w:rsidRPr="001E550C">
              <w:rPr>
                <w:sz w:val="18"/>
                <w:szCs w:val="18"/>
              </w:rPr>
              <w:t>1177</w:t>
            </w:r>
            <w:r w:rsidR="002F4E99" w:rsidRPr="001E550C">
              <w:rPr>
                <w:sz w:val="18"/>
                <w:szCs w:val="18"/>
              </w:rPr>
              <w:t>)</w:t>
            </w:r>
            <w:r w:rsidRPr="001E550C">
              <w:rPr>
                <w:sz w:val="18"/>
                <w:szCs w:val="18"/>
              </w:rPr>
              <w:t>.</w:t>
            </w:r>
          </w:p>
          <w:p w14:paraId="0556DF8B" w14:textId="4C858201" w:rsidR="00B70A92" w:rsidRPr="001E550C" w:rsidRDefault="00B70A92" w:rsidP="00626C81">
            <w:pPr>
              <w:tabs>
                <w:tab w:val="clear" w:pos="567"/>
                <w:tab w:val="left" w:pos="284"/>
              </w:tabs>
              <w:ind w:left="284" w:hanging="284"/>
              <w:rPr>
                <w:szCs w:val="22"/>
              </w:rPr>
            </w:pPr>
            <w:bookmarkStart w:id="29" w:name="_Hlk199424220"/>
            <w:r w:rsidRPr="001E550C">
              <w:rPr>
                <w:szCs w:val="22"/>
                <w:vertAlign w:val="superscript"/>
              </w:rPr>
              <w:t>e</w:t>
            </w:r>
            <w:r w:rsidRPr="001E550C">
              <w:rPr>
                <w:szCs w:val="22"/>
              </w:rPr>
              <w:tab/>
            </w:r>
            <w:r w:rsidR="009A7F72" w:rsidRPr="001E550C">
              <w:rPr>
                <w:sz w:val="18"/>
                <w:szCs w:val="18"/>
              </w:rPr>
              <w:t>M</w:t>
            </w:r>
            <w:r w:rsidRPr="001E550C">
              <w:rPr>
                <w:sz w:val="18"/>
                <w:szCs w:val="18"/>
              </w:rPr>
              <w:t>išično</w:t>
            </w:r>
            <w:r w:rsidRPr="001E550C">
              <w:rPr>
                <w:sz w:val="18"/>
                <w:szCs w:val="18"/>
              </w:rPr>
              <w:noBreakHyphen/>
              <w:t>skeletne bolečine vključujejo bolečine v hrbtu, bolečine v ledvenem predelu, bolečine v dimljah, mišično</w:t>
            </w:r>
            <w:r w:rsidRPr="001E550C">
              <w:rPr>
                <w:sz w:val="18"/>
                <w:szCs w:val="18"/>
              </w:rPr>
              <w:noBreakHyphen/>
              <w:t>skeletne bolečine v prsnem košu, mišično</w:t>
            </w:r>
            <w:r w:rsidRPr="001E550C">
              <w:rPr>
                <w:sz w:val="18"/>
                <w:szCs w:val="18"/>
              </w:rPr>
              <w:noBreakHyphen/>
              <w:t>skeletne bolečine, mišično</w:t>
            </w:r>
            <w:r w:rsidR="002E17AF" w:rsidRPr="001E550C">
              <w:rPr>
                <w:sz w:val="18"/>
                <w:szCs w:val="18"/>
              </w:rPr>
              <w:t>-</w:t>
            </w:r>
            <w:r w:rsidRPr="001E550C">
              <w:rPr>
                <w:sz w:val="18"/>
                <w:szCs w:val="18"/>
              </w:rPr>
              <w:t xml:space="preserve">skeletno okorelost, mialgijo, bolečine v vratu, </w:t>
            </w:r>
            <w:r w:rsidR="00FC1164" w:rsidRPr="001E550C">
              <w:rPr>
                <w:sz w:val="18"/>
                <w:szCs w:val="18"/>
              </w:rPr>
              <w:t>bolečine v prsnem košu, ki niso povezane s srcem</w:t>
            </w:r>
            <w:r w:rsidRPr="001E550C">
              <w:rPr>
                <w:sz w:val="18"/>
                <w:szCs w:val="18"/>
              </w:rPr>
              <w:t xml:space="preserve"> in bolečine v okončinah</w:t>
            </w:r>
            <w:bookmarkEnd w:id="29"/>
          </w:p>
        </w:tc>
      </w:tr>
      <w:bookmarkEnd w:id="17"/>
    </w:tbl>
    <w:p w14:paraId="252B452A" w14:textId="77777777" w:rsidR="00917485" w:rsidRPr="001E550C" w:rsidRDefault="00917485" w:rsidP="00221C05"/>
    <w:p w14:paraId="08093068" w14:textId="77777777" w:rsidR="00903B4A" w:rsidRPr="001E550C" w:rsidRDefault="00903B4A" w:rsidP="00221C05">
      <w:pPr>
        <w:keepNext/>
        <w:rPr>
          <w:u w:val="single"/>
        </w:rPr>
      </w:pPr>
      <w:r w:rsidRPr="001E550C">
        <w:rPr>
          <w:u w:val="single"/>
        </w:rPr>
        <w:t>Opis izbranih neželenih učinkov</w:t>
      </w:r>
    </w:p>
    <w:p w14:paraId="6392B895" w14:textId="77777777" w:rsidR="00903B4A" w:rsidRPr="001E550C" w:rsidRDefault="00903B4A" w:rsidP="00221C05">
      <w:pPr>
        <w:keepNext/>
        <w:rPr>
          <w:u w:val="single"/>
        </w:rPr>
      </w:pPr>
    </w:p>
    <w:p w14:paraId="0EC00BD1" w14:textId="77777777" w:rsidR="00175CD8" w:rsidRPr="001E550C" w:rsidRDefault="00175CD8" w:rsidP="00221C05">
      <w:pPr>
        <w:keepNext/>
        <w:rPr>
          <w:i/>
          <w:iCs/>
          <w:u w:val="single"/>
        </w:rPr>
      </w:pPr>
      <w:r w:rsidRPr="001E550C">
        <w:rPr>
          <w:i/>
          <w:iCs/>
          <w:u w:val="single"/>
        </w:rPr>
        <w:t>Infu</w:t>
      </w:r>
      <w:r w:rsidR="0038175B" w:rsidRPr="001E550C">
        <w:rPr>
          <w:i/>
          <w:iCs/>
          <w:u w:val="single"/>
        </w:rPr>
        <w:t>zijske reakcije</w:t>
      </w:r>
      <w:r w:rsidR="00903B4A" w:rsidRPr="001E550C">
        <w:rPr>
          <w:i/>
          <w:iCs/>
          <w:u w:val="single"/>
        </w:rPr>
        <w:t xml:space="preserve"> (IRR</w:t>
      </w:r>
      <w:r w:rsidR="00CC35AB" w:rsidRPr="001E550C">
        <w:rPr>
          <w:i/>
          <w:iCs/>
          <w:u w:val="single"/>
        </w:rPr>
        <w:t>s</w:t>
      </w:r>
      <w:r w:rsidR="00903B4A" w:rsidRPr="001E550C">
        <w:rPr>
          <w:i/>
          <w:iCs/>
          <w:u w:val="single"/>
        </w:rPr>
        <w:t xml:space="preserve"> - </w:t>
      </w:r>
      <w:r w:rsidR="00CC35AB" w:rsidRPr="001E550C">
        <w:rPr>
          <w:i/>
          <w:iCs/>
          <w:u w:val="single"/>
        </w:rPr>
        <w:t>Infusion-related reactions)</w:t>
      </w:r>
    </w:p>
    <w:p w14:paraId="789202AD" w14:textId="77777777" w:rsidR="0029168E" w:rsidRPr="001E550C" w:rsidRDefault="0029168E" w:rsidP="00221C05">
      <w:pPr>
        <w:tabs>
          <w:tab w:val="clear" w:pos="567"/>
        </w:tabs>
        <w:rPr>
          <w:szCs w:val="22"/>
        </w:rPr>
      </w:pPr>
      <w:r w:rsidRPr="001E550C">
        <w:rPr>
          <w:szCs w:val="22"/>
        </w:rPr>
        <w:t>V kliničnih študijah (monoterapije in kombiniranega zdravljenja; N=</w:t>
      </w:r>
      <w:r w:rsidR="009F6B06" w:rsidRPr="001E550C">
        <w:rPr>
          <w:szCs w:val="22"/>
        </w:rPr>
        <w:t>2066</w:t>
      </w:r>
      <w:r w:rsidRPr="001E550C">
        <w:rPr>
          <w:szCs w:val="22"/>
        </w:rPr>
        <w:t>) je bila pojavnost infuzijskih reakcij katere</w:t>
      </w:r>
      <w:r w:rsidR="00CA5DE7" w:rsidRPr="001E550C">
        <w:rPr>
          <w:szCs w:val="22"/>
        </w:rPr>
        <w:t xml:space="preserve"> </w:t>
      </w:r>
      <w:r w:rsidRPr="001E550C">
        <w:rPr>
          <w:szCs w:val="22"/>
        </w:rPr>
        <w:t xml:space="preserve">koli stopnje </w:t>
      </w:r>
      <w:r w:rsidR="00CA5DE7" w:rsidRPr="001E550C">
        <w:rPr>
          <w:szCs w:val="22"/>
        </w:rPr>
        <w:t>ob</w:t>
      </w:r>
      <w:r w:rsidRPr="001E550C">
        <w:rPr>
          <w:szCs w:val="22"/>
        </w:rPr>
        <w:t xml:space="preserve"> prvi infuziji zdravila DARZALEX </w:t>
      </w:r>
      <w:r w:rsidR="007A54E9" w:rsidRPr="001E550C">
        <w:rPr>
          <w:szCs w:val="22"/>
        </w:rPr>
        <w:t xml:space="preserve">(16 mg/kg, 1. teden) </w:t>
      </w:r>
      <w:r w:rsidR="009F6B06" w:rsidRPr="001E550C">
        <w:rPr>
          <w:szCs w:val="22"/>
        </w:rPr>
        <w:t>37</w:t>
      </w:r>
      <w:r w:rsidRPr="001E550C">
        <w:rPr>
          <w:szCs w:val="22"/>
        </w:rPr>
        <w:t xml:space="preserve">%, pri infuziji </w:t>
      </w:r>
      <w:r w:rsidR="007A54E9" w:rsidRPr="001E550C">
        <w:rPr>
          <w:szCs w:val="22"/>
        </w:rPr>
        <w:t xml:space="preserve">v 2. tednu </w:t>
      </w:r>
      <w:r w:rsidRPr="001E550C">
        <w:rPr>
          <w:szCs w:val="22"/>
        </w:rPr>
        <w:t>2%</w:t>
      </w:r>
      <w:r w:rsidR="009B22A5" w:rsidRPr="001E550C">
        <w:rPr>
          <w:szCs w:val="22"/>
        </w:rPr>
        <w:t>,</w:t>
      </w:r>
      <w:r w:rsidRPr="001E550C">
        <w:rPr>
          <w:szCs w:val="22"/>
        </w:rPr>
        <w:t xml:space="preserve"> in pri nadaljnjih infuzijah </w:t>
      </w:r>
      <w:r w:rsidR="0060218E" w:rsidRPr="001E550C">
        <w:rPr>
          <w:szCs w:val="22"/>
        </w:rPr>
        <w:t xml:space="preserve">kumulativno </w:t>
      </w:r>
      <w:r w:rsidR="009F6B06" w:rsidRPr="001E550C">
        <w:rPr>
          <w:szCs w:val="22"/>
        </w:rPr>
        <w:t>6</w:t>
      </w:r>
      <w:r w:rsidRPr="001E550C">
        <w:rPr>
          <w:szCs w:val="22"/>
        </w:rPr>
        <w:t xml:space="preserve">%. </w:t>
      </w:r>
      <w:r w:rsidR="00546BD3" w:rsidRPr="001E550C">
        <w:rPr>
          <w:szCs w:val="22"/>
        </w:rPr>
        <w:t xml:space="preserve">Pri </w:t>
      </w:r>
      <w:r w:rsidR="007A54E9" w:rsidRPr="001E550C">
        <w:rPr>
          <w:szCs w:val="22"/>
        </w:rPr>
        <w:t>infuziji v 2. tednu</w:t>
      </w:r>
      <w:r w:rsidR="00546BD3" w:rsidRPr="001E550C">
        <w:rPr>
          <w:szCs w:val="22"/>
        </w:rPr>
        <w:t xml:space="preserve"> ali nadaljnjih infuzijah </w:t>
      </w:r>
      <w:r w:rsidR="00CA5DE7" w:rsidRPr="001E550C">
        <w:rPr>
          <w:szCs w:val="22"/>
        </w:rPr>
        <w:t xml:space="preserve">se </w:t>
      </w:r>
      <w:r w:rsidR="00546BD3" w:rsidRPr="001E550C">
        <w:rPr>
          <w:szCs w:val="22"/>
        </w:rPr>
        <w:t>je infuzijsk</w:t>
      </w:r>
      <w:r w:rsidR="00CA5DE7" w:rsidRPr="001E550C">
        <w:rPr>
          <w:szCs w:val="22"/>
        </w:rPr>
        <w:t>a</w:t>
      </w:r>
      <w:r w:rsidR="00546BD3" w:rsidRPr="001E550C">
        <w:rPr>
          <w:szCs w:val="22"/>
        </w:rPr>
        <w:t xml:space="preserve"> reakcij</w:t>
      </w:r>
      <w:r w:rsidR="00CA5DE7" w:rsidRPr="001E550C">
        <w:rPr>
          <w:szCs w:val="22"/>
        </w:rPr>
        <w:t>a</w:t>
      </w:r>
      <w:r w:rsidR="00546BD3" w:rsidRPr="001E550C">
        <w:rPr>
          <w:szCs w:val="22"/>
        </w:rPr>
        <w:t xml:space="preserve"> 3.</w:t>
      </w:r>
      <w:r w:rsidR="0060218E" w:rsidRPr="001E550C">
        <w:rPr>
          <w:szCs w:val="22"/>
        </w:rPr>
        <w:t>/4.</w:t>
      </w:r>
      <w:r w:rsidR="00546BD3" w:rsidRPr="001E550C">
        <w:rPr>
          <w:szCs w:val="22"/>
        </w:rPr>
        <w:t xml:space="preserve"> stopnje </w:t>
      </w:r>
      <w:r w:rsidR="00CA5DE7" w:rsidRPr="001E550C">
        <w:rPr>
          <w:szCs w:val="22"/>
        </w:rPr>
        <w:t>pojavila</w:t>
      </w:r>
      <w:r w:rsidR="00546BD3" w:rsidRPr="001E550C">
        <w:rPr>
          <w:szCs w:val="22"/>
        </w:rPr>
        <w:t xml:space="preserve"> pri manj kot </w:t>
      </w:r>
      <w:r w:rsidRPr="001E550C">
        <w:rPr>
          <w:szCs w:val="22"/>
        </w:rPr>
        <w:t xml:space="preserve">1% </w:t>
      </w:r>
      <w:r w:rsidR="00546BD3" w:rsidRPr="001E550C">
        <w:rPr>
          <w:szCs w:val="22"/>
        </w:rPr>
        <w:t>bolnikov.</w:t>
      </w:r>
    </w:p>
    <w:p w14:paraId="147D9811" w14:textId="77777777" w:rsidR="00552A0E" w:rsidRPr="001E550C" w:rsidRDefault="00552A0E" w:rsidP="00221C05">
      <w:pPr>
        <w:tabs>
          <w:tab w:val="clear" w:pos="567"/>
        </w:tabs>
        <w:rPr>
          <w:szCs w:val="22"/>
        </w:rPr>
      </w:pPr>
    </w:p>
    <w:p w14:paraId="313F8956" w14:textId="77777777" w:rsidR="00546BD3" w:rsidRPr="001E550C" w:rsidRDefault="00546BD3" w:rsidP="00221C05">
      <w:pPr>
        <w:tabs>
          <w:tab w:val="clear" w:pos="567"/>
        </w:tabs>
        <w:rPr>
          <w:szCs w:val="22"/>
          <w:lang w:eastAsia="en-GB"/>
        </w:rPr>
      </w:pPr>
      <w:r w:rsidRPr="001E550C">
        <w:rPr>
          <w:szCs w:val="22"/>
          <w:lang w:eastAsia="en-GB"/>
        </w:rPr>
        <w:t>Mediani čas do nastopa reakcije je bil 1,</w:t>
      </w:r>
      <w:r w:rsidR="0060218E" w:rsidRPr="001E550C">
        <w:rPr>
          <w:szCs w:val="22"/>
          <w:lang w:eastAsia="en-GB"/>
        </w:rPr>
        <w:t>5</w:t>
      </w:r>
      <w:r w:rsidRPr="001E550C">
        <w:rPr>
          <w:szCs w:val="22"/>
          <w:lang w:eastAsia="en-GB"/>
        </w:rPr>
        <w:t xml:space="preserve"> ure (od </w:t>
      </w:r>
      <w:r w:rsidR="00E86293" w:rsidRPr="001E550C">
        <w:rPr>
          <w:szCs w:val="22"/>
          <w:lang w:eastAsia="en-GB"/>
        </w:rPr>
        <w:t>0</w:t>
      </w:r>
      <w:r w:rsidR="00D34FC6" w:rsidRPr="001E550C">
        <w:rPr>
          <w:szCs w:val="22"/>
          <w:lang w:eastAsia="en-GB"/>
        </w:rPr>
        <w:t> </w:t>
      </w:r>
      <w:r w:rsidRPr="001E550C">
        <w:rPr>
          <w:szCs w:val="22"/>
          <w:lang w:eastAsia="en-GB"/>
        </w:rPr>
        <w:t>do</w:t>
      </w:r>
      <w:r w:rsidR="00D34FC6" w:rsidRPr="001E550C">
        <w:rPr>
          <w:szCs w:val="22"/>
          <w:lang w:eastAsia="en-GB"/>
        </w:rPr>
        <w:t> </w:t>
      </w:r>
      <w:r w:rsidRPr="001E550C">
        <w:rPr>
          <w:szCs w:val="22"/>
          <w:lang w:eastAsia="en-GB"/>
        </w:rPr>
        <w:t xml:space="preserve">72,8 ure). Pojavnost </w:t>
      </w:r>
      <w:r w:rsidR="0065092E" w:rsidRPr="001E550C">
        <w:rPr>
          <w:szCs w:val="22"/>
          <w:lang w:eastAsia="en-GB"/>
        </w:rPr>
        <w:t>prilagoditev</w:t>
      </w:r>
      <w:r w:rsidR="00E86293" w:rsidRPr="001E550C">
        <w:rPr>
          <w:szCs w:val="22"/>
          <w:lang w:eastAsia="en-GB"/>
        </w:rPr>
        <w:t xml:space="preserve"> </w:t>
      </w:r>
      <w:r w:rsidRPr="001E550C">
        <w:rPr>
          <w:szCs w:val="22"/>
          <w:lang w:eastAsia="en-GB"/>
        </w:rPr>
        <w:t xml:space="preserve">infundiranja zaradi reakcije je bila </w:t>
      </w:r>
      <w:r w:rsidR="009F6B06" w:rsidRPr="001E550C">
        <w:rPr>
          <w:szCs w:val="22"/>
          <w:lang w:eastAsia="en-GB"/>
        </w:rPr>
        <w:t>36</w:t>
      </w:r>
      <w:r w:rsidRPr="001E550C">
        <w:rPr>
          <w:szCs w:val="22"/>
          <w:lang w:eastAsia="en-GB"/>
        </w:rPr>
        <w:t>%. Mediano trajanje infuzij</w:t>
      </w:r>
      <w:r w:rsidR="007A54E9" w:rsidRPr="001E550C">
        <w:rPr>
          <w:szCs w:val="22"/>
          <w:lang w:eastAsia="en-GB"/>
        </w:rPr>
        <w:t xml:space="preserve"> 16 mg/kg</w:t>
      </w:r>
      <w:r w:rsidRPr="001E550C">
        <w:rPr>
          <w:szCs w:val="22"/>
          <w:lang w:eastAsia="en-GB"/>
        </w:rPr>
        <w:t xml:space="preserve"> </w:t>
      </w:r>
      <w:r w:rsidR="008E139E" w:rsidRPr="001E550C">
        <w:rPr>
          <w:szCs w:val="22"/>
          <w:lang w:eastAsia="en-GB"/>
        </w:rPr>
        <w:t xml:space="preserve">je bilo </w:t>
      </w:r>
      <w:r w:rsidR="007A54E9" w:rsidRPr="001E550C">
        <w:rPr>
          <w:szCs w:val="22"/>
          <w:lang w:eastAsia="en-GB"/>
        </w:rPr>
        <w:t xml:space="preserve">v 1. tednu </w:t>
      </w:r>
      <w:r w:rsidR="00207322" w:rsidRPr="001E550C">
        <w:rPr>
          <w:szCs w:val="22"/>
          <w:lang w:eastAsia="en-GB"/>
        </w:rPr>
        <w:t xml:space="preserve">približno </w:t>
      </w:r>
      <w:r w:rsidRPr="001E550C">
        <w:rPr>
          <w:szCs w:val="22"/>
          <w:lang w:eastAsia="en-GB"/>
        </w:rPr>
        <w:t>7 ur, infuzij</w:t>
      </w:r>
      <w:r w:rsidR="007A54E9" w:rsidRPr="001E550C">
        <w:rPr>
          <w:szCs w:val="22"/>
          <w:lang w:eastAsia="en-GB"/>
        </w:rPr>
        <w:t xml:space="preserve"> v 2. tednu</w:t>
      </w:r>
      <w:r w:rsidRPr="001E550C">
        <w:rPr>
          <w:szCs w:val="22"/>
          <w:lang w:eastAsia="en-GB"/>
        </w:rPr>
        <w:t xml:space="preserve"> 4 ure in nadaljnjih infuzij 3 ure.</w:t>
      </w:r>
    </w:p>
    <w:p w14:paraId="6D8474D1" w14:textId="77777777" w:rsidR="0029168E" w:rsidRPr="001E550C" w:rsidRDefault="00546BD3" w:rsidP="00221C05">
      <w:pPr>
        <w:tabs>
          <w:tab w:val="clear" w:pos="567"/>
        </w:tabs>
        <w:rPr>
          <w:szCs w:val="22"/>
        </w:rPr>
      </w:pPr>
      <w:r w:rsidRPr="001E550C">
        <w:rPr>
          <w:szCs w:val="22"/>
        </w:rPr>
        <w:t>Hude</w:t>
      </w:r>
      <w:r w:rsidR="0029168E" w:rsidRPr="001E550C">
        <w:rPr>
          <w:szCs w:val="22"/>
        </w:rPr>
        <w:t xml:space="preserve"> </w:t>
      </w:r>
      <w:r w:rsidRPr="001E550C">
        <w:rPr>
          <w:szCs w:val="22"/>
        </w:rPr>
        <w:t>infuzijske reakcije so vključevale bronhospazem, dispnejo, laringealni edem</w:t>
      </w:r>
      <w:r w:rsidR="0029168E" w:rsidRPr="001E550C">
        <w:rPr>
          <w:szCs w:val="22"/>
        </w:rPr>
        <w:t xml:space="preserve">, </w:t>
      </w:r>
      <w:r w:rsidRPr="001E550C">
        <w:rPr>
          <w:szCs w:val="22"/>
        </w:rPr>
        <w:t>pljučni edem</w:t>
      </w:r>
      <w:r w:rsidR="0029168E" w:rsidRPr="001E550C">
        <w:rPr>
          <w:szCs w:val="22"/>
        </w:rPr>
        <w:t xml:space="preserve">, </w:t>
      </w:r>
      <w:r w:rsidR="002C3F62" w:rsidRPr="001E550C">
        <w:rPr>
          <w:szCs w:val="22"/>
        </w:rPr>
        <w:t xml:space="preserve">očesne neželene reakcije (vključno z odstopom žilnice, akutno miopijo in akutnim glavkomom z zaprtim zakotjem), </w:t>
      </w:r>
      <w:r w:rsidR="0029168E" w:rsidRPr="001E550C">
        <w:rPr>
          <w:szCs w:val="22"/>
        </w:rPr>
        <w:t>h</w:t>
      </w:r>
      <w:r w:rsidRPr="001E550C">
        <w:rPr>
          <w:szCs w:val="22"/>
        </w:rPr>
        <w:t xml:space="preserve">ipoksijo in hipertenzijo. Druge neželene infuzijske reakcije so </w:t>
      </w:r>
      <w:r w:rsidR="00E86293" w:rsidRPr="001E550C">
        <w:rPr>
          <w:szCs w:val="22"/>
        </w:rPr>
        <w:t xml:space="preserve">vključevale </w:t>
      </w:r>
      <w:r w:rsidRPr="001E550C">
        <w:rPr>
          <w:szCs w:val="22"/>
        </w:rPr>
        <w:t>kongestij</w:t>
      </w:r>
      <w:r w:rsidR="00E86293" w:rsidRPr="001E550C">
        <w:rPr>
          <w:szCs w:val="22"/>
        </w:rPr>
        <w:t>o</w:t>
      </w:r>
      <w:r w:rsidRPr="001E550C">
        <w:rPr>
          <w:szCs w:val="22"/>
        </w:rPr>
        <w:t xml:space="preserve"> nosne sluznice, kašelj, mrazenje, </w:t>
      </w:r>
      <w:r w:rsidR="001C2800" w:rsidRPr="001E550C">
        <w:rPr>
          <w:szCs w:val="22"/>
        </w:rPr>
        <w:t xml:space="preserve">draženje žrela, </w:t>
      </w:r>
      <w:r w:rsidR="00ED41D6" w:rsidRPr="001E550C">
        <w:rPr>
          <w:szCs w:val="22"/>
        </w:rPr>
        <w:t xml:space="preserve">zamegljen vid, </w:t>
      </w:r>
      <w:r w:rsidR="00675F8F" w:rsidRPr="001E550C">
        <w:rPr>
          <w:szCs w:val="22"/>
        </w:rPr>
        <w:t>bruhanje in navze</w:t>
      </w:r>
      <w:r w:rsidR="00E86293" w:rsidRPr="001E550C">
        <w:rPr>
          <w:szCs w:val="22"/>
        </w:rPr>
        <w:t>o</w:t>
      </w:r>
      <w:r w:rsidR="00AC7A71" w:rsidRPr="001E550C">
        <w:rPr>
          <w:szCs w:val="22"/>
        </w:rPr>
        <w:t xml:space="preserve"> (glejte poglavje 4.4)</w:t>
      </w:r>
      <w:r w:rsidR="00675F8F" w:rsidRPr="001E550C">
        <w:rPr>
          <w:szCs w:val="22"/>
        </w:rPr>
        <w:t>.</w:t>
      </w:r>
    </w:p>
    <w:p w14:paraId="0D826832" w14:textId="77777777" w:rsidR="00792B84" w:rsidRPr="001E550C" w:rsidRDefault="00792B84" w:rsidP="00221C05">
      <w:pPr>
        <w:tabs>
          <w:tab w:val="clear" w:pos="567"/>
        </w:tabs>
        <w:rPr>
          <w:szCs w:val="22"/>
        </w:rPr>
      </w:pPr>
    </w:p>
    <w:p w14:paraId="5EE3F9CA" w14:textId="4EFD6B21" w:rsidR="00792B84" w:rsidRPr="001E550C" w:rsidRDefault="00792B84" w:rsidP="00221C05">
      <w:pPr>
        <w:tabs>
          <w:tab w:val="clear" w:pos="567"/>
        </w:tabs>
        <w:rPr>
          <w:bCs/>
          <w:szCs w:val="22"/>
        </w:rPr>
      </w:pPr>
      <w:r w:rsidRPr="001E550C">
        <w:rPr>
          <w:bCs/>
          <w:szCs w:val="22"/>
        </w:rPr>
        <w:t xml:space="preserve">Ko so odmerjanje zdravila DARZALEX prekinili zaradi avtologne presaditve </w:t>
      </w:r>
      <w:r w:rsidR="00826D1C" w:rsidRPr="001E550C">
        <w:rPr>
          <w:bCs/>
          <w:szCs w:val="22"/>
        </w:rPr>
        <w:t xml:space="preserve">krvotvornih </w:t>
      </w:r>
      <w:r w:rsidRPr="001E550C">
        <w:rPr>
          <w:bCs/>
          <w:szCs w:val="22"/>
        </w:rPr>
        <w:t xml:space="preserve">matičnih celic (v študiji MMY3006) za mediano 3,75 meseca (od 2,4 do 6,9 meseca), je bila </w:t>
      </w:r>
      <w:r w:rsidRPr="001E550C">
        <w:rPr>
          <w:szCs w:val="22"/>
        </w:rPr>
        <w:t xml:space="preserve">ob prvi infuziji </w:t>
      </w:r>
      <w:r w:rsidRPr="001E550C">
        <w:rPr>
          <w:bCs/>
          <w:szCs w:val="22"/>
        </w:rPr>
        <w:t>p</w:t>
      </w:r>
      <w:r w:rsidR="005F6E08" w:rsidRPr="001E550C">
        <w:rPr>
          <w:bCs/>
          <w:szCs w:val="22"/>
        </w:rPr>
        <w:t xml:space="preserve">ri </w:t>
      </w:r>
      <w:r w:rsidRPr="001E550C">
        <w:rPr>
          <w:bCs/>
          <w:szCs w:val="22"/>
        </w:rPr>
        <w:t xml:space="preserve">ponovni uvedbi zdravila DARZALEX po avtologni presaditvi </w:t>
      </w:r>
      <w:r w:rsidR="00826D1C" w:rsidRPr="001E550C">
        <w:rPr>
          <w:bCs/>
          <w:szCs w:val="22"/>
        </w:rPr>
        <w:t xml:space="preserve">krvotvornih </w:t>
      </w:r>
      <w:r w:rsidRPr="001E550C">
        <w:rPr>
          <w:bCs/>
          <w:szCs w:val="22"/>
        </w:rPr>
        <w:t>matičnih celic pojavnost infuzijskih reakcij 11%</w:t>
      </w:r>
      <w:r w:rsidRPr="001E550C">
        <w:rPr>
          <w:szCs w:val="22"/>
        </w:rPr>
        <w:t>.</w:t>
      </w:r>
      <w:r w:rsidRPr="001E550C">
        <w:rPr>
          <w:iCs/>
          <w:szCs w:val="22"/>
        </w:rPr>
        <w:t xml:space="preserve"> Pri ponovni uvedbi so uporabili enako hitrost infun</w:t>
      </w:r>
      <w:r w:rsidR="007869AD" w:rsidRPr="001E550C">
        <w:rPr>
          <w:iCs/>
          <w:szCs w:val="22"/>
        </w:rPr>
        <w:t>d</w:t>
      </w:r>
      <w:r w:rsidRPr="001E550C">
        <w:rPr>
          <w:iCs/>
          <w:szCs w:val="22"/>
        </w:rPr>
        <w:t xml:space="preserve">iranja in volumen razredčitve kot pri zadnji infuziji zdravila </w:t>
      </w:r>
      <w:r w:rsidRPr="001E550C">
        <w:rPr>
          <w:bCs/>
          <w:iCs/>
          <w:szCs w:val="22"/>
        </w:rPr>
        <w:t xml:space="preserve">DARZALEX pred prekinitvijo zdravljenja zaradi avtologne presaditve </w:t>
      </w:r>
      <w:r w:rsidR="00826D1C" w:rsidRPr="001E550C">
        <w:rPr>
          <w:bCs/>
          <w:iCs/>
          <w:szCs w:val="22"/>
        </w:rPr>
        <w:t xml:space="preserve">krvotvornih </w:t>
      </w:r>
      <w:r w:rsidRPr="001E550C">
        <w:rPr>
          <w:bCs/>
          <w:iCs/>
          <w:szCs w:val="22"/>
        </w:rPr>
        <w:t xml:space="preserve">matičnih celic. </w:t>
      </w:r>
      <w:r w:rsidR="005F6E08" w:rsidRPr="001E550C">
        <w:rPr>
          <w:bCs/>
          <w:iCs/>
          <w:szCs w:val="22"/>
        </w:rPr>
        <w:t xml:space="preserve">Kar zadeva simptome in izraženost, so bile infuzijske reakcije pri ponovni uvedbi zdravila </w:t>
      </w:r>
      <w:r w:rsidRPr="001E550C">
        <w:rPr>
          <w:bCs/>
          <w:szCs w:val="22"/>
        </w:rPr>
        <w:t xml:space="preserve">DARZALEX </w:t>
      </w:r>
      <w:r w:rsidR="005F6E08" w:rsidRPr="001E550C">
        <w:rPr>
          <w:bCs/>
          <w:szCs w:val="22"/>
        </w:rPr>
        <w:t xml:space="preserve">po avtologni presaditvi </w:t>
      </w:r>
      <w:r w:rsidR="00826D1C" w:rsidRPr="001E550C">
        <w:rPr>
          <w:bCs/>
          <w:szCs w:val="22"/>
        </w:rPr>
        <w:t xml:space="preserve">krvotvornih </w:t>
      </w:r>
      <w:r w:rsidR="005F6E08" w:rsidRPr="001E550C">
        <w:rPr>
          <w:bCs/>
          <w:szCs w:val="22"/>
        </w:rPr>
        <w:t>matičnih celic podobne (infuzijske reakcije 3./4. stopnje: &lt;</w:t>
      </w:r>
      <w:r w:rsidR="00D47BBE" w:rsidRPr="001E550C">
        <w:rPr>
          <w:bCs/>
          <w:szCs w:val="22"/>
        </w:rPr>
        <w:t> </w:t>
      </w:r>
      <w:r w:rsidR="005F6E08" w:rsidRPr="001E550C">
        <w:rPr>
          <w:bCs/>
          <w:szCs w:val="22"/>
        </w:rPr>
        <w:t>1%) kot reakcije, o katerih so poročali v prejšnjih študijah pri infuziji v 2. tednu in pri nadaljnjih infuzijah</w:t>
      </w:r>
      <w:r w:rsidRPr="001E550C">
        <w:rPr>
          <w:bCs/>
          <w:szCs w:val="22"/>
        </w:rPr>
        <w:t>.</w:t>
      </w:r>
    </w:p>
    <w:p w14:paraId="6AF299FD" w14:textId="77777777" w:rsidR="00792B84" w:rsidRPr="001E550C" w:rsidRDefault="00792B84" w:rsidP="00221C05">
      <w:pPr>
        <w:tabs>
          <w:tab w:val="clear" w:pos="567"/>
        </w:tabs>
        <w:rPr>
          <w:szCs w:val="22"/>
        </w:rPr>
      </w:pPr>
    </w:p>
    <w:p w14:paraId="780A766B" w14:textId="77777777" w:rsidR="007A54E9" w:rsidRPr="001E550C" w:rsidRDefault="00C75006" w:rsidP="00221C05">
      <w:pPr>
        <w:tabs>
          <w:tab w:val="clear" w:pos="567"/>
        </w:tabs>
        <w:rPr>
          <w:szCs w:val="22"/>
          <w:lang w:eastAsia="en-GB"/>
        </w:rPr>
      </w:pPr>
      <w:r w:rsidRPr="001E550C">
        <w:rPr>
          <w:szCs w:val="22"/>
        </w:rPr>
        <w:t xml:space="preserve">V študiji </w:t>
      </w:r>
      <w:r w:rsidR="007A54E9" w:rsidRPr="001E550C">
        <w:rPr>
          <w:szCs w:val="22"/>
        </w:rPr>
        <w:t>MMY1001</w:t>
      </w:r>
      <w:r w:rsidRPr="001E550C">
        <w:rPr>
          <w:szCs w:val="22"/>
        </w:rPr>
        <w:t xml:space="preserve"> so bolnikom, ki so prejemali kombinirano zdravljenje z </w:t>
      </w:r>
      <w:r w:rsidR="007A54E9" w:rsidRPr="001E550C">
        <w:rPr>
          <w:szCs w:val="22"/>
        </w:rPr>
        <w:t>daratumumab</w:t>
      </w:r>
      <w:r w:rsidRPr="001E550C">
        <w:rPr>
          <w:szCs w:val="22"/>
        </w:rPr>
        <w:t>om</w:t>
      </w:r>
      <w:r w:rsidR="007A54E9" w:rsidRPr="001E550C">
        <w:rPr>
          <w:szCs w:val="22"/>
        </w:rPr>
        <w:t xml:space="preserve"> (n=97)</w:t>
      </w:r>
      <w:r w:rsidRPr="001E550C">
        <w:rPr>
          <w:szCs w:val="22"/>
        </w:rPr>
        <w:t xml:space="preserve">, dajali prvi odmerek </w:t>
      </w:r>
      <w:bookmarkStart w:id="30" w:name="_Hlk516490738"/>
      <w:r w:rsidR="007A54E9" w:rsidRPr="001E550C">
        <w:rPr>
          <w:szCs w:val="22"/>
        </w:rPr>
        <w:t>16 mg/kg daratumumab</w:t>
      </w:r>
      <w:r w:rsidRPr="001E550C">
        <w:rPr>
          <w:szCs w:val="22"/>
        </w:rPr>
        <w:t xml:space="preserve">a v 1. tednu razdeljeno v dveh dneh, kar pomeni, da so 1. dan prejeli odmerek </w:t>
      </w:r>
      <w:r w:rsidR="007A54E9" w:rsidRPr="001E550C">
        <w:rPr>
          <w:szCs w:val="22"/>
        </w:rPr>
        <w:t>8 mg/kg</w:t>
      </w:r>
      <w:r w:rsidRPr="001E550C">
        <w:rPr>
          <w:szCs w:val="22"/>
        </w:rPr>
        <w:t xml:space="preserve"> in 2. dan prav tako odmerek 8 mg/kg. </w:t>
      </w:r>
      <w:r w:rsidR="00716803" w:rsidRPr="001E550C">
        <w:rPr>
          <w:szCs w:val="22"/>
        </w:rPr>
        <w:t xml:space="preserve">Pojavnost infuzijskih reakcij katere koli stopnje je bila </w:t>
      </w:r>
      <w:bookmarkStart w:id="31" w:name="_Hlk512327607"/>
      <w:r w:rsidR="007A54E9" w:rsidRPr="001E550C">
        <w:rPr>
          <w:szCs w:val="22"/>
        </w:rPr>
        <w:t xml:space="preserve">42%, </w:t>
      </w:r>
      <w:r w:rsidR="00716803" w:rsidRPr="001E550C">
        <w:rPr>
          <w:szCs w:val="22"/>
        </w:rPr>
        <w:t xml:space="preserve">pri čemer je </w:t>
      </w:r>
      <w:r w:rsidR="00716803" w:rsidRPr="001E550C">
        <w:rPr>
          <w:bCs/>
          <w:szCs w:val="22"/>
        </w:rPr>
        <w:t xml:space="preserve">na 1. dan 1. tedna prišlo do infuzijske reakcije pri 36% bolnikov, na 2. dan 1. tedna pri 4% bolnikov, </w:t>
      </w:r>
      <w:r w:rsidR="00716803" w:rsidRPr="001E550C">
        <w:rPr>
          <w:szCs w:val="22"/>
        </w:rPr>
        <w:t xml:space="preserve">pri nadaljnjih infuzijah pa </w:t>
      </w:r>
      <w:r w:rsidR="00716803" w:rsidRPr="001E550C">
        <w:rPr>
          <w:bCs/>
          <w:szCs w:val="22"/>
        </w:rPr>
        <w:t xml:space="preserve">pri </w:t>
      </w:r>
      <w:r w:rsidR="00716803" w:rsidRPr="001E550C">
        <w:rPr>
          <w:szCs w:val="22"/>
        </w:rPr>
        <w:t xml:space="preserve">8% bolnikov. </w:t>
      </w:r>
      <w:r w:rsidR="00716803" w:rsidRPr="001E550C">
        <w:rPr>
          <w:szCs w:val="22"/>
          <w:lang w:eastAsia="en-GB"/>
        </w:rPr>
        <w:t xml:space="preserve">Mediani čas do nastopa reakcije je bil 1,8 ure (od 0,1 do 5,4 ure). Pojavnost prekinitev infundiranja zaradi reakcije je bila 30%. Mediano trajanje infuzij na 1. dan 1. tedna je bilo </w:t>
      </w:r>
      <w:bookmarkEnd w:id="31"/>
      <w:r w:rsidR="007A54E9" w:rsidRPr="001E550C">
        <w:rPr>
          <w:bCs/>
          <w:szCs w:val="22"/>
        </w:rPr>
        <w:t>4</w:t>
      </w:r>
      <w:r w:rsidR="00716803" w:rsidRPr="001E550C">
        <w:rPr>
          <w:bCs/>
          <w:szCs w:val="22"/>
        </w:rPr>
        <w:t>,</w:t>
      </w:r>
      <w:r w:rsidR="007A54E9" w:rsidRPr="001E550C">
        <w:rPr>
          <w:bCs/>
          <w:szCs w:val="22"/>
        </w:rPr>
        <w:t>2 </w:t>
      </w:r>
      <w:r w:rsidR="00716803" w:rsidRPr="001E550C">
        <w:rPr>
          <w:bCs/>
          <w:szCs w:val="22"/>
        </w:rPr>
        <w:t>ure, na 2. dan 1.</w:t>
      </w:r>
      <w:r w:rsidR="00716803" w:rsidRPr="001E550C">
        <w:t xml:space="preserve">tedna </w:t>
      </w:r>
      <w:r w:rsidR="00716803" w:rsidRPr="001E550C">
        <w:rPr>
          <w:bCs/>
          <w:szCs w:val="22"/>
        </w:rPr>
        <w:t>4,</w:t>
      </w:r>
      <w:r w:rsidR="007A54E9" w:rsidRPr="001E550C">
        <w:rPr>
          <w:bCs/>
          <w:szCs w:val="22"/>
        </w:rPr>
        <w:t>2 </w:t>
      </w:r>
      <w:r w:rsidR="00716803" w:rsidRPr="001E550C">
        <w:rPr>
          <w:bCs/>
          <w:szCs w:val="22"/>
        </w:rPr>
        <w:t xml:space="preserve">ure, pri nadaljnjih infuzijah pa </w:t>
      </w:r>
      <w:r w:rsidR="007A54E9" w:rsidRPr="001E550C">
        <w:rPr>
          <w:bCs/>
          <w:szCs w:val="22"/>
        </w:rPr>
        <w:t>3</w:t>
      </w:r>
      <w:r w:rsidR="00716803" w:rsidRPr="001E550C">
        <w:rPr>
          <w:bCs/>
          <w:szCs w:val="22"/>
        </w:rPr>
        <w:t>,</w:t>
      </w:r>
      <w:r w:rsidR="007A54E9" w:rsidRPr="001E550C">
        <w:rPr>
          <w:bCs/>
          <w:szCs w:val="22"/>
        </w:rPr>
        <w:t>4 </w:t>
      </w:r>
      <w:r w:rsidR="00716803" w:rsidRPr="001E550C">
        <w:rPr>
          <w:bCs/>
          <w:szCs w:val="22"/>
        </w:rPr>
        <w:t>ure</w:t>
      </w:r>
      <w:r w:rsidR="007A54E9" w:rsidRPr="001E550C">
        <w:rPr>
          <w:bCs/>
          <w:szCs w:val="22"/>
        </w:rPr>
        <w:t>.</w:t>
      </w:r>
      <w:bookmarkEnd w:id="30"/>
    </w:p>
    <w:p w14:paraId="446DDC49" w14:textId="77777777" w:rsidR="007A54E9" w:rsidRPr="001E550C" w:rsidRDefault="007A54E9" w:rsidP="00221C05">
      <w:pPr>
        <w:tabs>
          <w:tab w:val="clear" w:pos="567"/>
        </w:tabs>
        <w:rPr>
          <w:szCs w:val="22"/>
        </w:rPr>
      </w:pPr>
    </w:p>
    <w:p w14:paraId="45A8A846" w14:textId="77777777" w:rsidR="0029168E" w:rsidRPr="001E550C" w:rsidRDefault="005C28AF" w:rsidP="00221C05">
      <w:pPr>
        <w:keepNext/>
        <w:rPr>
          <w:i/>
          <w:iCs/>
          <w:szCs w:val="22"/>
          <w:lang w:eastAsia="en-GB"/>
        </w:rPr>
      </w:pPr>
      <w:r w:rsidRPr="001E550C">
        <w:rPr>
          <w:i/>
          <w:iCs/>
          <w:szCs w:val="22"/>
          <w:lang w:eastAsia="en-GB"/>
        </w:rPr>
        <w:t>Okužbe</w:t>
      </w:r>
    </w:p>
    <w:p w14:paraId="724C5167" w14:textId="77777777" w:rsidR="005C39B8" w:rsidRPr="001E550C" w:rsidRDefault="005C28AF" w:rsidP="00221C05">
      <w:pPr>
        <w:tabs>
          <w:tab w:val="clear" w:pos="567"/>
        </w:tabs>
      </w:pPr>
      <w:r w:rsidRPr="001E550C">
        <w:rPr>
          <w:szCs w:val="22"/>
        </w:rPr>
        <w:t xml:space="preserve">Pri bolnikih, ki so prejemali zdravilo </w:t>
      </w:r>
      <w:r w:rsidR="0029168E" w:rsidRPr="001E550C">
        <w:rPr>
          <w:szCs w:val="22"/>
        </w:rPr>
        <w:t xml:space="preserve">DARZALEX </w:t>
      </w:r>
      <w:r w:rsidRPr="001E550C">
        <w:rPr>
          <w:szCs w:val="22"/>
        </w:rPr>
        <w:t>v okviru kombiniranega zdravljenja, so o okužbah 3. ali</w:t>
      </w:r>
      <w:r w:rsidR="00D34FC6" w:rsidRPr="001E550C">
        <w:rPr>
          <w:szCs w:val="22"/>
        </w:rPr>
        <w:t> </w:t>
      </w:r>
      <w:r w:rsidRPr="001E550C">
        <w:rPr>
          <w:szCs w:val="22"/>
        </w:rPr>
        <w:t>4. </w:t>
      </w:r>
      <w:r w:rsidRPr="001E550C">
        <w:t xml:space="preserve">stopnje </w:t>
      </w:r>
      <w:r w:rsidR="005C39B8" w:rsidRPr="001E550C">
        <w:t>poročali, kot sledi:</w:t>
      </w:r>
    </w:p>
    <w:p w14:paraId="74DBE3A9" w14:textId="77777777" w:rsidR="006C0365" w:rsidRPr="001E550C" w:rsidRDefault="006C0365" w:rsidP="00221C05">
      <w:pPr>
        <w:tabs>
          <w:tab w:val="clear" w:pos="567"/>
        </w:tabs>
        <w:rPr>
          <w:szCs w:val="22"/>
        </w:rPr>
      </w:pPr>
      <w:r w:rsidRPr="001E550C">
        <w:t>Študije pri bolnikih s ponovitvijo bolezni in neodzivnih bolnikih:</w:t>
      </w:r>
      <w:r w:rsidR="005C39B8" w:rsidRPr="001E550C">
        <w:t xml:space="preserve"> </w:t>
      </w:r>
      <w:r w:rsidR="0029168E" w:rsidRPr="001E550C">
        <w:rPr>
          <w:szCs w:val="22"/>
        </w:rPr>
        <w:t>DVd</w:t>
      </w:r>
      <w:r w:rsidR="009D6296" w:rsidRPr="001E550C">
        <w:rPr>
          <w:szCs w:val="22"/>
        </w:rPr>
        <w:t>: </w:t>
      </w:r>
      <w:r w:rsidR="0029168E" w:rsidRPr="001E550C">
        <w:rPr>
          <w:szCs w:val="22"/>
        </w:rPr>
        <w:t>21</w:t>
      </w:r>
      <w:r w:rsidR="005C28AF" w:rsidRPr="001E550C">
        <w:rPr>
          <w:szCs w:val="22"/>
        </w:rPr>
        <w:t>%, Vd: </w:t>
      </w:r>
      <w:r w:rsidR="0029168E" w:rsidRPr="001E550C">
        <w:rPr>
          <w:szCs w:val="22"/>
        </w:rPr>
        <w:t>19%</w:t>
      </w:r>
      <w:r w:rsidRPr="001E550C">
        <w:rPr>
          <w:szCs w:val="22"/>
        </w:rPr>
        <w:t>,</w:t>
      </w:r>
      <w:r w:rsidR="0029168E" w:rsidRPr="001E550C">
        <w:rPr>
          <w:szCs w:val="22"/>
        </w:rPr>
        <w:t xml:space="preserve"> DRd:</w:t>
      </w:r>
      <w:r w:rsidR="009D6296" w:rsidRPr="001E550C">
        <w:rPr>
          <w:szCs w:val="22"/>
        </w:rPr>
        <w:t> </w:t>
      </w:r>
      <w:r w:rsidR="0029168E" w:rsidRPr="001E550C">
        <w:rPr>
          <w:szCs w:val="22"/>
        </w:rPr>
        <w:t>2</w:t>
      </w:r>
      <w:r w:rsidR="00552A0E" w:rsidRPr="001E550C">
        <w:rPr>
          <w:szCs w:val="22"/>
        </w:rPr>
        <w:t>8</w:t>
      </w:r>
      <w:r w:rsidR="0029168E" w:rsidRPr="001E550C">
        <w:rPr>
          <w:szCs w:val="22"/>
        </w:rPr>
        <w:t>%, Rd:</w:t>
      </w:r>
      <w:r w:rsidR="009D6296" w:rsidRPr="001E550C">
        <w:rPr>
          <w:szCs w:val="22"/>
        </w:rPr>
        <w:t> </w:t>
      </w:r>
      <w:r w:rsidR="0029168E" w:rsidRPr="001E550C">
        <w:rPr>
          <w:szCs w:val="22"/>
        </w:rPr>
        <w:t>23%</w:t>
      </w:r>
      <w:r w:rsidRPr="001E550C">
        <w:rPr>
          <w:szCs w:val="22"/>
        </w:rPr>
        <w:t>,</w:t>
      </w:r>
      <w:r w:rsidR="0029168E" w:rsidRPr="001E550C">
        <w:rPr>
          <w:szCs w:val="22"/>
        </w:rPr>
        <w:t xml:space="preserve"> DPd:</w:t>
      </w:r>
      <w:r w:rsidR="009D6296" w:rsidRPr="001E550C">
        <w:rPr>
          <w:szCs w:val="22"/>
        </w:rPr>
        <w:t> </w:t>
      </w:r>
      <w:r w:rsidR="0029168E" w:rsidRPr="001E550C">
        <w:rPr>
          <w:szCs w:val="22"/>
        </w:rPr>
        <w:t>28%</w:t>
      </w:r>
      <w:r w:rsidR="00FA6F54" w:rsidRPr="001E550C">
        <w:rPr>
          <w:szCs w:val="22"/>
        </w:rPr>
        <w:t>.</w:t>
      </w:r>
    </w:p>
    <w:p w14:paraId="32B9C55A" w14:textId="77777777" w:rsidR="006C0365" w:rsidRPr="001E550C" w:rsidRDefault="006C0365" w:rsidP="00221C05">
      <w:pPr>
        <w:tabs>
          <w:tab w:val="clear" w:pos="567"/>
        </w:tabs>
        <w:rPr>
          <w:szCs w:val="22"/>
        </w:rPr>
      </w:pPr>
      <w:r w:rsidRPr="001E550C">
        <w:t>Študije pri novo odkritih bolnikih D</w:t>
      </w:r>
      <w:r w:rsidRPr="001E550C">
        <w:noBreakHyphen/>
        <w:t>VMP: 23%, VMP: 15%;</w:t>
      </w:r>
      <w:bookmarkStart w:id="32" w:name="_Hlk534378867"/>
      <w:r w:rsidRPr="001E550C">
        <w:t xml:space="preserve"> DRd: 32%, Rd: 23%</w:t>
      </w:r>
      <w:bookmarkEnd w:id="32"/>
      <w:r w:rsidR="00415EA7" w:rsidRPr="001E550C">
        <w:t>; D-VTd: 22%, VTd: 20%</w:t>
      </w:r>
      <w:r w:rsidR="0029168E" w:rsidRPr="001E550C">
        <w:rPr>
          <w:szCs w:val="22"/>
        </w:rPr>
        <w:t>.</w:t>
      </w:r>
    </w:p>
    <w:p w14:paraId="1BD4EA62" w14:textId="77777777" w:rsidR="00665A5F" w:rsidRPr="001E550C" w:rsidRDefault="005B6841" w:rsidP="00221C05">
      <w:pPr>
        <w:tabs>
          <w:tab w:val="clear" w:pos="567"/>
        </w:tabs>
        <w:rPr>
          <w:szCs w:val="22"/>
        </w:rPr>
      </w:pPr>
      <w:r w:rsidRPr="001E550C">
        <w:rPr>
          <w:szCs w:val="22"/>
        </w:rPr>
        <w:t>V vseh študijah so med hudimi okužbami (3. ali</w:t>
      </w:r>
      <w:r w:rsidR="00D34FC6" w:rsidRPr="001E550C">
        <w:rPr>
          <w:szCs w:val="22"/>
        </w:rPr>
        <w:t> </w:t>
      </w:r>
      <w:r w:rsidRPr="001E550C">
        <w:rPr>
          <w:szCs w:val="22"/>
        </w:rPr>
        <w:t>4. stopnje) najpogosteje poročali o pljučnici</w:t>
      </w:r>
      <w:r w:rsidR="0029168E" w:rsidRPr="001E550C">
        <w:rPr>
          <w:szCs w:val="22"/>
        </w:rPr>
        <w:t xml:space="preserve">. </w:t>
      </w:r>
      <w:r w:rsidR="006C0365" w:rsidRPr="001E550C">
        <w:rPr>
          <w:szCs w:val="22"/>
        </w:rPr>
        <w:t xml:space="preserve">V aktivno nadzorovanih študijah </w:t>
      </w:r>
      <w:r w:rsidR="00A73B61" w:rsidRPr="001E550C">
        <w:rPr>
          <w:szCs w:val="22"/>
        </w:rPr>
        <w:t xml:space="preserve">je do </w:t>
      </w:r>
      <w:r w:rsidR="006C0365" w:rsidRPr="001E550C">
        <w:rPr>
          <w:szCs w:val="22"/>
        </w:rPr>
        <w:t xml:space="preserve">prekinitve zdravljenja zaradi okužbe </w:t>
      </w:r>
      <w:r w:rsidR="00A73B61" w:rsidRPr="001E550C">
        <w:rPr>
          <w:szCs w:val="22"/>
        </w:rPr>
        <w:t xml:space="preserve">prišlo pri </w:t>
      </w:r>
      <w:r w:rsidR="006C0365" w:rsidRPr="001E550C">
        <w:rPr>
          <w:szCs w:val="22"/>
        </w:rPr>
        <w:t>1-4%</w:t>
      </w:r>
      <w:r w:rsidR="00A73B61" w:rsidRPr="001E550C">
        <w:rPr>
          <w:szCs w:val="22"/>
        </w:rPr>
        <w:t xml:space="preserve"> bolnikov</w:t>
      </w:r>
      <w:r w:rsidR="00912147" w:rsidRPr="001E550C">
        <w:rPr>
          <w:szCs w:val="22"/>
        </w:rPr>
        <w:t>.</w:t>
      </w:r>
      <w:r w:rsidR="0065092E" w:rsidRPr="001E550C">
        <w:rPr>
          <w:szCs w:val="22"/>
        </w:rPr>
        <w:t xml:space="preserve"> </w:t>
      </w:r>
      <w:r w:rsidR="00912147" w:rsidRPr="001E550C">
        <w:rPr>
          <w:szCs w:val="22"/>
        </w:rPr>
        <w:t>D</w:t>
      </w:r>
      <w:r w:rsidR="000F5510" w:rsidRPr="001E550C">
        <w:rPr>
          <w:szCs w:val="22"/>
        </w:rPr>
        <w:t xml:space="preserve">o smrtnega izida zaradi okužbe je prišlo </w:t>
      </w:r>
      <w:r w:rsidRPr="001E550C">
        <w:rPr>
          <w:szCs w:val="22"/>
        </w:rPr>
        <w:t>predvsem zaradi pljučnice in sepse.</w:t>
      </w:r>
    </w:p>
    <w:p w14:paraId="52307F87" w14:textId="77777777" w:rsidR="00D47BBE" w:rsidRPr="001E550C" w:rsidRDefault="00D47BBE" w:rsidP="00221C05">
      <w:pPr>
        <w:tabs>
          <w:tab w:val="clear" w:pos="567"/>
        </w:tabs>
        <w:rPr>
          <w:szCs w:val="22"/>
        </w:rPr>
      </w:pPr>
      <w:bookmarkStart w:id="33" w:name="_Hlk46128654"/>
      <w:bookmarkStart w:id="34" w:name="_Hlk46129725"/>
    </w:p>
    <w:p w14:paraId="2999344A" w14:textId="77777777" w:rsidR="00A73B61" w:rsidRPr="001E550C" w:rsidRDefault="00A73B61" w:rsidP="00221C05">
      <w:pPr>
        <w:tabs>
          <w:tab w:val="clear" w:pos="567"/>
        </w:tabs>
        <w:rPr>
          <w:szCs w:val="22"/>
        </w:rPr>
      </w:pPr>
      <w:r w:rsidRPr="001E550C">
        <w:rPr>
          <w:szCs w:val="22"/>
        </w:rPr>
        <w:t>Pri bolnikih, ki so prejemali zdravilo DARZALEX v okviru kombiniranega zdravljenja, so o okužbah</w:t>
      </w:r>
      <w:r w:rsidR="00FA6F54" w:rsidRPr="001E550C">
        <w:rPr>
          <w:szCs w:val="22"/>
        </w:rPr>
        <w:t xml:space="preserve"> s smrtnim izidom (okužba 5. stopnje) poročali kot sledi:</w:t>
      </w:r>
    </w:p>
    <w:p w14:paraId="7577B0FA" w14:textId="77777777" w:rsidR="00FA6F54" w:rsidRPr="001E550C" w:rsidRDefault="00FA6F54" w:rsidP="00221C05">
      <w:pPr>
        <w:tabs>
          <w:tab w:val="clear" w:pos="567"/>
        </w:tabs>
        <w:rPr>
          <w:szCs w:val="22"/>
        </w:rPr>
      </w:pPr>
      <w:r w:rsidRPr="001E550C">
        <w:t xml:space="preserve">Študije pri bolnikih s ponovitvijo bolezni in neodzivnih bolnikih: </w:t>
      </w:r>
      <w:r w:rsidRPr="001E550C">
        <w:rPr>
          <w:szCs w:val="22"/>
        </w:rPr>
        <w:t>DVd: 1%, Vd: 2%, DRd: 2%, Rd: 1%, DPd: 2%</w:t>
      </w:r>
      <w:r w:rsidR="00FC01B7" w:rsidRPr="001E550C">
        <w:rPr>
          <w:szCs w:val="22"/>
        </w:rPr>
        <w:t>.</w:t>
      </w:r>
    </w:p>
    <w:p w14:paraId="0BCD6C92" w14:textId="77777777" w:rsidR="00FA6F54" w:rsidRPr="001E550C" w:rsidRDefault="00FA6F54" w:rsidP="00221C05">
      <w:pPr>
        <w:tabs>
          <w:tab w:val="clear" w:pos="567"/>
        </w:tabs>
        <w:rPr>
          <w:szCs w:val="22"/>
          <w:lang w:eastAsia="en-GB"/>
        </w:rPr>
      </w:pPr>
      <w:r w:rsidRPr="001E550C">
        <w:t>Študije pri novo odkritih bolnikih</w:t>
      </w:r>
      <w:r w:rsidR="00FC01B7" w:rsidRPr="001E550C">
        <w:t>:</w:t>
      </w:r>
      <w:r w:rsidRPr="001E550C">
        <w:t xml:space="preserve"> D</w:t>
      </w:r>
      <w:r w:rsidRPr="001E550C">
        <w:noBreakHyphen/>
        <w:t>VMP: 1%, VMP: 1%; DRd: 2%, Rd: 2%; D-VTd: 0%, VTd: 0%</w:t>
      </w:r>
      <w:r w:rsidRPr="001E550C">
        <w:rPr>
          <w:szCs w:val="22"/>
        </w:rPr>
        <w:t>.</w:t>
      </w:r>
      <w:bookmarkEnd w:id="33"/>
    </w:p>
    <w:p w14:paraId="62CAD95B" w14:textId="77777777" w:rsidR="00415EA7" w:rsidRPr="001E550C" w:rsidRDefault="00415EA7" w:rsidP="00221C05">
      <w:pPr>
        <w:tabs>
          <w:tab w:val="clear" w:pos="567"/>
        </w:tabs>
        <w:rPr>
          <w:sz w:val="18"/>
          <w:szCs w:val="22"/>
          <w:lang w:eastAsia="en-GB"/>
        </w:rPr>
      </w:pPr>
      <w:bookmarkStart w:id="35" w:name="_Hlk39478814"/>
      <w:r w:rsidRPr="001E550C">
        <w:rPr>
          <w:sz w:val="18"/>
          <w:szCs w:val="22"/>
          <w:lang w:eastAsia="en-GB"/>
        </w:rPr>
        <w:t>Razlaga kratic: D=daratumumab; Vd=bortezomib-deksametazon</w:t>
      </w:r>
      <w:r w:rsidRPr="001E550C">
        <w:rPr>
          <w:bCs/>
          <w:iCs/>
          <w:sz w:val="18"/>
          <w:szCs w:val="22"/>
          <w:lang w:eastAsia="en-GB"/>
        </w:rPr>
        <w:t>; Rd=lenalidomid-deksametazon;</w:t>
      </w:r>
      <w:r w:rsidRPr="001E550C">
        <w:rPr>
          <w:sz w:val="18"/>
          <w:szCs w:val="22"/>
          <w:lang w:eastAsia="en-GB"/>
        </w:rPr>
        <w:t xml:space="preserve"> Pd=pomalidomid-de</w:t>
      </w:r>
      <w:r w:rsidR="00900CA3" w:rsidRPr="001E550C">
        <w:rPr>
          <w:sz w:val="18"/>
          <w:szCs w:val="22"/>
          <w:lang w:eastAsia="en-GB"/>
        </w:rPr>
        <w:t>ks</w:t>
      </w:r>
      <w:r w:rsidRPr="001E550C">
        <w:rPr>
          <w:sz w:val="18"/>
          <w:szCs w:val="22"/>
          <w:lang w:eastAsia="en-GB"/>
        </w:rPr>
        <w:t>ameta</w:t>
      </w:r>
      <w:r w:rsidR="00900CA3" w:rsidRPr="001E550C">
        <w:rPr>
          <w:sz w:val="18"/>
          <w:szCs w:val="22"/>
          <w:lang w:eastAsia="en-GB"/>
        </w:rPr>
        <w:t>zon</w:t>
      </w:r>
      <w:r w:rsidRPr="001E550C">
        <w:rPr>
          <w:sz w:val="18"/>
          <w:szCs w:val="22"/>
          <w:lang w:eastAsia="en-GB"/>
        </w:rPr>
        <w:t>; VMP=bortezomib-mel</w:t>
      </w:r>
      <w:r w:rsidR="00900CA3" w:rsidRPr="001E550C">
        <w:rPr>
          <w:sz w:val="18"/>
          <w:szCs w:val="22"/>
          <w:lang w:eastAsia="en-GB"/>
        </w:rPr>
        <w:t>f</w:t>
      </w:r>
      <w:r w:rsidRPr="001E550C">
        <w:rPr>
          <w:sz w:val="18"/>
          <w:szCs w:val="22"/>
          <w:lang w:eastAsia="en-GB"/>
        </w:rPr>
        <w:t>alan-predni</w:t>
      </w:r>
      <w:r w:rsidR="00900CA3" w:rsidRPr="001E550C">
        <w:rPr>
          <w:sz w:val="18"/>
          <w:szCs w:val="22"/>
          <w:lang w:eastAsia="en-GB"/>
        </w:rPr>
        <w:t>zon</w:t>
      </w:r>
      <w:r w:rsidRPr="001E550C">
        <w:rPr>
          <w:sz w:val="18"/>
          <w:szCs w:val="22"/>
          <w:lang w:eastAsia="en-GB"/>
        </w:rPr>
        <w:t>;</w:t>
      </w:r>
      <w:r w:rsidRPr="001E550C">
        <w:rPr>
          <w:iCs/>
          <w:sz w:val="18"/>
          <w:szCs w:val="22"/>
          <w:lang w:eastAsia="en-GB"/>
        </w:rPr>
        <w:t xml:space="preserve"> VTd=bortezomib-talidomid-de</w:t>
      </w:r>
      <w:r w:rsidR="00900CA3" w:rsidRPr="001E550C">
        <w:rPr>
          <w:iCs/>
          <w:sz w:val="18"/>
          <w:szCs w:val="22"/>
          <w:lang w:eastAsia="en-GB"/>
        </w:rPr>
        <w:t>ksa</w:t>
      </w:r>
      <w:r w:rsidRPr="001E550C">
        <w:rPr>
          <w:iCs/>
          <w:sz w:val="18"/>
          <w:szCs w:val="22"/>
          <w:lang w:eastAsia="en-GB"/>
        </w:rPr>
        <w:t>meta</w:t>
      </w:r>
      <w:r w:rsidR="00900CA3" w:rsidRPr="001E550C">
        <w:rPr>
          <w:iCs/>
          <w:sz w:val="18"/>
          <w:szCs w:val="22"/>
          <w:lang w:eastAsia="en-GB"/>
        </w:rPr>
        <w:t>zon</w:t>
      </w:r>
      <w:bookmarkEnd w:id="35"/>
    </w:p>
    <w:bookmarkEnd w:id="34"/>
    <w:p w14:paraId="1B015A5E" w14:textId="77777777" w:rsidR="00956966" w:rsidRPr="001E550C" w:rsidRDefault="00956966" w:rsidP="00221C05">
      <w:pPr>
        <w:tabs>
          <w:tab w:val="clear" w:pos="567"/>
        </w:tabs>
        <w:rPr>
          <w:szCs w:val="22"/>
          <w:lang w:eastAsia="en-GB"/>
        </w:rPr>
      </w:pPr>
    </w:p>
    <w:p w14:paraId="1DF4879D" w14:textId="77777777" w:rsidR="00956966" w:rsidRPr="001E550C" w:rsidRDefault="00956966" w:rsidP="00221C05">
      <w:pPr>
        <w:keepNext/>
        <w:rPr>
          <w:i/>
          <w:iCs/>
          <w:lang w:eastAsia="en-GB"/>
        </w:rPr>
      </w:pPr>
      <w:r w:rsidRPr="001E550C">
        <w:rPr>
          <w:i/>
          <w:iCs/>
          <w:lang w:eastAsia="en-GB"/>
        </w:rPr>
        <w:t>Hemoliza</w:t>
      </w:r>
    </w:p>
    <w:p w14:paraId="4903661B" w14:textId="77777777" w:rsidR="003F68C2" w:rsidRPr="001E550C" w:rsidRDefault="00956966" w:rsidP="00221C05">
      <w:pPr>
        <w:autoSpaceDE w:val="0"/>
        <w:autoSpaceDN w:val="0"/>
        <w:adjustRightInd w:val="0"/>
        <w:rPr>
          <w:szCs w:val="22"/>
        </w:rPr>
      </w:pPr>
      <w:r w:rsidRPr="001E550C">
        <w:rPr>
          <w:szCs w:val="22"/>
        </w:rPr>
        <w:t xml:space="preserve">Obstaja teoretična možnost za pojav hemolize. </w:t>
      </w:r>
      <w:r w:rsidR="00171471" w:rsidRPr="001E550C">
        <w:rPr>
          <w:szCs w:val="22"/>
        </w:rPr>
        <w:t>Morebiten pojav tega varnostnega signala bodo redno spremljali v p</w:t>
      </w:r>
      <w:r w:rsidRPr="001E550C">
        <w:rPr>
          <w:szCs w:val="22"/>
        </w:rPr>
        <w:t>odatki</w:t>
      </w:r>
      <w:r w:rsidR="00171471" w:rsidRPr="001E550C">
        <w:rPr>
          <w:szCs w:val="22"/>
        </w:rPr>
        <w:t>h</w:t>
      </w:r>
      <w:r w:rsidRPr="001E550C">
        <w:rPr>
          <w:szCs w:val="22"/>
        </w:rPr>
        <w:t xml:space="preserve"> o varnosti iz kliničnih študij in </w:t>
      </w:r>
      <w:r w:rsidR="00D329C0" w:rsidRPr="001E550C">
        <w:rPr>
          <w:szCs w:val="22"/>
        </w:rPr>
        <w:t>obdobja trženja zdravila.</w:t>
      </w:r>
    </w:p>
    <w:p w14:paraId="2270EC02" w14:textId="77777777" w:rsidR="007747DD" w:rsidRPr="001E550C" w:rsidRDefault="007747DD" w:rsidP="00221C05">
      <w:pPr>
        <w:autoSpaceDE w:val="0"/>
        <w:autoSpaceDN w:val="0"/>
        <w:adjustRightInd w:val="0"/>
        <w:rPr>
          <w:szCs w:val="22"/>
        </w:rPr>
      </w:pPr>
    </w:p>
    <w:p w14:paraId="611AC62B" w14:textId="77777777" w:rsidR="007747DD" w:rsidRPr="001E550C" w:rsidRDefault="003B21CF" w:rsidP="00221C05">
      <w:pPr>
        <w:keepNext/>
        <w:autoSpaceDE w:val="0"/>
        <w:autoSpaceDN w:val="0"/>
        <w:adjustRightInd w:val="0"/>
        <w:rPr>
          <w:szCs w:val="22"/>
          <w:u w:val="single"/>
        </w:rPr>
      </w:pPr>
      <w:r w:rsidRPr="001E550C">
        <w:rPr>
          <w:szCs w:val="22"/>
          <w:u w:val="single"/>
        </w:rPr>
        <w:t>Druge posebne populacije</w:t>
      </w:r>
    </w:p>
    <w:p w14:paraId="5B31375C" w14:textId="77777777" w:rsidR="00D47BBE" w:rsidRPr="001E550C" w:rsidRDefault="00D47BBE" w:rsidP="00221C05">
      <w:pPr>
        <w:keepNext/>
        <w:autoSpaceDE w:val="0"/>
        <w:autoSpaceDN w:val="0"/>
        <w:adjustRightInd w:val="0"/>
        <w:rPr>
          <w:szCs w:val="22"/>
          <w:u w:val="single"/>
        </w:rPr>
      </w:pPr>
    </w:p>
    <w:p w14:paraId="0A25B92A" w14:textId="706E1BCD" w:rsidR="00841D26" w:rsidRPr="001E550C" w:rsidRDefault="001F074A" w:rsidP="00221C05">
      <w:pPr>
        <w:rPr>
          <w:szCs w:val="22"/>
        </w:rPr>
      </w:pPr>
      <w:r w:rsidRPr="001E550C">
        <w:rPr>
          <w:szCs w:val="22"/>
        </w:rPr>
        <w:t>V študiji faze</w:t>
      </w:r>
      <w:r w:rsidR="00716803" w:rsidRPr="001E550C">
        <w:rPr>
          <w:szCs w:val="22"/>
        </w:rPr>
        <w:t> </w:t>
      </w:r>
      <w:r w:rsidRPr="001E550C">
        <w:rPr>
          <w:szCs w:val="22"/>
        </w:rPr>
        <w:t xml:space="preserve">III z oznako MMY3007, v kateri so primerjali zdravljenje z D-VMP z zdravljenjem </w:t>
      </w:r>
      <w:r w:rsidR="00037F07" w:rsidRPr="001E550C">
        <w:rPr>
          <w:szCs w:val="22"/>
        </w:rPr>
        <w:t>z</w:t>
      </w:r>
      <w:r w:rsidRPr="001E550C">
        <w:rPr>
          <w:szCs w:val="22"/>
        </w:rPr>
        <w:t xml:space="preserve"> VMP pri bolnikih z novo odkritim diseminiranim plazmocitomom, ki niso bili primerni za avtologno presaditev </w:t>
      </w:r>
      <w:r w:rsidR="00826D1C" w:rsidRPr="001E550C">
        <w:rPr>
          <w:szCs w:val="22"/>
        </w:rPr>
        <w:t xml:space="preserve">krvotvornih </w:t>
      </w:r>
      <w:r w:rsidRPr="001E550C">
        <w:rPr>
          <w:szCs w:val="22"/>
        </w:rPr>
        <w:t xml:space="preserve">matičnih celic, je bila </w:t>
      </w:r>
      <w:r w:rsidR="00037F07" w:rsidRPr="001E550C">
        <w:rPr>
          <w:szCs w:val="22"/>
        </w:rPr>
        <w:t>analiza varnosti podskupine bolnikov z oceno ECOG 2 (D-VMP:</w:t>
      </w:r>
      <w:r w:rsidR="00037F07" w:rsidRPr="001E550C">
        <w:rPr>
          <w:iCs/>
          <w:szCs w:val="22"/>
        </w:rPr>
        <w:t xml:space="preserve"> n=89, VMP: n=84) podobna oceni v celokupni populaciji</w:t>
      </w:r>
      <w:r w:rsidR="0065092E" w:rsidRPr="001E550C">
        <w:rPr>
          <w:iCs/>
          <w:szCs w:val="22"/>
        </w:rPr>
        <w:t xml:space="preserve"> (glejte poglavje</w:t>
      </w:r>
      <w:r w:rsidR="00716803" w:rsidRPr="001E550C">
        <w:rPr>
          <w:iCs/>
          <w:szCs w:val="22"/>
        </w:rPr>
        <w:t> </w:t>
      </w:r>
      <w:r w:rsidR="0065092E" w:rsidRPr="001E550C">
        <w:rPr>
          <w:iCs/>
          <w:szCs w:val="22"/>
        </w:rPr>
        <w:t>5.1)</w:t>
      </w:r>
      <w:r w:rsidR="00037F07" w:rsidRPr="001E550C">
        <w:rPr>
          <w:iCs/>
          <w:szCs w:val="22"/>
        </w:rPr>
        <w:t>.</w:t>
      </w:r>
    </w:p>
    <w:p w14:paraId="643D3395" w14:textId="77777777" w:rsidR="00956966" w:rsidRPr="001E550C" w:rsidRDefault="00956966" w:rsidP="00221C05">
      <w:pPr>
        <w:autoSpaceDE w:val="0"/>
        <w:autoSpaceDN w:val="0"/>
        <w:adjustRightInd w:val="0"/>
        <w:rPr>
          <w:szCs w:val="22"/>
        </w:rPr>
      </w:pPr>
      <w:bookmarkStart w:id="36" w:name="_Hlk46128638"/>
    </w:p>
    <w:p w14:paraId="1AF0C53B" w14:textId="77777777" w:rsidR="00FA6F54" w:rsidRPr="001E550C" w:rsidRDefault="00FA6F54" w:rsidP="00221C05">
      <w:pPr>
        <w:keepNext/>
        <w:rPr>
          <w:i/>
          <w:iCs/>
          <w:szCs w:val="22"/>
        </w:rPr>
      </w:pPr>
      <w:r w:rsidRPr="001E550C">
        <w:rPr>
          <w:i/>
          <w:iCs/>
          <w:szCs w:val="22"/>
        </w:rPr>
        <w:t>Starejši bolniki</w:t>
      </w:r>
    </w:p>
    <w:p w14:paraId="21CB23B4" w14:textId="2087B352" w:rsidR="00FA6F54" w:rsidRPr="001E550C" w:rsidRDefault="00FA6F54" w:rsidP="00221C05">
      <w:pPr>
        <w:autoSpaceDE w:val="0"/>
        <w:autoSpaceDN w:val="0"/>
        <w:adjustRightInd w:val="0"/>
        <w:rPr>
          <w:iCs/>
          <w:szCs w:val="22"/>
        </w:rPr>
      </w:pPr>
      <w:r w:rsidRPr="001E550C">
        <w:rPr>
          <w:iCs/>
          <w:szCs w:val="22"/>
        </w:rPr>
        <w:t>Od skupno 2459</w:t>
      </w:r>
      <w:r w:rsidR="00D47BBE" w:rsidRPr="001E550C">
        <w:rPr>
          <w:iCs/>
          <w:szCs w:val="22"/>
        </w:rPr>
        <w:t> </w:t>
      </w:r>
      <w:r w:rsidRPr="001E550C">
        <w:rPr>
          <w:iCs/>
          <w:szCs w:val="22"/>
        </w:rPr>
        <w:t xml:space="preserve">bolnikov, ki so prejemali zdravilo DARZALEX v priporočenih odmerkih, jih je bilo 38% starih od 65 do 75 let in 15% starih 75 let ali starejših. Razlik v učinkovitosti na osnovi starosti niso opazili. </w:t>
      </w:r>
      <w:r w:rsidR="00FC01B7" w:rsidRPr="001E550C">
        <w:rPr>
          <w:iCs/>
          <w:szCs w:val="22"/>
        </w:rPr>
        <w:t>Pojavnost</w:t>
      </w:r>
      <w:r w:rsidRPr="001E550C">
        <w:rPr>
          <w:iCs/>
          <w:szCs w:val="22"/>
        </w:rPr>
        <w:t xml:space="preserve"> resnih neželenih učinkov je bila večja pri starejših kot pri mlajših bolnikih. Med bolniki z diseminiranim plazmocitomom </w:t>
      </w:r>
      <w:r w:rsidRPr="001E550C">
        <w:t>s ponovitvijo bolezni in pri neodzivnih bolnikih</w:t>
      </w:r>
      <w:r w:rsidR="00944CB4" w:rsidRPr="001E550C">
        <w:t xml:space="preserve"> </w:t>
      </w:r>
      <w:r w:rsidR="00944CB4" w:rsidRPr="001E550C">
        <w:rPr>
          <w:iCs/>
          <w:szCs w:val="22"/>
        </w:rPr>
        <w:t>(n=1213), sta bila najpogostejša resna neželena učinka, ki sta se pojavila pogosteje pri starejših (≥</w:t>
      </w:r>
      <w:r w:rsidR="00D47BBE" w:rsidRPr="001E550C">
        <w:rPr>
          <w:iCs/>
          <w:szCs w:val="22"/>
        </w:rPr>
        <w:t> </w:t>
      </w:r>
      <w:r w:rsidR="00944CB4" w:rsidRPr="001E550C">
        <w:rPr>
          <w:iCs/>
          <w:szCs w:val="22"/>
        </w:rPr>
        <w:t>65 let), pljučnica in sepsa. Med novo odkritimi bolniki z diseminiranim plazmocitomom</w:t>
      </w:r>
      <w:r w:rsidR="00784CF5" w:rsidRPr="001E550C">
        <w:rPr>
          <w:iCs/>
          <w:szCs w:val="22"/>
        </w:rPr>
        <w:t>, ki</w:t>
      </w:r>
      <w:r w:rsidR="00784CF5" w:rsidRPr="001E550C">
        <w:rPr>
          <w:szCs w:val="22"/>
        </w:rPr>
        <w:t xml:space="preserve"> niso primerni za avtologno presaditev </w:t>
      </w:r>
      <w:r w:rsidR="00826D1C" w:rsidRPr="001E550C">
        <w:rPr>
          <w:szCs w:val="22"/>
        </w:rPr>
        <w:t xml:space="preserve">krvotvornih </w:t>
      </w:r>
      <w:r w:rsidR="00784CF5" w:rsidRPr="001E550C">
        <w:rPr>
          <w:szCs w:val="22"/>
        </w:rPr>
        <w:t xml:space="preserve">matičnih celic </w:t>
      </w:r>
      <w:r w:rsidR="00784CF5" w:rsidRPr="001E550C">
        <w:rPr>
          <w:iCs/>
          <w:szCs w:val="22"/>
        </w:rPr>
        <w:t>(n=710), je bila najpogostejši neželeni učinek, ki se je pojavil pogosteje pri starejših (≥</w:t>
      </w:r>
      <w:r w:rsidR="00D47BBE" w:rsidRPr="001E550C">
        <w:rPr>
          <w:iCs/>
          <w:szCs w:val="22"/>
        </w:rPr>
        <w:t> </w:t>
      </w:r>
      <w:r w:rsidR="00784CF5" w:rsidRPr="001E550C">
        <w:rPr>
          <w:iCs/>
          <w:szCs w:val="22"/>
        </w:rPr>
        <w:t>75 let), pljučnica.</w:t>
      </w:r>
    </w:p>
    <w:bookmarkEnd w:id="36"/>
    <w:p w14:paraId="09257DDF" w14:textId="77777777" w:rsidR="00FA6F54" w:rsidRPr="001E550C" w:rsidRDefault="00FA6F54" w:rsidP="00221C05">
      <w:pPr>
        <w:autoSpaceDE w:val="0"/>
        <w:autoSpaceDN w:val="0"/>
        <w:adjustRightInd w:val="0"/>
        <w:rPr>
          <w:szCs w:val="22"/>
        </w:rPr>
      </w:pPr>
    </w:p>
    <w:p w14:paraId="7E5A8071" w14:textId="77777777" w:rsidR="00033D26" w:rsidRPr="001E550C" w:rsidRDefault="00262209" w:rsidP="00221C05">
      <w:pPr>
        <w:keepNext/>
        <w:autoSpaceDE w:val="0"/>
        <w:autoSpaceDN w:val="0"/>
        <w:adjustRightInd w:val="0"/>
        <w:rPr>
          <w:szCs w:val="22"/>
          <w:u w:val="single"/>
        </w:rPr>
      </w:pPr>
      <w:r w:rsidRPr="001E550C">
        <w:rPr>
          <w:szCs w:val="22"/>
          <w:u w:val="single"/>
        </w:rPr>
        <w:t>Poročanje o domnevnih neželenih učinkih</w:t>
      </w:r>
    </w:p>
    <w:p w14:paraId="70FE643C" w14:textId="77777777" w:rsidR="00D47BBE" w:rsidRPr="001E550C" w:rsidRDefault="00D47BBE" w:rsidP="00221C05">
      <w:pPr>
        <w:keepNext/>
        <w:autoSpaceDE w:val="0"/>
        <w:autoSpaceDN w:val="0"/>
        <w:adjustRightInd w:val="0"/>
        <w:rPr>
          <w:szCs w:val="22"/>
          <w:u w:val="single"/>
        </w:rPr>
      </w:pPr>
    </w:p>
    <w:p w14:paraId="6A58554B" w14:textId="77777777" w:rsidR="00262209" w:rsidRPr="001E550C" w:rsidRDefault="00262209" w:rsidP="00221C05">
      <w:pPr>
        <w:autoSpaceDE w:val="0"/>
        <w:autoSpaceDN w:val="0"/>
        <w:adjustRightInd w:val="0"/>
        <w:rPr>
          <w:szCs w:val="22"/>
        </w:rPr>
      </w:pPr>
      <w:r w:rsidRPr="001E550C">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1E550C">
        <w:rPr>
          <w:noProof w:val="0"/>
          <w:snapToGrid w:val="0"/>
          <w:szCs w:val="22"/>
          <w:lang w:eastAsia="zh-CN"/>
        </w:rPr>
        <w:t xml:space="preserve">nacionalni center za poročanje, ki je naveden v </w:t>
      </w:r>
      <w:hyperlink r:id="rId12" w:anchor="appendices-9427" w:history="1">
        <w:r w:rsidRPr="001E550C">
          <w:rPr>
            <w:rStyle w:val="Hiperpovezava1"/>
          </w:rPr>
          <w:t>Prilogi V</w:t>
        </w:r>
      </w:hyperlink>
      <w:r w:rsidRPr="001E550C">
        <w:rPr>
          <w:szCs w:val="22"/>
        </w:rPr>
        <w:t>.</w:t>
      </w:r>
    </w:p>
    <w:p w14:paraId="59CD160E" w14:textId="77777777" w:rsidR="00262209" w:rsidRPr="001E550C" w:rsidRDefault="00262209" w:rsidP="00221C05">
      <w:pPr>
        <w:autoSpaceDE w:val="0"/>
        <w:autoSpaceDN w:val="0"/>
        <w:adjustRightInd w:val="0"/>
        <w:rPr>
          <w:szCs w:val="22"/>
        </w:rPr>
      </w:pPr>
    </w:p>
    <w:p w14:paraId="2BD401EF" w14:textId="77777777" w:rsidR="00812D16" w:rsidRPr="001E550C" w:rsidRDefault="00812D16" w:rsidP="0018172D">
      <w:pPr>
        <w:keepNext/>
        <w:ind w:left="567" w:hanging="567"/>
        <w:outlineLvl w:val="2"/>
        <w:rPr>
          <w:b/>
          <w:bCs/>
          <w:szCs w:val="22"/>
        </w:rPr>
      </w:pPr>
      <w:r w:rsidRPr="001E550C">
        <w:rPr>
          <w:b/>
          <w:bCs/>
          <w:szCs w:val="22"/>
        </w:rPr>
        <w:t>4.9</w:t>
      </w:r>
      <w:r w:rsidRPr="001E550C">
        <w:rPr>
          <w:b/>
          <w:bCs/>
          <w:szCs w:val="22"/>
        </w:rPr>
        <w:tab/>
      </w:r>
      <w:r w:rsidR="00262209" w:rsidRPr="001E550C">
        <w:rPr>
          <w:b/>
          <w:bCs/>
          <w:szCs w:val="22"/>
        </w:rPr>
        <w:t>Preveliko odmerjanje</w:t>
      </w:r>
    </w:p>
    <w:p w14:paraId="7F5B0869" w14:textId="77777777" w:rsidR="00812D16" w:rsidRPr="001E550C" w:rsidRDefault="00812D16" w:rsidP="00221C05">
      <w:pPr>
        <w:keepNext/>
        <w:rPr>
          <w:szCs w:val="22"/>
        </w:rPr>
      </w:pPr>
    </w:p>
    <w:p w14:paraId="625E9522" w14:textId="77777777" w:rsidR="00012A0A" w:rsidRPr="001E550C" w:rsidRDefault="00012A0A" w:rsidP="00221C05">
      <w:pPr>
        <w:keepNext/>
        <w:rPr>
          <w:szCs w:val="22"/>
          <w:u w:val="single"/>
        </w:rPr>
      </w:pPr>
      <w:r w:rsidRPr="001E550C">
        <w:rPr>
          <w:szCs w:val="22"/>
          <w:u w:val="single"/>
        </w:rPr>
        <w:t>S</w:t>
      </w:r>
      <w:r w:rsidR="00262209" w:rsidRPr="001E550C">
        <w:rPr>
          <w:szCs w:val="22"/>
          <w:u w:val="single"/>
        </w:rPr>
        <w:t>imptomi in znaki</w:t>
      </w:r>
    </w:p>
    <w:p w14:paraId="618C3641" w14:textId="77777777" w:rsidR="00D47BBE" w:rsidRPr="001E550C" w:rsidRDefault="00D47BBE" w:rsidP="00221C05">
      <w:pPr>
        <w:keepNext/>
        <w:rPr>
          <w:szCs w:val="22"/>
          <w:u w:val="single"/>
        </w:rPr>
      </w:pPr>
    </w:p>
    <w:p w14:paraId="5B0A53F2" w14:textId="77777777" w:rsidR="00012A0A" w:rsidRPr="001E550C" w:rsidRDefault="00262209" w:rsidP="00221C05">
      <w:pPr>
        <w:rPr>
          <w:szCs w:val="22"/>
        </w:rPr>
      </w:pPr>
      <w:r w:rsidRPr="001E550C">
        <w:rPr>
          <w:szCs w:val="22"/>
        </w:rPr>
        <w:t xml:space="preserve">V kliničnih študijah ni bilo primerov prevelikega odmerjanja. </w:t>
      </w:r>
      <w:r w:rsidR="009930DB" w:rsidRPr="001E550C">
        <w:rPr>
          <w:szCs w:val="22"/>
        </w:rPr>
        <w:t xml:space="preserve">V klinični študiji so bolnikom intravensko aplicirali odmerke do </w:t>
      </w:r>
      <w:r w:rsidR="008A0216" w:rsidRPr="001E550C">
        <w:rPr>
          <w:szCs w:val="22"/>
        </w:rPr>
        <w:t>2</w:t>
      </w:r>
      <w:r w:rsidR="00DC51D7" w:rsidRPr="001E550C">
        <w:rPr>
          <w:szCs w:val="22"/>
        </w:rPr>
        <w:t>4 </w:t>
      </w:r>
      <w:r w:rsidR="009930DB" w:rsidRPr="001E550C">
        <w:rPr>
          <w:szCs w:val="22"/>
        </w:rPr>
        <w:t>mg/kg.</w:t>
      </w:r>
    </w:p>
    <w:p w14:paraId="3643602E" w14:textId="77777777" w:rsidR="0079199F" w:rsidRPr="001E550C" w:rsidRDefault="0079199F" w:rsidP="00221C05">
      <w:pPr>
        <w:rPr>
          <w:szCs w:val="22"/>
        </w:rPr>
      </w:pPr>
    </w:p>
    <w:p w14:paraId="51CD8273" w14:textId="77777777" w:rsidR="00012A0A" w:rsidRPr="001E550C" w:rsidRDefault="009930DB" w:rsidP="00221C05">
      <w:pPr>
        <w:keepNext/>
        <w:rPr>
          <w:szCs w:val="22"/>
          <w:u w:val="single"/>
        </w:rPr>
      </w:pPr>
      <w:r w:rsidRPr="001E550C">
        <w:rPr>
          <w:szCs w:val="22"/>
          <w:u w:val="single"/>
        </w:rPr>
        <w:t>Zdravljenje</w:t>
      </w:r>
    </w:p>
    <w:p w14:paraId="54126964" w14:textId="77777777" w:rsidR="00D47BBE" w:rsidRPr="001E550C" w:rsidRDefault="00D47BBE" w:rsidP="00221C05">
      <w:pPr>
        <w:keepNext/>
        <w:rPr>
          <w:szCs w:val="22"/>
          <w:u w:val="single"/>
        </w:rPr>
      </w:pPr>
    </w:p>
    <w:p w14:paraId="61620595" w14:textId="77777777" w:rsidR="00012A0A" w:rsidRPr="001E550C" w:rsidRDefault="00DC4B84" w:rsidP="00221C05">
      <w:pPr>
        <w:rPr>
          <w:szCs w:val="22"/>
        </w:rPr>
      </w:pPr>
      <w:r w:rsidRPr="001E550C">
        <w:rPr>
          <w:szCs w:val="22"/>
        </w:rPr>
        <w:t xml:space="preserve">Specifični antidot za </w:t>
      </w:r>
      <w:r w:rsidR="00D329C0" w:rsidRPr="001E550C">
        <w:rPr>
          <w:szCs w:val="22"/>
        </w:rPr>
        <w:t>daratumumab</w:t>
      </w:r>
      <w:r w:rsidRPr="001E550C">
        <w:rPr>
          <w:szCs w:val="22"/>
        </w:rPr>
        <w:t xml:space="preserve"> ni znan. V primeru prevelikega odmerjanja je treba bolnika opazovati glede </w:t>
      </w:r>
      <w:r w:rsidR="00C105AD" w:rsidRPr="001E550C">
        <w:rPr>
          <w:szCs w:val="22"/>
        </w:rPr>
        <w:t>znakov ali simptomov neželenih učinkov in takoj uvesti ustrezno simptomatsko zdravljenje</w:t>
      </w:r>
      <w:r w:rsidR="00012A0A" w:rsidRPr="001E550C">
        <w:rPr>
          <w:szCs w:val="22"/>
        </w:rPr>
        <w:t>.</w:t>
      </w:r>
    </w:p>
    <w:p w14:paraId="087D0052" w14:textId="77777777" w:rsidR="00812D16" w:rsidRPr="001E550C" w:rsidRDefault="00812D16" w:rsidP="00221C05">
      <w:pPr>
        <w:rPr>
          <w:szCs w:val="22"/>
        </w:rPr>
      </w:pPr>
    </w:p>
    <w:p w14:paraId="3E81FF70" w14:textId="77777777" w:rsidR="00812D16" w:rsidRPr="001E550C" w:rsidRDefault="00812D16" w:rsidP="00221C05">
      <w:pPr>
        <w:rPr>
          <w:szCs w:val="22"/>
        </w:rPr>
      </w:pPr>
    </w:p>
    <w:p w14:paraId="1C3147A1" w14:textId="77777777" w:rsidR="00812D16" w:rsidRPr="001E550C" w:rsidRDefault="00812D16" w:rsidP="0018172D">
      <w:pPr>
        <w:keepNext/>
        <w:ind w:left="567" w:hanging="567"/>
        <w:outlineLvl w:val="1"/>
        <w:rPr>
          <w:b/>
          <w:bCs/>
          <w:szCs w:val="22"/>
        </w:rPr>
      </w:pPr>
      <w:r w:rsidRPr="001E550C">
        <w:rPr>
          <w:b/>
          <w:bCs/>
          <w:szCs w:val="22"/>
        </w:rPr>
        <w:t>5.</w:t>
      </w:r>
      <w:r w:rsidRPr="001E550C">
        <w:rPr>
          <w:b/>
          <w:bCs/>
          <w:szCs w:val="22"/>
        </w:rPr>
        <w:tab/>
      </w:r>
      <w:r w:rsidR="00440BEA" w:rsidRPr="001E550C">
        <w:rPr>
          <w:b/>
          <w:bCs/>
          <w:szCs w:val="22"/>
        </w:rPr>
        <w:t>FARMAKOLOŠKE LASTNOSTI</w:t>
      </w:r>
    </w:p>
    <w:p w14:paraId="29959A18" w14:textId="77777777" w:rsidR="00812D16" w:rsidRPr="001E550C" w:rsidRDefault="00812D16" w:rsidP="00221C05">
      <w:pPr>
        <w:keepNext/>
        <w:rPr>
          <w:szCs w:val="22"/>
        </w:rPr>
      </w:pPr>
    </w:p>
    <w:p w14:paraId="6B4563CE" w14:textId="77777777" w:rsidR="00812D16" w:rsidRPr="001E550C" w:rsidRDefault="009E3430" w:rsidP="0018172D">
      <w:pPr>
        <w:keepNext/>
        <w:ind w:left="567" w:hanging="567"/>
        <w:outlineLvl w:val="2"/>
        <w:rPr>
          <w:b/>
          <w:bCs/>
          <w:szCs w:val="22"/>
        </w:rPr>
      </w:pPr>
      <w:r w:rsidRPr="001E550C">
        <w:rPr>
          <w:b/>
          <w:bCs/>
          <w:szCs w:val="22"/>
        </w:rPr>
        <w:t>5.1</w:t>
      </w:r>
      <w:r w:rsidR="00812D16" w:rsidRPr="001E550C">
        <w:rPr>
          <w:b/>
          <w:bCs/>
          <w:szCs w:val="22"/>
        </w:rPr>
        <w:tab/>
      </w:r>
      <w:r w:rsidR="000B0BF3" w:rsidRPr="001E550C">
        <w:rPr>
          <w:b/>
          <w:bCs/>
          <w:szCs w:val="22"/>
        </w:rPr>
        <w:t>Farmakodinamične lastnosti</w:t>
      </w:r>
    </w:p>
    <w:p w14:paraId="6012D4EA" w14:textId="77777777" w:rsidR="00812D16" w:rsidRPr="001E550C" w:rsidRDefault="00812D16" w:rsidP="00221C05">
      <w:pPr>
        <w:keepNext/>
        <w:rPr>
          <w:szCs w:val="22"/>
        </w:rPr>
      </w:pPr>
    </w:p>
    <w:p w14:paraId="4D7EF13E" w14:textId="56BFF7AC" w:rsidR="00812D16" w:rsidRPr="001E550C" w:rsidRDefault="00F410F6" w:rsidP="00221C05">
      <w:pPr>
        <w:rPr>
          <w:szCs w:val="22"/>
        </w:rPr>
      </w:pPr>
      <w:r w:rsidRPr="001E550C">
        <w:t>Farmakoterapevtska skupina: zdravila z delovanjem na novotvorbe</w:t>
      </w:r>
      <w:r w:rsidR="00A675C4" w:rsidRPr="001E550C">
        <w:t xml:space="preserve"> (citostatiki)</w:t>
      </w:r>
      <w:r w:rsidRPr="001E550C">
        <w:t xml:space="preserve">, monoklonska protitelesa in konjugati protiteles in zdravil, oznaka ATC: </w:t>
      </w:r>
      <w:r w:rsidR="004B0F4F" w:rsidRPr="001E550C">
        <w:rPr>
          <w:bCs/>
          <w:szCs w:val="22"/>
        </w:rPr>
        <w:t>L01FC01</w:t>
      </w:r>
      <w:r w:rsidRPr="001E550C">
        <w:rPr>
          <w:bCs/>
          <w:szCs w:val="22"/>
        </w:rPr>
        <w:t>.</w:t>
      </w:r>
    </w:p>
    <w:p w14:paraId="19F9C85E" w14:textId="77777777" w:rsidR="00812D16" w:rsidRPr="001E550C" w:rsidRDefault="00812D16" w:rsidP="00221C05"/>
    <w:p w14:paraId="1E8886C2" w14:textId="77777777" w:rsidR="00812D16" w:rsidRPr="001E550C" w:rsidRDefault="00812D16" w:rsidP="00221C05">
      <w:pPr>
        <w:keepNext/>
        <w:autoSpaceDE w:val="0"/>
        <w:autoSpaceDN w:val="0"/>
        <w:adjustRightInd w:val="0"/>
        <w:rPr>
          <w:szCs w:val="22"/>
          <w:u w:val="single"/>
        </w:rPr>
      </w:pPr>
      <w:r w:rsidRPr="001E550C">
        <w:rPr>
          <w:szCs w:val="22"/>
          <w:u w:val="single"/>
        </w:rPr>
        <w:t>Me</w:t>
      </w:r>
      <w:r w:rsidR="000B0BF3" w:rsidRPr="001E550C">
        <w:rPr>
          <w:szCs w:val="22"/>
          <w:u w:val="single"/>
        </w:rPr>
        <w:t>hanizem delovanja</w:t>
      </w:r>
    </w:p>
    <w:p w14:paraId="76A67453" w14:textId="77777777" w:rsidR="00D47BBE" w:rsidRPr="001E550C" w:rsidRDefault="00D47BBE" w:rsidP="00221C05">
      <w:pPr>
        <w:keepNext/>
        <w:autoSpaceDE w:val="0"/>
        <w:autoSpaceDN w:val="0"/>
        <w:adjustRightInd w:val="0"/>
        <w:rPr>
          <w:szCs w:val="22"/>
          <w:u w:val="single"/>
        </w:rPr>
      </w:pPr>
    </w:p>
    <w:p w14:paraId="6AC988AA" w14:textId="77777777" w:rsidR="00604A86" w:rsidRPr="001E550C" w:rsidRDefault="00604A86" w:rsidP="00221C05">
      <w:pPr>
        <w:autoSpaceDE w:val="0"/>
        <w:autoSpaceDN w:val="0"/>
        <w:adjustRightInd w:val="0"/>
        <w:rPr>
          <w:szCs w:val="22"/>
        </w:rPr>
      </w:pPr>
      <w:r w:rsidRPr="001E550C">
        <w:rPr>
          <w:szCs w:val="22"/>
        </w:rPr>
        <w:t xml:space="preserve">Daratumumab </w:t>
      </w:r>
      <w:r w:rsidR="009A65D4" w:rsidRPr="001E550C">
        <w:rPr>
          <w:szCs w:val="22"/>
        </w:rPr>
        <w:t xml:space="preserve">je človeško monoklonsko protitelo vrste IgG1κ. Veže se na protein CD38, ki je v veliki </w:t>
      </w:r>
      <w:r w:rsidR="00E11B4B" w:rsidRPr="001E550C">
        <w:rPr>
          <w:szCs w:val="22"/>
        </w:rPr>
        <w:t>meri</w:t>
      </w:r>
      <w:r w:rsidR="009A65D4" w:rsidRPr="001E550C">
        <w:rPr>
          <w:szCs w:val="22"/>
        </w:rPr>
        <w:t xml:space="preserve"> prisoten na površini tumorskih celic diseminiranega plazmocitoma</w:t>
      </w:r>
      <w:r w:rsidRPr="001E550C">
        <w:rPr>
          <w:szCs w:val="22"/>
        </w:rPr>
        <w:t xml:space="preserve">, </w:t>
      </w:r>
      <w:r w:rsidR="009A65D4" w:rsidRPr="001E550C">
        <w:rPr>
          <w:szCs w:val="22"/>
        </w:rPr>
        <w:t xml:space="preserve">v različnih </w:t>
      </w:r>
      <w:r w:rsidR="00E11B4B" w:rsidRPr="001E550C">
        <w:rPr>
          <w:szCs w:val="22"/>
        </w:rPr>
        <w:t xml:space="preserve">merah </w:t>
      </w:r>
      <w:r w:rsidR="009A65D4" w:rsidRPr="001E550C">
        <w:rPr>
          <w:szCs w:val="22"/>
        </w:rPr>
        <w:t xml:space="preserve">pa tudi na drugih vrstah celic in tkiv. </w:t>
      </w:r>
      <w:r w:rsidR="00013F54" w:rsidRPr="001E550C">
        <w:rPr>
          <w:szCs w:val="22"/>
        </w:rPr>
        <w:t xml:space="preserve">Protein </w:t>
      </w:r>
      <w:r w:rsidRPr="001E550C">
        <w:rPr>
          <w:szCs w:val="22"/>
        </w:rPr>
        <w:t xml:space="preserve">CD38 </w:t>
      </w:r>
      <w:r w:rsidR="00013F54" w:rsidRPr="001E550C">
        <w:rPr>
          <w:szCs w:val="22"/>
        </w:rPr>
        <w:t>ima več funkcij, kot so receptorsko posredovana adhezija, signaliziranje in encimska aktivnost.</w:t>
      </w:r>
    </w:p>
    <w:p w14:paraId="508CCCFB" w14:textId="77777777" w:rsidR="00604A86" w:rsidRPr="001E550C" w:rsidRDefault="00604A86" w:rsidP="00221C05">
      <w:pPr>
        <w:autoSpaceDE w:val="0"/>
        <w:autoSpaceDN w:val="0"/>
        <w:adjustRightInd w:val="0"/>
        <w:rPr>
          <w:szCs w:val="22"/>
        </w:rPr>
      </w:pPr>
    </w:p>
    <w:p w14:paraId="44A09053" w14:textId="77777777" w:rsidR="009D12B2" w:rsidRPr="001E550C" w:rsidRDefault="00013F54" w:rsidP="00221C05">
      <w:pPr>
        <w:rPr>
          <w:szCs w:val="22"/>
        </w:rPr>
      </w:pPr>
      <w:r w:rsidRPr="001E550C">
        <w:rPr>
          <w:szCs w:val="22"/>
        </w:rPr>
        <w:t>Dokazano je, da d</w:t>
      </w:r>
      <w:r w:rsidR="00604A86" w:rsidRPr="001E550C">
        <w:rPr>
          <w:szCs w:val="22"/>
        </w:rPr>
        <w:t xml:space="preserve">aratumumab </w:t>
      </w:r>
      <w:r w:rsidRPr="001E550C">
        <w:rPr>
          <w:i/>
          <w:szCs w:val="22"/>
        </w:rPr>
        <w:t>in vivo</w:t>
      </w:r>
      <w:r w:rsidRPr="001E550C">
        <w:rPr>
          <w:szCs w:val="22"/>
        </w:rPr>
        <w:t xml:space="preserve"> močno zavira razmnoževanje tumorskih celic, na katerih je prisoten protein </w:t>
      </w:r>
      <w:r w:rsidR="00604A86" w:rsidRPr="001E550C">
        <w:rPr>
          <w:szCs w:val="22"/>
        </w:rPr>
        <w:t>CD38</w:t>
      </w:r>
      <w:r w:rsidRPr="001E550C">
        <w:rPr>
          <w:szCs w:val="22"/>
        </w:rPr>
        <w:t xml:space="preserve">. Po podatkih študij </w:t>
      </w:r>
      <w:r w:rsidR="00604A86" w:rsidRPr="001E550C">
        <w:rPr>
          <w:i/>
          <w:szCs w:val="22"/>
        </w:rPr>
        <w:t>in vitro</w:t>
      </w:r>
      <w:r w:rsidRPr="001E550C">
        <w:rPr>
          <w:szCs w:val="22"/>
        </w:rPr>
        <w:t xml:space="preserve"> </w:t>
      </w:r>
      <w:r w:rsidR="00604A86" w:rsidRPr="001E550C">
        <w:rPr>
          <w:szCs w:val="22"/>
        </w:rPr>
        <w:t xml:space="preserve">daratumumab </w:t>
      </w:r>
      <w:r w:rsidRPr="001E550C">
        <w:rPr>
          <w:szCs w:val="22"/>
        </w:rPr>
        <w:t xml:space="preserve">lahko </w:t>
      </w:r>
      <w:r w:rsidR="0098775F" w:rsidRPr="001E550C">
        <w:rPr>
          <w:szCs w:val="22"/>
        </w:rPr>
        <w:t>povzroči imunsko posredovano smrt tumorskih celic</w:t>
      </w:r>
      <w:r w:rsidR="00A2304E" w:rsidRPr="001E550C">
        <w:rPr>
          <w:szCs w:val="22"/>
        </w:rPr>
        <w:t xml:space="preserve"> </w:t>
      </w:r>
      <w:r w:rsidR="001A55A9" w:rsidRPr="001E550C">
        <w:rPr>
          <w:szCs w:val="22"/>
        </w:rPr>
        <w:t>preko več mehanizmov</w:t>
      </w:r>
      <w:r w:rsidR="00604A86" w:rsidRPr="001E550C">
        <w:rPr>
          <w:szCs w:val="22"/>
        </w:rPr>
        <w:t xml:space="preserve">. </w:t>
      </w:r>
      <w:r w:rsidR="00A2304E" w:rsidRPr="001E550C">
        <w:rPr>
          <w:szCs w:val="22"/>
        </w:rPr>
        <w:t xml:space="preserve">Kot kažejo te študije, lahko </w:t>
      </w:r>
      <w:r w:rsidR="00604A86" w:rsidRPr="001E550C">
        <w:rPr>
          <w:szCs w:val="22"/>
        </w:rPr>
        <w:t xml:space="preserve">daratumumab </w:t>
      </w:r>
      <w:r w:rsidR="00A2304E" w:rsidRPr="001E550C">
        <w:rPr>
          <w:szCs w:val="22"/>
        </w:rPr>
        <w:t xml:space="preserve">sproži lizo tumorskih celic </w:t>
      </w:r>
      <w:r w:rsidR="00A56429" w:rsidRPr="001E550C">
        <w:rPr>
          <w:szCs w:val="22"/>
        </w:rPr>
        <w:t>z od komplementa odvisno citotoksičnostjo, od protiteles odvisno celično posredovano citotoksičnostjo in od protiteles odvisno celično fagocitozo</w:t>
      </w:r>
      <w:r w:rsidR="001A55A9" w:rsidRPr="001E550C">
        <w:rPr>
          <w:szCs w:val="22"/>
        </w:rPr>
        <w:t xml:space="preserve"> pri malignih boleznih z izraženim proteinom CD38</w:t>
      </w:r>
      <w:r w:rsidR="00A56429" w:rsidRPr="001E550C">
        <w:rPr>
          <w:szCs w:val="22"/>
        </w:rPr>
        <w:t>.</w:t>
      </w:r>
      <w:r w:rsidR="001A55A9" w:rsidRPr="001E550C">
        <w:rPr>
          <w:szCs w:val="22"/>
        </w:rPr>
        <w:t xml:space="preserve"> </w:t>
      </w:r>
      <w:r w:rsidR="002E4F6D" w:rsidRPr="001E550C">
        <w:rPr>
          <w:szCs w:val="22"/>
        </w:rPr>
        <w:t>Z</w:t>
      </w:r>
      <w:r w:rsidR="001A55A9" w:rsidRPr="001E550C">
        <w:rPr>
          <w:szCs w:val="22"/>
        </w:rPr>
        <w:t xml:space="preserve"> daratumumabom povzročen</w:t>
      </w:r>
      <w:r w:rsidR="002E4F6D" w:rsidRPr="001E550C">
        <w:rPr>
          <w:szCs w:val="22"/>
        </w:rPr>
        <w:t>a</w:t>
      </w:r>
      <w:r w:rsidR="001A55A9" w:rsidRPr="001E550C">
        <w:rPr>
          <w:szCs w:val="22"/>
        </w:rPr>
        <w:t xml:space="preserve"> </w:t>
      </w:r>
      <w:r w:rsidR="00F00160" w:rsidRPr="001E550C">
        <w:rPr>
          <w:szCs w:val="22"/>
        </w:rPr>
        <w:t>cito</w:t>
      </w:r>
      <w:r w:rsidR="001A55A9" w:rsidRPr="001E550C">
        <w:rPr>
          <w:szCs w:val="22"/>
        </w:rPr>
        <w:t>liz</w:t>
      </w:r>
      <w:r w:rsidR="002E4F6D" w:rsidRPr="001E550C">
        <w:rPr>
          <w:szCs w:val="22"/>
        </w:rPr>
        <w:t xml:space="preserve">a zmanjša število </w:t>
      </w:r>
      <w:r w:rsidR="00FB4CA0" w:rsidRPr="001E550C">
        <w:rPr>
          <w:szCs w:val="22"/>
        </w:rPr>
        <w:t xml:space="preserve">podskupin </w:t>
      </w:r>
      <w:r w:rsidR="00402931" w:rsidRPr="001E550C">
        <w:rPr>
          <w:szCs w:val="22"/>
        </w:rPr>
        <w:t>mieloičnih</w:t>
      </w:r>
      <w:r w:rsidR="00FB4CA0" w:rsidRPr="001E550C">
        <w:rPr>
          <w:szCs w:val="22"/>
        </w:rPr>
        <w:t xml:space="preserve"> supresorskih celic (CD38+MDSC), regulatornih </w:t>
      </w:r>
      <w:r w:rsidR="00F00160" w:rsidRPr="001E550C">
        <w:rPr>
          <w:szCs w:val="22"/>
        </w:rPr>
        <w:t>limfocitov </w:t>
      </w:r>
      <w:r w:rsidR="00FB4CA0" w:rsidRPr="001E550C">
        <w:rPr>
          <w:szCs w:val="22"/>
        </w:rPr>
        <w:t>T (</w:t>
      </w:r>
      <w:r w:rsidR="002E4F6D" w:rsidRPr="001E550C">
        <w:rPr>
          <w:szCs w:val="22"/>
        </w:rPr>
        <w:t>CD38+</w:t>
      </w:r>
      <w:r w:rsidR="00FB4CA0" w:rsidRPr="001E550C">
        <w:rPr>
          <w:szCs w:val="22"/>
        </w:rPr>
        <w:t>T</w:t>
      </w:r>
      <w:r w:rsidR="00FB4CA0" w:rsidRPr="001E550C">
        <w:rPr>
          <w:szCs w:val="22"/>
          <w:vertAlign w:val="subscript"/>
        </w:rPr>
        <w:t>reg</w:t>
      </w:r>
      <w:r w:rsidR="00FB4CA0" w:rsidRPr="001E550C">
        <w:rPr>
          <w:szCs w:val="22"/>
        </w:rPr>
        <w:t>) in limfocitov</w:t>
      </w:r>
      <w:r w:rsidR="00F00160" w:rsidRPr="001E550C">
        <w:rPr>
          <w:szCs w:val="22"/>
        </w:rPr>
        <w:t> </w:t>
      </w:r>
      <w:r w:rsidR="00FB4CA0" w:rsidRPr="001E550C">
        <w:rPr>
          <w:szCs w:val="22"/>
        </w:rPr>
        <w:t>B (CD38+B</w:t>
      </w:r>
      <w:r w:rsidR="00FB4CA0" w:rsidRPr="001E550C">
        <w:rPr>
          <w:szCs w:val="22"/>
          <w:vertAlign w:val="subscript"/>
        </w:rPr>
        <w:t>reg</w:t>
      </w:r>
      <w:r w:rsidR="00FB4CA0" w:rsidRPr="001E550C">
        <w:rPr>
          <w:szCs w:val="22"/>
        </w:rPr>
        <w:t>)</w:t>
      </w:r>
      <w:r w:rsidR="00F00160" w:rsidRPr="001E550C">
        <w:rPr>
          <w:szCs w:val="22"/>
        </w:rPr>
        <w:t>.</w:t>
      </w:r>
      <w:r w:rsidR="002E4F6D" w:rsidRPr="001E550C">
        <w:rPr>
          <w:szCs w:val="22"/>
        </w:rPr>
        <w:t xml:space="preserve"> </w:t>
      </w:r>
      <w:r w:rsidR="009D12B2" w:rsidRPr="001E550C">
        <w:t xml:space="preserve">Tudi za limfocite T (CD3+, CD4+ in CD8+) je znano, da izražajo protein CD38 v odvisnosti od stopnje razvoja in ravni aktivacije. </w:t>
      </w:r>
      <w:r w:rsidR="009D12B2" w:rsidRPr="001E550C">
        <w:rPr>
          <w:szCs w:val="22"/>
        </w:rPr>
        <w:t xml:space="preserve">Pri zdravljenju z daratumumabom so </w:t>
      </w:r>
      <w:r w:rsidR="00AC7411" w:rsidRPr="001E550C">
        <w:rPr>
          <w:szCs w:val="22"/>
        </w:rPr>
        <w:t>opazili</w:t>
      </w:r>
      <w:r w:rsidR="009D12B2" w:rsidRPr="001E550C">
        <w:rPr>
          <w:szCs w:val="22"/>
        </w:rPr>
        <w:t xml:space="preserve"> pomembno z</w:t>
      </w:r>
      <w:r w:rsidR="00D34FC6" w:rsidRPr="001E550C">
        <w:rPr>
          <w:szCs w:val="22"/>
        </w:rPr>
        <w:t>večanje</w:t>
      </w:r>
      <w:r w:rsidR="009D12B2" w:rsidRPr="001E550C">
        <w:rPr>
          <w:szCs w:val="22"/>
        </w:rPr>
        <w:t xml:space="preserve"> absolutnega števila </w:t>
      </w:r>
      <w:r w:rsidR="009D12B2" w:rsidRPr="001E550C">
        <w:t xml:space="preserve">CD4+ in CD8+ </w:t>
      </w:r>
      <w:r w:rsidR="009D12B2" w:rsidRPr="001E550C">
        <w:rPr>
          <w:szCs w:val="22"/>
        </w:rPr>
        <w:t>limfocitov T in njihovih odstotkov med vsemi limfociti v periferni krvi in kostnem mozgu. Poleg tega so s sekvenci</w:t>
      </w:r>
      <w:r w:rsidR="00B469EA" w:rsidRPr="001E550C">
        <w:rPr>
          <w:szCs w:val="22"/>
        </w:rPr>
        <w:t>oni</w:t>
      </w:r>
      <w:r w:rsidR="009D12B2" w:rsidRPr="001E550C">
        <w:rPr>
          <w:szCs w:val="22"/>
        </w:rPr>
        <w:t>ranjem DN</w:t>
      </w:r>
      <w:r w:rsidR="008F2F4A" w:rsidRPr="001E550C">
        <w:rPr>
          <w:szCs w:val="22"/>
        </w:rPr>
        <w:t>K</w:t>
      </w:r>
      <w:r w:rsidR="009D12B2" w:rsidRPr="001E550C">
        <w:rPr>
          <w:szCs w:val="22"/>
        </w:rPr>
        <w:t xml:space="preserve"> za T</w:t>
      </w:r>
      <w:r w:rsidR="009D12B2" w:rsidRPr="001E550C">
        <w:rPr>
          <w:szCs w:val="22"/>
        </w:rPr>
        <w:noBreakHyphen/>
        <w:t>celični receptor potrdili, da zdravljenje z daratumumabom poveča klonalnost limfocitov T, kar kaže na imunomodulatorno delovanje, ki lahko prispeva k doseganju kliničnega odziva.</w:t>
      </w:r>
    </w:p>
    <w:p w14:paraId="5ECDA381" w14:textId="77777777" w:rsidR="00342D9C" w:rsidRPr="001E550C" w:rsidRDefault="00342D9C" w:rsidP="00221C05">
      <w:pPr>
        <w:autoSpaceDE w:val="0"/>
        <w:autoSpaceDN w:val="0"/>
        <w:adjustRightInd w:val="0"/>
        <w:rPr>
          <w:szCs w:val="22"/>
        </w:rPr>
      </w:pPr>
    </w:p>
    <w:p w14:paraId="12068686" w14:textId="77777777" w:rsidR="00604A86" w:rsidRPr="001E550C" w:rsidRDefault="00D05581" w:rsidP="00221C05">
      <w:pPr>
        <w:autoSpaceDE w:val="0"/>
        <w:autoSpaceDN w:val="0"/>
        <w:adjustRightInd w:val="0"/>
        <w:rPr>
          <w:szCs w:val="22"/>
        </w:rPr>
      </w:pPr>
      <w:r w:rsidRPr="001E550C">
        <w:rPr>
          <w:i/>
          <w:szCs w:val="22"/>
        </w:rPr>
        <w:t>In vitro</w:t>
      </w:r>
      <w:r w:rsidRPr="001E550C">
        <w:rPr>
          <w:szCs w:val="22"/>
        </w:rPr>
        <w:t xml:space="preserve"> </w:t>
      </w:r>
      <w:r w:rsidR="00171471" w:rsidRPr="001E550C">
        <w:rPr>
          <w:szCs w:val="22"/>
        </w:rPr>
        <w:t xml:space="preserve">je </w:t>
      </w:r>
      <w:r w:rsidRPr="001E550C">
        <w:rPr>
          <w:szCs w:val="22"/>
        </w:rPr>
        <w:t>d</w:t>
      </w:r>
      <w:r w:rsidR="00604A86" w:rsidRPr="001E550C">
        <w:rPr>
          <w:szCs w:val="22"/>
        </w:rPr>
        <w:t xml:space="preserve">aratumumab </w:t>
      </w:r>
      <w:r w:rsidR="00A56429" w:rsidRPr="001E550C">
        <w:rPr>
          <w:szCs w:val="22"/>
        </w:rPr>
        <w:t>sproži</w:t>
      </w:r>
      <w:r w:rsidR="00171471" w:rsidRPr="001E550C">
        <w:rPr>
          <w:szCs w:val="22"/>
        </w:rPr>
        <w:t>l</w:t>
      </w:r>
      <w:r w:rsidR="00A56429" w:rsidRPr="001E550C">
        <w:rPr>
          <w:szCs w:val="22"/>
        </w:rPr>
        <w:t xml:space="preserve"> apoptozo po </w:t>
      </w:r>
      <w:r w:rsidRPr="001E550C">
        <w:rPr>
          <w:szCs w:val="22"/>
        </w:rPr>
        <w:t xml:space="preserve">navzkrižnem povezovanju, ki ga posreduje </w:t>
      </w:r>
      <w:r w:rsidR="00ED5D90" w:rsidRPr="001E550C">
        <w:rPr>
          <w:szCs w:val="22"/>
        </w:rPr>
        <w:t xml:space="preserve">Fc fragment. Poleg tega je </w:t>
      </w:r>
      <w:r w:rsidR="00CD7488" w:rsidRPr="001E550C">
        <w:rPr>
          <w:szCs w:val="22"/>
        </w:rPr>
        <w:t xml:space="preserve">daratumumab </w:t>
      </w:r>
      <w:r w:rsidR="00F00160" w:rsidRPr="001E550C">
        <w:rPr>
          <w:szCs w:val="22"/>
        </w:rPr>
        <w:t xml:space="preserve">vplival </w:t>
      </w:r>
      <w:r w:rsidR="00ED5D90" w:rsidRPr="001E550C">
        <w:rPr>
          <w:szCs w:val="22"/>
        </w:rPr>
        <w:t xml:space="preserve">tudi </w:t>
      </w:r>
      <w:r w:rsidR="00F00160" w:rsidRPr="001E550C">
        <w:rPr>
          <w:szCs w:val="22"/>
        </w:rPr>
        <w:t xml:space="preserve">na </w:t>
      </w:r>
      <w:r w:rsidR="00ED5D90" w:rsidRPr="001E550C">
        <w:rPr>
          <w:szCs w:val="22"/>
        </w:rPr>
        <w:t xml:space="preserve">encimsko aktivnost proteina CD38, in sicer je zaviral ciklazno encimsko aktivnost in stimuliral hidrolazno aktivnost. Pomen teh </w:t>
      </w:r>
      <w:r w:rsidR="00ED5D90" w:rsidRPr="001E550C">
        <w:rPr>
          <w:i/>
          <w:szCs w:val="22"/>
        </w:rPr>
        <w:t>in vitro</w:t>
      </w:r>
      <w:r w:rsidR="00ED5D90" w:rsidRPr="001E550C">
        <w:rPr>
          <w:szCs w:val="22"/>
        </w:rPr>
        <w:t xml:space="preserve"> mehanizmov za klinično uporabo in njihov vpliv na </w:t>
      </w:r>
      <w:r w:rsidR="00AA12B7" w:rsidRPr="001E550C">
        <w:rPr>
          <w:szCs w:val="22"/>
        </w:rPr>
        <w:t>razmnoževanje tumorskih celic nista povsem pojasnjena.</w:t>
      </w:r>
    </w:p>
    <w:p w14:paraId="1F63836C" w14:textId="77777777" w:rsidR="00604A86" w:rsidRPr="001E550C" w:rsidRDefault="00604A86" w:rsidP="00221C05">
      <w:pPr>
        <w:autoSpaceDE w:val="0"/>
        <w:autoSpaceDN w:val="0"/>
        <w:adjustRightInd w:val="0"/>
        <w:rPr>
          <w:szCs w:val="22"/>
        </w:rPr>
      </w:pPr>
    </w:p>
    <w:p w14:paraId="47B57750" w14:textId="77777777" w:rsidR="00812D16" w:rsidRPr="001E550C" w:rsidRDefault="00AA12B7" w:rsidP="00221C05">
      <w:pPr>
        <w:keepNext/>
        <w:autoSpaceDE w:val="0"/>
        <w:autoSpaceDN w:val="0"/>
        <w:adjustRightInd w:val="0"/>
        <w:rPr>
          <w:szCs w:val="22"/>
          <w:u w:val="single"/>
        </w:rPr>
      </w:pPr>
      <w:r w:rsidRPr="001E550C">
        <w:rPr>
          <w:szCs w:val="22"/>
          <w:u w:val="single"/>
        </w:rPr>
        <w:t>Farmakodinamične lastnosti</w:t>
      </w:r>
    </w:p>
    <w:p w14:paraId="17AF10EE" w14:textId="77777777" w:rsidR="00D47BBE" w:rsidRPr="001E550C" w:rsidRDefault="00D47BBE" w:rsidP="00221C05">
      <w:pPr>
        <w:keepNext/>
        <w:autoSpaceDE w:val="0"/>
        <w:autoSpaceDN w:val="0"/>
        <w:adjustRightInd w:val="0"/>
        <w:rPr>
          <w:szCs w:val="22"/>
          <w:u w:val="single"/>
        </w:rPr>
      </w:pPr>
    </w:p>
    <w:p w14:paraId="32293E46" w14:textId="77777777" w:rsidR="00604A86" w:rsidRPr="001E550C" w:rsidRDefault="00473DFA" w:rsidP="00221C05">
      <w:pPr>
        <w:keepNext/>
        <w:autoSpaceDE w:val="0"/>
        <w:autoSpaceDN w:val="0"/>
        <w:adjustRightInd w:val="0"/>
        <w:rPr>
          <w:i/>
          <w:szCs w:val="22"/>
        </w:rPr>
      </w:pPr>
      <w:r w:rsidRPr="001E550C">
        <w:rPr>
          <w:i/>
          <w:szCs w:val="22"/>
        </w:rPr>
        <w:t xml:space="preserve">Število naravnih celic ubijalk </w:t>
      </w:r>
      <w:r w:rsidR="00604A86" w:rsidRPr="001E550C">
        <w:rPr>
          <w:i/>
          <w:szCs w:val="22"/>
        </w:rPr>
        <w:t>(</w:t>
      </w:r>
      <w:r w:rsidRPr="001E550C">
        <w:rPr>
          <w:i/>
          <w:szCs w:val="22"/>
        </w:rPr>
        <w:t>celic NK, natural killer</w:t>
      </w:r>
      <w:r w:rsidR="00604A86" w:rsidRPr="001E550C">
        <w:rPr>
          <w:i/>
          <w:szCs w:val="22"/>
        </w:rPr>
        <w:t xml:space="preserve">) </w:t>
      </w:r>
      <w:r w:rsidRPr="001E550C">
        <w:rPr>
          <w:i/>
          <w:szCs w:val="22"/>
        </w:rPr>
        <w:t>in limfocitov T</w:t>
      </w:r>
    </w:p>
    <w:p w14:paraId="7346C5AA" w14:textId="77777777" w:rsidR="00604A86" w:rsidRPr="001E550C" w:rsidRDefault="00473DFA" w:rsidP="00221C05">
      <w:pPr>
        <w:autoSpaceDE w:val="0"/>
        <w:autoSpaceDN w:val="0"/>
        <w:adjustRightInd w:val="0"/>
        <w:rPr>
          <w:szCs w:val="22"/>
        </w:rPr>
      </w:pPr>
      <w:r w:rsidRPr="001E550C">
        <w:rPr>
          <w:szCs w:val="22"/>
        </w:rPr>
        <w:t xml:space="preserve">Znano je, da </w:t>
      </w:r>
      <w:r w:rsidR="00864908" w:rsidRPr="001E550C">
        <w:rPr>
          <w:szCs w:val="22"/>
        </w:rPr>
        <w:t xml:space="preserve">celice </w:t>
      </w:r>
      <w:r w:rsidR="00604A86" w:rsidRPr="001E550C">
        <w:rPr>
          <w:szCs w:val="22"/>
        </w:rPr>
        <w:t>NK</w:t>
      </w:r>
      <w:r w:rsidR="00864908" w:rsidRPr="001E550C">
        <w:rPr>
          <w:szCs w:val="22"/>
        </w:rPr>
        <w:t xml:space="preserve"> izražajo velike količine proteina </w:t>
      </w:r>
      <w:r w:rsidR="00604A86" w:rsidRPr="001E550C">
        <w:rPr>
          <w:szCs w:val="22"/>
        </w:rPr>
        <w:t xml:space="preserve">CD38 </w:t>
      </w:r>
      <w:r w:rsidR="00864908" w:rsidRPr="001E550C">
        <w:rPr>
          <w:szCs w:val="22"/>
        </w:rPr>
        <w:t xml:space="preserve">in so dovzetne </w:t>
      </w:r>
      <w:r w:rsidR="00102DCE" w:rsidRPr="001E550C">
        <w:rPr>
          <w:szCs w:val="22"/>
        </w:rPr>
        <w:t xml:space="preserve">za </w:t>
      </w:r>
      <w:r w:rsidR="00F00160" w:rsidRPr="001E550C">
        <w:rPr>
          <w:szCs w:val="22"/>
        </w:rPr>
        <w:t>z daratumumabom posredovano</w:t>
      </w:r>
      <w:r w:rsidR="00864908" w:rsidRPr="001E550C">
        <w:rPr>
          <w:szCs w:val="22"/>
        </w:rPr>
        <w:t xml:space="preserve"> citolizo</w:t>
      </w:r>
      <w:r w:rsidR="00604A86" w:rsidRPr="001E550C">
        <w:rPr>
          <w:szCs w:val="22"/>
        </w:rPr>
        <w:t xml:space="preserve">. </w:t>
      </w:r>
      <w:r w:rsidR="00864908" w:rsidRPr="001E550C">
        <w:rPr>
          <w:szCs w:val="22"/>
        </w:rPr>
        <w:t xml:space="preserve">Pri zdravljenju z </w:t>
      </w:r>
      <w:r w:rsidR="00D329C0" w:rsidRPr="001E550C">
        <w:rPr>
          <w:szCs w:val="22"/>
        </w:rPr>
        <w:t>daratumumabom</w:t>
      </w:r>
      <w:r w:rsidR="00864908" w:rsidRPr="001E550C">
        <w:rPr>
          <w:szCs w:val="22"/>
        </w:rPr>
        <w:t xml:space="preserve"> so </w:t>
      </w:r>
      <w:r w:rsidR="00AC7411" w:rsidRPr="001E550C">
        <w:rPr>
          <w:szCs w:val="22"/>
        </w:rPr>
        <w:t>opazili</w:t>
      </w:r>
      <w:r w:rsidR="00864908" w:rsidRPr="001E550C">
        <w:rPr>
          <w:szCs w:val="22"/>
        </w:rPr>
        <w:t xml:space="preserve"> </w:t>
      </w:r>
      <w:r w:rsidR="00F00160" w:rsidRPr="001E550C">
        <w:rPr>
          <w:szCs w:val="22"/>
        </w:rPr>
        <w:t xml:space="preserve">zmanjšanje </w:t>
      </w:r>
      <w:r w:rsidR="00864908" w:rsidRPr="001E550C">
        <w:rPr>
          <w:szCs w:val="22"/>
        </w:rPr>
        <w:t>tako absolutnega števila kot odstotkov vseh celic NK (</w:t>
      </w:r>
      <w:r w:rsidR="00604A86" w:rsidRPr="001E550C">
        <w:rPr>
          <w:szCs w:val="22"/>
        </w:rPr>
        <w:t xml:space="preserve">CD16+CD56+) </w:t>
      </w:r>
      <w:r w:rsidR="00864908" w:rsidRPr="001E550C">
        <w:rPr>
          <w:szCs w:val="22"/>
        </w:rPr>
        <w:t xml:space="preserve">in aktiviranih celic NK </w:t>
      </w:r>
      <w:r w:rsidR="00604A86" w:rsidRPr="001E550C">
        <w:rPr>
          <w:szCs w:val="22"/>
        </w:rPr>
        <w:t>(CD16+CD56</w:t>
      </w:r>
      <w:r w:rsidR="00604A86" w:rsidRPr="001E550C">
        <w:rPr>
          <w:szCs w:val="22"/>
          <w:vertAlign w:val="superscript"/>
        </w:rPr>
        <w:t>dim</w:t>
      </w:r>
      <w:r w:rsidR="00604A86" w:rsidRPr="001E550C">
        <w:rPr>
          <w:szCs w:val="22"/>
        </w:rPr>
        <w:t xml:space="preserve">) </w:t>
      </w:r>
      <w:r w:rsidR="00864908" w:rsidRPr="001E550C">
        <w:rPr>
          <w:szCs w:val="22"/>
        </w:rPr>
        <w:t xml:space="preserve">v periferni krvi in kostnem mozgu, vendar </w:t>
      </w:r>
      <w:r w:rsidR="009B06B8" w:rsidRPr="001E550C">
        <w:rPr>
          <w:szCs w:val="22"/>
        </w:rPr>
        <w:t xml:space="preserve">ni kazalo, da bi </w:t>
      </w:r>
      <w:r w:rsidR="00BD37AD" w:rsidRPr="001E550C">
        <w:rPr>
          <w:szCs w:val="22"/>
        </w:rPr>
        <w:t>bil</w:t>
      </w:r>
      <w:r w:rsidR="009D12B2" w:rsidRPr="001E550C">
        <w:rPr>
          <w:szCs w:val="22"/>
        </w:rPr>
        <w:t>o</w:t>
      </w:r>
      <w:r w:rsidR="00BD37AD" w:rsidRPr="001E550C">
        <w:rPr>
          <w:szCs w:val="22"/>
        </w:rPr>
        <w:t xml:space="preserve"> izhodiščno število </w:t>
      </w:r>
      <w:r w:rsidR="00864908" w:rsidRPr="001E550C">
        <w:rPr>
          <w:szCs w:val="22"/>
        </w:rPr>
        <w:t xml:space="preserve">celic NK </w:t>
      </w:r>
      <w:r w:rsidR="00BD37AD" w:rsidRPr="001E550C">
        <w:rPr>
          <w:szCs w:val="22"/>
        </w:rPr>
        <w:t>povezan</w:t>
      </w:r>
      <w:r w:rsidR="009D12B2" w:rsidRPr="001E550C">
        <w:rPr>
          <w:szCs w:val="22"/>
        </w:rPr>
        <w:t>o</w:t>
      </w:r>
      <w:r w:rsidR="00BD37AD" w:rsidRPr="001E550C">
        <w:rPr>
          <w:szCs w:val="22"/>
        </w:rPr>
        <w:t xml:space="preserve"> </w:t>
      </w:r>
      <w:r w:rsidR="009B06B8" w:rsidRPr="001E550C">
        <w:rPr>
          <w:szCs w:val="22"/>
        </w:rPr>
        <w:t>s kliničnim odzivom.</w:t>
      </w:r>
    </w:p>
    <w:p w14:paraId="7D19FA79" w14:textId="77777777" w:rsidR="00395278" w:rsidRPr="001E550C" w:rsidRDefault="00395278" w:rsidP="00221C05"/>
    <w:p w14:paraId="68AAED90" w14:textId="77777777" w:rsidR="00012A0A" w:rsidRPr="001E550C" w:rsidRDefault="00B61C90" w:rsidP="00221C05">
      <w:pPr>
        <w:keepNext/>
        <w:autoSpaceDE w:val="0"/>
        <w:autoSpaceDN w:val="0"/>
        <w:adjustRightInd w:val="0"/>
        <w:rPr>
          <w:szCs w:val="22"/>
          <w:u w:val="single"/>
        </w:rPr>
      </w:pPr>
      <w:r w:rsidRPr="001E550C">
        <w:rPr>
          <w:szCs w:val="22"/>
          <w:u w:val="single"/>
        </w:rPr>
        <w:t>Im</w:t>
      </w:r>
      <w:r w:rsidR="00012A0A" w:rsidRPr="001E550C">
        <w:rPr>
          <w:szCs w:val="22"/>
          <w:u w:val="single"/>
        </w:rPr>
        <w:t>unogen</w:t>
      </w:r>
      <w:r w:rsidRPr="001E550C">
        <w:rPr>
          <w:szCs w:val="22"/>
          <w:u w:val="single"/>
        </w:rPr>
        <w:t>ost</w:t>
      </w:r>
    </w:p>
    <w:p w14:paraId="0068A607" w14:textId="77777777" w:rsidR="00D47BBE" w:rsidRPr="001E550C" w:rsidRDefault="00D47BBE" w:rsidP="00221C05">
      <w:pPr>
        <w:keepNext/>
        <w:autoSpaceDE w:val="0"/>
        <w:autoSpaceDN w:val="0"/>
        <w:adjustRightInd w:val="0"/>
        <w:rPr>
          <w:szCs w:val="22"/>
          <w:u w:val="single"/>
        </w:rPr>
      </w:pPr>
    </w:p>
    <w:p w14:paraId="49B5FF8F" w14:textId="77777777" w:rsidR="00CD1195" w:rsidRPr="001E550C" w:rsidRDefault="00CD1195" w:rsidP="00221C05">
      <w:pPr>
        <w:autoSpaceDE w:val="0"/>
        <w:autoSpaceDN w:val="0"/>
        <w:adjustRightInd w:val="0"/>
        <w:rPr>
          <w:szCs w:val="22"/>
        </w:rPr>
      </w:pPr>
      <w:bookmarkStart w:id="37" w:name="_Hlk44319675"/>
      <w:r w:rsidRPr="001E550C">
        <w:rPr>
          <w:szCs w:val="22"/>
        </w:rPr>
        <w:t xml:space="preserve">Med bolniki, ki so </w:t>
      </w:r>
      <w:r w:rsidR="004E5503" w:rsidRPr="001E550C">
        <w:rPr>
          <w:szCs w:val="22"/>
        </w:rPr>
        <w:t>v kliničnih</w:t>
      </w:r>
      <w:r w:rsidR="006C1349" w:rsidRPr="001E550C">
        <w:rPr>
          <w:szCs w:val="22"/>
        </w:rPr>
        <w:t xml:space="preserve"> </w:t>
      </w:r>
      <w:r w:rsidR="00D47BBE" w:rsidRPr="001E550C">
        <w:rPr>
          <w:szCs w:val="22"/>
        </w:rPr>
        <w:t>študijah</w:t>
      </w:r>
      <w:r w:rsidRPr="001E550C">
        <w:rPr>
          <w:szCs w:val="22"/>
        </w:rPr>
        <w:t xml:space="preserve"> daratumumab </w:t>
      </w:r>
      <w:r w:rsidR="004E5503" w:rsidRPr="001E550C">
        <w:rPr>
          <w:szCs w:val="22"/>
        </w:rPr>
        <w:t>prejemali intravensko</w:t>
      </w:r>
      <w:r w:rsidRPr="001E550C">
        <w:rPr>
          <w:szCs w:val="22"/>
        </w:rPr>
        <w:t xml:space="preserve">, je pri manj kot 1% bolnikov prišlo do razvoja </w:t>
      </w:r>
      <w:r w:rsidR="00623046" w:rsidRPr="001E550C">
        <w:rPr>
          <w:szCs w:val="22"/>
        </w:rPr>
        <w:t xml:space="preserve">z zdravljenjem povezanih </w:t>
      </w:r>
      <w:r w:rsidRPr="001E550C">
        <w:rPr>
          <w:szCs w:val="22"/>
        </w:rPr>
        <w:t>protiteles proti daratumumabu.</w:t>
      </w:r>
    </w:p>
    <w:bookmarkEnd w:id="37"/>
    <w:p w14:paraId="6619E073" w14:textId="77777777" w:rsidR="00B61C90" w:rsidRPr="001E550C" w:rsidRDefault="00B61C90" w:rsidP="00221C05">
      <w:pPr>
        <w:autoSpaceDE w:val="0"/>
        <w:autoSpaceDN w:val="0"/>
        <w:adjustRightInd w:val="0"/>
        <w:rPr>
          <w:szCs w:val="22"/>
        </w:rPr>
      </w:pPr>
    </w:p>
    <w:p w14:paraId="09C4794B" w14:textId="77777777" w:rsidR="00812D16" w:rsidRPr="001E550C" w:rsidRDefault="001C343F" w:rsidP="00221C05">
      <w:pPr>
        <w:keepNext/>
        <w:autoSpaceDE w:val="0"/>
        <w:autoSpaceDN w:val="0"/>
        <w:adjustRightInd w:val="0"/>
        <w:rPr>
          <w:szCs w:val="22"/>
          <w:u w:val="single"/>
        </w:rPr>
      </w:pPr>
      <w:r w:rsidRPr="001E550C">
        <w:rPr>
          <w:szCs w:val="22"/>
          <w:u w:val="single"/>
        </w:rPr>
        <w:t>Klinična učinkovitost in varnost</w:t>
      </w:r>
    </w:p>
    <w:p w14:paraId="516DD9BC" w14:textId="77777777" w:rsidR="003860D5" w:rsidRPr="001E550C" w:rsidRDefault="003860D5" w:rsidP="00221C05">
      <w:pPr>
        <w:keepNext/>
        <w:autoSpaceDE w:val="0"/>
        <w:autoSpaceDN w:val="0"/>
        <w:adjustRightInd w:val="0"/>
        <w:rPr>
          <w:szCs w:val="22"/>
          <w:u w:val="single"/>
        </w:rPr>
      </w:pPr>
    </w:p>
    <w:p w14:paraId="7E46D091" w14:textId="77777777" w:rsidR="000F5510" w:rsidRPr="001E550C" w:rsidRDefault="000F5510" w:rsidP="00221C05">
      <w:pPr>
        <w:keepNext/>
        <w:autoSpaceDE w:val="0"/>
        <w:autoSpaceDN w:val="0"/>
        <w:adjustRightInd w:val="0"/>
        <w:rPr>
          <w:i/>
          <w:szCs w:val="22"/>
          <w:u w:val="single"/>
        </w:rPr>
      </w:pPr>
      <w:r w:rsidRPr="001E550C">
        <w:rPr>
          <w:i/>
          <w:szCs w:val="22"/>
          <w:u w:val="single"/>
        </w:rPr>
        <w:t>Novo odkrit diseminirani plazmocitom</w:t>
      </w:r>
    </w:p>
    <w:p w14:paraId="7DBC519E" w14:textId="3ABB8B28" w:rsidR="0031246C" w:rsidRPr="001E550C" w:rsidRDefault="0031246C" w:rsidP="00221C05">
      <w:pPr>
        <w:keepNext/>
        <w:rPr>
          <w:szCs w:val="22"/>
        </w:rPr>
      </w:pPr>
      <w:r w:rsidRPr="001E550C">
        <w:rPr>
          <w:i/>
          <w:iCs/>
          <w:szCs w:val="22"/>
        </w:rPr>
        <w:t xml:space="preserve">Kombinirano zdravljenje z </w:t>
      </w:r>
      <w:r w:rsidRPr="001E550C">
        <w:rPr>
          <w:bCs/>
          <w:i/>
          <w:iCs/>
          <w:szCs w:val="22"/>
        </w:rPr>
        <w:t xml:space="preserve">lenalidomidom in deksametazonom </w:t>
      </w:r>
      <w:r w:rsidRPr="001E550C">
        <w:rPr>
          <w:i/>
          <w:iCs/>
          <w:szCs w:val="22"/>
        </w:rPr>
        <w:t xml:space="preserve">pri bolnikih, ki niso primerni za avtologno presaditev </w:t>
      </w:r>
      <w:r w:rsidR="00826D1C" w:rsidRPr="001E550C">
        <w:rPr>
          <w:i/>
          <w:iCs/>
          <w:szCs w:val="22"/>
        </w:rPr>
        <w:t xml:space="preserve">krvotvornih </w:t>
      </w:r>
      <w:r w:rsidRPr="001E550C">
        <w:rPr>
          <w:i/>
          <w:iCs/>
          <w:szCs w:val="22"/>
        </w:rPr>
        <w:t>matičnih celic</w:t>
      </w:r>
    </w:p>
    <w:p w14:paraId="3C941FD9" w14:textId="77777777" w:rsidR="0031246C" w:rsidRPr="001E550C" w:rsidRDefault="0031246C" w:rsidP="00221C05">
      <w:pPr>
        <w:rPr>
          <w:bCs/>
          <w:iCs/>
          <w:szCs w:val="22"/>
        </w:rPr>
      </w:pPr>
      <w:r w:rsidRPr="001E550C">
        <w:rPr>
          <w:bCs/>
          <w:iCs/>
          <w:szCs w:val="22"/>
        </w:rPr>
        <w:t>V študiji MMY3008, odprti, randomizirani, aktivno nadzorovani študiji faze III</w:t>
      </w:r>
      <w:r w:rsidR="00683C95" w:rsidRPr="001E550C">
        <w:rPr>
          <w:bCs/>
          <w:iCs/>
          <w:szCs w:val="22"/>
        </w:rPr>
        <w:t>,</w:t>
      </w:r>
      <w:r w:rsidRPr="001E550C">
        <w:rPr>
          <w:bCs/>
          <w:iCs/>
          <w:szCs w:val="22"/>
        </w:rPr>
        <w:t xml:space="preserve"> so primerjali zdravljenje z zdravilom DARZALEX 16 mg/kg v kombinaciji z lenalidomidom in </w:t>
      </w:r>
      <w:r w:rsidR="00683C95" w:rsidRPr="001E550C">
        <w:rPr>
          <w:bCs/>
          <w:iCs/>
          <w:szCs w:val="22"/>
        </w:rPr>
        <w:t>majhnimi</w:t>
      </w:r>
      <w:r w:rsidRPr="001E550C">
        <w:rPr>
          <w:bCs/>
          <w:iCs/>
          <w:szCs w:val="22"/>
        </w:rPr>
        <w:t xml:space="preserve"> odmerki deksametazona (DRd) z zdravljenjem z lenalidomidom in </w:t>
      </w:r>
      <w:r w:rsidR="00683C95" w:rsidRPr="001E550C">
        <w:rPr>
          <w:bCs/>
          <w:iCs/>
          <w:szCs w:val="22"/>
        </w:rPr>
        <w:t xml:space="preserve">majhnimi </w:t>
      </w:r>
      <w:r w:rsidRPr="001E550C">
        <w:rPr>
          <w:bCs/>
          <w:iCs/>
          <w:szCs w:val="22"/>
        </w:rPr>
        <w:t xml:space="preserve">odmerki deksametazona (Rd) pri bolnikih z novo odkritim diseminiranim plazmocitomom. </w:t>
      </w:r>
      <w:r w:rsidR="00683C95" w:rsidRPr="001E550C">
        <w:rPr>
          <w:bCs/>
          <w:iCs/>
          <w:szCs w:val="22"/>
        </w:rPr>
        <w:t>Bolniki so prejemali l</w:t>
      </w:r>
      <w:r w:rsidRPr="001E550C">
        <w:rPr>
          <w:bCs/>
          <w:iCs/>
          <w:szCs w:val="22"/>
        </w:rPr>
        <w:t xml:space="preserve">enalidomid (25 mg enkrat na dan peroralno </w:t>
      </w:r>
      <w:r w:rsidR="00683C95" w:rsidRPr="001E550C">
        <w:rPr>
          <w:bCs/>
          <w:iCs/>
          <w:szCs w:val="22"/>
        </w:rPr>
        <w:t>od 1. do 21. dne v več 28</w:t>
      </w:r>
      <w:r w:rsidR="00683C95" w:rsidRPr="001E550C">
        <w:rPr>
          <w:bCs/>
          <w:iCs/>
          <w:szCs w:val="22"/>
        </w:rPr>
        <w:noBreakHyphen/>
        <w:t xml:space="preserve">dnevnih </w:t>
      </w:r>
      <w:r w:rsidRPr="001E550C">
        <w:rPr>
          <w:bCs/>
          <w:iCs/>
          <w:szCs w:val="22"/>
        </w:rPr>
        <w:t xml:space="preserve">[4-tedenskih] </w:t>
      </w:r>
      <w:r w:rsidR="00683C95" w:rsidRPr="001E550C">
        <w:rPr>
          <w:bCs/>
          <w:iCs/>
          <w:szCs w:val="22"/>
        </w:rPr>
        <w:t>krogih</w:t>
      </w:r>
      <w:r w:rsidRPr="001E550C">
        <w:rPr>
          <w:bCs/>
          <w:iCs/>
          <w:szCs w:val="22"/>
        </w:rPr>
        <w:t xml:space="preserve">) </w:t>
      </w:r>
      <w:r w:rsidR="00683C95" w:rsidRPr="001E550C">
        <w:rPr>
          <w:bCs/>
          <w:iCs/>
          <w:szCs w:val="22"/>
        </w:rPr>
        <w:t xml:space="preserve">skupaj z majhnimi odmerki </w:t>
      </w:r>
      <w:r w:rsidRPr="001E550C">
        <w:rPr>
          <w:bCs/>
          <w:iCs/>
          <w:szCs w:val="22"/>
        </w:rPr>
        <w:t>peroralnega ali intravenskega deksametazona v odmerku 40 mg/teden (</w:t>
      </w:r>
      <w:r w:rsidR="00683C95" w:rsidRPr="001E550C">
        <w:rPr>
          <w:bCs/>
          <w:iCs/>
          <w:szCs w:val="22"/>
        </w:rPr>
        <w:t xml:space="preserve">ali zmanjšan odmerek 20 mg/teden pri bolnikih, ki so bili stari več kot 75 let ali so imeli </w:t>
      </w:r>
      <w:r w:rsidRPr="001E550C">
        <w:rPr>
          <w:bCs/>
          <w:iCs/>
          <w:szCs w:val="22"/>
        </w:rPr>
        <w:t>indeks telesne mase [ITM]</w:t>
      </w:r>
      <w:r w:rsidR="003860D5" w:rsidRPr="001E550C">
        <w:rPr>
          <w:bCs/>
          <w:iCs/>
          <w:szCs w:val="22"/>
        </w:rPr>
        <w:t> </w:t>
      </w:r>
      <w:r w:rsidRPr="001E550C">
        <w:rPr>
          <w:bCs/>
          <w:iCs/>
          <w:szCs w:val="22"/>
        </w:rPr>
        <w:t>&lt;</w:t>
      </w:r>
      <w:r w:rsidR="003860D5" w:rsidRPr="001E550C">
        <w:rPr>
          <w:bCs/>
          <w:iCs/>
          <w:szCs w:val="22"/>
        </w:rPr>
        <w:t> </w:t>
      </w:r>
      <w:r w:rsidRPr="001E550C">
        <w:rPr>
          <w:bCs/>
          <w:iCs/>
          <w:szCs w:val="22"/>
        </w:rPr>
        <w:t xml:space="preserve">18,5). </w:t>
      </w:r>
      <w:r w:rsidR="00D308FA" w:rsidRPr="001E550C">
        <w:rPr>
          <w:bCs/>
          <w:iCs/>
          <w:szCs w:val="22"/>
        </w:rPr>
        <w:t>V dneh, ko so bolniki prejemali infuzijo zdravila DARZALEX, so deksametazon prejemali kot premedikacijo pred infuzijo</w:t>
      </w:r>
      <w:r w:rsidRPr="001E550C">
        <w:rPr>
          <w:bCs/>
          <w:iCs/>
          <w:szCs w:val="22"/>
        </w:rPr>
        <w:t xml:space="preserve">. </w:t>
      </w:r>
      <w:r w:rsidR="00625BD2" w:rsidRPr="001E550C">
        <w:rPr>
          <w:bCs/>
          <w:iCs/>
          <w:szCs w:val="22"/>
        </w:rPr>
        <w:t>Pri prilagajanju</w:t>
      </w:r>
      <w:r w:rsidR="00D308FA" w:rsidRPr="001E550C">
        <w:rPr>
          <w:bCs/>
          <w:iCs/>
          <w:szCs w:val="22"/>
        </w:rPr>
        <w:t xml:space="preserve"> </w:t>
      </w:r>
      <w:r w:rsidR="00207322" w:rsidRPr="001E550C">
        <w:rPr>
          <w:bCs/>
          <w:iCs/>
          <w:szCs w:val="22"/>
        </w:rPr>
        <w:t>odmerka</w:t>
      </w:r>
      <w:r w:rsidR="00D308FA" w:rsidRPr="001E550C">
        <w:rPr>
          <w:bCs/>
          <w:iCs/>
          <w:szCs w:val="22"/>
        </w:rPr>
        <w:t xml:space="preserve"> </w:t>
      </w:r>
      <w:r w:rsidRPr="001E550C">
        <w:rPr>
          <w:bCs/>
          <w:iCs/>
          <w:szCs w:val="22"/>
        </w:rPr>
        <w:t>lenalidomid</w:t>
      </w:r>
      <w:r w:rsidR="00D308FA" w:rsidRPr="001E550C">
        <w:rPr>
          <w:bCs/>
          <w:iCs/>
          <w:szCs w:val="22"/>
        </w:rPr>
        <w:t xml:space="preserve">a in </w:t>
      </w:r>
      <w:r w:rsidRPr="001E550C">
        <w:rPr>
          <w:bCs/>
          <w:iCs/>
          <w:szCs w:val="22"/>
        </w:rPr>
        <w:t>de</w:t>
      </w:r>
      <w:r w:rsidR="00D308FA" w:rsidRPr="001E550C">
        <w:rPr>
          <w:bCs/>
          <w:iCs/>
          <w:szCs w:val="22"/>
        </w:rPr>
        <w:t xml:space="preserve">ksametazona so </w:t>
      </w:r>
      <w:r w:rsidR="00625BD2" w:rsidRPr="001E550C">
        <w:rPr>
          <w:bCs/>
          <w:iCs/>
          <w:szCs w:val="22"/>
        </w:rPr>
        <w:t xml:space="preserve">upoštevali proizvajalčeve informacije za predpisovanje zdravila. </w:t>
      </w:r>
      <w:r w:rsidR="00D308FA" w:rsidRPr="001E550C">
        <w:rPr>
          <w:bCs/>
          <w:iCs/>
          <w:szCs w:val="22"/>
        </w:rPr>
        <w:t>V obeh skupinah so bolniki z zdravljenjem nadaljevali do napredovanja bolezni ali nesprejemljive toksičnosti.</w:t>
      </w:r>
    </w:p>
    <w:p w14:paraId="19968EA4" w14:textId="77777777" w:rsidR="0031246C" w:rsidRPr="001E550C" w:rsidRDefault="0031246C" w:rsidP="00221C05">
      <w:pPr>
        <w:rPr>
          <w:bCs/>
          <w:iCs/>
          <w:szCs w:val="22"/>
        </w:rPr>
      </w:pPr>
    </w:p>
    <w:p w14:paraId="3FEAF601" w14:textId="77777777" w:rsidR="00625BD2" w:rsidRPr="001E550C" w:rsidRDefault="00625BD2" w:rsidP="00221C05">
      <w:pPr>
        <w:rPr>
          <w:bCs/>
          <w:iCs/>
          <w:szCs w:val="22"/>
        </w:rPr>
      </w:pPr>
      <w:r w:rsidRPr="001E550C">
        <w:rPr>
          <w:bCs/>
          <w:iCs/>
          <w:szCs w:val="22"/>
        </w:rPr>
        <w:t xml:space="preserve">Skupno so randomizirali </w:t>
      </w:r>
      <w:r w:rsidR="0031246C" w:rsidRPr="001E550C">
        <w:rPr>
          <w:bCs/>
          <w:iCs/>
          <w:szCs w:val="22"/>
        </w:rPr>
        <w:t>737</w:t>
      </w:r>
      <w:r w:rsidRPr="001E550C">
        <w:rPr>
          <w:bCs/>
          <w:iCs/>
          <w:szCs w:val="22"/>
        </w:rPr>
        <w:t> bolnikov</w:t>
      </w:r>
      <w:r w:rsidR="0031246C" w:rsidRPr="001E550C">
        <w:rPr>
          <w:bCs/>
          <w:iCs/>
          <w:szCs w:val="22"/>
        </w:rPr>
        <w:t xml:space="preserve">: 368 </w:t>
      </w:r>
      <w:r w:rsidRPr="001E550C">
        <w:rPr>
          <w:bCs/>
          <w:iCs/>
          <w:szCs w:val="22"/>
        </w:rPr>
        <w:t>v skupino</w:t>
      </w:r>
      <w:r w:rsidR="0031246C" w:rsidRPr="001E550C">
        <w:rPr>
          <w:bCs/>
          <w:iCs/>
          <w:szCs w:val="22"/>
        </w:rPr>
        <w:t xml:space="preserve"> DRd </w:t>
      </w:r>
      <w:r w:rsidRPr="001E550C">
        <w:rPr>
          <w:bCs/>
          <w:iCs/>
          <w:szCs w:val="22"/>
        </w:rPr>
        <w:t xml:space="preserve">in </w:t>
      </w:r>
      <w:r w:rsidR="0031246C" w:rsidRPr="001E550C">
        <w:rPr>
          <w:bCs/>
          <w:iCs/>
          <w:szCs w:val="22"/>
        </w:rPr>
        <w:t xml:space="preserve">369 </w:t>
      </w:r>
      <w:r w:rsidRPr="001E550C">
        <w:rPr>
          <w:bCs/>
          <w:iCs/>
          <w:szCs w:val="22"/>
        </w:rPr>
        <w:t>v skupino</w:t>
      </w:r>
      <w:r w:rsidR="0031246C" w:rsidRPr="001E550C">
        <w:rPr>
          <w:bCs/>
          <w:iCs/>
          <w:szCs w:val="22"/>
        </w:rPr>
        <w:t xml:space="preserve"> Rd. </w:t>
      </w:r>
      <w:r w:rsidRPr="001E550C">
        <w:rPr>
          <w:bCs/>
          <w:iCs/>
          <w:szCs w:val="22"/>
        </w:rPr>
        <w:t>Izhodiščne demografske karakteristike in karakteristike bolezni so bile podobne v obeh zdravljenih skupinah. Mediana starost bolnikov je bila 73 let (od 45 do 90 let), pri čemer je bilo 44% bolnikov starih ≥</w:t>
      </w:r>
      <w:r w:rsidR="00C95241" w:rsidRPr="001E550C">
        <w:rPr>
          <w:bCs/>
          <w:iCs/>
          <w:szCs w:val="22"/>
        </w:rPr>
        <w:t> </w:t>
      </w:r>
      <w:r w:rsidRPr="001E550C">
        <w:rPr>
          <w:bCs/>
          <w:iCs/>
          <w:szCs w:val="22"/>
        </w:rPr>
        <w:t>75 let. Večina bolnikov je bila belcev (92%), moškega spola (52%</w:t>
      </w:r>
      <w:r w:rsidR="008274BC" w:rsidRPr="001E550C">
        <w:rPr>
          <w:bCs/>
          <w:iCs/>
          <w:szCs w:val="22"/>
        </w:rPr>
        <w:t>)</w:t>
      </w:r>
      <w:r w:rsidRPr="001E550C">
        <w:rPr>
          <w:bCs/>
          <w:iCs/>
          <w:szCs w:val="22"/>
        </w:rPr>
        <w:t xml:space="preserve">, </w:t>
      </w:r>
      <w:r w:rsidR="008274BC" w:rsidRPr="001E550C">
        <w:rPr>
          <w:bCs/>
          <w:iCs/>
          <w:szCs w:val="22"/>
        </w:rPr>
        <w:t>34</w:t>
      </w:r>
      <w:r w:rsidRPr="001E550C">
        <w:rPr>
          <w:bCs/>
          <w:iCs/>
          <w:szCs w:val="22"/>
        </w:rPr>
        <w:t xml:space="preserve">% bolnikov je imelo oceno stanja zmogljivosti ECOG (Eastern Cooperative Oncology Group) 0, </w:t>
      </w:r>
      <w:r w:rsidR="008274BC" w:rsidRPr="001E550C">
        <w:rPr>
          <w:bCs/>
          <w:iCs/>
          <w:szCs w:val="22"/>
        </w:rPr>
        <w:t>49,5</w:t>
      </w:r>
      <w:r w:rsidRPr="001E550C">
        <w:rPr>
          <w:bCs/>
          <w:iCs/>
          <w:szCs w:val="22"/>
        </w:rPr>
        <w:t xml:space="preserve">% jih je imelo oceno ECOG 1 in </w:t>
      </w:r>
      <w:r w:rsidR="008274BC" w:rsidRPr="001E550C">
        <w:rPr>
          <w:bCs/>
          <w:iCs/>
          <w:szCs w:val="22"/>
        </w:rPr>
        <w:t>17</w:t>
      </w:r>
      <w:r w:rsidRPr="001E550C">
        <w:rPr>
          <w:bCs/>
          <w:iCs/>
          <w:szCs w:val="22"/>
        </w:rPr>
        <w:t xml:space="preserve">% jih je imelo oceno ECOG </w:t>
      </w:r>
      <w:r w:rsidR="008274BC" w:rsidRPr="001E550C">
        <w:rPr>
          <w:bCs/>
          <w:iCs/>
          <w:szCs w:val="22"/>
        </w:rPr>
        <w:t>≥</w:t>
      </w:r>
      <w:r w:rsidR="003860D5" w:rsidRPr="001E550C">
        <w:rPr>
          <w:bCs/>
          <w:iCs/>
          <w:szCs w:val="22"/>
        </w:rPr>
        <w:t> </w:t>
      </w:r>
      <w:r w:rsidR="008274BC" w:rsidRPr="001E550C">
        <w:rPr>
          <w:bCs/>
          <w:iCs/>
          <w:szCs w:val="22"/>
        </w:rPr>
        <w:t>2. Sedemindvajset odstotkov jih je imelo stadij I po mednarodnem sistemu razvrščanja v stadije bolezni (ISS), 43% jih je imelo ISS stadij II in 29% ISS stadij III. Učinkovitost so vrednotili s trajanjem preživetja brez napredovanja bolezni (</w:t>
      </w:r>
      <w:r w:rsidR="00207322" w:rsidRPr="001E550C">
        <w:rPr>
          <w:bCs/>
          <w:iCs/>
          <w:szCs w:val="22"/>
        </w:rPr>
        <w:t xml:space="preserve">PFS - </w:t>
      </w:r>
      <w:r w:rsidR="008274BC" w:rsidRPr="001E550C">
        <w:rPr>
          <w:bCs/>
          <w:iCs/>
          <w:szCs w:val="22"/>
        </w:rPr>
        <w:t xml:space="preserve">Progression Free Survival) po kriterijih mednarodne delovne skupine za </w:t>
      </w:r>
      <w:bookmarkStart w:id="38" w:name="_Hlk97641476"/>
      <w:r w:rsidR="008274BC" w:rsidRPr="001E550C">
        <w:rPr>
          <w:bCs/>
          <w:iCs/>
          <w:szCs w:val="22"/>
        </w:rPr>
        <w:t>plazmocitom (</w:t>
      </w:r>
      <w:r w:rsidR="00207322" w:rsidRPr="001E550C">
        <w:rPr>
          <w:bCs/>
          <w:iCs/>
          <w:szCs w:val="22"/>
        </w:rPr>
        <w:t xml:space="preserve">IMWG </w:t>
      </w:r>
      <w:r w:rsidR="00207322" w:rsidRPr="001E550C">
        <w:rPr>
          <w:bCs/>
          <w:szCs w:val="22"/>
        </w:rPr>
        <w:t xml:space="preserve">- </w:t>
      </w:r>
      <w:r w:rsidR="008274BC" w:rsidRPr="001E550C">
        <w:rPr>
          <w:bCs/>
          <w:iCs/>
          <w:szCs w:val="22"/>
        </w:rPr>
        <w:t>International Myeloma Working Group</w:t>
      </w:r>
      <w:bookmarkStart w:id="39" w:name="_Hlk95905853"/>
      <w:r w:rsidR="008274BC" w:rsidRPr="001E550C">
        <w:rPr>
          <w:bCs/>
          <w:iCs/>
          <w:szCs w:val="22"/>
        </w:rPr>
        <w:t>)</w:t>
      </w:r>
      <w:r w:rsidR="005C086F" w:rsidRPr="001E550C">
        <w:rPr>
          <w:bCs/>
          <w:iCs/>
          <w:szCs w:val="22"/>
        </w:rPr>
        <w:t xml:space="preserve"> </w:t>
      </w:r>
      <w:bookmarkStart w:id="40" w:name="_Hlk97641454"/>
      <w:bookmarkEnd w:id="38"/>
      <w:r w:rsidR="005C086F" w:rsidRPr="001E550C">
        <w:rPr>
          <w:bCs/>
          <w:iCs/>
          <w:szCs w:val="22"/>
        </w:rPr>
        <w:t xml:space="preserve">in </w:t>
      </w:r>
      <w:r w:rsidR="00B34F8E" w:rsidRPr="001E550C">
        <w:rPr>
          <w:bCs/>
          <w:iCs/>
          <w:szCs w:val="22"/>
        </w:rPr>
        <w:t xml:space="preserve">s </w:t>
      </w:r>
      <w:r w:rsidR="005C086F" w:rsidRPr="001E550C">
        <w:rPr>
          <w:bCs/>
          <w:iCs/>
          <w:szCs w:val="22"/>
        </w:rPr>
        <w:t>celokupn</w:t>
      </w:r>
      <w:r w:rsidR="00B34F8E" w:rsidRPr="001E550C">
        <w:rPr>
          <w:bCs/>
          <w:iCs/>
          <w:szCs w:val="22"/>
        </w:rPr>
        <w:t>im</w:t>
      </w:r>
      <w:r w:rsidR="005C086F" w:rsidRPr="001E550C">
        <w:rPr>
          <w:bCs/>
          <w:iCs/>
          <w:szCs w:val="22"/>
        </w:rPr>
        <w:t xml:space="preserve"> preživetj</w:t>
      </w:r>
      <w:r w:rsidR="00B34F8E" w:rsidRPr="001E550C">
        <w:rPr>
          <w:bCs/>
          <w:iCs/>
          <w:szCs w:val="22"/>
        </w:rPr>
        <w:t>em</w:t>
      </w:r>
      <w:r w:rsidR="005C086F" w:rsidRPr="001E550C">
        <w:rPr>
          <w:bCs/>
          <w:iCs/>
          <w:szCs w:val="22"/>
        </w:rPr>
        <w:t xml:space="preserve"> </w:t>
      </w:r>
      <w:bookmarkEnd w:id="40"/>
      <w:r w:rsidR="005C086F" w:rsidRPr="001E550C">
        <w:rPr>
          <w:bCs/>
          <w:iCs/>
          <w:szCs w:val="22"/>
        </w:rPr>
        <w:t>(OS - overall survival)</w:t>
      </w:r>
      <w:r w:rsidR="008274BC" w:rsidRPr="001E550C">
        <w:rPr>
          <w:bCs/>
          <w:iCs/>
          <w:szCs w:val="22"/>
        </w:rPr>
        <w:t>.</w:t>
      </w:r>
    </w:p>
    <w:p w14:paraId="33EC68B1" w14:textId="77777777" w:rsidR="00625BD2" w:rsidRPr="001E550C" w:rsidRDefault="00625BD2" w:rsidP="00221C05">
      <w:pPr>
        <w:rPr>
          <w:bCs/>
          <w:iCs/>
          <w:szCs w:val="22"/>
        </w:rPr>
      </w:pPr>
    </w:p>
    <w:p w14:paraId="0F793076" w14:textId="29D772A7" w:rsidR="0031246C" w:rsidRPr="001E550C" w:rsidRDefault="00B34F8E" w:rsidP="00221C05">
      <w:pPr>
        <w:rPr>
          <w:iCs/>
        </w:rPr>
      </w:pPr>
      <w:bookmarkStart w:id="41" w:name="_Hlk97641463"/>
      <w:bookmarkStart w:id="42" w:name="_Hlk96701473"/>
      <w:r w:rsidRPr="001E550C">
        <w:rPr>
          <w:bCs/>
          <w:iCs/>
          <w:szCs w:val="22"/>
        </w:rPr>
        <w:t>Ob</w:t>
      </w:r>
      <w:r w:rsidR="00B74DA8" w:rsidRPr="001E550C">
        <w:rPr>
          <w:bCs/>
          <w:iCs/>
          <w:szCs w:val="22"/>
        </w:rPr>
        <w:t xml:space="preserve"> median</w:t>
      </w:r>
      <w:r w:rsidR="00F567E8" w:rsidRPr="001E550C">
        <w:rPr>
          <w:bCs/>
          <w:iCs/>
          <w:szCs w:val="22"/>
        </w:rPr>
        <w:t>i</w:t>
      </w:r>
      <w:r w:rsidR="00B74DA8" w:rsidRPr="001E550C">
        <w:rPr>
          <w:bCs/>
          <w:iCs/>
          <w:szCs w:val="22"/>
        </w:rPr>
        <w:t xml:space="preserve"> trajanj</w:t>
      </w:r>
      <w:r w:rsidR="00F567E8" w:rsidRPr="001E550C">
        <w:rPr>
          <w:bCs/>
          <w:iCs/>
          <w:szCs w:val="22"/>
        </w:rPr>
        <w:t>a</w:t>
      </w:r>
      <w:r w:rsidR="00B74DA8" w:rsidRPr="001E550C">
        <w:rPr>
          <w:bCs/>
          <w:iCs/>
          <w:szCs w:val="22"/>
        </w:rPr>
        <w:t xml:space="preserve"> spremljanja </w:t>
      </w:r>
      <w:bookmarkEnd w:id="41"/>
      <w:r w:rsidR="00B74DA8" w:rsidRPr="001E550C">
        <w:rPr>
          <w:bCs/>
          <w:iCs/>
          <w:szCs w:val="22"/>
        </w:rPr>
        <w:t>28 mesecev</w:t>
      </w:r>
      <w:r w:rsidR="00B74DA8" w:rsidRPr="001E550C">
        <w:rPr>
          <w:szCs w:val="22"/>
        </w:rPr>
        <w:t xml:space="preserve"> so rezultati primarne analize PFS v š</w:t>
      </w:r>
      <w:r w:rsidR="00C27AC4" w:rsidRPr="001E550C">
        <w:rPr>
          <w:bCs/>
          <w:iCs/>
          <w:szCs w:val="22"/>
        </w:rPr>
        <w:t>tudij</w:t>
      </w:r>
      <w:r w:rsidR="00B74DA8" w:rsidRPr="001E550C">
        <w:rPr>
          <w:bCs/>
          <w:iCs/>
          <w:szCs w:val="22"/>
        </w:rPr>
        <w:t>i</w:t>
      </w:r>
      <w:r w:rsidR="00C27AC4" w:rsidRPr="001E550C">
        <w:rPr>
          <w:bCs/>
          <w:iCs/>
          <w:szCs w:val="22"/>
        </w:rPr>
        <w:t xml:space="preserve"> </w:t>
      </w:r>
      <w:r w:rsidR="0031246C" w:rsidRPr="001E550C">
        <w:rPr>
          <w:bCs/>
          <w:iCs/>
          <w:szCs w:val="22"/>
        </w:rPr>
        <w:t>MMY3008</w:t>
      </w:r>
      <w:r w:rsidR="00207322" w:rsidRPr="001E550C">
        <w:rPr>
          <w:bCs/>
          <w:iCs/>
          <w:szCs w:val="22"/>
        </w:rPr>
        <w:t xml:space="preserve"> </w:t>
      </w:r>
      <w:r w:rsidR="00C27AC4" w:rsidRPr="001E550C">
        <w:rPr>
          <w:bCs/>
          <w:iCs/>
          <w:szCs w:val="22"/>
        </w:rPr>
        <w:t>pokazal</w:t>
      </w:r>
      <w:r w:rsidR="00B74DA8" w:rsidRPr="001E550C">
        <w:rPr>
          <w:bCs/>
          <w:iCs/>
          <w:szCs w:val="22"/>
        </w:rPr>
        <w:t>i</w:t>
      </w:r>
      <w:r w:rsidR="00C27AC4" w:rsidRPr="001E550C">
        <w:rPr>
          <w:bCs/>
          <w:iCs/>
          <w:szCs w:val="22"/>
        </w:rPr>
        <w:t xml:space="preserve"> izboljšanje</w:t>
      </w:r>
      <w:r w:rsidR="0031246C" w:rsidRPr="001E550C">
        <w:rPr>
          <w:bCs/>
          <w:iCs/>
          <w:szCs w:val="22"/>
        </w:rPr>
        <w:t xml:space="preserve"> </w:t>
      </w:r>
      <w:r w:rsidR="001B6FA4" w:rsidRPr="001E550C">
        <w:rPr>
          <w:bCs/>
          <w:iCs/>
          <w:szCs w:val="22"/>
        </w:rPr>
        <w:t xml:space="preserve">v skupini </w:t>
      </w:r>
      <w:r w:rsidR="0031246C" w:rsidRPr="001E550C">
        <w:rPr>
          <w:bCs/>
          <w:iCs/>
          <w:szCs w:val="22"/>
        </w:rPr>
        <w:t xml:space="preserve">DRd </w:t>
      </w:r>
      <w:r w:rsidR="001B6FA4" w:rsidRPr="001E550C">
        <w:rPr>
          <w:bCs/>
          <w:iCs/>
          <w:szCs w:val="22"/>
        </w:rPr>
        <w:t>v primerjavi s skupino Rd</w:t>
      </w:r>
      <w:r w:rsidR="0031246C" w:rsidRPr="001E550C">
        <w:rPr>
          <w:bCs/>
          <w:iCs/>
          <w:szCs w:val="22"/>
        </w:rPr>
        <w:t xml:space="preserve">; </w:t>
      </w:r>
      <w:r w:rsidR="001B6FA4" w:rsidRPr="001E550C">
        <w:rPr>
          <w:bCs/>
          <w:iCs/>
          <w:szCs w:val="22"/>
        </w:rPr>
        <w:t xml:space="preserve">mediana </w:t>
      </w:r>
      <w:r w:rsidR="0031246C" w:rsidRPr="001E550C">
        <w:rPr>
          <w:bCs/>
          <w:iCs/>
          <w:szCs w:val="22"/>
        </w:rPr>
        <w:t xml:space="preserve">PFS </w:t>
      </w:r>
      <w:r w:rsidR="001B6FA4" w:rsidRPr="001E550C">
        <w:rPr>
          <w:bCs/>
          <w:iCs/>
          <w:szCs w:val="22"/>
        </w:rPr>
        <w:t xml:space="preserve">v skupini </w:t>
      </w:r>
      <w:r w:rsidR="0031246C" w:rsidRPr="001E550C">
        <w:rPr>
          <w:bCs/>
          <w:iCs/>
          <w:szCs w:val="22"/>
        </w:rPr>
        <w:t xml:space="preserve">DRd </w:t>
      </w:r>
      <w:r w:rsidR="001B6FA4" w:rsidRPr="001E550C">
        <w:rPr>
          <w:bCs/>
          <w:iCs/>
          <w:szCs w:val="22"/>
        </w:rPr>
        <w:t xml:space="preserve">ni bila dosežena, v skupini Rd pa je bila </w:t>
      </w:r>
      <w:r w:rsidR="0031246C" w:rsidRPr="001E550C">
        <w:rPr>
          <w:bCs/>
          <w:iCs/>
          <w:szCs w:val="22"/>
        </w:rPr>
        <w:t>31</w:t>
      </w:r>
      <w:r w:rsidR="001B6FA4" w:rsidRPr="001E550C">
        <w:rPr>
          <w:bCs/>
          <w:iCs/>
          <w:szCs w:val="22"/>
        </w:rPr>
        <w:t>,</w:t>
      </w:r>
      <w:r w:rsidR="0031246C" w:rsidRPr="001E550C">
        <w:rPr>
          <w:bCs/>
          <w:iCs/>
          <w:szCs w:val="22"/>
        </w:rPr>
        <w:t>9 m</w:t>
      </w:r>
      <w:r w:rsidR="001B6FA4" w:rsidRPr="001E550C">
        <w:rPr>
          <w:bCs/>
          <w:iCs/>
          <w:szCs w:val="22"/>
        </w:rPr>
        <w:t>eseca</w:t>
      </w:r>
      <w:r w:rsidR="0031246C" w:rsidRPr="001E550C">
        <w:rPr>
          <w:bCs/>
          <w:iCs/>
          <w:szCs w:val="22"/>
        </w:rPr>
        <w:t xml:space="preserve"> (</w:t>
      </w:r>
      <w:r w:rsidR="001B6FA4" w:rsidRPr="001E550C">
        <w:rPr>
          <w:bCs/>
          <w:iCs/>
          <w:szCs w:val="22"/>
        </w:rPr>
        <w:t xml:space="preserve">razmerje ogroženosti </w:t>
      </w:r>
      <w:r w:rsidR="0031246C" w:rsidRPr="001E550C">
        <w:rPr>
          <w:bCs/>
          <w:iCs/>
          <w:szCs w:val="22"/>
        </w:rPr>
        <w:t>[</w:t>
      </w:r>
      <w:r w:rsidR="001B6FA4" w:rsidRPr="001E550C">
        <w:rPr>
          <w:bCs/>
          <w:iCs/>
          <w:szCs w:val="22"/>
        </w:rPr>
        <w:t>hazard ratio, HR]=0,</w:t>
      </w:r>
      <w:r w:rsidR="0031246C" w:rsidRPr="001E550C">
        <w:rPr>
          <w:bCs/>
          <w:iCs/>
          <w:szCs w:val="22"/>
        </w:rPr>
        <w:t>56; 95</w:t>
      </w:r>
      <w:r w:rsidR="001B6FA4" w:rsidRPr="001E550C">
        <w:rPr>
          <w:bCs/>
          <w:iCs/>
          <w:szCs w:val="22"/>
        </w:rPr>
        <w:noBreakHyphen/>
        <w:t>odstotni IZ</w:t>
      </w:r>
      <w:r w:rsidR="0031246C" w:rsidRPr="001E550C">
        <w:rPr>
          <w:bCs/>
          <w:iCs/>
          <w:szCs w:val="22"/>
        </w:rPr>
        <w:t>:</w:t>
      </w:r>
      <w:r w:rsidR="003860D5" w:rsidRPr="001E550C">
        <w:rPr>
          <w:bCs/>
          <w:iCs/>
          <w:szCs w:val="22"/>
        </w:rPr>
        <w:t> </w:t>
      </w:r>
      <w:r w:rsidR="0031246C" w:rsidRPr="001E550C">
        <w:rPr>
          <w:bCs/>
          <w:iCs/>
          <w:szCs w:val="22"/>
        </w:rPr>
        <w:t>0</w:t>
      </w:r>
      <w:r w:rsidR="001B6FA4" w:rsidRPr="001E550C">
        <w:rPr>
          <w:bCs/>
          <w:iCs/>
          <w:szCs w:val="22"/>
        </w:rPr>
        <w:t>,</w:t>
      </w:r>
      <w:r w:rsidR="0031246C" w:rsidRPr="001E550C">
        <w:rPr>
          <w:bCs/>
          <w:iCs/>
          <w:szCs w:val="22"/>
        </w:rPr>
        <w:t>43</w:t>
      </w:r>
      <w:r w:rsidR="008E32A3" w:rsidRPr="001E550C">
        <w:rPr>
          <w:bCs/>
          <w:iCs/>
          <w:szCs w:val="22"/>
        </w:rPr>
        <w:t>;</w:t>
      </w:r>
      <w:r w:rsidR="0031246C" w:rsidRPr="001E550C">
        <w:rPr>
          <w:bCs/>
          <w:iCs/>
          <w:szCs w:val="22"/>
        </w:rPr>
        <w:t xml:space="preserve"> 0</w:t>
      </w:r>
      <w:r w:rsidR="001B6FA4" w:rsidRPr="001E550C">
        <w:rPr>
          <w:bCs/>
          <w:iCs/>
          <w:szCs w:val="22"/>
        </w:rPr>
        <w:t>,</w:t>
      </w:r>
      <w:r w:rsidR="0031246C" w:rsidRPr="001E550C">
        <w:rPr>
          <w:bCs/>
          <w:iCs/>
          <w:szCs w:val="22"/>
        </w:rPr>
        <w:t>73; p</w:t>
      </w:r>
      <w:r w:rsidR="003860D5" w:rsidRPr="001E550C">
        <w:rPr>
          <w:bCs/>
          <w:iCs/>
          <w:szCs w:val="22"/>
        </w:rPr>
        <w:t> </w:t>
      </w:r>
      <w:r w:rsidR="0031246C" w:rsidRPr="001E550C">
        <w:rPr>
          <w:bCs/>
          <w:iCs/>
          <w:szCs w:val="22"/>
        </w:rPr>
        <w:t>&lt;</w:t>
      </w:r>
      <w:r w:rsidR="003860D5" w:rsidRPr="001E550C">
        <w:rPr>
          <w:bCs/>
          <w:iCs/>
          <w:szCs w:val="22"/>
        </w:rPr>
        <w:t> </w:t>
      </w:r>
      <w:r w:rsidR="0031246C" w:rsidRPr="001E550C">
        <w:rPr>
          <w:bCs/>
          <w:iCs/>
          <w:szCs w:val="22"/>
        </w:rPr>
        <w:t>0</w:t>
      </w:r>
      <w:r w:rsidR="001B6FA4" w:rsidRPr="001E550C">
        <w:rPr>
          <w:bCs/>
          <w:iCs/>
          <w:szCs w:val="22"/>
        </w:rPr>
        <w:t>,</w:t>
      </w:r>
      <w:r w:rsidR="0031246C" w:rsidRPr="001E550C">
        <w:rPr>
          <w:bCs/>
          <w:iCs/>
          <w:szCs w:val="22"/>
        </w:rPr>
        <w:t xml:space="preserve">0001), </w:t>
      </w:r>
      <w:r w:rsidR="001B6FA4" w:rsidRPr="001E550C">
        <w:rPr>
          <w:bCs/>
          <w:iCs/>
          <w:szCs w:val="22"/>
        </w:rPr>
        <w:t xml:space="preserve">kar predstavlja </w:t>
      </w:r>
      <w:r w:rsidR="0031246C" w:rsidRPr="001E550C">
        <w:rPr>
          <w:bCs/>
          <w:iCs/>
          <w:szCs w:val="22"/>
        </w:rPr>
        <w:t>44</w:t>
      </w:r>
      <w:r w:rsidR="001B6FA4" w:rsidRPr="001E550C">
        <w:rPr>
          <w:bCs/>
          <w:iCs/>
          <w:szCs w:val="22"/>
        </w:rPr>
        <w:noBreakHyphen/>
        <w:t xml:space="preserve">odstotno zmanjšanje tveganja za napredovanje bolezni ali smrt pri bolnikih, zdravljenih z </w:t>
      </w:r>
      <w:r w:rsidR="0031246C" w:rsidRPr="001E550C">
        <w:rPr>
          <w:bCs/>
          <w:iCs/>
          <w:szCs w:val="22"/>
        </w:rPr>
        <w:t>DRd.</w:t>
      </w:r>
      <w:r w:rsidR="00573B04" w:rsidRPr="001E550C">
        <w:rPr>
          <w:szCs w:val="22"/>
        </w:rPr>
        <w:t xml:space="preserve"> Tudi r</w:t>
      </w:r>
      <w:r w:rsidR="00573B04" w:rsidRPr="001E550C">
        <w:rPr>
          <w:bCs/>
          <w:iCs/>
          <w:szCs w:val="22"/>
        </w:rPr>
        <w:t>ezultati dopolnjene analize PFS po median</w:t>
      </w:r>
      <w:r w:rsidR="00F567E8" w:rsidRPr="001E550C">
        <w:rPr>
          <w:bCs/>
          <w:iCs/>
          <w:szCs w:val="22"/>
        </w:rPr>
        <w:t>i</w:t>
      </w:r>
      <w:r w:rsidR="00573B04" w:rsidRPr="001E550C">
        <w:rPr>
          <w:bCs/>
          <w:iCs/>
          <w:szCs w:val="22"/>
        </w:rPr>
        <w:t xml:space="preserve"> trajanj</w:t>
      </w:r>
      <w:r w:rsidR="00F567E8" w:rsidRPr="001E550C">
        <w:rPr>
          <w:bCs/>
          <w:iCs/>
          <w:szCs w:val="22"/>
        </w:rPr>
        <w:t>a</w:t>
      </w:r>
      <w:r w:rsidR="00573B04" w:rsidRPr="001E550C">
        <w:rPr>
          <w:bCs/>
          <w:iCs/>
          <w:szCs w:val="22"/>
        </w:rPr>
        <w:t xml:space="preserve"> spremljanja 64 mesecev so pokazali izboljšanje preživetja brez napredovanja bolezni pri bolnikih </w:t>
      </w:r>
      <w:r w:rsidR="00573B04" w:rsidRPr="001E550C">
        <w:rPr>
          <w:szCs w:val="22"/>
        </w:rPr>
        <w:t xml:space="preserve">v skupini </w:t>
      </w:r>
      <w:r w:rsidR="00EA5676" w:rsidRPr="001E550C">
        <w:rPr>
          <w:szCs w:val="22"/>
        </w:rPr>
        <w:t>DRd</w:t>
      </w:r>
      <w:r w:rsidR="00573B04" w:rsidRPr="001E550C">
        <w:rPr>
          <w:szCs w:val="22"/>
        </w:rPr>
        <w:t xml:space="preserve"> v primerjavi s skupino </w:t>
      </w:r>
      <w:r w:rsidR="00EA5676" w:rsidRPr="001E550C">
        <w:rPr>
          <w:szCs w:val="22"/>
        </w:rPr>
        <w:t>Rd</w:t>
      </w:r>
      <w:r w:rsidR="00573B04" w:rsidRPr="001E550C">
        <w:rPr>
          <w:szCs w:val="22"/>
        </w:rPr>
        <w:t xml:space="preserve">. Mediana PFS v skupini </w:t>
      </w:r>
      <w:r w:rsidR="00EA5676" w:rsidRPr="001E550C">
        <w:rPr>
          <w:szCs w:val="22"/>
        </w:rPr>
        <w:t>DRd</w:t>
      </w:r>
      <w:r w:rsidR="00573B04" w:rsidRPr="001E550C">
        <w:rPr>
          <w:szCs w:val="22"/>
        </w:rPr>
        <w:t xml:space="preserve"> je bila </w:t>
      </w:r>
      <w:r w:rsidR="00EA5676" w:rsidRPr="001E550C">
        <w:rPr>
          <w:bCs/>
          <w:iCs/>
          <w:szCs w:val="22"/>
        </w:rPr>
        <w:t>61</w:t>
      </w:r>
      <w:r w:rsidR="00573B04" w:rsidRPr="001E550C">
        <w:rPr>
          <w:bCs/>
          <w:iCs/>
          <w:szCs w:val="22"/>
        </w:rPr>
        <w:t>,</w:t>
      </w:r>
      <w:r w:rsidR="00EA5676" w:rsidRPr="001E550C">
        <w:rPr>
          <w:bCs/>
          <w:iCs/>
          <w:szCs w:val="22"/>
        </w:rPr>
        <w:t>9</w:t>
      </w:r>
      <w:r w:rsidR="00573B04" w:rsidRPr="001E550C">
        <w:rPr>
          <w:bCs/>
          <w:iCs/>
          <w:szCs w:val="22"/>
        </w:rPr>
        <w:t xml:space="preserve"> meseca, v skupini </w:t>
      </w:r>
      <w:r w:rsidR="00EA5676" w:rsidRPr="001E550C">
        <w:rPr>
          <w:bCs/>
          <w:iCs/>
          <w:szCs w:val="22"/>
        </w:rPr>
        <w:t>Rd</w:t>
      </w:r>
      <w:r w:rsidR="00573B04" w:rsidRPr="001E550C">
        <w:rPr>
          <w:bCs/>
          <w:iCs/>
          <w:szCs w:val="22"/>
        </w:rPr>
        <w:t xml:space="preserve"> pa </w:t>
      </w:r>
      <w:r w:rsidR="00EA5676" w:rsidRPr="001E550C">
        <w:rPr>
          <w:bCs/>
          <w:iCs/>
          <w:szCs w:val="22"/>
        </w:rPr>
        <w:t>34</w:t>
      </w:r>
      <w:r w:rsidR="00573B04" w:rsidRPr="001E550C">
        <w:rPr>
          <w:bCs/>
          <w:iCs/>
          <w:szCs w:val="22"/>
        </w:rPr>
        <w:t>,</w:t>
      </w:r>
      <w:r w:rsidR="00EA5676" w:rsidRPr="001E550C">
        <w:rPr>
          <w:bCs/>
          <w:iCs/>
          <w:szCs w:val="22"/>
        </w:rPr>
        <w:t>4</w:t>
      </w:r>
      <w:r w:rsidR="00573B04" w:rsidRPr="001E550C">
        <w:rPr>
          <w:bCs/>
          <w:iCs/>
          <w:szCs w:val="22"/>
        </w:rPr>
        <w:t> meseca (</w:t>
      </w:r>
      <w:r w:rsidR="00573B04" w:rsidRPr="001E550C">
        <w:rPr>
          <w:szCs w:val="22"/>
        </w:rPr>
        <w:t>razmerje ogroženosti=0,</w:t>
      </w:r>
      <w:r w:rsidR="00EA5676" w:rsidRPr="001E550C">
        <w:rPr>
          <w:szCs w:val="22"/>
        </w:rPr>
        <w:t>55</w:t>
      </w:r>
      <w:r w:rsidR="00573B04" w:rsidRPr="001E550C">
        <w:rPr>
          <w:szCs w:val="22"/>
        </w:rPr>
        <w:t>;</w:t>
      </w:r>
      <w:r w:rsidR="00EA5676" w:rsidRPr="001E550C">
        <w:rPr>
          <w:szCs w:val="22"/>
        </w:rPr>
        <w:t xml:space="preserve"> </w:t>
      </w:r>
      <w:r w:rsidR="00573B04" w:rsidRPr="001E550C">
        <w:rPr>
          <w:szCs w:val="22"/>
        </w:rPr>
        <w:t>95</w:t>
      </w:r>
      <w:r w:rsidR="00573B04" w:rsidRPr="001E550C">
        <w:rPr>
          <w:szCs w:val="22"/>
        </w:rPr>
        <w:noBreakHyphen/>
      </w:r>
      <w:r w:rsidR="00573B04" w:rsidRPr="001E550C">
        <w:t>odstotni IZ</w:t>
      </w:r>
      <w:r w:rsidR="00573B04" w:rsidRPr="001E550C">
        <w:rPr>
          <w:szCs w:val="22"/>
        </w:rPr>
        <w:t>: 0,</w:t>
      </w:r>
      <w:r w:rsidR="00EA5676" w:rsidRPr="001E550C">
        <w:rPr>
          <w:szCs w:val="22"/>
        </w:rPr>
        <w:t>45</w:t>
      </w:r>
      <w:r w:rsidR="00573B04" w:rsidRPr="001E550C">
        <w:rPr>
          <w:szCs w:val="22"/>
        </w:rPr>
        <w:t>; 0,</w:t>
      </w:r>
      <w:r w:rsidR="00EA5676" w:rsidRPr="001E550C">
        <w:rPr>
          <w:szCs w:val="22"/>
        </w:rPr>
        <w:t>67</w:t>
      </w:r>
      <w:r w:rsidR="00573B04" w:rsidRPr="001E550C">
        <w:rPr>
          <w:szCs w:val="22"/>
        </w:rPr>
        <w:t>).</w:t>
      </w:r>
    </w:p>
    <w:bookmarkEnd w:id="39"/>
    <w:p w14:paraId="3744D065" w14:textId="77777777" w:rsidR="0031246C" w:rsidRPr="001E550C" w:rsidRDefault="0031246C" w:rsidP="00221C05">
      <w:pPr>
        <w:rPr>
          <w:bCs/>
          <w:iCs/>
          <w:szCs w:val="22"/>
        </w:rPr>
      </w:pPr>
    </w:p>
    <w:p w14:paraId="65FB8F00" w14:textId="77777777" w:rsidR="0031246C" w:rsidRPr="001E550C" w:rsidRDefault="00AC7505" w:rsidP="00221C05">
      <w:pPr>
        <w:keepNext/>
        <w:tabs>
          <w:tab w:val="left" w:pos="1134"/>
        </w:tabs>
        <w:ind w:left="1134" w:hanging="1134"/>
        <w:rPr>
          <w:b/>
          <w:bCs/>
          <w:iCs/>
          <w:szCs w:val="22"/>
        </w:rPr>
      </w:pPr>
      <w:r w:rsidRPr="001E550C">
        <w:rPr>
          <w:b/>
          <w:bCs/>
          <w:iCs/>
          <w:szCs w:val="22"/>
        </w:rPr>
        <w:t>Slika</w:t>
      </w:r>
      <w:r w:rsidR="0031246C" w:rsidRPr="001E550C">
        <w:rPr>
          <w:b/>
          <w:bCs/>
          <w:iCs/>
          <w:szCs w:val="22"/>
        </w:rPr>
        <w:t> 1:</w:t>
      </w:r>
      <w:r w:rsidR="0031246C" w:rsidRPr="001E550C">
        <w:rPr>
          <w:b/>
          <w:bCs/>
          <w:iCs/>
          <w:szCs w:val="22"/>
        </w:rPr>
        <w:tab/>
        <w:t>Kaplan-Meier</w:t>
      </w:r>
      <w:r w:rsidRPr="001E550C">
        <w:rPr>
          <w:b/>
          <w:bCs/>
          <w:iCs/>
          <w:szCs w:val="22"/>
        </w:rPr>
        <w:t xml:space="preserve">jeva krivulja </w:t>
      </w:r>
      <w:r w:rsidR="0031246C" w:rsidRPr="001E550C">
        <w:rPr>
          <w:b/>
          <w:bCs/>
          <w:iCs/>
          <w:szCs w:val="22"/>
        </w:rPr>
        <w:t xml:space="preserve">PFS </w:t>
      </w:r>
      <w:r w:rsidRPr="001E550C">
        <w:rPr>
          <w:b/>
          <w:bCs/>
          <w:iCs/>
          <w:szCs w:val="22"/>
        </w:rPr>
        <w:t xml:space="preserve">v študiji </w:t>
      </w:r>
      <w:r w:rsidR="0031246C" w:rsidRPr="001E550C">
        <w:rPr>
          <w:b/>
          <w:bCs/>
          <w:iCs/>
          <w:szCs w:val="22"/>
        </w:rPr>
        <w:t>MMY3008</w:t>
      </w:r>
    </w:p>
    <w:p w14:paraId="7EA9EACF" w14:textId="77777777" w:rsidR="0031246C" w:rsidRPr="001E550C" w:rsidRDefault="0031246C" w:rsidP="00221C05">
      <w:pPr>
        <w:keepNext/>
        <w:rPr>
          <w:bCs/>
          <w:iCs/>
          <w:szCs w:val="22"/>
        </w:rPr>
      </w:pPr>
    </w:p>
    <w:p w14:paraId="57A1F20C" w14:textId="6ED30894" w:rsidR="00974EDF" w:rsidRPr="001E550C" w:rsidRDefault="00A1053F" w:rsidP="00221C05">
      <w:pPr>
        <w:rPr>
          <w:bCs/>
          <w:iCs/>
          <w:szCs w:val="22"/>
        </w:rPr>
      </w:pPr>
      <w:r w:rsidRPr="001E550C">
        <w:drawing>
          <wp:inline distT="0" distB="0" distL="0" distR="0" wp14:anchorId="008AF357" wp14:editId="55FD3B26">
            <wp:extent cx="5763260" cy="4045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3260" cy="4045585"/>
                    </a:xfrm>
                    <a:prstGeom prst="rect">
                      <a:avLst/>
                    </a:prstGeom>
                    <a:noFill/>
                    <a:ln>
                      <a:noFill/>
                    </a:ln>
                  </pic:spPr>
                </pic:pic>
              </a:graphicData>
            </a:graphic>
          </wp:inline>
        </w:drawing>
      </w:r>
    </w:p>
    <w:p w14:paraId="7ACF9118" w14:textId="77777777" w:rsidR="00974EDF" w:rsidRPr="001E550C" w:rsidRDefault="00974EDF" w:rsidP="00221C05">
      <w:pPr>
        <w:rPr>
          <w:bCs/>
          <w:iCs/>
          <w:szCs w:val="22"/>
        </w:rPr>
      </w:pPr>
    </w:p>
    <w:p w14:paraId="07FE44A7" w14:textId="761F2097" w:rsidR="00391F7A" w:rsidRPr="001E550C" w:rsidRDefault="00B34F8E" w:rsidP="00391F7A">
      <w:pPr>
        <w:rPr>
          <w:iCs/>
        </w:rPr>
      </w:pPr>
      <w:bookmarkStart w:id="43" w:name="_Hlk97641631"/>
      <w:bookmarkStart w:id="44" w:name="_Hlk97641065"/>
      <w:bookmarkStart w:id="45" w:name="_Hlk95905863"/>
      <w:bookmarkStart w:id="46" w:name="_Hlk96701436"/>
      <w:bookmarkStart w:id="47" w:name="_Hlk176853324"/>
      <w:r w:rsidRPr="001E550C">
        <w:rPr>
          <w:bCs/>
          <w:iCs/>
          <w:szCs w:val="22"/>
        </w:rPr>
        <w:t>Ob</w:t>
      </w:r>
      <w:r w:rsidR="00391F7A" w:rsidRPr="001E550C">
        <w:rPr>
          <w:bCs/>
          <w:iCs/>
          <w:szCs w:val="22"/>
        </w:rPr>
        <w:t xml:space="preserve"> median</w:t>
      </w:r>
      <w:r w:rsidR="00F567E8" w:rsidRPr="001E550C">
        <w:rPr>
          <w:bCs/>
          <w:iCs/>
          <w:szCs w:val="22"/>
        </w:rPr>
        <w:t>i</w:t>
      </w:r>
      <w:r w:rsidR="00391F7A" w:rsidRPr="001E550C">
        <w:rPr>
          <w:bCs/>
          <w:iCs/>
          <w:szCs w:val="22"/>
        </w:rPr>
        <w:t xml:space="preserve"> trajanj</w:t>
      </w:r>
      <w:r w:rsidR="00F567E8" w:rsidRPr="001E550C">
        <w:rPr>
          <w:bCs/>
          <w:iCs/>
          <w:szCs w:val="22"/>
        </w:rPr>
        <w:t>a</w:t>
      </w:r>
      <w:r w:rsidR="00391F7A" w:rsidRPr="001E550C">
        <w:rPr>
          <w:bCs/>
          <w:iCs/>
          <w:szCs w:val="22"/>
        </w:rPr>
        <w:t xml:space="preserve"> spremljanja </w:t>
      </w:r>
      <w:bookmarkEnd w:id="43"/>
      <w:r w:rsidR="00391F7A" w:rsidRPr="001E550C">
        <w:rPr>
          <w:bCs/>
          <w:iCs/>
          <w:szCs w:val="22"/>
        </w:rPr>
        <w:t>56 mesecev</w:t>
      </w:r>
      <w:r w:rsidR="00391F7A" w:rsidRPr="001E550C">
        <w:rPr>
          <w:szCs w:val="22"/>
        </w:rPr>
        <w:t xml:space="preserve"> se je pokazalo, da je OS v skupini DRd boljše kot v skupini Rd (razmerje ogroženosti=0,68; 95</w:t>
      </w:r>
      <w:r w:rsidR="00391F7A" w:rsidRPr="001E550C">
        <w:rPr>
          <w:szCs w:val="22"/>
        </w:rPr>
        <w:noBreakHyphen/>
        <w:t>odstotni IZ: 0,53; 0,86; p=0,0013). Tudi r</w:t>
      </w:r>
      <w:r w:rsidR="00391F7A" w:rsidRPr="001E550C">
        <w:rPr>
          <w:bCs/>
          <w:iCs/>
          <w:szCs w:val="22"/>
        </w:rPr>
        <w:t>ezultati dopolnjene analize OS po median</w:t>
      </w:r>
      <w:r w:rsidR="001369A0" w:rsidRPr="001E550C">
        <w:rPr>
          <w:bCs/>
          <w:iCs/>
          <w:szCs w:val="22"/>
        </w:rPr>
        <w:t>i</w:t>
      </w:r>
      <w:r w:rsidR="00391F7A" w:rsidRPr="001E550C">
        <w:rPr>
          <w:bCs/>
          <w:iCs/>
          <w:szCs w:val="22"/>
        </w:rPr>
        <w:t xml:space="preserve"> </w:t>
      </w:r>
      <w:r w:rsidRPr="001E550C">
        <w:rPr>
          <w:bCs/>
          <w:iCs/>
          <w:szCs w:val="22"/>
        </w:rPr>
        <w:t xml:space="preserve">spremljanja </w:t>
      </w:r>
      <w:bookmarkEnd w:id="44"/>
      <w:r w:rsidR="009B6A5C" w:rsidRPr="001E550C">
        <w:rPr>
          <w:bCs/>
          <w:iCs/>
          <w:szCs w:val="22"/>
        </w:rPr>
        <w:t>89</w:t>
      </w:r>
      <w:r w:rsidR="00391F7A" w:rsidRPr="001E550C">
        <w:rPr>
          <w:bCs/>
          <w:iCs/>
          <w:szCs w:val="22"/>
        </w:rPr>
        <w:t xml:space="preserve"> mesecev so pokazali izboljšanje celokupnega preživetja pri bolnikih </w:t>
      </w:r>
      <w:r w:rsidR="00391F7A" w:rsidRPr="001E550C">
        <w:rPr>
          <w:szCs w:val="22"/>
        </w:rPr>
        <w:t xml:space="preserve">v skupini DRd v primerjavi s skupino Rd. Mediana OS v skupini DRd </w:t>
      </w:r>
      <w:r w:rsidR="009B6A5C" w:rsidRPr="001E550C">
        <w:rPr>
          <w:szCs w:val="22"/>
        </w:rPr>
        <w:t>je</w:t>
      </w:r>
      <w:r w:rsidR="00391F7A" w:rsidRPr="001E550C">
        <w:rPr>
          <w:szCs w:val="22"/>
        </w:rPr>
        <w:t xml:space="preserve"> bila </w:t>
      </w:r>
      <w:r w:rsidR="009B6A5C" w:rsidRPr="001E550C">
        <w:rPr>
          <w:bCs/>
          <w:iCs/>
          <w:szCs w:val="22"/>
        </w:rPr>
        <w:t>90,3 meseca</w:t>
      </w:r>
      <w:r w:rsidR="00391F7A" w:rsidRPr="001E550C">
        <w:rPr>
          <w:bCs/>
          <w:iCs/>
          <w:szCs w:val="22"/>
        </w:rPr>
        <w:t xml:space="preserve">, v skupini Rd pa </w:t>
      </w:r>
      <w:r w:rsidR="009B6A5C" w:rsidRPr="001E550C">
        <w:rPr>
          <w:bCs/>
          <w:iCs/>
          <w:szCs w:val="22"/>
        </w:rPr>
        <w:t>64,1</w:t>
      </w:r>
      <w:r w:rsidR="00391F7A" w:rsidRPr="001E550C">
        <w:rPr>
          <w:bCs/>
          <w:iCs/>
          <w:szCs w:val="22"/>
        </w:rPr>
        <w:t> meseca (</w:t>
      </w:r>
      <w:r w:rsidR="00391F7A" w:rsidRPr="001E550C">
        <w:rPr>
          <w:szCs w:val="22"/>
        </w:rPr>
        <w:t>razmerje ogroženosti=</w:t>
      </w:r>
      <w:r w:rsidR="009B6A5C" w:rsidRPr="001E550C">
        <w:rPr>
          <w:szCs w:val="22"/>
        </w:rPr>
        <w:t>0,67</w:t>
      </w:r>
      <w:r w:rsidR="00391F7A" w:rsidRPr="001E550C">
        <w:rPr>
          <w:szCs w:val="22"/>
        </w:rPr>
        <w:t>; 95</w:t>
      </w:r>
      <w:r w:rsidR="00391F7A" w:rsidRPr="001E550C">
        <w:rPr>
          <w:szCs w:val="22"/>
        </w:rPr>
        <w:noBreakHyphen/>
      </w:r>
      <w:r w:rsidR="00391F7A" w:rsidRPr="001E550C">
        <w:t>odstotni IZ</w:t>
      </w:r>
      <w:r w:rsidR="00391F7A" w:rsidRPr="001E550C">
        <w:rPr>
          <w:szCs w:val="22"/>
        </w:rPr>
        <w:t>: </w:t>
      </w:r>
      <w:r w:rsidR="009B6A5C" w:rsidRPr="001E550C">
        <w:rPr>
          <w:szCs w:val="22"/>
        </w:rPr>
        <w:t>0,55</w:t>
      </w:r>
      <w:r w:rsidR="00391F7A" w:rsidRPr="001E550C">
        <w:rPr>
          <w:szCs w:val="22"/>
        </w:rPr>
        <w:t xml:space="preserve">; </w:t>
      </w:r>
      <w:r w:rsidR="009B6A5C" w:rsidRPr="001E550C">
        <w:rPr>
          <w:szCs w:val="22"/>
        </w:rPr>
        <w:t>0,82</w:t>
      </w:r>
      <w:r w:rsidR="00391F7A" w:rsidRPr="001E550C">
        <w:rPr>
          <w:szCs w:val="22"/>
        </w:rPr>
        <w:t>).</w:t>
      </w:r>
    </w:p>
    <w:bookmarkEnd w:id="45"/>
    <w:p w14:paraId="409C62C1" w14:textId="77777777" w:rsidR="00391F7A" w:rsidRPr="001E550C" w:rsidRDefault="00391F7A" w:rsidP="00221C05"/>
    <w:p w14:paraId="4A8566C5" w14:textId="77777777" w:rsidR="00A7712C" w:rsidRPr="001E550C" w:rsidRDefault="00A7712C" w:rsidP="00B34F8E">
      <w:pPr>
        <w:keepNext/>
        <w:tabs>
          <w:tab w:val="left" w:pos="1134"/>
        </w:tabs>
        <w:ind w:left="1134" w:hanging="1134"/>
        <w:rPr>
          <w:b/>
          <w:bCs/>
          <w:iCs/>
          <w:szCs w:val="22"/>
        </w:rPr>
      </w:pPr>
      <w:bookmarkStart w:id="48" w:name="_Hlk176853379"/>
      <w:r w:rsidRPr="001E550C">
        <w:rPr>
          <w:b/>
          <w:bCs/>
          <w:iCs/>
          <w:szCs w:val="22"/>
        </w:rPr>
        <w:t>Slika 2:</w:t>
      </w:r>
      <w:r w:rsidRPr="001E550C">
        <w:rPr>
          <w:b/>
          <w:bCs/>
          <w:iCs/>
          <w:szCs w:val="22"/>
        </w:rPr>
        <w:tab/>
        <w:t>Kaplan-Meierjeva krivulja OS v študiji MMY3008</w:t>
      </w:r>
    </w:p>
    <w:p w14:paraId="7AC4798A" w14:textId="77777777" w:rsidR="00391F7A" w:rsidRPr="001E550C" w:rsidRDefault="00391F7A" w:rsidP="008A5E20">
      <w:pPr>
        <w:keepNext/>
      </w:pPr>
    </w:p>
    <w:p w14:paraId="5E77AB80" w14:textId="02D765E6" w:rsidR="00142C5B" w:rsidRPr="001E550C" w:rsidRDefault="00A1053F" w:rsidP="002E025C">
      <w:r w:rsidRPr="001E550C">
        <w:drawing>
          <wp:inline distT="0" distB="0" distL="0" distR="0" wp14:anchorId="6DA60427" wp14:editId="4B186B40">
            <wp:extent cx="5756275" cy="50012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275" cy="5001260"/>
                    </a:xfrm>
                    <a:prstGeom prst="rect">
                      <a:avLst/>
                    </a:prstGeom>
                    <a:noFill/>
                    <a:ln>
                      <a:noFill/>
                    </a:ln>
                  </pic:spPr>
                </pic:pic>
              </a:graphicData>
            </a:graphic>
          </wp:inline>
        </w:drawing>
      </w:r>
    </w:p>
    <w:p w14:paraId="2FFB3DD2" w14:textId="77777777" w:rsidR="00142C5B" w:rsidRPr="001E550C" w:rsidRDefault="00142C5B" w:rsidP="002E025C"/>
    <w:p w14:paraId="547F5F7B" w14:textId="77777777" w:rsidR="0031246C" w:rsidRPr="001E550C" w:rsidRDefault="008612DC" w:rsidP="00221C05">
      <w:r w:rsidRPr="001E550C">
        <w:t>Dodatni</w:t>
      </w:r>
      <w:r w:rsidR="00AC7505" w:rsidRPr="001E550C">
        <w:t xml:space="preserve"> rezultati učinkovitosti iz študije</w:t>
      </w:r>
      <w:r w:rsidR="0031246C" w:rsidRPr="001E550C">
        <w:t xml:space="preserve"> MMY3008 </w:t>
      </w:r>
      <w:r w:rsidR="00AC7505" w:rsidRPr="001E550C">
        <w:t>so prikazani v preglednici </w:t>
      </w:r>
      <w:r w:rsidR="00900CA3" w:rsidRPr="001E550C">
        <w:t>7</w:t>
      </w:r>
      <w:r w:rsidR="0031246C" w:rsidRPr="001E550C">
        <w:t>.</w:t>
      </w:r>
    </w:p>
    <w:p w14:paraId="357EC262" w14:textId="77777777" w:rsidR="0031246C" w:rsidRPr="001E550C" w:rsidRDefault="0031246C" w:rsidP="00221C05">
      <w:pPr>
        <w:rPr>
          <w:bCs/>
          <w:iCs/>
          <w:szCs w:val="22"/>
        </w:rPr>
      </w:pPr>
      <w:bookmarkStart w:id="49" w:name="_Hlk529864351"/>
      <w:bookmarkStart w:id="50" w:name="_Hlk529864210"/>
      <w:bookmarkEnd w:id="42"/>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5"/>
        <w:gridCol w:w="2090"/>
        <w:gridCol w:w="1766"/>
      </w:tblGrid>
      <w:tr w:rsidR="0031246C" w:rsidRPr="001E550C" w14:paraId="5C0FD06C"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5AF3F521" w14:textId="77777777" w:rsidR="0031246C" w:rsidRPr="001E550C" w:rsidRDefault="00AC7505" w:rsidP="00221C05">
            <w:pPr>
              <w:keepNext/>
              <w:ind w:left="1701" w:hanging="1701"/>
              <w:rPr>
                <w:b/>
                <w:bCs/>
                <w:iCs/>
                <w:szCs w:val="22"/>
              </w:rPr>
            </w:pPr>
            <w:bookmarkStart w:id="51" w:name="_Hlk529864015"/>
            <w:r w:rsidRPr="001E550C">
              <w:rPr>
                <w:b/>
                <w:bCs/>
                <w:iCs/>
                <w:szCs w:val="22"/>
              </w:rPr>
              <w:t>Preglednica</w:t>
            </w:r>
            <w:r w:rsidR="0031246C" w:rsidRPr="001E550C">
              <w:rPr>
                <w:b/>
                <w:bCs/>
                <w:iCs/>
                <w:szCs w:val="22"/>
              </w:rPr>
              <w:t> </w:t>
            </w:r>
            <w:r w:rsidR="00900CA3" w:rsidRPr="001E550C">
              <w:rPr>
                <w:b/>
                <w:bCs/>
                <w:iCs/>
                <w:szCs w:val="22"/>
              </w:rPr>
              <w:t>7</w:t>
            </w:r>
            <w:r w:rsidR="0031246C" w:rsidRPr="001E550C">
              <w:rPr>
                <w:b/>
                <w:bCs/>
                <w:iCs/>
                <w:szCs w:val="22"/>
              </w:rPr>
              <w:t>:</w:t>
            </w:r>
            <w:r w:rsidR="0031246C" w:rsidRPr="001E550C">
              <w:rPr>
                <w:b/>
                <w:bCs/>
                <w:iCs/>
                <w:szCs w:val="22"/>
              </w:rPr>
              <w:tab/>
            </w:r>
            <w:r w:rsidR="008612DC" w:rsidRPr="001E550C">
              <w:rPr>
                <w:b/>
                <w:bCs/>
                <w:iCs/>
                <w:szCs w:val="22"/>
              </w:rPr>
              <w:t>Dodatni</w:t>
            </w:r>
            <w:r w:rsidRPr="001E550C">
              <w:rPr>
                <w:b/>
                <w:bCs/>
                <w:iCs/>
                <w:szCs w:val="22"/>
              </w:rPr>
              <w:t xml:space="preserve"> rezultati učinkovitosti iz študije </w:t>
            </w:r>
            <w:r w:rsidR="0031246C" w:rsidRPr="001E550C">
              <w:rPr>
                <w:b/>
                <w:bCs/>
                <w:iCs/>
                <w:szCs w:val="22"/>
              </w:rPr>
              <w:t>MMY3008</w:t>
            </w:r>
            <w:r w:rsidR="0031246C" w:rsidRPr="001E550C">
              <w:rPr>
                <w:b/>
                <w:bCs/>
                <w:iCs/>
                <w:szCs w:val="22"/>
                <w:vertAlign w:val="superscript"/>
              </w:rPr>
              <w:t>a</w:t>
            </w:r>
          </w:p>
        </w:tc>
      </w:tr>
      <w:bookmarkEnd w:id="48"/>
      <w:tr w:rsidR="0031246C" w:rsidRPr="001E550C" w14:paraId="474C357D" w14:textId="77777777" w:rsidTr="009C176F">
        <w:trPr>
          <w:cantSplit/>
        </w:trPr>
        <w:tc>
          <w:tcPr>
            <w:tcW w:w="5344" w:type="dxa"/>
            <w:tcBorders>
              <w:bottom w:val="single" w:sz="4" w:space="0" w:color="auto"/>
            </w:tcBorders>
          </w:tcPr>
          <w:p w14:paraId="65BBAC7A" w14:textId="77777777" w:rsidR="0031246C" w:rsidRPr="001E550C" w:rsidRDefault="0031246C" w:rsidP="00221C05">
            <w:pPr>
              <w:keepNext/>
              <w:rPr>
                <w:b/>
                <w:bCs/>
                <w:iCs/>
                <w:szCs w:val="22"/>
              </w:rPr>
            </w:pPr>
          </w:p>
        </w:tc>
        <w:tc>
          <w:tcPr>
            <w:tcW w:w="2141" w:type="dxa"/>
            <w:tcBorders>
              <w:bottom w:val="single" w:sz="4" w:space="0" w:color="auto"/>
            </w:tcBorders>
          </w:tcPr>
          <w:p w14:paraId="6BD4BE14" w14:textId="116E25C2" w:rsidR="0031246C" w:rsidRPr="001E550C" w:rsidRDefault="0031246C" w:rsidP="00221C05">
            <w:pPr>
              <w:keepNext/>
              <w:rPr>
                <w:b/>
                <w:bCs/>
                <w:iCs/>
                <w:szCs w:val="22"/>
              </w:rPr>
            </w:pPr>
            <w:r w:rsidRPr="001E550C">
              <w:rPr>
                <w:b/>
                <w:bCs/>
                <w:iCs/>
                <w:szCs w:val="22"/>
              </w:rPr>
              <w:t>DRd (n=</w:t>
            </w:r>
            <w:r w:rsidR="00626C81" w:rsidRPr="001E550C">
              <w:rPr>
                <w:b/>
                <w:bCs/>
                <w:iCs/>
                <w:szCs w:val="22"/>
              </w:rPr>
              <w:t> </w:t>
            </w:r>
            <w:r w:rsidRPr="001E550C">
              <w:rPr>
                <w:b/>
                <w:bCs/>
                <w:iCs/>
                <w:szCs w:val="22"/>
              </w:rPr>
              <w:t>368)</w:t>
            </w:r>
          </w:p>
        </w:tc>
        <w:tc>
          <w:tcPr>
            <w:tcW w:w="1802" w:type="dxa"/>
            <w:tcBorders>
              <w:bottom w:val="single" w:sz="4" w:space="0" w:color="auto"/>
            </w:tcBorders>
          </w:tcPr>
          <w:p w14:paraId="5B8CE579" w14:textId="402FB925" w:rsidR="0031246C" w:rsidRPr="001E550C" w:rsidRDefault="0031246C" w:rsidP="00221C05">
            <w:pPr>
              <w:keepNext/>
              <w:rPr>
                <w:b/>
                <w:bCs/>
                <w:iCs/>
                <w:szCs w:val="22"/>
              </w:rPr>
            </w:pPr>
            <w:r w:rsidRPr="001E550C">
              <w:rPr>
                <w:b/>
                <w:bCs/>
                <w:iCs/>
                <w:szCs w:val="22"/>
              </w:rPr>
              <w:t>Rd (n=</w:t>
            </w:r>
            <w:r w:rsidR="00626C81" w:rsidRPr="001E550C">
              <w:rPr>
                <w:b/>
                <w:bCs/>
                <w:iCs/>
                <w:szCs w:val="22"/>
              </w:rPr>
              <w:t> </w:t>
            </w:r>
            <w:r w:rsidRPr="001E550C">
              <w:rPr>
                <w:b/>
                <w:bCs/>
                <w:iCs/>
                <w:szCs w:val="22"/>
              </w:rPr>
              <w:t>369)</w:t>
            </w:r>
          </w:p>
        </w:tc>
      </w:tr>
      <w:tr w:rsidR="0031246C" w:rsidRPr="001E550C" w14:paraId="1BEC8C0D" w14:textId="77777777" w:rsidTr="009C176F">
        <w:trPr>
          <w:cantSplit/>
        </w:trPr>
        <w:tc>
          <w:tcPr>
            <w:tcW w:w="5344" w:type="dxa"/>
            <w:tcBorders>
              <w:top w:val="single" w:sz="4" w:space="0" w:color="auto"/>
              <w:left w:val="single" w:sz="4" w:space="0" w:color="auto"/>
              <w:bottom w:val="nil"/>
              <w:right w:val="single" w:sz="4" w:space="0" w:color="auto"/>
            </w:tcBorders>
          </w:tcPr>
          <w:p w14:paraId="51ACD0C7" w14:textId="77777777" w:rsidR="0031246C" w:rsidRPr="001E550C" w:rsidRDefault="00AC7505" w:rsidP="00221C05">
            <w:pPr>
              <w:rPr>
                <w:bCs/>
                <w:iCs/>
                <w:szCs w:val="22"/>
              </w:rPr>
            </w:pPr>
            <w:r w:rsidRPr="001E550C">
              <w:rPr>
                <w:bCs/>
                <w:iCs/>
                <w:szCs w:val="22"/>
              </w:rPr>
              <w:t xml:space="preserve">Celokupna stopnja odziva </w:t>
            </w:r>
            <w:r w:rsidR="0031246C" w:rsidRPr="001E550C">
              <w:rPr>
                <w:bCs/>
                <w:iCs/>
                <w:szCs w:val="22"/>
              </w:rPr>
              <w:t>(sCR+CR+VGPR+PR) n(%)</w:t>
            </w:r>
            <w:r w:rsidR="0031246C" w:rsidRPr="001E550C">
              <w:rPr>
                <w:bCs/>
                <w:iCs/>
                <w:szCs w:val="22"/>
                <w:vertAlign w:val="superscript"/>
              </w:rPr>
              <w:t>a</w:t>
            </w:r>
          </w:p>
        </w:tc>
        <w:tc>
          <w:tcPr>
            <w:tcW w:w="2141" w:type="dxa"/>
          </w:tcPr>
          <w:p w14:paraId="6DD2505C" w14:textId="77777777" w:rsidR="0031246C" w:rsidRPr="001E550C" w:rsidRDefault="0031246C" w:rsidP="00221C05">
            <w:pPr>
              <w:rPr>
                <w:bCs/>
                <w:iCs/>
                <w:szCs w:val="22"/>
              </w:rPr>
            </w:pPr>
            <w:r w:rsidRPr="001E550C">
              <w:rPr>
                <w:bCs/>
                <w:iCs/>
                <w:szCs w:val="22"/>
              </w:rPr>
              <w:t>342 (92</w:t>
            </w:r>
            <w:r w:rsidR="00AC7505" w:rsidRPr="001E550C">
              <w:rPr>
                <w:bCs/>
                <w:iCs/>
                <w:szCs w:val="22"/>
              </w:rPr>
              <w:t>,</w:t>
            </w:r>
            <w:r w:rsidRPr="001E550C">
              <w:rPr>
                <w:bCs/>
                <w:iCs/>
                <w:szCs w:val="22"/>
              </w:rPr>
              <w:t>9%)</w:t>
            </w:r>
          </w:p>
        </w:tc>
        <w:tc>
          <w:tcPr>
            <w:tcW w:w="1802" w:type="dxa"/>
          </w:tcPr>
          <w:p w14:paraId="3861D31B" w14:textId="77777777" w:rsidR="0031246C" w:rsidRPr="001E550C" w:rsidRDefault="0031246C" w:rsidP="00221C05">
            <w:pPr>
              <w:rPr>
                <w:bCs/>
                <w:iCs/>
                <w:szCs w:val="22"/>
              </w:rPr>
            </w:pPr>
            <w:r w:rsidRPr="001E550C">
              <w:rPr>
                <w:bCs/>
                <w:iCs/>
                <w:szCs w:val="22"/>
              </w:rPr>
              <w:t>300 (81</w:t>
            </w:r>
            <w:r w:rsidR="00AC7505" w:rsidRPr="001E550C">
              <w:rPr>
                <w:bCs/>
                <w:iCs/>
                <w:szCs w:val="22"/>
              </w:rPr>
              <w:t>,</w:t>
            </w:r>
            <w:r w:rsidRPr="001E550C">
              <w:rPr>
                <w:bCs/>
                <w:iCs/>
                <w:szCs w:val="22"/>
              </w:rPr>
              <w:t>3%)</w:t>
            </w:r>
          </w:p>
        </w:tc>
      </w:tr>
      <w:tr w:rsidR="0031246C" w:rsidRPr="001E550C" w14:paraId="5BC33145" w14:textId="77777777" w:rsidTr="009C176F">
        <w:trPr>
          <w:cantSplit/>
        </w:trPr>
        <w:tc>
          <w:tcPr>
            <w:tcW w:w="5344" w:type="dxa"/>
            <w:tcBorders>
              <w:top w:val="nil"/>
              <w:left w:val="single" w:sz="4" w:space="0" w:color="auto"/>
              <w:bottom w:val="nil"/>
              <w:right w:val="single" w:sz="4" w:space="0" w:color="auto"/>
            </w:tcBorders>
          </w:tcPr>
          <w:p w14:paraId="5CC58F02" w14:textId="77777777" w:rsidR="0031246C" w:rsidRPr="001E550C" w:rsidRDefault="00AC7505" w:rsidP="00221C05">
            <w:pPr>
              <w:rPr>
                <w:bCs/>
                <w:iCs/>
                <w:szCs w:val="22"/>
              </w:rPr>
            </w:pPr>
            <w:r w:rsidRPr="001E550C">
              <w:rPr>
                <w:bCs/>
                <w:iCs/>
                <w:szCs w:val="22"/>
              </w:rPr>
              <w:t xml:space="preserve">vrednost </w:t>
            </w:r>
            <w:r w:rsidR="0031246C" w:rsidRPr="001E550C">
              <w:rPr>
                <w:bCs/>
                <w:iCs/>
                <w:szCs w:val="22"/>
              </w:rPr>
              <w:t>p</w:t>
            </w:r>
            <w:r w:rsidR="0031246C" w:rsidRPr="001E550C">
              <w:rPr>
                <w:bCs/>
                <w:iCs/>
                <w:szCs w:val="22"/>
                <w:vertAlign w:val="superscript"/>
              </w:rPr>
              <w:t>b</w:t>
            </w:r>
          </w:p>
        </w:tc>
        <w:tc>
          <w:tcPr>
            <w:tcW w:w="2141" w:type="dxa"/>
            <w:tcBorders>
              <w:bottom w:val="single" w:sz="4" w:space="0" w:color="auto"/>
              <w:right w:val="single" w:sz="4" w:space="0" w:color="auto"/>
            </w:tcBorders>
          </w:tcPr>
          <w:p w14:paraId="220C3A16" w14:textId="77777777" w:rsidR="0031246C" w:rsidRPr="001E550C" w:rsidRDefault="0031246C" w:rsidP="00221C05">
            <w:pPr>
              <w:rPr>
                <w:bCs/>
                <w:iCs/>
                <w:szCs w:val="22"/>
              </w:rPr>
            </w:pPr>
            <w:r w:rsidRPr="001E550C">
              <w:rPr>
                <w:bCs/>
                <w:iCs/>
                <w:szCs w:val="22"/>
              </w:rPr>
              <w:t>&lt;</w:t>
            </w:r>
            <w:r w:rsidR="003860D5" w:rsidRPr="001E550C">
              <w:rPr>
                <w:bCs/>
                <w:iCs/>
                <w:szCs w:val="22"/>
              </w:rPr>
              <w:t> </w:t>
            </w:r>
            <w:r w:rsidRPr="001E550C">
              <w:rPr>
                <w:bCs/>
                <w:iCs/>
                <w:szCs w:val="22"/>
              </w:rPr>
              <w:t>0</w:t>
            </w:r>
            <w:r w:rsidR="00AC7505" w:rsidRPr="001E550C">
              <w:rPr>
                <w:bCs/>
                <w:iCs/>
                <w:szCs w:val="22"/>
              </w:rPr>
              <w:t>,</w:t>
            </w:r>
            <w:r w:rsidRPr="001E550C">
              <w:rPr>
                <w:bCs/>
                <w:iCs/>
                <w:szCs w:val="22"/>
              </w:rPr>
              <w:t>0001</w:t>
            </w:r>
          </w:p>
        </w:tc>
        <w:tc>
          <w:tcPr>
            <w:tcW w:w="1802" w:type="dxa"/>
            <w:tcBorders>
              <w:bottom w:val="single" w:sz="4" w:space="0" w:color="auto"/>
            </w:tcBorders>
          </w:tcPr>
          <w:p w14:paraId="4A1D2938" w14:textId="77777777" w:rsidR="0031246C" w:rsidRPr="001E550C" w:rsidRDefault="0031246C" w:rsidP="00221C05">
            <w:pPr>
              <w:rPr>
                <w:bCs/>
                <w:iCs/>
                <w:szCs w:val="22"/>
              </w:rPr>
            </w:pPr>
          </w:p>
        </w:tc>
      </w:tr>
      <w:tr w:rsidR="0031246C" w:rsidRPr="001E550C" w14:paraId="514A1A70" w14:textId="77777777" w:rsidTr="009C176F">
        <w:trPr>
          <w:cantSplit/>
        </w:trPr>
        <w:tc>
          <w:tcPr>
            <w:tcW w:w="5344" w:type="dxa"/>
            <w:tcBorders>
              <w:top w:val="nil"/>
              <w:left w:val="single" w:sz="4" w:space="0" w:color="auto"/>
              <w:bottom w:val="nil"/>
              <w:right w:val="single" w:sz="4" w:space="0" w:color="auto"/>
            </w:tcBorders>
          </w:tcPr>
          <w:p w14:paraId="6A45FB6E" w14:textId="77777777" w:rsidR="0031246C" w:rsidRPr="001E550C" w:rsidRDefault="00AC7505" w:rsidP="00221C05">
            <w:pPr>
              <w:ind w:left="567"/>
              <w:rPr>
                <w:bCs/>
                <w:iCs/>
                <w:szCs w:val="22"/>
              </w:rPr>
            </w:pPr>
            <w:r w:rsidRPr="001E550C">
              <w:rPr>
                <w:bCs/>
                <w:iCs/>
                <w:szCs w:val="22"/>
              </w:rPr>
              <w:t xml:space="preserve">strog popolni odziv </w:t>
            </w:r>
            <w:r w:rsidR="0031246C" w:rsidRPr="001E550C">
              <w:rPr>
                <w:bCs/>
                <w:iCs/>
                <w:szCs w:val="22"/>
              </w:rPr>
              <w:t xml:space="preserve">(sCR) </w:t>
            </w:r>
          </w:p>
        </w:tc>
        <w:tc>
          <w:tcPr>
            <w:tcW w:w="2141" w:type="dxa"/>
            <w:tcBorders>
              <w:top w:val="single" w:sz="4" w:space="0" w:color="auto"/>
              <w:left w:val="nil"/>
              <w:bottom w:val="single" w:sz="4" w:space="0" w:color="auto"/>
              <w:right w:val="single" w:sz="4" w:space="0" w:color="auto"/>
            </w:tcBorders>
            <w:shd w:val="clear" w:color="auto" w:fill="FFFFFF"/>
            <w:vAlign w:val="bottom"/>
          </w:tcPr>
          <w:p w14:paraId="19CBA339" w14:textId="77777777" w:rsidR="0031246C" w:rsidRPr="001E550C" w:rsidRDefault="0031246C" w:rsidP="00221C05">
            <w:pPr>
              <w:rPr>
                <w:bCs/>
                <w:iCs/>
                <w:szCs w:val="22"/>
              </w:rPr>
            </w:pPr>
            <w:r w:rsidRPr="001E550C">
              <w:rPr>
                <w:bCs/>
                <w:iCs/>
                <w:szCs w:val="22"/>
              </w:rPr>
              <w:t>112 (30</w:t>
            </w:r>
            <w:r w:rsidR="00AC7505" w:rsidRPr="001E550C">
              <w:rPr>
                <w:bCs/>
                <w:iCs/>
                <w:szCs w:val="22"/>
              </w:rPr>
              <w:t>,</w:t>
            </w:r>
            <w:r w:rsidRPr="001E550C">
              <w:rPr>
                <w:bCs/>
                <w:iCs/>
                <w:szCs w:val="22"/>
              </w:rPr>
              <w:t>4%)</w:t>
            </w:r>
          </w:p>
        </w:tc>
        <w:tc>
          <w:tcPr>
            <w:tcW w:w="1802" w:type="dxa"/>
            <w:tcBorders>
              <w:top w:val="single" w:sz="4" w:space="0" w:color="auto"/>
              <w:left w:val="single" w:sz="4" w:space="0" w:color="auto"/>
              <w:bottom w:val="single" w:sz="4" w:space="0" w:color="auto"/>
              <w:right w:val="single" w:sz="4" w:space="0" w:color="auto"/>
            </w:tcBorders>
            <w:shd w:val="clear" w:color="auto" w:fill="FFFFFF"/>
            <w:vAlign w:val="bottom"/>
          </w:tcPr>
          <w:p w14:paraId="344189A4" w14:textId="77777777" w:rsidR="0031246C" w:rsidRPr="001E550C" w:rsidRDefault="0031246C" w:rsidP="00221C05">
            <w:pPr>
              <w:rPr>
                <w:bCs/>
                <w:iCs/>
                <w:szCs w:val="22"/>
              </w:rPr>
            </w:pPr>
            <w:r w:rsidRPr="001E550C">
              <w:rPr>
                <w:bCs/>
                <w:iCs/>
                <w:szCs w:val="22"/>
              </w:rPr>
              <w:t>46 (12</w:t>
            </w:r>
            <w:r w:rsidR="00AC7505" w:rsidRPr="001E550C">
              <w:rPr>
                <w:bCs/>
                <w:iCs/>
                <w:szCs w:val="22"/>
              </w:rPr>
              <w:t>,</w:t>
            </w:r>
            <w:r w:rsidRPr="001E550C">
              <w:rPr>
                <w:bCs/>
                <w:iCs/>
                <w:szCs w:val="22"/>
              </w:rPr>
              <w:t>5%)</w:t>
            </w:r>
          </w:p>
        </w:tc>
      </w:tr>
      <w:tr w:rsidR="0031246C" w:rsidRPr="001E550C" w14:paraId="1A034EFA" w14:textId="77777777" w:rsidTr="009C176F">
        <w:trPr>
          <w:cantSplit/>
        </w:trPr>
        <w:tc>
          <w:tcPr>
            <w:tcW w:w="5344" w:type="dxa"/>
            <w:tcBorders>
              <w:top w:val="nil"/>
              <w:left w:val="single" w:sz="4" w:space="0" w:color="auto"/>
              <w:bottom w:val="nil"/>
              <w:right w:val="single" w:sz="4" w:space="0" w:color="auto"/>
            </w:tcBorders>
          </w:tcPr>
          <w:p w14:paraId="22E52DEE" w14:textId="77777777" w:rsidR="0031246C" w:rsidRPr="001E550C" w:rsidRDefault="00AC7505" w:rsidP="00221C05">
            <w:pPr>
              <w:ind w:left="567"/>
              <w:rPr>
                <w:bCs/>
                <w:iCs/>
                <w:szCs w:val="22"/>
              </w:rPr>
            </w:pPr>
            <w:r w:rsidRPr="001E550C">
              <w:rPr>
                <w:bCs/>
                <w:iCs/>
                <w:szCs w:val="22"/>
              </w:rPr>
              <w:t xml:space="preserve">popolni odziv </w:t>
            </w:r>
            <w:r w:rsidR="0031246C" w:rsidRPr="001E550C">
              <w:rPr>
                <w:bCs/>
                <w:iCs/>
                <w:szCs w:val="22"/>
              </w:rPr>
              <w:t xml:space="preserve">(CR) </w:t>
            </w:r>
          </w:p>
        </w:tc>
        <w:tc>
          <w:tcPr>
            <w:tcW w:w="2141" w:type="dxa"/>
            <w:tcBorders>
              <w:top w:val="single" w:sz="4" w:space="0" w:color="auto"/>
              <w:left w:val="nil"/>
              <w:bottom w:val="single" w:sz="4" w:space="0" w:color="auto"/>
              <w:right w:val="single" w:sz="4" w:space="0" w:color="auto"/>
            </w:tcBorders>
            <w:shd w:val="clear" w:color="auto" w:fill="FFFFFF"/>
            <w:vAlign w:val="bottom"/>
          </w:tcPr>
          <w:p w14:paraId="4D1FC4DF" w14:textId="77777777" w:rsidR="0031246C" w:rsidRPr="001E550C" w:rsidRDefault="0031246C" w:rsidP="00221C05">
            <w:pPr>
              <w:rPr>
                <w:bCs/>
                <w:iCs/>
                <w:szCs w:val="22"/>
              </w:rPr>
            </w:pPr>
            <w:r w:rsidRPr="001E550C">
              <w:rPr>
                <w:bCs/>
                <w:iCs/>
                <w:szCs w:val="22"/>
              </w:rPr>
              <w:t>63 (17</w:t>
            </w:r>
            <w:r w:rsidR="00AC7505" w:rsidRPr="001E550C">
              <w:rPr>
                <w:bCs/>
                <w:iCs/>
                <w:szCs w:val="22"/>
              </w:rPr>
              <w:t>,</w:t>
            </w:r>
            <w:r w:rsidRPr="001E550C">
              <w:rPr>
                <w:bCs/>
                <w:iCs/>
                <w:szCs w:val="22"/>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vAlign w:val="bottom"/>
          </w:tcPr>
          <w:p w14:paraId="56D08ECE" w14:textId="77777777" w:rsidR="0031246C" w:rsidRPr="001E550C" w:rsidRDefault="0031246C" w:rsidP="00221C05">
            <w:pPr>
              <w:rPr>
                <w:bCs/>
                <w:iCs/>
                <w:szCs w:val="22"/>
              </w:rPr>
            </w:pPr>
            <w:r w:rsidRPr="001E550C">
              <w:rPr>
                <w:bCs/>
                <w:iCs/>
                <w:szCs w:val="22"/>
              </w:rPr>
              <w:t>46 (12</w:t>
            </w:r>
            <w:r w:rsidR="00AC7505" w:rsidRPr="001E550C">
              <w:rPr>
                <w:bCs/>
                <w:iCs/>
                <w:szCs w:val="22"/>
              </w:rPr>
              <w:t>,</w:t>
            </w:r>
            <w:r w:rsidRPr="001E550C">
              <w:rPr>
                <w:bCs/>
                <w:iCs/>
                <w:szCs w:val="22"/>
              </w:rPr>
              <w:t>5%)</w:t>
            </w:r>
          </w:p>
        </w:tc>
      </w:tr>
      <w:tr w:rsidR="0031246C" w:rsidRPr="001E550C" w14:paraId="3052826A" w14:textId="77777777" w:rsidTr="009C176F">
        <w:trPr>
          <w:cantSplit/>
        </w:trPr>
        <w:tc>
          <w:tcPr>
            <w:tcW w:w="5344" w:type="dxa"/>
            <w:tcBorders>
              <w:top w:val="nil"/>
              <w:left w:val="single" w:sz="4" w:space="0" w:color="auto"/>
              <w:bottom w:val="nil"/>
              <w:right w:val="single" w:sz="4" w:space="0" w:color="auto"/>
            </w:tcBorders>
          </w:tcPr>
          <w:p w14:paraId="0BF99401" w14:textId="77777777" w:rsidR="0031246C" w:rsidRPr="001E550C" w:rsidRDefault="00AC7505" w:rsidP="00221C05">
            <w:pPr>
              <w:ind w:left="567"/>
              <w:rPr>
                <w:bCs/>
                <w:iCs/>
                <w:szCs w:val="22"/>
              </w:rPr>
            </w:pPr>
            <w:r w:rsidRPr="001E550C">
              <w:rPr>
                <w:bCs/>
                <w:iCs/>
                <w:szCs w:val="22"/>
              </w:rPr>
              <w:t xml:space="preserve">zelo dober delni odziv </w:t>
            </w:r>
            <w:r w:rsidR="0031246C" w:rsidRPr="001E550C">
              <w:rPr>
                <w:bCs/>
                <w:iCs/>
                <w:szCs w:val="22"/>
              </w:rPr>
              <w:t xml:space="preserve">(VGPR) </w:t>
            </w:r>
          </w:p>
        </w:tc>
        <w:tc>
          <w:tcPr>
            <w:tcW w:w="2141" w:type="dxa"/>
            <w:tcBorders>
              <w:top w:val="single" w:sz="4" w:space="0" w:color="auto"/>
              <w:left w:val="nil"/>
              <w:bottom w:val="single" w:sz="4" w:space="0" w:color="auto"/>
              <w:right w:val="single" w:sz="4" w:space="0" w:color="auto"/>
            </w:tcBorders>
            <w:shd w:val="clear" w:color="auto" w:fill="FFFFFF"/>
            <w:vAlign w:val="bottom"/>
          </w:tcPr>
          <w:p w14:paraId="00AFB346" w14:textId="77777777" w:rsidR="0031246C" w:rsidRPr="001E550C" w:rsidRDefault="0031246C" w:rsidP="00221C05">
            <w:pPr>
              <w:rPr>
                <w:bCs/>
                <w:iCs/>
                <w:szCs w:val="22"/>
              </w:rPr>
            </w:pPr>
            <w:r w:rsidRPr="001E550C">
              <w:rPr>
                <w:bCs/>
                <w:iCs/>
                <w:szCs w:val="22"/>
              </w:rPr>
              <w:t>117 (31</w:t>
            </w:r>
            <w:r w:rsidR="00AC7505" w:rsidRPr="001E550C">
              <w:rPr>
                <w:bCs/>
                <w:iCs/>
                <w:szCs w:val="22"/>
              </w:rPr>
              <w:t>,</w:t>
            </w:r>
            <w:r w:rsidRPr="001E550C">
              <w:rPr>
                <w:bCs/>
                <w:iCs/>
                <w:szCs w:val="22"/>
              </w:rPr>
              <w:t>8%)</w:t>
            </w:r>
          </w:p>
        </w:tc>
        <w:tc>
          <w:tcPr>
            <w:tcW w:w="1802" w:type="dxa"/>
            <w:tcBorders>
              <w:top w:val="single" w:sz="4" w:space="0" w:color="auto"/>
              <w:left w:val="single" w:sz="4" w:space="0" w:color="auto"/>
              <w:bottom w:val="single" w:sz="4" w:space="0" w:color="auto"/>
              <w:right w:val="single" w:sz="4" w:space="0" w:color="auto"/>
            </w:tcBorders>
            <w:shd w:val="clear" w:color="auto" w:fill="FFFFFF"/>
            <w:vAlign w:val="bottom"/>
          </w:tcPr>
          <w:p w14:paraId="6F7D2DCA" w14:textId="77777777" w:rsidR="0031246C" w:rsidRPr="001E550C" w:rsidRDefault="0031246C" w:rsidP="00221C05">
            <w:pPr>
              <w:rPr>
                <w:bCs/>
                <w:iCs/>
                <w:szCs w:val="22"/>
              </w:rPr>
            </w:pPr>
            <w:r w:rsidRPr="001E550C">
              <w:rPr>
                <w:bCs/>
                <w:iCs/>
                <w:szCs w:val="22"/>
              </w:rPr>
              <w:t>104 (28</w:t>
            </w:r>
            <w:r w:rsidR="00AC7505" w:rsidRPr="001E550C">
              <w:rPr>
                <w:bCs/>
                <w:iCs/>
                <w:szCs w:val="22"/>
              </w:rPr>
              <w:t>,</w:t>
            </w:r>
            <w:r w:rsidRPr="001E550C">
              <w:rPr>
                <w:bCs/>
                <w:iCs/>
                <w:szCs w:val="22"/>
              </w:rPr>
              <w:t>2%)</w:t>
            </w:r>
          </w:p>
        </w:tc>
      </w:tr>
      <w:tr w:rsidR="0031246C" w:rsidRPr="001E550C" w14:paraId="424E5DD8" w14:textId="77777777" w:rsidTr="009C176F">
        <w:trPr>
          <w:cantSplit/>
        </w:trPr>
        <w:tc>
          <w:tcPr>
            <w:tcW w:w="5344" w:type="dxa"/>
            <w:tcBorders>
              <w:top w:val="nil"/>
              <w:left w:val="single" w:sz="4" w:space="0" w:color="auto"/>
              <w:bottom w:val="single" w:sz="4" w:space="0" w:color="auto"/>
              <w:right w:val="single" w:sz="4" w:space="0" w:color="auto"/>
            </w:tcBorders>
          </w:tcPr>
          <w:p w14:paraId="6861EE67" w14:textId="77777777" w:rsidR="0031246C" w:rsidRPr="001E550C" w:rsidRDefault="00AC7505" w:rsidP="00221C05">
            <w:pPr>
              <w:ind w:left="567"/>
              <w:rPr>
                <w:bCs/>
                <w:iCs/>
                <w:szCs w:val="22"/>
              </w:rPr>
            </w:pPr>
            <w:r w:rsidRPr="001E550C">
              <w:rPr>
                <w:bCs/>
                <w:iCs/>
                <w:szCs w:val="22"/>
              </w:rPr>
              <w:t xml:space="preserve">delni odziv </w:t>
            </w:r>
            <w:r w:rsidR="0031246C" w:rsidRPr="001E550C">
              <w:rPr>
                <w:bCs/>
                <w:iCs/>
                <w:szCs w:val="22"/>
              </w:rPr>
              <w:t>(PR)</w:t>
            </w:r>
          </w:p>
        </w:tc>
        <w:tc>
          <w:tcPr>
            <w:tcW w:w="2141" w:type="dxa"/>
            <w:tcBorders>
              <w:top w:val="single" w:sz="4" w:space="0" w:color="auto"/>
              <w:left w:val="nil"/>
              <w:bottom w:val="single" w:sz="4" w:space="0" w:color="auto"/>
              <w:right w:val="single" w:sz="4" w:space="0" w:color="auto"/>
            </w:tcBorders>
            <w:shd w:val="clear" w:color="auto" w:fill="FFFFFF"/>
            <w:vAlign w:val="bottom"/>
          </w:tcPr>
          <w:p w14:paraId="1003D3B7" w14:textId="77777777" w:rsidR="0031246C" w:rsidRPr="001E550C" w:rsidRDefault="0031246C" w:rsidP="00221C05">
            <w:pPr>
              <w:rPr>
                <w:bCs/>
                <w:iCs/>
                <w:szCs w:val="22"/>
              </w:rPr>
            </w:pPr>
            <w:r w:rsidRPr="001E550C">
              <w:rPr>
                <w:bCs/>
                <w:iCs/>
                <w:szCs w:val="22"/>
              </w:rPr>
              <w:t>50 (13</w:t>
            </w:r>
            <w:r w:rsidR="00AC7505" w:rsidRPr="001E550C">
              <w:rPr>
                <w:bCs/>
                <w:iCs/>
                <w:szCs w:val="22"/>
              </w:rPr>
              <w:t>,</w:t>
            </w:r>
            <w:r w:rsidRPr="001E550C">
              <w:rPr>
                <w:bCs/>
                <w:iCs/>
                <w:szCs w:val="22"/>
              </w:rPr>
              <w:t>6%)</w:t>
            </w:r>
          </w:p>
        </w:tc>
        <w:tc>
          <w:tcPr>
            <w:tcW w:w="1802" w:type="dxa"/>
            <w:tcBorders>
              <w:top w:val="single" w:sz="4" w:space="0" w:color="auto"/>
              <w:left w:val="single" w:sz="4" w:space="0" w:color="auto"/>
              <w:bottom w:val="single" w:sz="4" w:space="0" w:color="auto"/>
              <w:right w:val="single" w:sz="4" w:space="0" w:color="auto"/>
            </w:tcBorders>
            <w:shd w:val="clear" w:color="auto" w:fill="FFFFFF"/>
            <w:vAlign w:val="bottom"/>
          </w:tcPr>
          <w:p w14:paraId="7DDDD557" w14:textId="77777777" w:rsidR="0031246C" w:rsidRPr="001E550C" w:rsidRDefault="0031246C" w:rsidP="00221C05">
            <w:pPr>
              <w:rPr>
                <w:bCs/>
                <w:iCs/>
                <w:szCs w:val="22"/>
              </w:rPr>
            </w:pPr>
            <w:r w:rsidRPr="001E550C">
              <w:rPr>
                <w:bCs/>
                <w:iCs/>
                <w:szCs w:val="22"/>
              </w:rPr>
              <w:t>104 (28</w:t>
            </w:r>
            <w:r w:rsidR="00AC7505" w:rsidRPr="001E550C">
              <w:rPr>
                <w:bCs/>
                <w:iCs/>
                <w:szCs w:val="22"/>
              </w:rPr>
              <w:t>,</w:t>
            </w:r>
            <w:r w:rsidRPr="001E550C">
              <w:rPr>
                <w:bCs/>
                <w:iCs/>
                <w:szCs w:val="22"/>
              </w:rPr>
              <w:t>2%)</w:t>
            </w:r>
          </w:p>
        </w:tc>
      </w:tr>
      <w:tr w:rsidR="0031246C" w:rsidRPr="001E550C" w14:paraId="0499E045" w14:textId="77777777" w:rsidTr="009C176F">
        <w:trPr>
          <w:cantSplit/>
        </w:trPr>
        <w:tc>
          <w:tcPr>
            <w:tcW w:w="5344" w:type="dxa"/>
            <w:tcBorders>
              <w:top w:val="nil"/>
              <w:left w:val="single" w:sz="4" w:space="0" w:color="auto"/>
              <w:bottom w:val="nil"/>
              <w:right w:val="single" w:sz="4" w:space="0" w:color="auto"/>
            </w:tcBorders>
          </w:tcPr>
          <w:p w14:paraId="53730F65" w14:textId="77777777" w:rsidR="0031246C" w:rsidRPr="001E550C" w:rsidRDefault="00AC7505" w:rsidP="00221C05">
            <w:pPr>
              <w:rPr>
                <w:bCs/>
                <w:iCs/>
                <w:szCs w:val="22"/>
              </w:rPr>
            </w:pPr>
            <w:r w:rsidRPr="001E550C">
              <w:rPr>
                <w:bCs/>
                <w:iCs/>
                <w:szCs w:val="22"/>
              </w:rPr>
              <w:t xml:space="preserve">popolni ali še boljši odziv </w:t>
            </w:r>
            <w:r w:rsidR="0031246C" w:rsidRPr="001E550C">
              <w:rPr>
                <w:bCs/>
                <w:iCs/>
                <w:szCs w:val="22"/>
              </w:rPr>
              <w:t>(sCR + CR)</w:t>
            </w:r>
          </w:p>
        </w:tc>
        <w:tc>
          <w:tcPr>
            <w:tcW w:w="2141" w:type="dxa"/>
            <w:tcBorders>
              <w:top w:val="single" w:sz="4" w:space="0" w:color="auto"/>
            </w:tcBorders>
          </w:tcPr>
          <w:p w14:paraId="00226D10" w14:textId="77777777" w:rsidR="0031246C" w:rsidRPr="001E550C" w:rsidRDefault="0031246C" w:rsidP="00221C05">
            <w:pPr>
              <w:rPr>
                <w:bCs/>
                <w:iCs/>
                <w:szCs w:val="22"/>
              </w:rPr>
            </w:pPr>
            <w:r w:rsidRPr="001E550C">
              <w:rPr>
                <w:bCs/>
                <w:iCs/>
                <w:szCs w:val="22"/>
              </w:rPr>
              <w:t>175 (47</w:t>
            </w:r>
            <w:r w:rsidR="00AC7505" w:rsidRPr="001E550C">
              <w:rPr>
                <w:bCs/>
                <w:iCs/>
                <w:szCs w:val="22"/>
              </w:rPr>
              <w:t>,</w:t>
            </w:r>
            <w:r w:rsidRPr="001E550C">
              <w:rPr>
                <w:bCs/>
                <w:iCs/>
                <w:szCs w:val="22"/>
              </w:rPr>
              <w:t>6%)</w:t>
            </w:r>
          </w:p>
        </w:tc>
        <w:tc>
          <w:tcPr>
            <w:tcW w:w="1802" w:type="dxa"/>
            <w:tcBorders>
              <w:top w:val="single" w:sz="4" w:space="0" w:color="auto"/>
            </w:tcBorders>
          </w:tcPr>
          <w:p w14:paraId="43BEAA59" w14:textId="77777777" w:rsidR="0031246C" w:rsidRPr="001E550C" w:rsidRDefault="0031246C" w:rsidP="00221C05">
            <w:pPr>
              <w:rPr>
                <w:bCs/>
                <w:iCs/>
                <w:szCs w:val="22"/>
              </w:rPr>
            </w:pPr>
            <w:r w:rsidRPr="001E550C">
              <w:rPr>
                <w:bCs/>
                <w:iCs/>
                <w:szCs w:val="22"/>
              </w:rPr>
              <w:t>92 (24</w:t>
            </w:r>
            <w:r w:rsidR="00AC7505" w:rsidRPr="001E550C">
              <w:rPr>
                <w:bCs/>
                <w:iCs/>
                <w:szCs w:val="22"/>
              </w:rPr>
              <w:t>,</w:t>
            </w:r>
            <w:r w:rsidRPr="001E550C">
              <w:rPr>
                <w:bCs/>
                <w:iCs/>
                <w:szCs w:val="22"/>
              </w:rPr>
              <w:t>9%)</w:t>
            </w:r>
          </w:p>
        </w:tc>
      </w:tr>
      <w:tr w:rsidR="0031246C" w:rsidRPr="001E550C" w14:paraId="1705CE5D" w14:textId="77777777" w:rsidTr="009C176F">
        <w:trPr>
          <w:cantSplit/>
        </w:trPr>
        <w:tc>
          <w:tcPr>
            <w:tcW w:w="5344" w:type="dxa"/>
            <w:tcBorders>
              <w:top w:val="nil"/>
              <w:left w:val="single" w:sz="4" w:space="0" w:color="auto"/>
              <w:bottom w:val="nil"/>
              <w:right w:val="single" w:sz="4" w:space="0" w:color="auto"/>
            </w:tcBorders>
          </w:tcPr>
          <w:p w14:paraId="1E3D60F4" w14:textId="77777777" w:rsidR="0031246C" w:rsidRPr="001E550C" w:rsidRDefault="00AC7505" w:rsidP="00221C05">
            <w:pPr>
              <w:rPr>
                <w:bCs/>
                <w:iCs/>
                <w:szCs w:val="22"/>
              </w:rPr>
            </w:pPr>
            <w:r w:rsidRPr="001E550C">
              <w:rPr>
                <w:bCs/>
                <w:iCs/>
                <w:szCs w:val="22"/>
              </w:rPr>
              <w:t xml:space="preserve">vrednost </w:t>
            </w:r>
            <w:r w:rsidR="0031246C" w:rsidRPr="001E550C">
              <w:rPr>
                <w:bCs/>
                <w:iCs/>
                <w:szCs w:val="22"/>
              </w:rPr>
              <w:t>p</w:t>
            </w:r>
            <w:r w:rsidR="0031246C" w:rsidRPr="001E550C">
              <w:rPr>
                <w:bCs/>
                <w:iCs/>
                <w:szCs w:val="22"/>
                <w:vertAlign w:val="superscript"/>
              </w:rPr>
              <w:t>b</w:t>
            </w:r>
          </w:p>
        </w:tc>
        <w:tc>
          <w:tcPr>
            <w:tcW w:w="2141" w:type="dxa"/>
          </w:tcPr>
          <w:p w14:paraId="33BD38B9" w14:textId="77777777" w:rsidR="0031246C" w:rsidRPr="001E550C" w:rsidRDefault="0031246C" w:rsidP="00221C05">
            <w:pPr>
              <w:rPr>
                <w:bCs/>
                <w:iCs/>
                <w:szCs w:val="22"/>
              </w:rPr>
            </w:pPr>
            <w:r w:rsidRPr="001E550C">
              <w:rPr>
                <w:bCs/>
                <w:iCs/>
                <w:szCs w:val="22"/>
              </w:rPr>
              <w:t>&lt;</w:t>
            </w:r>
            <w:r w:rsidR="003860D5" w:rsidRPr="001E550C">
              <w:rPr>
                <w:bCs/>
                <w:iCs/>
                <w:szCs w:val="22"/>
              </w:rPr>
              <w:t> </w:t>
            </w:r>
            <w:r w:rsidRPr="001E550C">
              <w:rPr>
                <w:bCs/>
                <w:iCs/>
                <w:szCs w:val="22"/>
              </w:rPr>
              <w:t>0</w:t>
            </w:r>
            <w:r w:rsidR="00AC7505" w:rsidRPr="001E550C">
              <w:rPr>
                <w:bCs/>
                <w:iCs/>
                <w:szCs w:val="22"/>
              </w:rPr>
              <w:t>,</w:t>
            </w:r>
            <w:r w:rsidRPr="001E550C">
              <w:rPr>
                <w:bCs/>
                <w:iCs/>
                <w:szCs w:val="22"/>
              </w:rPr>
              <w:t>0001</w:t>
            </w:r>
          </w:p>
        </w:tc>
        <w:tc>
          <w:tcPr>
            <w:tcW w:w="1802" w:type="dxa"/>
          </w:tcPr>
          <w:p w14:paraId="7D35E101" w14:textId="77777777" w:rsidR="0031246C" w:rsidRPr="001E550C" w:rsidRDefault="0031246C" w:rsidP="00221C05">
            <w:pPr>
              <w:rPr>
                <w:bCs/>
                <w:iCs/>
                <w:szCs w:val="22"/>
              </w:rPr>
            </w:pPr>
          </w:p>
        </w:tc>
      </w:tr>
      <w:tr w:rsidR="0031246C" w:rsidRPr="001E550C" w14:paraId="498459BA" w14:textId="77777777" w:rsidTr="009C176F">
        <w:trPr>
          <w:cantSplit/>
        </w:trPr>
        <w:tc>
          <w:tcPr>
            <w:tcW w:w="5344" w:type="dxa"/>
            <w:tcBorders>
              <w:top w:val="nil"/>
              <w:left w:val="single" w:sz="4" w:space="0" w:color="auto"/>
              <w:bottom w:val="nil"/>
              <w:right w:val="single" w:sz="4" w:space="0" w:color="auto"/>
            </w:tcBorders>
          </w:tcPr>
          <w:p w14:paraId="54CA87F2" w14:textId="77777777" w:rsidR="0031246C" w:rsidRPr="001E550C" w:rsidRDefault="00AC7505" w:rsidP="00221C05">
            <w:pPr>
              <w:rPr>
                <w:bCs/>
                <w:iCs/>
                <w:szCs w:val="22"/>
              </w:rPr>
            </w:pPr>
            <w:r w:rsidRPr="001E550C">
              <w:rPr>
                <w:bCs/>
                <w:iCs/>
                <w:szCs w:val="22"/>
              </w:rPr>
              <w:t xml:space="preserve">zelo dober delni ali še boljši odziv </w:t>
            </w:r>
            <w:r w:rsidR="0031246C" w:rsidRPr="001E550C">
              <w:rPr>
                <w:bCs/>
                <w:iCs/>
                <w:szCs w:val="22"/>
              </w:rPr>
              <w:t>(sCR + CR + VGPR)</w:t>
            </w:r>
          </w:p>
        </w:tc>
        <w:tc>
          <w:tcPr>
            <w:tcW w:w="2141" w:type="dxa"/>
          </w:tcPr>
          <w:p w14:paraId="78CE37A9" w14:textId="77777777" w:rsidR="0031246C" w:rsidRPr="001E550C" w:rsidRDefault="0031246C" w:rsidP="00221C05">
            <w:pPr>
              <w:rPr>
                <w:bCs/>
                <w:iCs/>
                <w:szCs w:val="22"/>
              </w:rPr>
            </w:pPr>
            <w:r w:rsidRPr="001E550C">
              <w:rPr>
                <w:bCs/>
                <w:iCs/>
                <w:szCs w:val="22"/>
              </w:rPr>
              <w:t>292 (79</w:t>
            </w:r>
            <w:r w:rsidR="00AC7505" w:rsidRPr="001E550C">
              <w:rPr>
                <w:bCs/>
                <w:iCs/>
                <w:szCs w:val="22"/>
              </w:rPr>
              <w:t>,</w:t>
            </w:r>
            <w:r w:rsidRPr="001E550C">
              <w:rPr>
                <w:bCs/>
                <w:iCs/>
                <w:szCs w:val="22"/>
              </w:rPr>
              <w:t>3%)</w:t>
            </w:r>
          </w:p>
        </w:tc>
        <w:tc>
          <w:tcPr>
            <w:tcW w:w="1802" w:type="dxa"/>
          </w:tcPr>
          <w:p w14:paraId="1A3A4C0D" w14:textId="77777777" w:rsidR="0031246C" w:rsidRPr="001E550C" w:rsidRDefault="0031246C" w:rsidP="00221C05">
            <w:pPr>
              <w:rPr>
                <w:bCs/>
                <w:iCs/>
                <w:szCs w:val="22"/>
              </w:rPr>
            </w:pPr>
            <w:r w:rsidRPr="001E550C">
              <w:rPr>
                <w:bCs/>
                <w:iCs/>
                <w:szCs w:val="22"/>
              </w:rPr>
              <w:t>196 (53</w:t>
            </w:r>
            <w:r w:rsidR="00AC7505" w:rsidRPr="001E550C">
              <w:rPr>
                <w:bCs/>
                <w:iCs/>
                <w:szCs w:val="22"/>
              </w:rPr>
              <w:t>,</w:t>
            </w:r>
            <w:r w:rsidRPr="001E550C">
              <w:rPr>
                <w:bCs/>
                <w:iCs/>
                <w:szCs w:val="22"/>
              </w:rPr>
              <w:t>1%)</w:t>
            </w:r>
          </w:p>
        </w:tc>
      </w:tr>
      <w:tr w:rsidR="0031246C" w:rsidRPr="001E550C" w14:paraId="251BE912" w14:textId="77777777" w:rsidTr="009C176F">
        <w:trPr>
          <w:cantSplit/>
        </w:trPr>
        <w:tc>
          <w:tcPr>
            <w:tcW w:w="5344" w:type="dxa"/>
            <w:tcBorders>
              <w:top w:val="nil"/>
              <w:left w:val="single" w:sz="4" w:space="0" w:color="auto"/>
              <w:bottom w:val="nil"/>
              <w:right w:val="single" w:sz="4" w:space="0" w:color="auto"/>
            </w:tcBorders>
          </w:tcPr>
          <w:p w14:paraId="75730797" w14:textId="77777777" w:rsidR="0031246C" w:rsidRPr="001E550C" w:rsidRDefault="00AC7505" w:rsidP="00221C05">
            <w:pPr>
              <w:rPr>
                <w:bCs/>
                <w:iCs/>
                <w:szCs w:val="22"/>
              </w:rPr>
            </w:pPr>
            <w:r w:rsidRPr="001E550C">
              <w:rPr>
                <w:bCs/>
                <w:iCs/>
                <w:szCs w:val="22"/>
              </w:rPr>
              <w:t xml:space="preserve">vrednost </w:t>
            </w:r>
            <w:r w:rsidR="0031246C" w:rsidRPr="001E550C">
              <w:rPr>
                <w:bCs/>
                <w:iCs/>
                <w:szCs w:val="22"/>
              </w:rPr>
              <w:t>p</w:t>
            </w:r>
            <w:r w:rsidR="0031246C" w:rsidRPr="001E550C">
              <w:rPr>
                <w:bCs/>
                <w:iCs/>
                <w:szCs w:val="22"/>
                <w:vertAlign w:val="superscript"/>
              </w:rPr>
              <w:t>b</w:t>
            </w:r>
          </w:p>
        </w:tc>
        <w:tc>
          <w:tcPr>
            <w:tcW w:w="2141" w:type="dxa"/>
          </w:tcPr>
          <w:p w14:paraId="58F70F95" w14:textId="77777777" w:rsidR="0031246C" w:rsidRPr="001E550C" w:rsidRDefault="0031246C" w:rsidP="00221C05">
            <w:pPr>
              <w:rPr>
                <w:bCs/>
                <w:iCs/>
                <w:szCs w:val="22"/>
              </w:rPr>
            </w:pPr>
            <w:r w:rsidRPr="001E550C">
              <w:rPr>
                <w:bCs/>
                <w:iCs/>
                <w:szCs w:val="22"/>
              </w:rPr>
              <w:t>&lt;</w:t>
            </w:r>
            <w:r w:rsidR="003860D5" w:rsidRPr="001E550C">
              <w:rPr>
                <w:bCs/>
                <w:iCs/>
                <w:szCs w:val="22"/>
              </w:rPr>
              <w:t> </w:t>
            </w:r>
            <w:r w:rsidRPr="001E550C">
              <w:rPr>
                <w:bCs/>
                <w:iCs/>
                <w:szCs w:val="22"/>
              </w:rPr>
              <w:t>0</w:t>
            </w:r>
            <w:r w:rsidR="00AC7505" w:rsidRPr="001E550C">
              <w:rPr>
                <w:bCs/>
                <w:iCs/>
                <w:szCs w:val="22"/>
              </w:rPr>
              <w:t>,</w:t>
            </w:r>
            <w:r w:rsidRPr="001E550C">
              <w:rPr>
                <w:bCs/>
                <w:iCs/>
                <w:szCs w:val="22"/>
              </w:rPr>
              <w:t>0001</w:t>
            </w:r>
          </w:p>
        </w:tc>
        <w:tc>
          <w:tcPr>
            <w:tcW w:w="1802" w:type="dxa"/>
          </w:tcPr>
          <w:p w14:paraId="191DBE58" w14:textId="77777777" w:rsidR="0031246C" w:rsidRPr="001E550C" w:rsidRDefault="0031246C" w:rsidP="00221C05">
            <w:pPr>
              <w:rPr>
                <w:bCs/>
                <w:iCs/>
                <w:szCs w:val="22"/>
              </w:rPr>
            </w:pPr>
          </w:p>
        </w:tc>
      </w:tr>
      <w:tr w:rsidR="0031246C" w:rsidRPr="001E550C" w14:paraId="1D268DED" w14:textId="77777777" w:rsidTr="009C176F">
        <w:trPr>
          <w:cantSplit/>
        </w:trPr>
        <w:tc>
          <w:tcPr>
            <w:tcW w:w="5344" w:type="dxa"/>
            <w:tcBorders>
              <w:top w:val="single" w:sz="4" w:space="0" w:color="auto"/>
              <w:left w:val="single" w:sz="4" w:space="0" w:color="auto"/>
              <w:bottom w:val="nil"/>
              <w:right w:val="single" w:sz="4" w:space="0" w:color="auto"/>
            </w:tcBorders>
          </w:tcPr>
          <w:p w14:paraId="3AC92CBC" w14:textId="77777777" w:rsidR="0031246C" w:rsidRPr="001E550C" w:rsidRDefault="00AC7505" w:rsidP="00221C05">
            <w:pPr>
              <w:rPr>
                <w:bCs/>
                <w:iCs/>
                <w:szCs w:val="22"/>
              </w:rPr>
            </w:pPr>
            <w:r w:rsidRPr="001E550C">
              <w:rPr>
                <w:bCs/>
                <w:iCs/>
                <w:szCs w:val="22"/>
              </w:rPr>
              <w:t>Stopnja odsotne MRD</w:t>
            </w:r>
            <w:r w:rsidR="0031246C" w:rsidRPr="001E550C">
              <w:rPr>
                <w:bCs/>
                <w:iCs/>
                <w:szCs w:val="22"/>
                <w:vertAlign w:val="superscript"/>
              </w:rPr>
              <w:t>a,c</w:t>
            </w:r>
            <w:r w:rsidR="0031246C" w:rsidRPr="001E550C">
              <w:rPr>
                <w:bCs/>
                <w:iCs/>
                <w:szCs w:val="22"/>
              </w:rPr>
              <w:t xml:space="preserve"> n(%)</w:t>
            </w:r>
          </w:p>
        </w:tc>
        <w:tc>
          <w:tcPr>
            <w:tcW w:w="2141" w:type="dxa"/>
          </w:tcPr>
          <w:p w14:paraId="52C5EFED" w14:textId="77777777" w:rsidR="0031246C" w:rsidRPr="001E550C" w:rsidRDefault="0031246C" w:rsidP="00221C05">
            <w:pPr>
              <w:rPr>
                <w:bCs/>
                <w:iCs/>
                <w:szCs w:val="22"/>
              </w:rPr>
            </w:pPr>
            <w:r w:rsidRPr="001E550C">
              <w:rPr>
                <w:bCs/>
                <w:iCs/>
                <w:szCs w:val="22"/>
              </w:rPr>
              <w:t>89 (24</w:t>
            </w:r>
            <w:r w:rsidR="00AC7505" w:rsidRPr="001E550C">
              <w:rPr>
                <w:bCs/>
                <w:iCs/>
                <w:szCs w:val="22"/>
              </w:rPr>
              <w:t>,</w:t>
            </w:r>
            <w:r w:rsidRPr="001E550C">
              <w:rPr>
                <w:bCs/>
                <w:iCs/>
                <w:szCs w:val="22"/>
              </w:rPr>
              <w:t>2%)</w:t>
            </w:r>
          </w:p>
        </w:tc>
        <w:tc>
          <w:tcPr>
            <w:tcW w:w="1802" w:type="dxa"/>
          </w:tcPr>
          <w:p w14:paraId="0E9249D1" w14:textId="77777777" w:rsidR="0031246C" w:rsidRPr="001E550C" w:rsidRDefault="0031246C" w:rsidP="00221C05">
            <w:pPr>
              <w:rPr>
                <w:bCs/>
                <w:iCs/>
                <w:szCs w:val="22"/>
              </w:rPr>
            </w:pPr>
            <w:r w:rsidRPr="001E550C">
              <w:rPr>
                <w:bCs/>
                <w:iCs/>
                <w:szCs w:val="22"/>
              </w:rPr>
              <w:t>27 (7</w:t>
            </w:r>
            <w:r w:rsidR="00AC7505" w:rsidRPr="001E550C">
              <w:rPr>
                <w:bCs/>
                <w:iCs/>
                <w:szCs w:val="22"/>
              </w:rPr>
              <w:t>,</w:t>
            </w:r>
            <w:r w:rsidRPr="001E550C">
              <w:rPr>
                <w:bCs/>
                <w:iCs/>
                <w:szCs w:val="22"/>
              </w:rPr>
              <w:t>3%)</w:t>
            </w:r>
          </w:p>
        </w:tc>
      </w:tr>
      <w:tr w:rsidR="0031246C" w:rsidRPr="001E550C" w14:paraId="4E624821" w14:textId="77777777" w:rsidTr="009C176F">
        <w:trPr>
          <w:cantSplit/>
        </w:trPr>
        <w:tc>
          <w:tcPr>
            <w:tcW w:w="5344" w:type="dxa"/>
            <w:tcBorders>
              <w:top w:val="single" w:sz="4" w:space="0" w:color="auto"/>
              <w:left w:val="single" w:sz="4" w:space="0" w:color="auto"/>
              <w:bottom w:val="single" w:sz="4" w:space="0" w:color="auto"/>
              <w:right w:val="single" w:sz="4" w:space="0" w:color="auto"/>
            </w:tcBorders>
          </w:tcPr>
          <w:p w14:paraId="6B1F7D02" w14:textId="77777777" w:rsidR="0031246C" w:rsidRPr="001E550C" w:rsidRDefault="0031246C" w:rsidP="00221C05">
            <w:pPr>
              <w:rPr>
                <w:bCs/>
                <w:iCs/>
                <w:szCs w:val="22"/>
              </w:rPr>
            </w:pPr>
            <w:r w:rsidRPr="001E550C">
              <w:rPr>
                <w:bCs/>
                <w:iCs/>
                <w:szCs w:val="22"/>
              </w:rPr>
              <w:t>95</w:t>
            </w:r>
            <w:r w:rsidR="00AC7505" w:rsidRPr="001E550C">
              <w:rPr>
                <w:bCs/>
                <w:iCs/>
                <w:szCs w:val="22"/>
              </w:rPr>
              <w:noBreakHyphen/>
              <w:t>odstotni IZ</w:t>
            </w:r>
            <w:r w:rsidRPr="001E550C">
              <w:rPr>
                <w:bCs/>
                <w:iCs/>
                <w:szCs w:val="22"/>
              </w:rPr>
              <w:t xml:space="preserve"> (%)</w:t>
            </w:r>
          </w:p>
        </w:tc>
        <w:tc>
          <w:tcPr>
            <w:tcW w:w="2141" w:type="dxa"/>
          </w:tcPr>
          <w:p w14:paraId="320BB39B" w14:textId="77777777" w:rsidR="0031246C" w:rsidRPr="001E550C" w:rsidRDefault="0031246C" w:rsidP="00221C05">
            <w:pPr>
              <w:rPr>
                <w:bCs/>
                <w:iCs/>
                <w:szCs w:val="22"/>
              </w:rPr>
            </w:pPr>
            <w:r w:rsidRPr="001E550C">
              <w:rPr>
                <w:bCs/>
                <w:iCs/>
                <w:szCs w:val="22"/>
              </w:rPr>
              <w:t>(19</w:t>
            </w:r>
            <w:r w:rsidR="00AC7505" w:rsidRPr="001E550C">
              <w:rPr>
                <w:bCs/>
                <w:iCs/>
                <w:szCs w:val="22"/>
              </w:rPr>
              <w:t>,</w:t>
            </w:r>
            <w:r w:rsidRPr="001E550C">
              <w:rPr>
                <w:bCs/>
                <w:iCs/>
                <w:szCs w:val="22"/>
              </w:rPr>
              <w:t>9%</w:t>
            </w:r>
            <w:r w:rsidR="008E32A3" w:rsidRPr="001E550C">
              <w:rPr>
                <w:bCs/>
                <w:iCs/>
                <w:szCs w:val="22"/>
              </w:rPr>
              <w:t>;</w:t>
            </w:r>
            <w:r w:rsidRPr="001E550C">
              <w:rPr>
                <w:bCs/>
                <w:iCs/>
                <w:szCs w:val="22"/>
              </w:rPr>
              <w:t xml:space="preserve"> 28</w:t>
            </w:r>
            <w:r w:rsidR="00AC7505" w:rsidRPr="001E550C">
              <w:rPr>
                <w:bCs/>
                <w:iCs/>
                <w:szCs w:val="22"/>
              </w:rPr>
              <w:t>,</w:t>
            </w:r>
            <w:r w:rsidRPr="001E550C">
              <w:rPr>
                <w:bCs/>
                <w:iCs/>
                <w:szCs w:val="22"/>
              </w:rPr>
              <w:t>9%)</w:t>
            </w:r>
          </w:p>
        </w:tc>
        <w:tc>
          <w:tcPr>
            <w:tcW w:w="1802" w:type="dxa"/>
          </w:tcPr>
          <w:p w14:paraId="05F62125" w14:textId="77777777" w:rsidR="0031246C" w:rsidRPr="001E550C" w:rsidRDefault="0031246C" w:rsidP="00221C05">
            <w:pPr>
              <w:rPr>
                <w:bCs/>
                <w:iCs/>
                <w:szCs w:val="22"/>
              </w:rPr>
            </w:pPr>
            <w:r w:rsidRPr="001E550C">
              <w:rPr>
                <w:bCs/>
                <w:iCs/>
                <w:szCs w:val="22"/>
              </w:rPr>
              <w:t>(4</w:t>
            </w:r>
            <w:r w:rsidR="00AC7505" w:rsidRPr="001E550C">
              <w:rPr>
                <w:bCs/>
                <w:iCs/>
                <w:szCs w:val="22"/>
              </w:rPr>
              <w:t>,</w:t>
            </w:r>
            <w:r w:rsidRPr="001E550C">
              <w:rPr>
                <w:bCs/>
                <w:iCs/>
                <w:szCs w:val="22"/>
              </w:rPr>
              <w:t>9%</w:t>
            </w:r>
            <w:r w:rsidR="008E32A3" w:rsidRPr="001E550C">
              <w:rPr>
                <w:bCs/>
                <w:iCs/>
                <w:szCs w:val="22"/>
              </w:rPr>
              <w:t>;</w:t>
            </w:r>
            <w:r w:rsidRPr="001E550C">
              <w:rPr>
                <w:bCs/>
                <w:iCs/>
                <w:szCs w:val="22"/>
              </w:rPr>
              <w:t xml:space="preserve"> 10</w:t>
            </w:r>
            <w:r w:rsidR="00AC7505" w:rsidRPr="001E550C">
              <w:rPr>
                <w:bCs/>
                <w:iCs/>
                <w:szCs w:val="22"/>
              </w:rPr>
              <w:t>,</w:t>
            </w:r>
            <w:r w:rsidRPr="001E550C">
              <w:rPr>
                <w:bCs/>
                <w:iCs/>
                <w:szCs w:val="22"/>
              </w:rPr>
              <w:t>5%)</w:t>
            </w:r>
          </w:p>
        </w:tc>
      </w:tr>
      <w:tr w:rsidR="0031246C" w:rsidRPr="001E550C" w14:paraId="1D30103E" w14:textId="77777777" w:rsidTr="009C176F">
        <w:trPr>
          <w:cantSplit/>
        </w:trPr>
        <w:tc>
          <w:tcPr>
            <w:tcW w:w="5344" w:type="dxa"/>
            <w:tcBorders>
              <w:top w:val="nil"/>
              <w:left w:val="single" w:sz="4" w:space="0" w:color="auto"/>
              <w:bottom w:val="nil"/>
              <w:right w:val="single" w:sz="4" w:space="0" w:color="auto"/>
            </w:tcBorders>
          </w:tcPr>
          <w:p w14:paraId="2B7602F7" w14:textId="77777777" w:rsidR="0031246C" w:rsidRPr="001E550C" w:rsidRDefault="00AC7505" w:rsidP="00221C05">
            <w:pPr>
              <w:rPr>
                <w:bCs/>
                <w:iCs/>
                <w:szCs w:val="22"/>
              </w:rPr>
            </w:pPr>
            <w:r w:rsidRPr="001E550C">
              <w:rPr>
                <w:bCs/>
                <w:iCs/>
                <w:szCs w:val="22"/>
              </w:rPr>
              <w:t>razmerje obetov s 95</w:t>
            </w:r>
            <w:r w:rsidRPr="001E550C">
              <w:rPr>
                <w:bCs/>
                <w:iCs/>
                <w:szCs w:val="22"/>
              </w:rPr>
              <w:noBreakHyphen/>
              <w:t>odstotnim IZ</w:t>
            </w:r>
            <w:r w:rsidR="0031246C" w:rsidRPr="001E550C">
              <w:rPr>
                <w:bCs/>
                <w:iCs/>
                <w:szCs w:val="22"/>
                <w:vertAlign w:val="superscript"/>
              </w:rPr>
              <w:t>d</w:t>
            </w:r>
          </w:p>
        </w:tc>
        <w:tc>
          <w:tcPr>
            <w:tcW w:w="3943" w:type="dxa"/>
            <w:gridSpan w:val="2"/>
          </w:tcPr>
          <w:p w14:paraId="695C8390" w14:textId="77777777" w:rsidR="0031246C" w:rsidRPr="001E550C" w:rsidRDefault="0031246C" w:rsidP="00221C05">
            <w:pPr>
              <w:rPr>
                <w:bCs/>
                <w:iCs/>
                <w:szCs w:val="22"/>
              </w:rPr>
            </w:pPr>
            <w:r w:rsidRPr="001E550C">
              <w:rPr>
                <w:bCs/>
                <w:iCs/>
                <w:szCs w:val="22"/>
              </w:rPr>
              <w:t>4</w:t>
            </w:r>
            <w:r w:rsidR="00AC7505" w:rsidRPr="001E550C">
              <w:rPr>
                <w:bCs/>
                <w:iCs/>
                <w:szCs w:val="22"/>
              </w:rPr>
              <w:t>,</w:t>
            </w:r>
            <w:r w:rsidRPr="001E550C">
              <w:rPr>
                <w:bCs/>
                <w:iCs/>
                <w:szCs w:val="22"/>
              </w:rPr>
              <w:t>04 (2</w:t>
            </w:r>
            <w:r w:rsidR="00AC7505" w:rsidRPr="001E550C">
              <w:rPr>
                <w:bCs/>
                <w:iCs/>
                <w:szCs w:val="22"/>
              </w:rPr>
              <w:t>,</w:t>
            </w:r>
            <w:r w:rsidRPr="001E550C">
              <w:rPr>
                <w:bCs/>
                <w:iCs/>
                <w:szCs w:val="22"/>
              </w:rPr>
              <w:t>55</w:t>
            </w:r>
            <w:r w:rsidR="008E32A3" w:rsidRPr="001E550C">
              <w:rPr>
                <w:bCs/>
                <w:iCs/>
                <w:szCs w:val="22"/>
              </w:rPr>
              <w:t>;</w:t>
            </w:r>
            <w:r w:rsidRPr="001E550C">
              <w:rPr>
                <w:bCs/>
                <w:iCs/>
                <w:szCs w:val="22"/>
              </w:rPr>
              <w:t xml:space="preserve"> 6</w:t>
            </w:r>
            <w:r w:rsidR="00AC7505" w:rsidRPr="001E550C">
              <w:rPr>
                <w:bCs/>
                <w:iCs/>
                <w:szCs w:val="22"/>
              </w:rPr>
              <w:t>,</w:t>
            </w:r>
            <w:r w:rsidRPr="001E550C">
              <w:rPr>
                <w:bCs/>
                <w:iCs/>
                <w:szCs w:val="22"/>
              </w:rPr>
              <w:t>39)</w:t>
            </w:r>
          </w:p>
        </w:tc>
      </w:tr>
      <w:tr w:rsidR="0031246C" w:rsidRPr="001E550C" w14:paraId="67672B5F" w14:textId="77777777" w:rsidTr="009C176F">
        <w:trPr>
          <w:cantSplit/>
        </w:trPr>
        <w:tc>
          <w:tcPr>
            <w:tcW w:w="5344" w:type="dxa"/>
            <w:tcBorders>
              <w:top w:val="single" w:sz="4" w:space="0" w:color="auto"/>
              <w:left w:val="single" w:sz="4" w:space="0" w:color="auto"/>
              <w:bottom w:val="single" w:sz="4" w:space="0" w:color="auto"/>
              <w:right w:val="single" w:sz="4" w:space="0" w:color="auto"/>
            </w:tcBorders>
          </w:tcPr>
          <w:p w14:paraId="57EBE7B3" w14:textId="77777777" w:rsidR="0031246C" w:rsidRPr="001E550C" w:rsidRDefault="00AC7505" w:rsidP="00221C05">
            <w:pPr>
              <w:rPr>
                <w:bCs/>
                <w:iCs/>
                <w:szCs w:val="22"/>
              </w:rPr>
            </w:pPr>
            <w:r w:rsidRPr="001E550C">
              <w:rPr>
                <w:bCs/>
                <w:iCs/>
                <w:szCs w:val="22"/>
              </w:rPr>
              <w:t xml:space="preserve">vrednost </w:t>
            </w:r>
            <w:r w:rsidR="0031246C" w:rsidRPr="001E550C">
              <w:rPr>
                <w:bCs/>
                <w:iCs/>
                <w:szCs w:val="22"/>
              </w:rPr>
              <w:t>p</w:t>
            </w:r>
            <w:r w:rsidR="0031246C" w:rsidRPr="001E550C">
              <w:rPr>
                <w:bCs/>
                <w:iCs/>
                <w:szCs w:val="22"/>
                <w:vertAlign w:val="superscript"/>
              </w:rPr>
              <w:t>e</w:t>
            </w:r>
          </w:p>
        </w:tc>
        <w:tc>
          <w:tcPr>
            <w:tcW w:w="3943" w:type="dxa"/>
            <w:gridSpan w:val="2"/>
            <w:tcBorders>
              <w:right w:val="single" w:sz="4" w:space="0" w:color="auto"/>
            </w:tcBorders>
          </w:tcPr>
          <w:p w14:paraId="10249B51" w14:textId="77777777" w:rsidR="0031246C" w:rsidRPr="001E550C" w:rsidRDefault="0031246C" w:rsidP="00221C05">
            <w:pPr>
              <w:rPr>
                <w:bCs/>
                <w:iCs/>
                <w:szCs w:val="22"/>
              </w:rPr>
            </w:pPr>
            <w:r w:rsidRPr="001E550C">
              <w:rPr>
                <w:bCs/>
                <w:iCs/>
                <w:szCs w:val="22"/>
              </w:rPr>
              <w:t>&lt;</w:t>
            </w:r>
            <w:r w:rsidR="003860D5" w:rsidRPr="001E550C">
              <w:rPr>
                <w:bCs/>
                <w:iCs/>
                <w:szCs w:val="22"/>
              </w:rPr>
              <w:t> </w:t>
            </w:r>
            <w:r w:rsidRPr="001E550C">
              <w:rPr>
                <w:bCs/>
                <w:iCs/>
                <w:szCs w:val="22"/>
              </w:rPr>
              <w:t>0</w:t>
            </w:r>
            <w:r w:rsidR="00AC7505" w:rsidRPr="001E550C">
              <w:rPr>
                <w:bCs/>
                <w:iCs/>
                <w:szCs w:val="22"/>
              </w:rPr>
              <w:t>,</w:t>
            </w:r>
            <w:r w:rsidRPr="001E550C">
              <w:rPr>
                <w:bCs/>
                <w:iCs/>
                <w:szCs w:val="22"/>
              </w:rPr>
              <w:t>0001</w:t>
            </w:r>
          </w:p>
        </w:tc>
      </w:tr>
      <w:tr w:rsidR="0031246C" w:rsidRPr="001E550C" w14:paraId="6DDF6442" w14:textId="77777777" w:rsidTr="009C176F">
        <w:trPr>
          <w:cantSplit/>
        </w:trPr>
        <w:tc>
          <w:tcPr>
            <w:tcW w:w="9287" w:type="dxa"/>
            <w:gridSpan w:val="3"/>
            <w:tcBorders>
              <w:top w:val="single" w:sz="4" w:space="0" w:color="auto"/>
              <w:left w:val="nil"/>
              <w:bottom w:val="nil"/>
              <w:right w:val="nil"/>
            </w:tcBorders>
          </w:tcPr>
          <w:p w14:paraId="7BF7B725" w14:textId="589ADDEB" w:rsidR="0031246C" w:rsidRPr="001E550C" w:rsidRDefault="0031246C" w:rsidP="00221C05">
            <w:pPr>
              <w:rPr>
                <w:bCs/>
                <w:iCs/>
                <w:sz w:val="18"/>
                <w:szCs w:val="18"/>
              </w:rPr>
            </w:pPr>
            <w:r w:rsidRPr="001E550C">
              <w:rPr>
                <w:bCs/>
                <w:iCs/>
                <w:sz w:val="18"/>
                <w:szCs w:val="18"/>
              </w:rPr>
              <w:t>DRd=daratumumab-lenalidomid-de</w:t>
            </w:r>
            <w:r w:rsidR="00890B90" w:rsidRPr="001E550C">
              <w:rPr>
                <w:bCs/>
                <w:iCs/>
                <w:sz w:val="18"/>
                <w:szCs w:val="18"/>
              </w:rPr>
              <w:t>ks</w:t>
            </w:r>
            <w:r w:rsidRPr="001E550C">
              <w:rPr>
                <w:bCs/>
                <w:iCs/>
                <w:sz w:val="18"/>
                <w:szCs w:val="18"/>
              </w:rPr>
              <w:t>ameta</w:t>
            </w:r>
            <w:r w:rsidR="00890B90" w:rsidRPr="001E550C">
              <w:rPr>
                <w:bCs/>
                <w:iCs/>
                <w:sz w:val="18"/>
                <w:szCs w:val="18"/>
              </w:rPr>
              <w:t>zon; Rd=lenalidomid</w:t>
            </w:r>
            <w:r w:rsidRPr="001E550C">
              <w:rPr>
                <w:bCs/>
                <w:iCs/>
                <w:sz w:val="18"/>
                <w:szCs w:val="18"/>
              </w:rPr>
              <w:t>-de</w:t>
            </w:r>
            <w:r w:rsidR="00890B90" w:rsidRPr="001E550C">
              <w:rPr>
                <w:bCs/>
                <w:iCs/>
                <w:sz w:val="18"/>
                <w:szCs w:val="18"/>
              </w:rPr>
              <w:t>ks</w:t>
            </w:r>
            <w:r w:rsidRPr="001E550C">
              <w:rPr>
                <w:bCs/>
                <w:iCs/>
                <w:sz w:val="18"/>
                <w:szCs w:val="18"/>
              </w:rPr>
              <w:t>ameta</w:t>
            </w:r>
            <w:r w:rsidR="00890B90" w:rsidRPr="001E550C">
              <w:rPr>
                <w:bCs/>
                <w:iCs/>
                <w:sz w:val="18"/>
                <w:szCs w:val="18"/>
              </w:rPr>
              <w:t>zon</w:t>
            </w:r>
            <w:r w:rsidRPr="001E550C">
              <w:rPr>
                <w:bCs/>
                <w:iCs/>
                <w:sz w:val="18"/>
                <w:szCs w:val="18"/>
              </w:rPr>
              <w:t>; MRD=</w:t>
            </w:r>
            <w:r w:rsidR="00890B90" w:rsidRPr="001E550C">
              <w:rPr>
                <w:bCs/>
                <w:iCs/>
                <w:sz w:val="18"/>
                <w:szCs w:val="18"/>
              </w:rPr>
              <w:t xml:space="preserve">minimalna </w:t>
            </w:r>
            <w:r w:rsidR="00B93B2F" w:rsidRPr="001E550C">
              <w:rPr>
                <w:bCs/>
                <w:iCs/>
                <w:sz w:val="18"/>
                <w:szCs w:val="18"/>
              </w:rPr>
              <w:t>rezidualna</w:t>
            </w:r>
            <w:r w:rsidR="00890B90" w:rsidRPr="001E550C">
              <w:rPr>
                <w:bCs/>
                <w:iCs/>
                <w:sz w:val="18"/>
                <w:szCs w:val="18"/>
              </w:rPr>
              <w:t xml:space="preserve"> bolezen (minimal residual disease)</w:t>
            </w:r>
            <w:r w:rsidRPr="001E550C">
              <w:rPr>
                <w:bCs/>
                <w:iCs/>
                <w:sz w:val="18"/>
                <w:szCs w:val="18"/>
              </w:rPr>
              <w:t xml:space="preserve">; </w:t>
            </w:r>
            <w:r w:rsidR="00890B90" w:rsidRPr="001E550C">
              <w:rPr>
                <w:bCs/>
                <w:iCs/>
                <w:sz w:val="18"/>
                <w:szCs w:val="18"/>
              </w:rPr>
              <w:t>IZ</w:t>
            </w:r>
            <w:r w:rsidRPr="001E550C">
              <w:rPr>
                <w:bCs/>
                <w:iCs/>
                <w:sz w:val="18"/>
                <w:szCs w:val="18"/>
              </w:rPr>
              <w:t>=</w:t>
            </w:r>
            <w:r w:rsidR="00890B90" w:rsidRPr="001E550C">
              <w:rPr>
                <w:bCs/>
                <w:iCs/>
                <w:sz w:val="18"/>
                <w:szCs w:val="18"/>
              </w:rPr>
              <w:t>interval zaupanja</w:t>
            </w:r>
          </w:p>
          <w:p w14:paraId="693A0C43" w14:textId="77777777" w:rsidR="0031246C" w:rsidRPr="001E550C" w:rsidRDefault="0031246C" w:rsidP="00221C05">
            <w:pPr>
              <w:ind w:left="284" w:hanging="284"/>
              <w:rPr>
                <w:bCs/>
                <w:iCs/>
                <w:sz w:val="18"/>
                <w:szCs w:val="18"/>
              </w:rPr>
            </w:pPr>
            <w:r w:rsidRPr="001E550C">
              <w:rPr>
                <w:szCs w:val="18"/>
                <w:vertAlign w:val="superscript"/>
              </w:rPr>
              <w:t>a</w:t>
            </w:r>
            <w:r w:rsidRPr="001E550C">
              <w:rPr>
                <w:sz w:val="18"/>
                <w:szCs w:val="18"/>
              </w:rPr>
              <w:tab/>
            </w:r>
            <w:r w:rsidR="00890B90" w:rsidRPr="001E550C">
              <w:rPr>
                <w:bCs/>
                <w:iCs/>
                <w:sz w:val="18"/>
                <w:szCs w:val="18"/>
              </w:rPr>
              <w:t>na osnovi populacije z namenom zdravljenja (Intent-to-treat)</w:t>
            </w:r>
          </w:p>
          <w:p w14:paraId="72F55010" w14:textId="77777777" w:rsidR="0031246C" w:rsidRPr="001E550C" w:rsidRDefault="0031246C" w:rsidP="00221C05">
            <w:pPr>
              <w:ind w:left="284" w:hanging="284"/>
              <w:rPr>
                <w:bCs/>
                <w:iCs/>
                <w:sz w:val="18"/>
                <w:szCs w:val="18"/>
              </w:rPr>
            </w:pPr>
            <w:r w:rsidRPr="001E550C">
              <w:rPr>
                <w:szCs w:val="18"/>
                <w:vertAlign w:val="superscript"/>
              </w:rPr>
              <w:t>b</w:t>
            </w:r>
            <w:r w:rsidRPr="001E550C">
              <w:rPr>
                <w:sz w:val="18"/>
                <w:szCs w:val="18"/>
              </w:rPr>
              <w:tab/>
            </w:r>
            <w:r w:rsidR="00890B90" w:rsidRPr="001E550C">
              <w:rPr>
                <w:bCs/>
                <w:iCs/>
                <w:sz w:val="18"/>
                <w:szCs w:val="18"/>
              </w:rPr>
              <w:t>vrednost-p pri testu hi-kvadrat po Cochran Mantel-Haenszelu</w:t>
            </w:r>
          </w:p>
          <w:p w14:paraId="480D5AF7" w14:textId="77777777" w:rsidR="0031246C" w:rsidRPr="001E550C" w:rsidRDefault="0031246C" w:rsidP="00221C05">
            <w:pPr>
              <w:ind w:left="284" w:hanging="284"/>
              <w:rPr>
                <w:bCs/>
                <w:iCs/>
                <w:sz w:val="18"/>
                <w:szCs w:val="18"/>
              </w:rPr>
            </w:pPr>
            <w:r w:rsidRPr="001E550C">
              <w:rPr>
                <w:szCs w:val="18"/>
                <w:vertAlign w:val="superscript"/>
              </w:rPr>
              <w:t>c</w:t>
            </w:r>
            <w:r w:rsidRPr="001E550C">
              <w:rPr>
                <w:sz w:val="18"/>
                <w:szCs w:val="18"/>
              </w:rPr>
              <w:tab/>
            </w:r>
            <w:r w:rsidR="00890B90" w:rsidRPr="001E550C">
              <w:rPr>
                <w:bCs/>
                <w:iCs/>
                <w:sz w:val="18"/>
                <w:szCs w:val="18"/>
              </w:rPr>
              <w:t>na osnovi pražne vrednosti 10</w:t>
            </w:r>
            <w:r w:rsidRPr="001E550C">
              <w:rPr>
                <w:bCs/>
                <w:iCs/>
                <w:szCs w:val="22"/>
                <w:vertAlign w:val="superscript"/>
              </w:rPr>
              <w:t>-5</w:t>
            </w:r>
          </w:p>
          <w:p w14:paraId="436797F6" w14:textId="77777777" w:rsidR="0031246C" w:rsidRPr="001E550C" w:rsidRDefault="0031246C" w:rsidP="00221C05">
            <w:pPr>
              <w:ind w:left="284" w:hanging="284"/>
              <w:rPr>
                <w:bCs/>
                <w:iCs/>
                <w:sz w:val="18"/>
                <w:szCs w:val="18"/>
              </w:rPr>
            </w:pPr>
            <w:r w:rsidRPr="001E550C">
              <w:rPr>
                <w:szCs w:val="18"/>
                <w:vertAlign w:val="superscript"/>
              </w:rPr>
              <w:t>d</w:t>
            </w:r>
            <w:r w:rsidRPr="001E550C">
              <w:rPr>
                <w:sz w:val="18"/>
                <w:szCs w:val="18"/>
              </w:rPr>
              <w:tab/>
            </w:r>
            <w:r w:rsidR="00890B90" w:rsidRPr="001E550C">
              <w:rPr>
                <w:bCs/>
                <w:iCs/>
                <w:sz w:val="18"/>
                <w:szCs w:val="18"/>
              </w:rPr>
              <w:t>za nestratificirane preglednice je uporabljena ocena razmerja obetov po Mantel</w:t>
            </w:r>
            <w:r w:rsidR="00890B90" w:rsidRPr="001E550C">
              <w:rPr>
                <w:bCs/>
                <w:iCs/>
                <w:sz w:val="18"/>
                <w:szCs w:val="18"/>
              </w:rPr>
              <w:noBreakHyphen/>
              <w:t xml:space="preserve">Haenszelu: razmerje obetov &gt; 1 pomeni prednost zdravljenja z </w:t>
            </w:r>
            <w:r w:rsidRPr="001E550C">
              <w:rPr>
                <w:bCs/>
                <w:iCs/>
                <w:sz w:val="18"/>
                <w:szCs w:val="18"/>
              </w:rPr>
              <w:t>DRd</w:t>
            </w:r>
          </w:p>
          <w:p w14:paraId="783D9739" w14:textId="77777777" w:rsidR="0031246C" w:rsidRPr="001E550C" w:rsidRDefault="0031246C" w:rsidP="00221C05">
            <w:pPr>
              <w:ind w:left="284" w:hanging="284"/>
              <w:rPr>
                <w:bCs/>
                <w:iCs/>
                <w:sz w:val="20"/>
              </w:rPr>
            </w:pPr>
            <w:r w:rsidRPr="001E550C">
              <w:rPr>
                <w:szCs w:val="18"/>
                <w:vertAlign w:val="superscript"/>
              </w:rPr>
              <w:t>e</w:t>
            </w:r>
            <w:r w:rsidR="00890B90" w:rsidRPr="001E550C">
              <w:rPr>
                <w:sz w:val="18"/>
                <w:szCs w:val="18"/>
              </w:rPr>
              <w:tab/>
            </w:r>
            <w:r w:rsidR="00890B90" w:rsidRPr="001E550C">
              <w:rPr>
                <w:bCs/>
                <w:iCs/>
                <w:sz w:val="18"/>
                <w:szCs w:val="18"/>
              </w:rPr>
              <w:t>vrednost p pri Fisherjevem eksaktnem testu</w:t>
            </w:r>
          </w:p>
        </w:tc>
      </w:tr>
      <w:bookmarkEnd w:id="51"/>
    </w:tbl>
    <w:p w14:paraId="2E16303D" w14:textId="77777777" w:rsidR="0031246C" w:rsidRPr="001E550C" w:rsidRDefault="0031246C" w:rsidP="00221C05">
      <w:pPr>
        <w:rPr>
          <w:bCs/>
          <w:iCs/>
          <w:szCs w:val="22"/>
          <w:u w:val="single"/>
        </w:rPr>
      </w:pPr>
    </w:p>
    <w:bookmarkEnd w:id="49"/>
    <w:bookmarkEnd w:id="50"/>
    <w:p w14:paraId="24455C2B" w14:textId="77777777" w:rsidR="0031246C" w:rsidRPr="001E550C" w:rsidRDefault="0047301F" w:rsidP="00221C05">
      <w:pPr>
        <w:rPr>
          <w:bCs/>
          <w:iCs/>
          <w:szCs w:val="22"/>
        </w:rPr>
      </w:pPr>
      <w:r w:rsidRPr="001E550C">
        <w:rPr>
          <w:bCs/>
          <w:iCs/>
          <w:szCs w:val="22"/>
        </w:rPr>
        <w:t xml:space="preserve">Med bolniki z odzivom je bil mediani čas do odziva v skupini DRd </w:t>
      </w:r>
      <w:r w:rsidR="0031246C" w:rsidRPr="001E550C">
        <w:rPr>
          <w:bCs/>
          <w:iCs/>
          <w:szCs w:val="22"/>
        </w:rPr>
        <w:t>1</w:t>
      </w:r>
      <w:r w:rsidRPr="001E550C">
        <w:rPr>
          <w:bCs/>
          <w:iCs/>
          <w:szCs w:val="22"/>
        </w:rPr>
        <w:t>,</w:t>
      </w:r>
      <w:r w:rsidR="0031246C" w:rsidRPr="001E550C">
        <w:rPr>
          <w:bCs/>
          <w:iCs/>
          <w:szCs w:val="22"/>
        </w:rPr>
        <w:t>05 m</w:t>
      </w:r>
      <w:r w:rsidRPr="001E550C">
        <w:rPr>
          <w:bCs/>
          <w:iCs/>
          <w:szCs w:val="22"/>
        </w:rPr>
        <w:t>eseca</w:t>
      </w:r>
      <w:r w:rsidR="0031246C" w:rsidRPr="001E550C">
        <w:rPr>
          <w:bCs/>
          <w:iCs/>
          <w:szCs w:val="22"/>
        </w:rPr>
        <w:t xml:space="preserve"> (</w:t>
      </w:r>
      <w:r w:rsidRPr="001E550C">
        <w:rPr>
          <w:bCs/>
          <w:iCs/>
          <w:szCs w:val="22"/>
        </w:rPr>
        <w:t xml:space="preserve">od </w:t>
      </w:r>
      <w:r w:rsidR="0031246C" w:rsidRPr="001E550C">
        <w:rPr>
          <w:bCs/>
          <w:iCs/>
          <w:szCs w:val="22"/>
        </w:rPr>
        <w:t>0</w:t>
      </w:r>
      <w:r w:rsidRPr="001E550C">
        <w:rPr>
          <w:bCs/>
          <w:iCs/>
          <w:szCs w:val="22"/>
        </w:rPr>
        <w:t>,2 d</w:t>
      </w:r>
      <w:r w:rsidR="0031246C" w:rsidRPr="001E550C">
        <w:rPr>
          <w:bCs/>
          <w:iCs/>
          <w:szCs w:val="22"/>
        </w:rPr>
        <w:t>o 12</w:t>
      </w:r>
      <w:r w:rsidRPr="001E550C">
        <w:rPr>
          <w:bCs/>
          <w:iCs/>
          <w:szCs w:val="22"/>
        </w:rPr>
        <w:t>,</w:t>
      </w:r>
      <w:r w:rsidR="0031246C" w:rsidRPr="001E550C">
        <w:rPr>
          <w:bCs/>
          <w:iCs/>
          <w:szCs w:val="22"/>
        </w:rPr>
        <w:t>1</w:t>
      </w:r>
      <w:r w:rsidRPr="001E550C">
        <w:rPr>
          <w:bCs/>
          <w:iCs/>
          <w:szCs w:val="22"/>
        </w:rPr>
        <w:t> meseca)</w:t>
      </w:r>
      <w:r w:rsidR="0017762E" w:rsidRPr="001E550C">
        <w:rPr>
          <w:bCs/>
          <w:iCs/>
          <w:szCs w:val="22"/>
        </w:rPr>
        <w:t xml:space="preserve"> in </w:t>
      </w:r>
      <w:r w:rsidRPr="001E550C">
        <w:rPr>
          <w:bCs/>
          <w:iCs/>
          <w:szCs w:val="22"/>
        </w:rPr>
        <w:t xml:space="preserve">v skupini Rd </w:t>
      </w:r>
      <w:r w:rsidR="0031246C" w:rsidRPr="001E550C">
        <w:rPr>
          <w:bCs/>
          <w:iCs/>
          <w:szCs w:val="22"/>
        </w:rPr>
        <w:t>1</w:t>
      </w:r>
      <w:r w:rsidR="0017762E" w:rsidRPr="001E550C">
        <w:rPr>
          <w:bCs/>
          <w:iCs/>
          <w:szCs w:val="22"/>
        </w:rPr>
        <w:t>,</w:t>
      </w:r>
      <w:r w:rsidR="0031246C" w:rsidRPr="001E550C">
        <w:rPr>
          <w:bCs/>
          <w:iCs/>
          <w:szCs w:val="22"/>
        </w:rPr>
        <w:t>05 m</w:t>
      </w:r>
      <w:r w:rsidR="0017762E" w:rsidRPr="001E550C">
        <w:rPr>
          <w:bCs/>
          <w:iCs/>
          <w:szCs w:val="22"/>
        </w:rPr>
        <w:t>eseca</w:t>
      </w:r>
      <w:r w:rsidR="0031246C" w:rsidRPr="001E550C">
        <w:rPr>
          <w:bCs/>
          <w:iCs/>
          <w:szCs w:val="22"/>
        </w:rPr>
        <w:t xml:space="preserve"> (</w:t>
      </w:r>
      <w:r w:rsidR="0017762E" w:rsidRPr="001E550C">
        <w:rPr>
          <w:bCs/>
          <w:iCs/>
          <w:szCs w:val="22"/>
        </w:rPr>
        <w:t xml:space="preserve">od </w:t>
      </w:r>
      <w:r w:rsidR="0031246C" w:rsidRPr="001E550C">
        <w:rPr>
          <w:bCs/>
          <w:iCs/>
          <w:szCs w:val="22"/>
        </w:rPr>
        <w:t>0</w:t>
      </w:r>
      <w:r w:rsidR="0017762E" w:rsidRPr="001E550C">
        <w:rPr>
          <w:bCs/>
          <w:iCs/>
          <w:szCs w:val="22"/>
        </w:rPr>
        <w:t>,</w:t>
      </w:r>
      <w:r w:rsidR="0031246C" w:rsidRPr="001E550C">
        <w:rPr>
          <w:bCs/>
          <w:iCs/>
          <w:szCs w:val="22"/>
        </w:rPr>
        <w:t xml:space="preserve">3 </w:t>
      </w:r>
      <w:r w:rsidR="0017762E" w:rsidRPr="001E550C">
        <w:rPr>
          <w:bCs/>
          <w:iCs/>
          <w:szCs w:val="22"/>
        </w:rPr>
        <w:t>do 15,3 meseca)</w:t>
      </w:r>
      <w:r w:rsidR="0031246C" w:rsidRPr="001E550C">
        <w:rPr>
          <w:bCs/>
          <w:iCs/>
          <w:szCs w:val="22"/>
        </w:rPr>
        <w:t xml:space="preserve">. </w:t>
      </w:r>
      <w:r w:rsidR="0017762E" w:rsidRPr="001E550C">
        <w:rPr>
          <w:bCs/>
          <w:iCs/>
          <w:szCs w:val="22"/>
        </w:rPr>
        <w:t xml:space="preserve">Mediana trajanja odziva v skupini </w:t>
      </w:r>
      <w:r w:rsidR="0031246C" w:rsidRPr="001E550C">
        <w:rPr>
          <w:bCs/>
          <w:iCs/>
          <w:szCs w:val="22"/>
        </w:rPr>
        <w:t>DRd</w:t>
      </w:r>
      <w:r w:rsidR="0017762E" w:rsidRPr="001E550C">
        <w:rPr>
          <w:bCs/>
          <w:iCs/>
          <w:szCs w:val="22"/>
        </w:rPr>
        <w:t xml:space="preserve"> ni bila dosežena, v skupini Rd pa je bila </w:t>
      </w:r>
      <w:r w:rsidR="0031246C" w:rsidRPr="001E550C">
        <w:rPr>
          <w:bCs/>
          <w:iCs/>
          <w:szCs w:val="22"/>
        </w:rPr>
        <w:t>34</w:t>
      </w:r>
      <w:r w:rsidR="0017762E" w:rsidRPr="001E550C">
        <w:rPr>
          <w:bCs/>
          <w:iCs/>
          <w:szCs w:val="22"/>
        </w:rPr>
        <w:t>,</w:t>
      </w:r>
      <w:r w:rsidR="0031246C" w:rsidRPr="001E550C">
        <w:rPr>
          <w:bCs/>
          <w:iCs/>
          <w:szCs w:val="22"/>
        </w:rPr>
        <w:t>7 m</w:t>
      </w:r>
      <w:r w:rsidR="0017762E" w:rsidRPr="001E550C">
        <w:rPr>
          <w:bCs/>
          <w:iCs/>
          <w:szCs w:val="22"/>
        </w:rPr>
        <w:t>eseca</w:t>
      </w:r>
      <w:r w:rsidR="0031246C" w:rsidRPr="001E550C">
        <w:rPr>
          <w:bCs/>
          <w:iCs/>
          <w:szCs w:val="22"/>
        </w:rPr>
        <w:t xml:space="preserve"> (95</w:t>
      </w:r>
      <w:r w:rsidR="0017762E" w:rsidRPr="001E550C">
        <w:rPr>
          <w:bCs/>
          <w:iCs/>
          <w:szCs w:val="22"/>
        </w:rPr>
        <w:noBreakHyphen/>
        <w:t>odstotni IZ</w:t>
      </w:r>
      <w:r w:rsidR="0031246C" w:rsidRPr="001E550C">
        <w:rPr>
          <w:bCs/>
          <w:iCs/>
          <w:szCs w:val="22"/>
        </w:rPr>
        <w:t>:</w:t>
      </w:r>
      <w:r w:rsidR="003860D5" w:rsidRPr="001E550C">
        <w:rPr>
          <w:bCs/>
          <w:iCs/>
          <w:szCs w:val="22"/>
        </w:rPr>
        <w:t> </w:t>
      </w:r>
      <w:r w:rsidR="0031246C" w:rsidRPr="001E550C">
        <w:rPr>
          <w:bCs/>
          <w:iCs/>
          <w:szCs w:val="22"/>
        </w:rPr>
        <w:t>30</w:t>
      </w:r>
      <w:r w:rsidR="0017762E" w:rsidRPr="001E550C">
        <w:rPr>
          <w:bCs/>
          <w:iCs/>
          <w:szCs w:val="22"/>
        </w:rPr>
        <w:t>,</w:t>
      </w:r>
      <w:r w:rsidR="0031246C" w:rsidRPr="001E550C">
        <w:rPr>
          <w:bCs/>
          <w:iCs/>
          <w:szCs w:val="22"/>
        </w:rPr>
        <w:t xml:space="preserve">8, </w:t>
      </w:r>
      <w:bookmarkEnd w:id="47"/>
      <w:r w:rsidR="0017762E" w:rsidRPr="001E550C">
        <w:rPr>
          <w:bCs/>
          <w:iCs/>
          <w:szCs w:val="22"/>
        </w:rPr>
        <w:t>zgornje meje ni bilo mogoče oceniti)</w:t>
      </w:r>
      <w:r w:rsidR="0031246C" w:rsidRPr="001E550C">
        <w:rPr>
          <w:bCs/>
          <w:iCs/>
          <w:szCs w:val="22"/>
        </w:rPr>
        <w:t>.</w:t>
      </w:r>
    </w:p>
    <w:p w14:paraId="13EDA674" w14:textId="77777777" w:rsidR="0031246C" w:rsidRPr="001E550C" w:rsidRDefault="0031246C" w:rsidP="00221C05">
      <w:pPr>
        <w:rPr>
          <w:bCs/>
          <w:iCs/>
          <w:szCs w:val="22"/>
        </w:rPr>
      </w:pPr>
    </w:p>
    <w:p w14:paraId="1F1778E6" w14:textId="6C73093D" w:rsidR="000F5510" w:rsidRPr="001E550C" w:rsidRDefault="000F5510" w:rsidP="00221C05">
      <w:pPr>
        <w:keepNext/>
        <w:autoSpaceDE w:val="0"/>
        <w:autoSpaceDN w:val="0"/>
        <w:adjustRightInd w:val="0"/>
        <w:rPr>
          <w:i/>
          <w:iCs/>
          <w:szCs w:val="22"/>
        </w:rPr>
      </w:pPr>
      <w:r w:rsidRPr="001E550C">
        <w:rPr>
          <w:i/>
          <w:iCs/>
          <w:szCs w:val="22"/>
        </w:rPr>
        <w:t xml:space="preserve">Kombinirano zdravljenje z bortezomibom, melfalanom in prednizonom (VMP) pri bolnikih, ki niso primerni za avtologno presaditev </w:t>
      </w:r>
      <w:r w:rsidR="000E4D19" w:rsidRPr="001E550C">
        <w:rPr>
          <w:i/>
          <w:iCs/>
          <w:szCs w:val="22"/>
        </w:rPr>
        <w:t xml:space="preserve">krvotvornih </w:t>
      </w:r>
      <w:r w:rsidRPr="001E550C">
        <w:rPr>
          <w:i/>
          <w:iCs/>
          <w:szCs w:val="22"/>
        </w:rPr>
        <w:t>matičnih celic</w:t>
      </w:r>
    </w:p>
    <w:p w14:paraId="6285D157" w14:textId="77777777" w:rsidR="000F5510" w:rsidRPr="001E550C" w:rsidRDefault="009666D3" w:rsidP="00221C05">
      <w:pPr>
        <w:autoSpaceDE w:val="0"/>
        <w:autoSpaceDN w:val="0"/>
        <w:adjustRightInd w:val="0"/>
        <w:rPr>
          <w:szCs w:val="22"/>
        </w:rPr>
      </w:pPr>
      <w:r w:rsidRPr="001E550C">
        <w:rPr>
          <w:szCs w:val="22"/>
        </w:rPr>
        <w:t>V š</w:t>
      </w:r>
      <w:r w:rsidR="000F5510" w:rsidRPr="001E550C">
        <w:rPr>
          <w:szCs w:val="22"/>
        </w:rPr>
        <w:t>tudij</w:t>
      </w:r>
      <w:r w:rsidRPr="001E550C">
        <w:rPr>
          <w:szCs w:val="22"/>
        </w:rPr>
        <w:t>i</w:t>
      </w:r>
      <w:r w:rsidR="000F5510" w:rsidRPr="001E550C">
        <w:rPr>
          <w:szCs w:val="22"/>
        </w:rPr>
        <w:t xml:space="preserve"> MMY3007, </w:t>
      </w:r>
      <w:r w:rsidRPr="001E550C">
        <w:rPr>
          <w:szCs w:val="22"/>
        </w:rPr>
        <w:t xml:space="preserve">odprti, randomizirani, aktivno nadzorovani študiji faze III, so primerjali zdravljenje z zdravilom DARZALEX 16 mg/kg v kombinaciji z </w:t>
      </w:r>
      <w:r w:rsidR="000F5510" w:rsidRPr="001E550C">
        <w:rPr>
          <w:szCs w:val="22"/>
        </w:rPr>
        <w:t>bortezomib</w:t>
      </w:r>
      <w:r w:rsidRPr="001E550C">
        <w:rPr>
          <w:szCs w:val="22"/>
        </w:rPr>
        <w:t>om</w:t>
      </w:r>
      <w:r w:rsidR="000F5510" w:rsidRPr="001E550C">
        <w:rPr>
          <w:szCs w:val="22"/>
        </w:rPr>
        <w:t>, mel</w:t>
      </w:r>
      <w:r w:rsidRPr="001E550C">
        <w:rPr>
          <w:szCs w:val="22"/>
        </w:rPr>
        <w:t>f</w:t>
      </w:r>
      <w:r w:rsidR="000F5510" w:rsidRPr="001E550C">
        <w:rPr>
          <w:szCs w:val="22"/>
        </w:rPr>
        <w:t>alan</w:t>
      </w:r>
      <w:r w:rsidRPr="001E550C">
        <w:rPr>
          <w:szCs w:val="22"/>
        </w:rPr>
        <w:t xml:space="preserve">om in </w:t>
      </w:r>
      <w:r w:rsidR="000F5510" w:rsidRPr="001E550C">
        <w:rPr>
          <w:szCs w:val="22"/>
        </w:rPr>
        <w:t>predni</w:t>
      </w:r>
      <w:r w:rsidRPr="001E550C">
        <w:rPr>
          <w:szCs w:val="22"/>
        </w:rPr>
        <w:t>zonom</w:t>
      </w:r>
      <w:r w:rsidR="000F5510" w:rsidRPr="001E550C">
        <w:rPr>
          <w:szCs w:val="22"/>
        </w:rPr>
        <w:t xml:space="preserve"> (D-VMP)</w:t>
      </w:r>
      <w:r w:rsidRPr="001E550C">
        <w:rPr>
          <w:szCs w:val="22"/>
        </w:rPr>
        <w:t xml:space="preserve"> z zdravljenjem </w:t>
      </w:r>
      <w:r w:rsidR="007D1CDA" w:rsidRPr="001E550C">
        <w:rPr>
          <w:szCs w:val="22"/>
        </w:rPr>
        <w:t>z</w:t>
      </w:r>
      <w:r w:rsidRPr="001E550C">
        <w:rPr>
          <w:szCs w:val="22"/>
        </w:rPr>
        <w:t xml:space="preserve"> </w:t>
      </w:r>
      <w:r w:rsidR="000F5510" w:rsidRPr="001E550C">
        <w:rPr>
          <w:szCs w:val="22"/>
        </w:rPr>
        <w:t xml:space="preserve">VMP </w:t>
      </w:r>
      <w:r w:rsidRPr="001E550C">
        <w:rPr>
          <w:szCs w:val="22"/>
        </w:rPr>
        <w:t xml:space="preserve">pri bolnikih z novo odkritim diseminiranim plazmocitomom. </w:t>
      </w:r>
      <w:r w:rsidR="000F5510" w:rsidRPr="001E550C">
        <w:rPr>
          <w:szCs w:val="22"/>
        </w:rPr>
        <w:t xml:space="preserve">Bortezomib </w:t>
      </w:r>
      <w:r w:rsidRPr="001E550C">
        <w:rPr>
          <w:szCs w:val="22"/>
        </w:rPr>
        <w:t xml:space="preserve">so prejemali s subkutanimi injekcijami v odmerku </w:t>
      </w:r>
      <w:r w:rsidR="000F5510" w:rsidRPr="001E550C">
        <w:rPr>
          <w:szCs w:val="22"/>
        </w:rPr>
        <w:t>1</w:t>
      </w:r>
      <w:r w:rsidRPr="001E550C">
        <w:rPr>
          <w:szCs w:val="22"/>
        </w:rPr>
        <w:t>,</w:t>
      </w:r>
      <w:r w:rsidR="000F5510" w:rsidRPr="001E550C">
        <w:rPr>
          <w:szCs w:val="22"/>
        </w:rPr>
        <w:t>3 mg/m</w:t>
      </w:r>
      <w:r w:rsidR="000F5510" w:rsidRPr="001E550C">
        <w:rPr>
          <w:szCs w:val="22"/>
          <w:vertAlign w:val="superscript"/>
        </w:rPr>
        <w:t>2</w:t>
      </w:r>
      <w:r w:rsidR="000F5510" w:rsidRPr="001E550C">
        <w:rPr>
          <w:szCs w:val="22"/>
        </w:rPr>
        <w:t xml:space="preserve"> </w:t>
      </w:r>
      <w:r w:rsidRPr="001E550C">
        <w:rPr>
          <w:szCs w:val="22"/>
        </w:rPr>
        <w:t>telesne površine</w:t>
      </w:r>
      <w:r w:rsidR="002119F6" w:rsidRPr="001E550C">
        <w:rPr>
          <w:szCs w:val="22"/>
        </w:rPr>
        <w:t xml:space="preserve"> dvakrat na teden v </w:t>
      </w:r>
      <w:r w:rsidR="000F5510" w:rsidRPr="001E550C">
        <w:rPr>
          <w:szCs w:val="22"/>
        </w:rPr>
        <w:t>1</w:t>
      </w:r>
      <w:r w:rsidR="002119F6" w:rsidRPr="001E550C">
        <w:rPr>
          <w:szCs w:val="22"/>
        </w:rPr>
        <w:t>.</w:t>
      </w:r>
      <w:r w:rsidR="000F5510" w:rsidRPr="001E550C">
        <w:rPr>
          <w:szCs w:val="22"/>
        </w:rPr>
        <w:t>, 2</w:t>
      </w:r>
      <w:r w:rsidR="002119F6" w:rsidRPr="001E550C">
        <w:rPr>
          <w:szCs w:val="22"/>
        </w:rPr>
        <w:t>.</w:t>
      </w:r>
      <w:r w:rsidR="000F5510" w:rsidRPr="001E550C">
        <w:rPr>
          <w:szCs w:val="22"/>
        </w:rPr>
        <w:t>, 4</w:t>
      </w:r>
      <w:r w:rsidR="002119F6" w:rsidRPr="001E550C">
        <w:rPr>
          <w:szCs w:val="22"/>
        </w:rPr>
        <w:t xml:space="preserve">. in </w:t>
      </w:r>
      <w:r w:rsidR="000F5510" w:rsidRPr="001E550C">
        <w:rPr>
          <w:szCs w:val="22"/>
        </w:rPr>
        <w:t>5</w:t>
      </w:r>
      <w:r w:rsidR="002119F6" w:rsidRPr="001E550C">
        <w:rPr>
          <w:szCs w:val="22"/>
        </w:rPr>
        <w:t>. tednu prvega 6</w:t>
      </w:r>
      <w:r w:rsidR="002119F6" w:rsidRPr="001E550C">
        <w:rPr>
          <w:szCs w:val="22"/>
        </w:rPr>
        <w:noBreakHyphen/>
        <w:t xml:space="preserve">tedenskega kroga zdravljenja </w:t>
      </w:r>
      <w:r w:rsidR="000F5510" w:rsidRPr="001E550C">
        <w:rPr>
          <w:szCs w:val="22"/>
        </w:rPr>
        <w:t>(</w:t>
      </w:r>
      <w:r w:rsidR="002119F6" w:rsidRPr="001E550C">
        <w:rPr>
          <w:szCs w:val="22"/>
        </w:rPr>
        <w:t>1. krog; 8 odmerkov</w:t>
      </w:r>
      <w:r w:rsidR="000F5510" w:rsidRPr="001E550C">
        <w:rPr>
          <w:szCs w:val="22"/>
        </w:rPr>
        <w:t xml:space="preserve">), </w:t>
      </w:r>
      <w:r w:rsidR="002119F6" w:rsidRPr="001E550C">
        <w:rPr>
          <w:szCs w:val="22"/>
        </w:rPr>
        <w:t xml:space="preserve">nato pa so ga prejemali enkrat na teden v </w:t>
      </w:r>
      <w:r w:rsidR="000F5510" w:rsidRPr="001E550C">
        <w:rPr>
          <w:szCs w:val="22"/>
        </w:rPr>
        <w:t>1</w:t>
      </w:r>
      <w:r w:rsidR="002119F6" w:rsidRPr="001E550C">
        <w:rPr>
          <w:szCs w:val="22"/>
        </w:rPr>
        <w:t>.</w:t>
      </w:r>
      <w:r w:rsidR="000F5510" w:rsidRPr="001E550C">
        <w:rPr>
          <w:szCs w:val="22"/>
        </w:rPr>
        <w:t>, 2</w:t>
      </w:r>
      <w:r w:rsidR="002119F6" w:rsidRPr="001E550C">
        <w:rPr>
          <w:szCs w:val="22"/>
        </w:rPr>
        <w:t>.</w:t>
      </w:r>
      <w:r w:rsidR="000F5510" w:rsidRPr="001E550C">
        <w:rPr>
          <w:szCs w:val="22"/>
        </w:rPr>
        <w:t>, 4</w:t>
      </w:r>
      <w:r w:rsidR="002119F6" w:rsidRPr="001E550C">
        <w:rPr>
          <w:szCs w:val="22"/>
        </w:rPr>
        <w:t xml:space="preserve">. in </w:t>
      </w:r>
      <w:r w:rsidR="000F5510" w:rsidRPr="001E550C">
        <w:rPr>
          <w:szCs w:val="22"/>
        </w:rPr>
        <w:t>5</w:t>
      </w:r>
      <w:r w:rsidR="002119F6" w:rsidRPr="001E550C">
        <w:rPr>
          <w:szCs w:val="22"/>
        </w:rPr>
        <w:t>.</w:t>
      </w:r>
      <w:r w:rsidR="000F5510" w:rsidRPr="001E550C">
        <w:rPr>
          <w:szCs w:val="22"/>
        </w:rPr>
        <w:t xml:space="preserve"> </w:t>
      </w:r>
      <w:r w:rsidR="002119F6" w:rsidRPr="001E550C">
        <w:rPr>
          <w:szCs w:val="22"/>
        </w:rPr>
        <w:t>tednu nadaljnjih osem 6</w:t>
      </w:r>
      <w:r w:rsidR="002119F6" w:rsidRPr="001E550C">
        <w:rPr>
          <w:szCs w:val="22"/>
        </w:rPr>
        <w:noBreakHyphen/>
        <w:t xml:space="preserve">tedenskih krogov zdravljenja </w:t>
      </w:r>
      <w:r w:rsidR="000F5510" w:rsidRPr="001E550C">
        <w:rPr>
          <w:szCs w:val="22"/>
        </w:rPr>
        <w:t>(2</w:t>
      </w:r>
      <w:r w:rsidR="002119F6" w:rsidRPr="001E550C">
        <w:rPr>
          <w:szCs w:val="22"/>
        </w:rPr>
        <w:t xml:space="preserve">. do </w:t>
      </w:r>
      <w:r w:rsidR="000F5510" w:rsidRPr="001E550C">
        <w:rPr>
          <w:szCs w:val="22"/>
        </w:rPr>
        <w:t>9</w:t>
      </w:r>
      <w:r w:rsidR="002119F6" w:rsidRPr="001E550C">
        <w:rPr>
          <w:szCs w:val="22"/>
        </w:rPr>
        <w:t>. krog</w:t>
      </w:r>
      <w:r w:rsidR="000F5510" w:rsidRPr="001E550C">
        <w:rPr>
          <w:szCs w:val="22"/>
        </w:rPr>
        <w:t>; 4</w:t>
      </w:r>
      <w:r w:rsidR="002119F6" w:rsidRPr="001E550C">
        <w:rPr>
          <w:szCs w:val="22"/>
        </w:rPr>
        <w:t> odmerki na krog)</w:t>
      </w:r>
      <w:r w:rsidR="000F5510" w:rsidRPr="001E550C">
        <w:rPr>
          <w:szCs w:val="22"/>
        </w:rPr>
        <w:t>. Mel</w:t>
      </w:r>
      <w:r w:rsidR="002119F6" w:rsidRPr="001E550C">
        <w:rPr>
          <w:szCs w:val="22"/>
        </w:rPr>
        <w:t>f</w:t>
      </w:r>
      <w:r w:rsidR="000F5510" w:rsidRPr="001E550C">
        <w:rPr>
          <w:szCs w:val="22"/>
        </w:rPr>
        <w:t xml:space="preserve">alan </w:t>
      </w:r>
      <w:r w:rsidR="002119F6" w:rsidRPr="001E550C">
        <w:rPr>
          <w:szCs w:val="22"/>
        </w:rPr>
        <w:t xml:space="preserve">v odmerku </w:t>
      </w:r>
      <w:r w:rsidR="000F5510" w:rsidRPr="001E550C">
        <w:rPr>
          <w:szCs w:val="22"/>
        </w:rPr>
        <w:t>9 mg/m</w:t>
      </w:r>
      <w:r w:rsidR="000F5510" w:rsidRPr="001E550C">
        <w:rPr>
          <w:szCs w:val="22"/>
          <w:vertAlign w:val="superscript"/>
        </w:rPr>
        <w:t>2</w:t>
      </w:r>
      <w:r w:rsidR="002119F6" w:rsidRPr="001E550C">
        <w:rPr>
          <w:szCs w:val="22"/>
        </w:rPr>
        <w:t xml:space="preserve"> in prednizon v odmerku </w:t>
      </w:r>
      <w:r w:rsidR="000F5510" w:rsidRPr="001E550C">
        <w:rPr>
          <w:szCs w:val="22"/>
        </w:rPr>
        <w:t>60 mg/m</w:t>
      </w:r>
      <w:r w:rsidR="000F5510" w:rsidRPr="001E550C">
        <w:rPr>
          <w:szCs w:val="22"/>
          <w:vertAlign w:val="superscript"/>
        </w:rPr>
        <w:t>2</w:t>
      </w:r>
      <w:r w:rsidR="000F5510" w:rsidRPr="001E550C">
        <w:rPr>
          <w:szCs w:val="22"/>
        </w:rPr>
        <w:t xml:space="preserve"> </w:t>
      </w:r>
      <w:r w:rsidR="002119F6" w:rsidRPr="001E550C">
        <w:rPr>
          <w:szCs w:val="22"/>
        </w:rPr>
        <w:t xml:space="preserve">so bolniki prejemali peroralno na </w:t>
      </w:r>
      <w:r w:rsidR="000F5510" w:rsidRPr="001E550C">
        <w:rPr>
          <w:szCs w:val="22"/>
        </w:rPr>
        <w:t>1</w:t>
      </w:r>
      <w:r w:rsidR="002119F6" w:rsidRPr="001E550C">
        <w:rPr>
          <w:szCs w:val="22"/>
        </w:rPr>
        <w:t>. do</w:t>
      </w:r>
      <w:r w:rsidR="000F5510" w:rsidRPr="001E550C">
        <w:rPr>
          <w:szCs w:val="22"/>
        </w:rPr>
        <w:t xml:space="preserve"> 4</w:t>
      </w:r>
      <w:r w:rsidR="002119F6" w:rsidRPr="001E550C">
        <w:rPr>
          <w:szCs w:val="22"/>
        </w:rPr>
        <w:t>.</w:t>
      </w:r>
      <w:r w:rsidR="00E70057" w:rsidRPr="001E550C">
        <w:rPr>
          <w:szCs w:val="22"/>
        </w:rPr>
        <w:t> </w:t>
      </w:r>
      <w:r w:rsidR="002119F6" w:rsidRPr="001E550C">
        <w:rPr>
          <w:szCs w:val="22"/>
        </w:rPr>
        <w:t>dan devetih 6</w:t>
      </w:r>
      <w:r w:rsidR="002119F6" w:rsidRPr="001E550C">
        <w:rPr>
          <w:szCs w:val="22"/>
        </w:rPr>
        <w:noBreakHyphen/>
        <w:t xml:space="preserve">tedenskih krogov zdravljenja </w:t>
      </w:r>
      <w:r w:rsidR="000F5510" w:rsidRPr="001E550C">
        <w:rPr>
          <w:szCs w:val="22"/>
        </w:rPr>
        <w:t>(1</w:t>
      </w:r>
      <w:r w:rsidR="002119F6" w:rsidRPr="001E550C">
        <w:rPr>
          <w:szCs w:val="22"/>
        </w:rPr>
        <w:t>.</w:t>
      </w:r>
      <w:r w:rsidR="000F5510" w:rsidRPr="001E550C">
        <w:rPr>
          <w:szCs w:val="22"/>
        </w:rPr>
        <w:t>-9</w:t>
      </w:r>
      <w:r w:rsidR="002119F6" w:rsidRPr="001E550C">
        <w:rPr>
          <w:szCs w:val="22"/>
        </w:rPr>
        <w:t>. krog</w:t>
      </w:r>
      <w:r w:rsidR="00E70057" w:rsidRPr="001E550C">
        <w:rPr>
          <w:szCs w:val="22"/>
        </w:rPr>
        <w:t xml:space="preserve">). </w:t>
      </w:r>
      <w:r w:rsidR="002119F6" w:rsidRPr="001E550C">
        <w:rPr>
          <w:szCs w:val="22"/>
        </w:rPr>
        <w:t>Zdravljenje z zdravilom DARZALEX je trajalo do napredovanja bolezni ali nesprejemljive toksičnosti</w:t>
      </w:r>
      <w:r w:rsidR="000F5510" w:rsidRPr="001E550C">
        <w:rPr>
          <w:szCs w:val="22"/>
        </w:rPr>
        <w:t>.</w:t>
      </w:r>
    </w:p>
    <w:p w14:paraId="42BCE2E1" w14:textId="77777777" w:rsidR="00A84741" w:rsidRPr="001E550C" w:rsidRDefault="00A84741" w:rsidP="00221C05">
      <w:pPr>
        <w:autoSpaceDE w:val="0"/>
        <w:autoSpaceDN w:val="0"/>
        <w:adjustRightInd w:val="0"/>
        <w:rPr>
          <w:szCs w:val="22"/>
        </w:rPr>
      </w:pPr>
    </w:p>
    <w:p w14:paraId="63589745" w14:textId="77777777" w:rsidR="000F5510" w:rsidRPr="001E550C" w:rsidRDefault="002119F6" w:rsidP="00221C05">
      <w:pPr>
        <w:autoSpaceDE w:val="0"/>
        <w:autoSpaceDN w:val="0"/>
        <w:adjustRightInd w:val="0"/>
        <w:rPr>
          <w:szCs w:val="22"/>
        </w:rPr>
      </w:pPr>
      <w:r w:rsidRPr="001E550C">
        <w:rPr>
          <w:szCs w:val="22"/>
        </w:rPr>
        <w:t xml:space="preserve">Skupno so randomizirali </w:t>
      </w:r>
      <w:r w:rsidR="00E70057" w:rsidRPr="001E550C">
        <w:rPr>
          <w:szCs w:val="22"/>
        </w:rPr>
        <w:t>706</w:t>
      </w:r>
      <w:r w:rsidRPr="001E550C">
        <w:rPr>
          <w:szCs w:val="22"/>
        </w:rPr>
        <w:t xml:space="preserve"> bolnikov: </w:t>
      </w:r>
      <w:r w:rsidR="00E70057" w:rsidRPr="001E550C">
        <w:rPr>
          <w:szCs w:val="22"/>
        </w:rPr>
        <w:t>350</w:t>
      </w:r>
      <w:r w:rsidRPr="001E550C">
        <w:rPr>
          <w:szCs w:val="22"/>
        </w:rPr>
        <w:t xml:space="preserve"> v skupino</w:t>
      </w:r>
      <w:r w:rsidR="00E70057" w:rsidRPr="001E550C">
        <w:rPr>
          <w:szCs w:val="22"/>
        </w:rPr>
        <w:t xml:space="preserve"> </w:t>
      </w:r>
      <w:r w:rsidR="000F5510" w:rsidRPr="001E550C">
        <w:rPr>
          <w:szCs w:val="22"/>
        </w:rPr>
        <w:t xml:space="preserve">D-VMP </w:t>
      </w:r>
      <w:r w:rsidR="00E70057" w:rsidRPr="001E550C">
        <w:rPr>
          <w:szCs w:val="22"/>
        </w:rPr>
        <w:t>in</w:t>
      </w:r>
      <w:r w:rsidR="000F5510" w:rsidRPr="001E550C">
        <w:rPr>
          <w:szCs w:val="22"/>
        </w:rPr>
        <w:t xml:space="preserve"> 356 </w:t>
      </w:r>
      <w:r w:rsidR="00E70057" w:rsidRPr="001E550C">
        <w:rPr>
          <w:szCs w:val="22"/>
        </w:rPr>
        <w:t xml:space="preserve">v skupino </w:t>
      </w:r>
      <w:r w:rsidR="000F5510" w:rsidRPr="001E550C">
        <w:rPr>
          <w:szCs w:val="22"/>
        </w:rPr>
        <w:t>VMP</w:t>
      </w:r>
      <w:r w:rsidR="00E70057" w:rsidRPr="001E550C">
        <w:rPr>
          <w:szCs w:val="22"/>
        </w:rPr>
        <w:t>.</w:t>
      </w:r>
      <w:r w:rsidR="000F5510" w:rsidRPr="001E550C">
        <w:rPr>
          <w:szCs w:val="22"/>
        </w:rPr>
        <w:t xml:space="preserve"> </w:t>
      </w:r>
      <w:r w:rsidR="003B6FB5" w:rsidRPr="001E550C">
        <w:rPr>
          <w:bCs/>
          <w:iCs/>
          <w:szCs w:val="22"/>
        </w:rPr>
        <w:t>Izhodiščne demografske karakteristike in karakteristike bolezni so bile podobne v obeh zdravljenih skupinah.</w:t>
      </w:r>
      <w:r w:rsidR="000F5510" w:rsidRPr="001E550C">
        <w:rPr>
          <w:szCs w:val="22"/>
        </w:rPr>
        <w:t xml:space="preserve"> </w:t>
      </w:r>
      <w:r w:rsidR="003B6FB5" w:rsidRPr="001E550C">
        <w:rPr>
          <w:szCs w:val="22"/>
        </w:rPr>
        <w:t xml:space="preserve">Mediana starost bolnikov je bila </w:t>
      </w:r>
      <w:r w:rsidR="000F5510" w:rsidRPr="001E550C">
        <w:rPr>
          <w:szCs w:val="22"/>
        </w:rPr>
        <w:t>71</w:t>
      </w:r>
      <w:r w:rsidR="003B6FB5" w:rsidRPr="001E550C">
        <w:rPr>
          <w:szCs w:val="22"/>
        </w:rPr>
        <w:t xml:space="preserve"> let </w:t>
      </w:r>
      <w:r w:rsidR="000F5510" w:rsidRPr="001E550C">
        <w:rPr>
          <w:szCs w:val="22"/>
        </w:rPr>
        <w:t>(</w:t>
      </w:r>
      <w:r w:rsidR="003B6FB5" w:rsidRPr="001E550C">
        <w:rPr>
          <w:szCs w:val="22"/>
        </w:rPr>
        <w:t xml:space="preserve">od </w:t>
      </w:r>
      <w:r w:rsidR="000F5510" w:rsidRPr="001E550C">
        <w:rPr>
          <w:szCs w:val="22"/>
        </w:rPr>
        <w:t>40</w:t>
      </w:r>
      <w:r w:rsidR="003B6FB5" w:rsidRPr="001E550C">
        <w:rPr>
          <w:szCs w:val="22"/>
        </w:rPr>
        <w:t> do</w:t>
      </w:r>
      <w:r w:rsidR="00D73AAE" w:rsidRPr="001E550C">
        <w:rPr>
          <w:szCs w:val="22"/>
        </w:rPr>
        <w:t xml:space="preserve"> </w:t>
      </w:r>
      <w:r w:rsidR="000F5510" w:rsidRPr="001E550C">
        <w:rPr>
          <w:szCs w:val="22"/>
        </w:rPr>
        <w:t>93</w:t>
      </w:r>
      <w:r w:rsidR="003B6FB5" w:rsidRPr="001E550C">
        <w:rPr>
          <w:szCs w:val="22"/>
        </w:rPr>
        <w:t xml:space="preserve"> let), pri čemer je bilo </w:t>
      </w:r>
      <w:r w:rsidR="000F5510" w:rsidRPr="001E550C">
        <w:rPr>
          <w:szCs w:val="22"/>
        </w:rPr>
        <w:t xml:space="preserve">30% </w:t>
      </w:r>
      <w:r w:rsidR="003B6FB5" w:rsidRPr="001E550C">
        <w:rPr>
          <w:szCs w:val="22"/>
        </w:rPr>
        <w:t xml:space="preserve">bolnikov starih </w:t>
      </w:r>
      <w:r w:rsidR="000F5510" w:rsidRPr="001E550C">
        <w:rPr>
          <w:szCs w:val="22"/>
        </w:rPr>
        <w:t>≥</w:t>
      </w:r>
      <w:r w:rsidR="003860D5" w:rsidRPr="001E550C">
        <w:rPr>
          <w:szCs w:val="22"/>
        </w:rPr>
        <w:t> </w:t>
      </w:r>
      <w:r w:rsidR="000F5510" w:rsidRPr="001E550C">
        <w:rPr>
          <w:szCs w:val="22"/>
        </w:rPr>
        <w:t>75 </w:t>
      </w:r>
      <w:r w:rsidR="003B6FB5" w:rsidRPr="001E550C">
        <w:rPr>
          <w:szCs w:val="22"/>
        </w:rPr>
        <w:t xml:space="preserve">let. Večina je bila belcev </w:t>
      </w:r>
      <w:r w:rsidR="000F5510" w:rsidRPr="001E550C">
        <w:rPr>
          <w:szCs w:val="22"/>
        </w:rPr>
        <w:t xml:space="preserve">(85%), </w:t>
      </w:r>
      <w:r w:rsidR="003B6FB5" w:rsidRPr="001E550C">
        <w:rPr>
          <w:szCs w:val="22"/>
        </w:rPr>
        <w:t xml:space="preserve">žensk je bilo </w:t>
      </w:r>
      <w:r w:rsidR="000F5510" w:rsidRPr="001E550C">
        <w:rPr>
          <w:szCs w:val="22"/>
        </w:rPr>
        <w:t xml:space="preserve">54%, </w:t>
      </w:r>
      <w:bookmarkStart w:id="52" w:name="_Hlk495499456"/>
      <w:r w:rsidR="000F5510" w:rsidRPr="001E550C">
        <w:rPr>
          <w:szCs w:val="22"/>
        </w:rPr>
        <w:t xml:space="preserve">25% </w:t>
      </w:r>
      <w:r w:rsidR="003B6FB5" w:rsidRPr="001E550C">
        <w:rPr>
          <w:szCs w:val="22"/>
        </w:rPr>
        <w:t xml:space="preserve">bolnikov je imelo oceno stanja zmogljivosti ECOG </w:t>
      </w:r>
      <w:r w:rsidR="000F5510" w:rsidRPr="001E550C">
        <w:rPr>
          <w:szCs w:val="22"/>
        </w:rPr>
        <w:t xml:space="preserve">0, </w:t>
      </w:r>
      <w:bookmarkStart w:id="53" w:name="_Hlk496085132"/>
      <w:r w:rsidR="000F5510" w:rsidRPr="001E550C">
        <w:rPr>
          <w:szCs w:val="22"/>
        </w:rPr>
        <w:t xml:space="preserve">50% </w:t>
      </w:r>
      <w:r w:rsidR="00D87939" w:rsidRPr="001E550C">
        <w:rPr>
          <w:szCs w:val="22"/>
        </w:rPr>
        <w:t>jih je imelo oceno ECOG </w:t>
      </w:r>
      <w:r w:rsidR="000F5510" w:rsidRPr="001E550C">
        <w:rPr>
          <w:szCs w:val="22"/>
        </w:rPr>
        <w:t>1</w:t>
      </w:r>
      <w:bookmarkEnd w:id="53"/>
      <w:r w:rsidR="000F5510" w:rsidRPr="001E550C">
        <w:rPr>
          <w:szCs w:val="22"/>
        </w:rPr>
        <w:t xml:space="preserve"> </w:t>
      </w:r>
      <w:r w:rsidR="00D87939" w:rsidRPr="001E550C">
        <w:rPr>
          <w:szCs w:val="22"/>
        </w:rPr>
        <w:t xml:space="preserve">in </w:t>
      </w:r>
      <w:r w:rsidR="000F5510" w:rsidRPr="001E550C">
        <w:rPr>
          <w:szCs w:val="22"/>
        </w:rPr>
        <w:t xml:space="preserve">25% </w:t>
      </w:r>
      <w:r w:rsidR="00D87939" w:rsidRPr="001E550C">
        <w:rPr>
          <w:szCs w:val="22"/>
        </w:rPr>
        <w:t xml:space="preserve">jih je imelo oceno ECOG </w:t>
      </w:r>
      <w:r w:rsidR="000F5510" w:rsidRPr="001E550C">
        <w:rPr>
          <w:szCs w:val="22"/>
        </w:rPr>
        <w:t>2.</w:t>
      </w:r>
      <w:bookmarkEnd w:id="52"/>
      <w:r w:rsidR="000F5510" w:rsidRPr="001E550C">
        <w:rPr>
          <w:szCs w:val="22"/>
        </w:rPr>
        <w:t xml:space="preserve"> </w:t>
      </w:r>
      <w:r w:rsidR="00D87939" w:rsidRPr="001E550C">
        <w:rPr>
          <w:szCs w:val="22"/>
        </w:rPr>
        <w:t xml:space="preserve">Bolniki so imeli </w:t>
      </w:r>
      <w:r w:rsidR="006E273F" w:rsidRPr="001E550C">
        <w:rPr>
          <w:szCs w:val="22"/>
        </w:rPr>
        <w:t xml:space="preserve">plazmocitom z </w:t>
      </w:r>
      <w:r w:rsidR="000F5510" w:rsidRPr="001E550C">
        <w:rPr>
          <w:szCs w:val="22"/>
        </w:rPr>
        <w:t>IgG/IgA/</w:t>
      </w:r>
      <w:r w:rsidR="006E273F" w:rsidRPr="001E550C">
        <w:rPr>
          <w:szCs w:val="22"/>
        </w:rPr>
        <w:t>lahkimi verigami v</w:t>
      </w:r>
      <w:r w:rsidR="000F5510" w:rsidRPr="001E550C">
        <w:rPr>
          <w:szCs w:val="22"/>
        </w:rPr>
        <w:t xml:space="preserve"> 64%/22%/10% </w:t>
      </w:r>
      <w:r w:rsidR="006E273F" w:rsidRPr="001E550C">
        <w:rPr>
          <w:szCs w:val="22"/>
        </w:rPr>
        <w:t>primerov</w:t>
      </w:r>
      <w:r w:rsidR="000F5510" w:rsidRPr="001E550C">
        <w:rPr>
          <w:szCs w:val="22"/>
        </w:rPr>
        <w:t xml:space="preserve">, </w:t>
      </w:r>
      <w:r w:rsidR="006E273F" w:rsidRPr="001E550C">
        <w:rPr>
          <w:szCs w:val="22"/>
        </w:rPr>
        <w:t xml:space="preserve">po mednarodnem sistemu razvrščanja v stadije bolezni (ISS) jih je imelo </w:t>
      </w:r>
      <w:r w:rsidR="000F5510" w:rsidRPr="001E550C">
        <w:rPr>
          <w:szCs w:val="22"/>
        </w:rPr>
        <w:t xml:space="preserve">19% </w:t>
      </w:r>
      <w:r w:rsidR="006E273F" w:rsidRPr="001E550C">
        <w:rPr>
          <w:szCs w:val="22"/>
        </w:rPr>
        <w:t xml:space="preserve">stadij I, </w:t>
      </w:r>
      <w:r w:rsidR="000F5510" w:rsidRPr="001E550C">
        <w:rPr>
          <w:szCs w:val="22"/>
        </w:rPr>
        <w:t xml:space="preserve">42% </w:t>
      </w:r>
      <w:r w:rsidR="006E273F" w:rsidRPr="001E550C">
        <w:rPr>
          <w:szCs w:val="22"/>
        </w:rPr>
        <w:t xml:space="preserve">stadij II in </w:t>
      </w:r>
      <w:r w:rsidR="000F5510" w:rsidRPr="001E550C">
        <w:rPr>
          <w:szCs w:val="22"/>
        </w:rPr>
        <w:t xml:space="preserve">38% </w:t>
      </w:r>
      <w:r w:rsidR="006E273F" w:rsidRPr="001E550C">
        <w:rPr>
          <w:szCs w:val="22"/>
        </w:rPr>
        <w:t xml:space="preserve">stadij III, </w:t>
      </w:r>
      <w:r w:rsidR="000F5510" w:rsidRPr="001E550C">
        <w:rPr>
          <w:szCs w:val="22"/>
        </w:rPr>
        <w:t xml:space="preserve">84% </w:t>
      </w:r>
      <w:r w:rsidR="006E273F" w:rsidRPr="001E550C">
        <w:rPr>
          <w:szCs w:val="22"/>
        </w:rPr>
        <w:t xml:space="preserve">pa je imelo prisotne </w:t>
      </w:r>
      <w:r w:rsidR="000F5510" w:rsidRPr="001E550C">
        <w:rPr>
          <w:szCs w:val="22"/>
        </w:rPr>
        <w:t>standard</w:t>
      </w:r>
      <w:r w:rsidR="006E273F" w:rsidRPr="001E550C">
        <w:rPr>
          <w:szCs w:val="22"/>
        </w:rPr>
        <w:t>ne neugodne citogenetske spremembe.</w:t>
      </w:r>
      <w:r w:rsidR="000F5510" w:rsidRPr="001E550C">
        <w:rPr>
          <w:szCs w:val="22"/>
        </w:rPr>
        <w:t xml:space="preserve"> </w:t>
      </w:r>
      <w:r w:rsidR="006E273F" w:rsidRPr="001E550C">
        <w:rPr>
          <w:szCs w:val="22"/>
        </w:rPr>
        <w:t xml:space="preserve">Učinkovitost so </w:t>
      </w:r>
      <w:r w:rsidR="00935A2D" w:rsidRPr="001E550C">
        <w:rPr>
          <w:szCs w:val="22"/>
        </w:rPr>
        <w:t>ocenili</w:t>
      </w:r>
      <w:r w:rsidR="006E273F" w:rsidRPr="001E550C">
        <w:rPr>
          <w:szCs w:val="22"/>
        </w:rPr>
        <w:t xml:space="preserve"> s trajanjem preživetja brez napredovanja bolezni </w:t>
      </w:r>
      <w:r w:rsidR="00A1086D" w:rsidRPr="001E550C">
        <w:rPr>
          <w:szCs w:val="22"/>
        </w:rPr>
        <w:t>po kriterijih IMWG</w:t>
      </w:r>
      <w:r w:rsidR="00FC7C03" w:rsidRPr="001E550C">
        <w:rPr>
          <w:szCs w:val="22"/>
        </w:rPr>
        <w:t xml:space="preserve"> in celokupnega preživetja (OS - </w:t>
      </w:r>
      <w:r w:rsidR="00FC7C03" w:rsidRPr="001E550C">
        <w:rPr>
          <w:bCs/>
          <w:iCs/>
          <w:szCs w:val="22"/>
        </w:rPr>
        <w:t>overall survival)</w:t>
      </w:r>
      <w:r w:rsidR="00A1086D" w:rsidRPr="001E550C">
        <w:rPr>
          <w:szCs w:val="22"/>
        </w:rPr>
        <w:t>.</w:t>
      </w:r>
    </w:p>
    <w:p w14:paraId="58B0217C" w14:textId="77777777" w:rsidR="00A1086D" w:rsidRPr="001E550C" w:rsidRDefault="00A1086D" w:rsidP="00221C05">
      <w:pPr>
        <w:autoSpaceDE w:val="0"/>
        <w:autoSpaceDN w:val="0"/>
        <w:adjustRightInd w:val="0"/>
        <w:rPr>
          <w:szCs w:val="22"/>
        </w:rPr>
      </w:pPr>
    </w:p>
    <w:p w14:paraId="78016FB4" w14:textId="36C742F3" w:rsidR="008350F9" w:rsidRPr="001E550C" w:rsidRDefault="00B1249A" w:rsidP="00221C05">
      <w:pPr>
        <w:autoSpaceDE w:val="0"/>
        <w:autoSpaceDN w:val="0"/>
        <w:adjustRightInd w:val="0"/>
        <w:rPr>
          <w:szCs w:val="22"/>
        </w:rPr>
      </w:pPr>
      <w:r w:rsidRPr="001E550C">
        <w:rPr>
          <w:bCs/>
          <w:iCs/>
          <w:szCs w:val="22"/>
        </w:rPr>
        <w:t xml:space="preserve">Z </w:t>
      </w:r>
      <w:r w:rsidR="0068394F" w:rsidRPr="001E550C">
        <w:rPr>
          <w:bCs/>
          <w:iCs/>
          <w:szCs w:val="22"/>
        </w:rPr>
        <w:t>mediano trajanja</w:t>
      </w:r>
      <w:r w:rsidRPr="001E550C">
        <w:rPr>
          <w:bCs/>
          <w:iCs/>
          <w:szCs w:val="22"/>
        </w:rPr>
        <w:t xml:space="preserve"> spremljanja 16,5 meseca</w:t>
      </w:r>
      <w:r w:rsidRPr="001E550C">
        <w:rPr>
          <w:szCs w:val="22"/>
        </w:rPr>
        <w:t xml:space="preserve"> so rezultati p</w:t>
      </w:r>
      <w:r w:rsidR="00A1086D" w:rsidRPr="001E550C">
        <w:rPr>
          <w:szCs w:val="22"/>
        </w:rPr>
        <w:t>rimarn</w:t>
      </w:r>
      <w:r w:rsidRPr="001E550C">
        <w:rPr>
          <w:szCs w:val="22"/>
        </w:rPr>
        <w:t>e</w:t>
      </w:r>
      <w:r w:rsidR="00A1086D" w:rsidRPr="001E550C">
        <w:rPr>
          <w:szCs w:val="22"/>
        </w:rPr>
        <w:t xml:space="preserve"> analiz</w:t>
      </w:r>
      <w:r w:rsidRPr="001E550C">
        <w:rPr>
          <w:szCs w:val="22"/>
        </w:rPr>
        <w:t>e</w:t>
      </w:r>
      <w:r w:rsidR="00A1086D" w:rsidRPr="001E550C">
        <w:rPr>
          <w:szCs w:val="22"/>
        </w:rPr>
        <w:t xml:space="preserve"> </w:t>
      </w:r>
      <w:r w:rsidR="00E0551A" w:rsidRPr="001E550C">
        <w:rPr>
          <w:szCs w:val="22"/>
        </w:rPr>
        <w:t>PFS</w:t>
      </w:r>
      <w:r w:rsidR="00A1086D" w:rsidRPr="001E550C">
        <w:rPr>
          <w:szCs w:val="22"/>
        </w:rPr>
        <w:t xml:space="preserve"> v študiji MMY3007 pokazal</w:t>
      </w:r>
      <w:r w:rsidRPr="001E550C">
        <w:rPr>
          <w:szCs w:val="22"/>
        </w:rPr>
        <w:t>i</w:t>
      </w:r>
      <w:r w:rsidR="00A1086D" w:rsidRPr="001E550C">
        <w:rPr>
          <w:szCs w:val="22"/>
        </w:rPr>
        <w:t xml:space="preserve"> izboljšanje preživetja v skupini </w:t>
      </w:r>
      <w:r w:rsidR="000F5510" w:rsidRPr="001E550C">
        <w:rPr>
          <w:szCs w:val="22"/>
        </w:rPr>
        <w:t xml:space="preserve">D-VMP </w:t>
      </w:r>
      <w:r w:rsidR="00A1086D" w:rsidRPr="001E550C">
        <w:rPr>
          <w:szCs w:val="22"/>
        </w:rPr>
        <w:t xml:space="preserve">v primerjavi s skupino </w:t>
      </w:r>
      <w:r w:rsidR="000F5510" w:rsidRPr="001E550C">
        <w:rPr>
          <w:szCs w:val="22"/>
        </w:rPr>
        <w:t>VMP; median</w:t>
      </w:r>
      <w:r w:rsidR="00A1086D" w:rsidRPr="001E550C">
        <w:rPr>
          <w:szCs w:val="22"/>
        </w:rPr>
        <w:t>a</w:t>
      </w:r>
      <w:r w:rsidR="000F5510" w:rsidRPr="001E550C">
        <w:rPr>
          <w:szCs w:val="22"/>
        </w:rPr>
        <w:t xml:space="preserve"> PFS </w:t>
      </w:r>
      <w:r w:rsidR="00A1086D" w:rsidRPr="001E550C">
        <w:rPr>
          <w:szCs w:val="22"/>
        </w:rPr>
        <w:t xml:space="preserve">v skupini D-VMP ni bila dosežena, v skupini VMP pa je </w:t>
      </w:r>
      <w:r w:rsidR="00150434" w:rsidRPr="001E550C">
        <w:rPr>
          <w:szCs w:val="22"/>
        </w:rPr>
        <w:t>bila</w:t>
      </w:r>
      <w:r w:rsidR="00A1086D" w:rsidRPr="001E550C">
        <w:rPr>
          <w:szCs w:val="22"/>
        </w:rPr>
        <w:t xml:space="preserve"> 18,</w:t>
      </w:r>
      <w:r w:rsidR="000F5510" w:rsidRPr="001E550C">
        <w:rPr>
          <w:szCs w:val="22"/>
        </w:rPr>
        <w:t>1</w:t>
      </w:r>
      <w:r w:rsidR="00A1086D" w:rsidRPr="001E550C">
        <w:rPr>
          <w:szCs w:val="22"/>
        </w:rPr>
        <w:t xml:space="preserve"> meseca </w:t>
      </w:r>
      <w:r w:rsidR="000F5510" w:rsidRPr="001E550C">
        <w:rPr>
          <w:szCs w:val="22"/>
        </w:rPr>
        <w:t>(</w:t>
      </w:r>
      <w:r w:rsidR="00B55954" w:rsidRPr="001E550C">
        <w:rPr>
          <w:szCs w:val="22"/>
        </w:rPr>
        <w:t>r</w:t>
      </w:r>
      <w:r w:rsidR="00A1086D" w:rsidRPr="001E550C">
        <w:rPr>
          <w:szCs w:val="22"/>
        </w:rPr>
        <w:t>azmerje ogroženosti</w:t>
      </w:r>
      <w:r w:rsidR="00B55954" w:rsidRPr="001E550C">
        <w:rPr>
          <w:szCs w:val="22"/>
        </w:rPr>
        <w:t>=0,</w:t>
      </w:r>
      <w:r w:rsidR="000F5510" w:rsidRPr="001E550C">
        <w:rPr>
          <w:szCs w:val="22"/>
        </w:rPr>
        <w:t>5; 95</w:t>
      </w:r>
      <w:r w:rsidR="00A1086D" w:rsidRPr="001E550C">
        <w:rPr>
          <w:szCs w:val="22"/>
        </w:rPr>
        <w:noBreakHyphen/>
        <w:t>odstotni IZ</w:t>
      </w:r>
      <w:r w:rsidR="000F5510" w:rsidRPr="001E550C">
        <w:rPr>
          <w:szCs w:val="22"/>
        </w:rPr>
        <w:t>:</w:t>
      </w:r>
      <w:r w:rsidR="003860D5" w:rsidRPr="001E550C">
        <w:rPr>
          <w:szCs w:val="22"/>
        </w:rPr>
        <w:t> </w:t>
      </w:r>
      <w:r w:rsidR="000F5510" w:rsidRPr="001E550C">
        <w:rPr>
          <w:szCs w:val="22"/>
        </w:rPr>
        <w:t>0</w:t>
      </w:r>
      <w:r w:rsidR="00A1086D" w:rsidRPr="001E550C">
        <w:rPr>
          <w:szCs w:val="22"/>
        </w:rPr>
        <w:t>,</w:t>
      </w:r>
      <w:r w:rsidR="00B55954" w:rsidRPr="001E550C">
        <w:rPr>
          <w:szCs w:val="22"/>
        </w:rPr>
        <w:t>38</w:t>
      </w:r>
      <w:r w:rsidR="008E32A3" w:rsidRPr="001E550C">
        <w:rPr>
          <w:szCs w:val="22"/>
        </w:rPr>
        <w:t>;</w:t>
      </w:r>
      <w:r w:rsidR="00B55954" w:rsidRPr="001E550C">
        <w:rPr>
          <w:szCs w:val="22"/>
        </w:rPr>
        <w:t xml:space="preserve"> 0,</w:t>
      </w:r>
      <w:r w:rsidR="000F5510" w:rsidRPr="001E550C">
        <w:rPr>
          <w:szCs w:val="22"/>
        </w:rPr>
        <w:t>65; p</w:t>
      </w:r>
      <w:r w:rsidR="003860D5" w:rsidRPr="001E550C">
        <w:rPr>
          <w:szCs w:val="22"/>
        </w:rPr>
        <w:t> </w:t>
      </w:r>
      <w:r w:rsidR="000F5510" w:rsidRPr="001E550C">
        <w:rPr>
          <w:szCs w:val="22"/>
        </w:rPr>
        <w:t>&lt;</w:t>
      </w:r>
      <w:r w:rsidR="003860D5" w:rsidRPr="001E550C">
        <w:rPr>
          <w:szCs w:val="22"/>
        </w:rPr>
        <w:t> </w:t>
      </w:r>
      <w:r w:rsidR="000F5510" w:rsidRPr="001E550C">
        <w:rPr>
          <w:szCs w:val="22"/>
        </w:rPr>
        <w:t>0</w:t>
      </w:r>
      <w:r w:rsidR="00B55954" w:rsidRPr="001E550C">
        <w:rPr>
          <w:szCs w:val="22"/>
        </w:rPr>
        <w:t>,</w:t>
      </w:r>
      <w:r w:rsidR="000F5510" w:rsidRPr="001E550C">
        <w:rPr>
          <w:szCs w:val="22"/>
        </w:rPr>
        <w:t>0001)</w:t>
      </w:r>
      <w:r w:rsidR="00B54B16" w:rsidRPr="001E550C">
        <w:rPr>
          <w:szCs w:val="22"/>
        </w:rPr>
        <w:t>. Tudi r</w:t>
      </w:r>
      <w:r w:rsidR="00B54B16" w:rsidRPr="001E550C">
        <w:rPr>
          <w:bCs/>
          <w:iCs/>
          <w:szCs w:val="22"/>
        </w:rPr>
        <w:t xml:space="preserve">ezultati dopolnjene analize </w:t>
      </w:r>
      <w:r w:rsidR="008350F9" w:rsidRPr="001E550C">
        <w:rPr>
          <w:bCs/>
          <w:iCs/>
          <w:szCs w:val="22"/>
        </w:rPr>
        <w:t>PFS</w:t>
      </w:r>
      <w:r w:rsidR="00B54B16" w:rsidRPr="001E550C">
        <w:rPr>
          <w:bCs/>
          <w:iCs/>
          <w:szCs w:val="22"/>
        </w:rPr>
        <w:t xml:space="preserve"> po medianem trajanju spremljanja </w:t>
      </w:r>
      <w:bookmarkStart w:id="54" w:name="_Hlk22019179"/>
      <w:r w:rsidR="00B54B16" w:rsidRPr="001E550C">
        <w:rPr>
          <w:bCs/>
          <w:iCs/>
          <w:szCs w:val="22"/>
        </w:rPr>
        <w:t xml:space="preserve">40 mesecev </w:t>
      </w:r>
      <w:bookmarkEnd w:id="54"/>
      <w:r w:rsidR="00B54B16" w:rsidRPr="001E550C">
        <w:rPr>
          <w:bCs/>
          <w:iCs/>
          <w:szCs w:val="22"/>
        </w:rPr>
        <w:t xml:space="preserve">so pokazali izboljšanje preživetja brez napredovanja bolezni pri bolnikih </w:t>
      </w:r>
      <w:r w:rsidR="00B54B16" w:rsidRPr="001E550C">
        <w:rPr>
          <w:szCs w:val="22"/>
        </w:rPr>
        <w:t>v skupini D</w:t>
      </w:r>
      <w:r w:rsidR="008350F9" w:rsidRPr="001E550C">
        <w:rPr>
          <w:szCs w:val="22"/>
        </w:rPr>
        <w:noBreakHyphen/>
      </w:r>
      <w:r w:rsidR="00B54B16" w:rsidRPr="001E550C">
        <w:rPr>
          <w:szCs w:val="22"/>
        </w:rPr>
        <w:t>VMP v primerjavi s skupino VMP. Mediana PFS v skupini D</w:t>
      </w:r>
      <w:r w:rsidR="00B54B16" w:rsidRPr="001E550C">
        <w:rPr>
          <w:szCs w:val="22"/>
        </w:rPr>
        <w:noBreakHyphen/>
        <w:t xml:space="preserve">VMP </w:t>
      </w:r>
      <w:r w:rsidR="008350F9" w:rsidRPr="001E550C">
        <w:rPr>
          <w:szCs w:val="22"/>
        </w:rPr>
        <w:t xml:space="preserve">je bila </w:t>
      </w:r>
      <w:r w:rsidR="00B54B16" w:rsidRPr="001E550C">
        <w:rPr>
          <w:bCs/>
          <w:iCs/>
          <w:szCs w:val="22"/>
        </w:rPr>
        <w:t>36</w:t>
      </w:r>
      <w:r w:rsidR="008350F9" w:rsidRPr="001E550C">
        <w:rPr>
          <w:bCs/>
          <w:iCs/>
          <w:szCs w:val="22"/>
        </w:rPr>
        <w:t>,</w:t>
      </w:r>
      <w:r w:rsidR="00B54B16" w:rsidRPr="001E550C">
        <w:rPr>
          <w:bCs/>
          <w:iCs/>
          <w:szCs w:val="22"/>
        </w:rPr>
        <w:t>4 m</w:t>
      </w:r>
      <w:r w:rsidR="008350F9" w:rsidRPr="001E550C">
        <w:rPr>
          <w:bCs/>
          <w:iCs/>
          <w:szCs w:val="22"/>
        </w:rPr>
        <w:t xml:space="preserve">eseca, v skupini VMP pa </w:t>
      </w:r>
      <w:r w:rsidR="00B54B16" w:rsidRPr="001E550C">
        <w:rPr>
          <w:bCs/>
          <w:iCs/>
          <w:szCs w:val="22"/>
        </w:rPr>
        <w:t>19</w:t>
      </w:r>
      <w:r w:rsidR="008350F9" w:rsidRPr="001E550C">
        <w:rPr>
          <w:bCs/>
          <w:iCs/>
          <w:szCs w:val="22"/>
        </w:rPr>
        <w:t>,</w:t>
      </w:r>
      <w:r w:rsidR="00B54B16" w:rsidRPr="001E550C">
        <w:rPr>
          <w:bCs/>
          <w:iCs/>
          <w:szCs w:val="22"/>
        </w:rPr>
        <w:t>3 m</w:t>
      </w:r>
      <w:r w:rsidR="008350F9" w:rsidRPr="001E550C">
        <w:rPr>
          <w:bCs/>
          <w:iCs/>
          <w:szCs w:val="22"/>
        </w:rPr>
        <w:t>eseca</w:t>
      </w:r>
      <w:r w:rsidR="00B54B16" w:rsidRPr="001E550C">
        <w:rPr>
          <w:bCs/>
          <w:iCs/>
          <w:szCs w:val="22"/>
        </w:rPr>
        <w:t xml:space="preserve"> (</w:t>
      </w:r>
      <w:r w:rsidR="008350F9" w:rsidRPr="001E550C">
        <w:rPr>
          <w:szCs w:val="22"/>
        </w:rPr>
        <w:t>razmerje ogroženosti=0,42; 95</w:t>
      </w:r>
      <w:r w:rsidR="008350F9" w:rsidRPr="001E550C">
        <w:rPr>
          <w:szCs w:val="22"/>
        </w:rPr>
        <w:noBreakHyphen/>
      </w:r>
      <w:r w:rsidR="008350F9" w:rsidRPr="001E550C">
        <w:t>odstotni IZ</w:t>
      </w:r>
      <w:r w:rsidR="008350F9" w:rsidRPr="001E550C">
        <w:rPr>
          <w:szCs w:val="22"/>
        </w:rPr>
        <w:t>:</w:t>
      </w:r>
      <w:r w:rsidR="003860D5" w:rsidRPr="001E550C">
        <w:rPr>
          <w:szCs w:val="22"/>
        </w:rPr>
        <w:t> </w:t>
      </w:r>
      <w:r w:rsidR="008350F9" w:rsidRPr="001E550C">
        <w:rPr>
          <w:szCs w:val="22"/>
        </w:rPr>
        <w:t>0,34</w:t>
      </w:r>
      <w:r w:rsidR="00935A2D" w:rsidRPr="001E550C">
        <w:rPr>
          <w:szCs w:val="22"/>
        </w:rPr>
        <w:t>;</w:t>
      </w:r>
      <w:r w:rsidR="008350F9" w:rsidRPr="001E550C">
        <w:rPr>
          <w:szCs w:val="22"/>
        </w:rPr>
        <w:t xml:space="preserve"> 0,51; p</w:t>
      </w:r>
      <w:r w:rsidR="003860D5" w:rsidRPr="001E550C">
        <w:rPr>
          <w:szCs w:val="22"/>
        </w:rPr>
        <w:t> </w:t>
      </w:r>
      <w:r w:rsidR="008350F9" w:rsidRPr="001E550C">
        <w:rPr>
          <w:szCs w:val="22"/>
        </w:rPr>
        <w:t>&lt;</w:t>
      </w:r>
      <w:r w:rsidR="003860D5" w:rsidRPr="001E550C">
        <w:rPr>
          <w:szCs w:val="22"/>
        </w:rPr>
        <w:t> </w:t>
      </w:r>
      <w:r w:rsidR="008350F9" w:rsidRPr="001E550C">
        <w:rPr>
          <w:szCs w:val="22"/>
        </w:rPr>
        <w:t>0,0001), kar predstavlja 58</w:t>
      </w:r>
      <w:r w:rsidR="008350F9" w:rsidRPr="001E550C">
        <w:rPr>
          <w:szCs w:val="22"/>
        </w:rPr>
        <w:noBreakHyphen/>
        <w:t>odstotno zmanjšanje tveganja za napredovanje bolezni ali smrt pri bolnikih, zdravljenih z D-VMP.</w:t>
      </w:r>
    </w:p>
    <w:p w14:paraId="6A274E8A" w14:textId="77777777" w:rsidR="000F5510" w:rsidRPr="001E550C" w:rsidRDefault="000F5510" w:rsidP="00221C05">
      <w:pPr>
        <w:autoSpaceDE w:val="0"/>
        <w:autoSpaceDN w:val="0"/>
        <w:adjustRightInd w:val="0"/>
        <w:rPr>
          <w:szCs w:val="22"/>
        </w:rPr>
      </w:pPr>
    </w:p>
    <w:p w14:paraId="00FCF19B" w14:textId="77777777" w:rsidR="00B55954" w:rsidRPr="001E550C" w:rsidRDefault="007D0759" w:rsidP="00221C05">
      <w:pPr>
        <w:keepNext/>
        <w:tabs>
          <w:tab w:val="left" w:pos="1134"/>
        </w:tabs>
        <w:ind w:left="1134" w:hanging="1134"/>
        <w:rPr>
          <w:b/>
          <w:bCs/>
          <w:iCs/>
          <w:szCs w:val="22"/>
        </w:rPr>
      </w:pPr>
      <w:bookmarkStart w:id="55" w:name="_Hlk158629005"/>
      <w:r w:rsidRPr="001E550C">
        <w:rPr>
          <w:b/>
          <w:bCs/>
          <w:iCs/>
          <w:szCs w:val="22"/>
        </w:rPr>
        <w:t>Slika</w:t>
      </w:r>
      <w:r w:rsidR="00B55954" w:rsidRPr="001E550C">
        <w:rPr>
          <w:b/>
          <w:bCs/>
          <w:iCs/>
          <w:szCs w:val="22"/>
        </w:rPr>
        <w:t> </w:t>
      </w:r>
      <w:r w:rsidR="00A7712C" w:rsidRPr="001E550C">
        <w:rPr>
          <w:b/>
          <w:bCs/>
          <w:iCs/>
          <w:szCs w:val="22"/>
        </w:rPr>
        <w:t>3</w:t>
      </w:r>
      <w:r w:rsidR="00B55954" w:rsidRPr="001E550C">
        <w:rPr>
          <w:b/>
          <w:bCs/>
          <w:iCs/>
          <w:szCs w:val="22"/>
        </w:rPr>
        <w:t>:</w:t>
      </w:r>
      <w:r w:rsidR="00B55954" w:rsidRPr="001E550C">
        <w:rPr>
          <w:b/>
          <w:bCs/>
          <w:iCs/>
          <w:szCs w:val="22"/>
        </w:rPr>
        <w:tab/>
        <w:t>Kaplan-Meier</w:t>
      </w:r>
      <w:r w:rsidR="00486E62" w:rsidRPr="001E550C">
        <w:rPr>
          <w:b/>
          <w:bCs/>
          <w:iCs/>
          <w:szCs w:val="22"/>
        </w:rPr>
        <w:t xml:space="preserve">jeva krivulja </w:t>
      </w:r>
      <w:r w:rsidR="00E0551A" w:rsidRPr="001E550C">
        <w:rPr>
          <w:b/>
          <w:bCs/>
          <w:iCs/>
          <w:szCs w:val="22"/>
        </w:rPr>
        <w:t xml:space="preserve">PFS </w:t>
      </w:r>
      <w:r w:rsidR="00486E62" w:rsidRPr="001E550C">
        <w:rPr>
          <w:b/>
          <w:bCs/>
          <w:iCs/>
          <w:szCs w:val="22"/>
        </w:rPr>
        <w:t xml:space="preserve">v študiji </w:t>
      </w:r>
      <w:r w:rsidR="00B55954" w:rsidRPr="001E550C">
        <w:rPr>
          <w:b/>
          <w:bCs/>
          <w:iCs/>
          <w:szCs w:val="22"/>
        </w:rPr>
        <w:t>MMY3007</w:t>
      </w:r>
    </w:p>
    <w:p w14:paraId="02CD8940" w14:textId="77777777" w:rsidR="004D05DB" w:rsidRPr="001E550C" w:rsidRDefault="004D05DB" w:rsidP="00221C05">
      <w:pPr>
        <w:keepNext/>
      </w:pPr>
    </w:p>
    <w:p w14:paraId="221709BC" w14:textId="5E2A2978" w:rsidR="00636F00" w:rsidRPr="001E550C" w:rsidRDefault="00A1053F" w:rsidP="00221C05">
      <w:r w:rsidRPr="001E550C">
        <w:drawing>
          <wp:inline distT="0" distB="0" distL="0" distR="0" wp14:anchorId="14FA4B2D" wp14:editId="4C6873AA">
            <wp:extent cx="5569585" cy="5133340"/>
            <wp:effectExtent l="0" t="0" r="0" b="0"/>
            <wp:docPr id="3"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9585" cy="5133340"/>
                    </a:xfrm>
                    <a:prstGeom prst="rect">
                      <a:avLst/>
                    </a:prstGeom>
                    <a:noFill/>
                    <a:ln>
                      <a:noFill/>
                    </a:ln>
                  </pic:spPr>
                </pic:pic>
              </a:graphicData>
            </a:graphic>
          </wp:inline>
        </w:drawing>
      </w:r>
    </w:p>
    <w:p w14:paraId="68DD3A16" w14:textId="77777777" w:rsidR="00E23051" w:rsidRPr="001E550C" w:rsidRDefault="00E23051" w:rsidP="00221C05"/>
    <w:p w14:paraId="0A0A45CF" w14:textId="60042712" w:rsidR="001F4505" w:rsidRPr="001E550C" w:rsidRDefault="001F4505" w:rsidP="002C2BC4">
      <w:pPr>
        <w:rPr>
          <w:szCs w:val="22"/>
        </w:rPr>
      </w:pPr>
      <w:bookmarkStart w:id="56" w:name="_Hlk95904443"/>
      <w:r w:rsidRPr="001E550C">
        <w:rPr>
          <w:szCs w:val="22"/>
        </w:rPr>
        <w:t>Po median</w:t>
      </w:r>
      <w:r w:rsidR="00134815" w:rsidRPr="001E550C">
        <w:rPr>
          <w:szCs w:val="22"/>
        </w:rPr>
        <w:t>i</w:t>
      </w:r>
      <w:r w:rsidRPr="001E550C">
        <w:rPr>
          <w:szCs w:val="22"/>
        </w:rPr>
        <w:t xml:space="preserve"> trajanj</w:t>
      </w:r>
      <w:r w:rsidR="00134815" w:rsidRPr="001E550C">
        <w:rPr>
          <w:szCs w:val="22"/>
        </w:rPr>
        <w:t>a</w:t>
      </w:r>
      <w:r w:rsidRPr="001E550C">
        <w:rPr>
          <w:szCs w:val="22"/>
        </w:rPr>
        <w:t xml:space="preserve"> spremljanja 40 mesecev s</w:t>
      </w:r>
      <w:r w:rsidR="00B1249A" w:rsidRPr="001E550C">
        <w:rPr>
          <w:szCs w:val="22"/>
        </w:rPr>
        <w:t>e</w:t>
      </w:r>
      <w:r w:rsidRPr="001E550C">
        <w:rPr>
          <w:szCs w:val="22"/>
        </w:rPr>
        <w:t xml:space="preserve"> je pokazalo, da je OS v skupini D</w:t>
      </w:r>
      <w:r w:rsidRPr="001E550C">
        <w:rPr>
          <w:szCs w:val="22"/>
        </w:rPr>
        <w:noBreakHyphen/>
        <w:t>VMP boljše kot v skupini VMP (razmerje ogroženosti=0,60; 95</w:t>
      </w:r>
      <w:r w:rsidRPr="001E550C">
        <w:rPr>
          <w:szCs w:val="22"/>
        </w:rPr>
        <w:noBreakHyphen/>
        <w:t>odstotni IZ:</w:t>
      </w:r>
      <w:r w:rsidR="003860D5" w:rsidRPr="001E550C">
        <w:rPr>
          <w:szCs w:val="22"/>
        </w:rPr>
        <w:t> </w:t>
      </w:r>
      <w:r w:rsidRPr="001E550C">
        <w:rPr>
          <w:szCs w:val="22"/>
        </w:rPr>
        <w:t>0,46</w:t>
      </w:r>
      <w:r w:rsidR="001A16F9" w:rsidRPr="001E550C">
        <w:rPr>
          <w:szCs w:val="22"/>
        </w:rPr>
        <w:t>;</w:t>
      </w:r>
      <w:r w:rsidRPr="001E550C">
        <w:rPr>
          <w:szCs w:val="22"/>
        </w:rPr>
        <w:t xml:space="preserve"> 0,80; p=0,0003), kar predstavlja </w:t>
      </w:r>
      <w:bookmarkStart w:id="57" w:name="_Hlk159830450"/>
      <w:r w:rsidRPr="001E550C">
        <w:rPr>
          <w:szCs w:val="22"/>
        </w:rPr>
        <w:t>40</w:t>
      </w:r>
      <w:r w:rsidRPr="001E550C">
        <w:rPr>
          <w:szCs w:val="22"/>
        </w:rPr>
        <w:noBreakHyphen/>
        <w:t>odstotno zmanjšanje tveganja za smrt pri bolnikih, zdravljenih v skupini D</w:t>
      </w:r>
      <w:r w:rsidRPr="001E550C">
        <w:rPr>
          <w:szCs w:val="22"/>
        </w:rPr>
        <w:noBreakHyphen/>
        <w:t xml:space="preserve">VMP. </w:t>
      </w:r>
      <w:r w:rsidR="00E645F3" w:rsidRPr="001E550C">
        <w:rPr>
          <w:szCs w:val="22"/>
        </w:rPr>
        <w:t>Po median</w:t>
      </w:r>
      <w:r w:rsidR="00134815" w:rsidRPr="001E550C">
        <w:rPr>
          <w:szCs w:val="22"/>
        </w:rPr>
        <w:t>i</w:t>
      </w:r>
      <w:r w:rsidR="00E645F3" w:rsidRPr="001E550C">
        <w:rPr>
          <w:szCs w:val="22"/>
        </w:rPr>
        <w:t xml:space="preserve"> trajanj</w:t>
      </w:r>
      <w:r w:rsidR="00134815" w:rsidRPr="001E550C">
        <w:rPr>
          <w:szCs w:val="22"/>
        </w:rPr>
        <w:t>a</w:t>
      </w:r>
      <w:r w:rsidR="00E645F3" w:rsidRPr="001E550C">
        <w:rPr>
          <w:szCs w:val="22"/>
        </w:rPr>
        <w:t xml:space="preserve"> spremljanja 87 mesecev</w:t>
      </w:r>
      <w:r w:rsidRPr="001E550C">
        <w:rPr>
          <w:szCs w:val="22"/>
        </w:rPr>
        <w:t xml:space="preserve"> </w:t>
      </w:r>
      <w:r w:rsidR="00E645F3" w:rsidRPr="001E550C">
        <w:rPr>
          <w:szCs w:val="22"/>
        </w:rPr>
        <w:t xml:space="preserve">je bila mediana </w:t>
      </w:r>
      <w:r w:rsidRPr="001E550C">
        <w:rPr>
          <w:szCs w:val="22"/>
        </w:rPr>
        <w:t>trajanja celokupnega preživetja</w:t>
      </w:r>
      <w:r w:rsidR="00E645F3" w:rsidRPr="001E550C">
        <w:rPr>
          <w:szCs w:val="22"/>
        </w:rPr>
        <w:t xml:space="preserve"> v skupini D</w:t>
      </w:r>
      <w:r w:rsidR="004D6756" w:rsidRPr="001E550C">
        <w:rPr>
          <w:szCs w:val="22"/>
        </w:rPr>
        <w:noBreakHyphen/>
      </w:r>
      <w:r w:rsidR="00E645F3" w:rsidRPr="001E550C">
        <w:rPr>
          <w:szCs w:val="22"/>
        </w:rPr>
        <w:t>VMP 83 mesecev (95</w:t>
      </w:r>
      <w:r w:rsidR="004D6756" w:rsidRPr="001E550C">
        <w:rPr>
          <w:szCs w:val="22"/>
        </w:rPr>
        <w:noBreakHyphen/>
      </w:r>
      <w:r w:rsidR="00E645F3" w:rsidRPr="001E550C">
        <w:rPr>
          <w:szCs w:val="22"/>
        </w:rPr>
        <w:t>odstotni IZ: 72,5; zgornje meje ni bilo mogoče oceniti) in v skupini VMP 53,6 meseca (95</w:t>
      </w:r>
      <w:r w:rsidR="004D6756" w:rsidRPr="001E550C">
        <w:rPr>
          <w:szCs w:val="22"/>
        </w:rPr>
        <w:noBreakHyphen/>
      </w:r>
      <w:r w:rsidR="00E645F3" w:rsidRPr="001E550C">
        <w:rPr>
          <w:szCs w:val="22"/>
        </w:rPr>
        <w:t>odstotni IZ: 46,3; 60,9)</w:t>
      </w:r>
      <w:bookmarkStart w:id="58" w:name="_Hlk158628193"/>
      <w:r w:rsidRPr="001E550C">
        <w:rPr>
          <w:szCs w:val="22"/>
        </w:rPr>
        <w:t>.</w:t>
      </w:r>
      <w:bookmarkEnd w:id="58"/>
    </w:p>
    <w:bookmarkEnd w:id="56"/>
    <w:bookmarkEnd w:id="57"/>
    <w:p w14:paraId="4724CFE5" w14:textId="77777777" w:rsidR="001F4505" w:rsidRPr="001E550C" w:rsidRDefault="001F4505" w:rsidP="00221C05">
      <w:pPr>
        <w:autoSpaceDE w:val="0"/>
        <w:autoSpaceDN w:val="0"/>
        <w:adjustRightInd w:val="0"/>
        <w:rPr>
          <w:bCs/>
          <w:iCs/>
          <w:szCs w:val="22"/>
        </w:rPr>
      </w:pPr>
    </w:p>
    <w:p w14:paraId="6A4858C8" w14:textId="77777777" w:rsidR="001A16F9" w:rsidRPr="001E550C" w:rsidRDefault="001A16F9" w:rsidP="00221C05">
      <w:pPr>
        <w:keepNext/>
        <w:tabs>
          <w:tab w:val="left" w:pos="1134"/>
        </w:tabs>
        <w:ind w:left="1134" w:hanging="1134"/>
        <w:rPr>
          <w:b/>
          <w:bCs/>
          <w:iCs/>
          <w:szCs w:val="22"/>
        </w:rPr>
      </w:pPr>
      <w:bookmarkStart w:id="59" w:name="_Hlk158629513"/>
      <w:bookmarkEnd w:id="55"/>
      <w:r w:rsidRPr="001E550C">
        <w:rPr>
          <w:b/>
          <w:bCs/>
          <w:iCs/>
          <w:szCs w:val="22"/>
        </w:rPr>
        <w:t>Slika </w:t>
      </w:r>
      <w:r w:rsidR="00A7712C" w:rsidRPr="001E550C">
        <w:rPr>
          <w:b/>
          <w:bCs/>
          <w:iCs/>
          <w:szCs w:val="22"/>
        </w:rPr>
        <w:t>4</w:t>
      </w:r>
      <w:r w:rsidRPr="001E550C">
        <w:rPr>
          <w:b/>
          <w:bCs/>
          <w:iCs/>
          <w:szCs w:val="22"/>
        </w:rPr>
        <w:t>:</w:t>
      </w:r>
      <w:r w:rsidRPr="001E550C">
        <w:rPr>
          <w:b/>
          <w:bCs/>
          <w:iCs/>
          <w:szCs w:val="22"/>
        </w:rPr>
        <w:tab/>
        <w:t xml:space="preserve">Kaplan-Meierjeva krivulja </w:t>
      </w:r>
      <w:r w:rsidR="00262C2B" w:rsidRPr="001E550C">
        <w:rPr>
          <w:b/>
          <w:bCs/>
          <w:iCs/>
          <w:szCs w:val="22"/>
        </w:rPr>
        <w:t>OS</w:t>
      </w:r>
      <w:r w:rsidRPr="001E550C">
        <w:rPr>
          <w:b/>
          <w:bCs/>
          <w:iCs/>
          <w:szCs w:val="22"/>
        </w:rPr>
        <w:t xml:space="preserve"> v študiji MMY3007</w:t>
      </w:r>
    </w:p>
    <w:p w14:paraId="7482F3A1" w14:textId="77777777" w:rsidR="001A16F9" w:rsidRPr="001E550C" w:rsidRDefault="001A16F9" w:rsidP="00221C05">
      <w:pPr>
        <w:keepNext/>
        <w:autoSpaceDE w:val="0"/>
        <w:autoSpaceDN w:val="0"/>
        <w:adjustRightInd w:val="0"/>
        <w:rPr>
          <w:bCs/>
          <w:iCs/>
          <w:szCs w:val="22"/>
        </w:rPr>
      </w:pPr>
    </w:p>
    <w:p w14:paraId="5EC954CF" w14:textId="3DABBE97" w:rsidR="001D7210" w:rsidRPr="001E550C" w:rsidRDefault="00A1053F" w:rsidP="00D67BB0">
      <w:pPr>
        <w:autoSpaceDE w:val="0"/>
        <w:autoSpaceDN w:val="0"/>
        <w:adjustRightInd w:val="0"/>
        <w:rPr>
          <w:bCs/>
          <w:iCs/>
          <w:szCs w:val="22"/>
        </w:rPr>
      </w:pPr>
      <w:r w:rsidRPr="001E550C">
        <w:rPr>
          <w:szCs w:val="22"/>
        </w:rPr>
        <w:drawing>
          <wp:inline distT="0" distB="0" distL="0" distR="0" wp14:anchorId="6122B7DD" wp14:editId="0DA2E805">
            <wp:extent cx="5763260" cy="464121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3260" cy="4641215"/>
                    </a:xfrm>
                    <a:prstGeom prst="rect">
                      <a:avLst/>
                    </a:prstGeom>
                    <a:noFill/>
                    <a:ln>
                      <a:noFill/>
                    </a:ln>
                  </pic:spPr>
                </pic:pic>
              </a:graphicData>
            </a:graphic>
          </wp:inline>
        </w:drawing>
      </w:r>
    </w:p>
    <w:p w14:paraId="6CC763A3" w14:textId="77777777" w:rsidR="004069BC" w:rsidRPr="001E550C" w:rsidRDefault="004069BC" w:rsidP="00221C05">
      <w:pPr>
        <w:autoSpaceDE w:val="0"/>
        <w:autoSpaceDN w:val="0"/>
        <w:adjustRightInd w:val="0"/>
        <w:rPr>
          <w:bCs/>
          <w:iCs/>
          <w:szCs w:val="22"/>
        </w:rPr>
      </w:pPr>
    </w:p>
    <w:p w14:paraId="38464745" w14:textId="77777777" w:rsidR="00B55954" w:rsidRPr="001E550C" w:rsidRDefault="00A30BD0" w:rsidP="00221C05">
      <w:pPr>
        <w:autoSpaceDE w:val="0"/>
        <w:autoSpaceDN w:val="0"/>
        <w:adjustRightInd w:val="0"/>
        <w:rPr>
          <w:bCs/>
          <w:iCs/>
          <w:szCs w:val="22"/>
        </w:rPr>
      </w:pPr>
      <w:r w:rsidRPr="001E550C">
        <w:rPr>
          <w:bCs/>
          <w:iCs/>
          <w:szCs w:val="22"/>
        </w:rPr>
        <w:t>D</w:t>
      </w:r>
      <w:r w:rsidR="00627519" w:rsidRPr="001E550C">
        <w:rPr>
          <w:bCs/>
          <w:iCs/>
          <w:szCs w:val="22"/>
        </w:rPr>
        <w:t>rugi rezultati učinkovitosti iz študije MMY3007 so prikazani spodaj v preglednici </w:t>
      </w:r>
      <w:r w:rsidR="00900CA3" w:rsidRPr="001E550C">
        <w:rPr>
          <w:bCs/>
          <w:iCs/>
          <w:szCs w:val="22"/>
        </w:rPr>
        <w:t>8</w:t>
      </w:r>
      <w:r w:rsidR="00627519" w:rsidRPr="001E550C">
        <w:rPr>
          <w:bCs/>
          <w:iCs/>
          <w:szCs w:val="22"/>
        </w:rPr>
        <w:t>.</w:t>
      </w:r>
    </w:p>
    <w:p w14:paraId="7B2900FF" w14:textId="77777777" w:rsidR="00B55954" w:rsidRPr="001E550C" w:rsidRDefault="00B55954" w:rsidP="00221C05">
      <w:pPr>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2"/>
        <w:gridCol w:w="1928"/>
        <w:gridCol w:w="1671"/>
      </w:tblGrid>
      <w:tr w:rsidR="00B55954" w:rsidRPr="001E550C" w14:paraId="0FC8BEC0"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bookmarkEnd w:id="59"/>
          <w:p w14:paraId="6F183C28" w14:textId="77777777" w:rsidR="00B55954" w:rsidRPr="001E550C" w:rsidRDefault="00627519" w:rsidP="00221C05">
            <w:pPr>
              <w:keepNext/>
              <w:ind w:left="1701" w:hanging="1701"/>
              <w:rPr>
                <w:b/>
                <w:bCs/>
                <w:iCs/>
              </w:rPr>
            </w:pPr>
            <w:r w:rsidRPr="001E550C">
              <w:rPr>
                <w:b/>
              </w:rPr>
              <w:t>Preglednica</w:t>
            </w:r>
            <w:r w:rsidR="00B55954" w:rsidRPr="001E550C">
              <w:rPr>
                <w:b/>
              </w:rPr>
              <w:t> </w:t>
            </w:r>
            <w:r w:rsidR="00900CA3" w:rsidRPr="001E550C">
              <w:rPr>
                <w:b/>
              </w:rPr>
              <w:t>8</w:t>
            </w:r>
            <w:r w:rsidR="00B55954" w:rsidRPr="001E550C">
              <w:rPr>
                <w:b/>
              </w:rPr>
              <w:t>:</w:t>
            </w:r>
            <w:r w:rsidR="00B55954" w:rsidRPr="001E550C">
              <w:rPr>
                <w:b/>
              </w:rPr>
              <w:tab/>
            </w:r>
            <w:r w:rsidRPr="001E550C">
              <w:rPr>
                <w:b/>
              </w:rPr>
              <w:t xml:space="preserve">Drugi rezultati učinkovitosti iz študije </w:t>
            </w:r>
            <w:r w:rsidR="00B55954" w:rsidRPr="001E550C">
              <w:rPr>
                <w:b/>
              </w:rPr>
              <w:t>MMY3007</w:t>
            </w:r>
            <w:r w:rsidR="00B55954" w:rsidRPr="001E550C">
              <w:rPr>
                <w:b/>
                <w:vertAlign w:val="superscript"/>
              </w:rPr>
              <w:t>a</w:t>
            </w:r>
          </w:p>
        </w:tc>
      </w:tr>
      <w:tr w:rsidR="00B55954" w:rsidRPr="001E550C" w14:paraId="01192B6D" w14:textId="77777777" w:rsidTr="009C176F">
        <w:trPr>
          <w:cantSplit/>
        </w:trPr>
        <w:tc>
          <w:tcPr>
            <w:tcW w:w="5610" w:type="dxa"/>
            <w:tcBorders>
              <w:top w:val="single" w:sz="4" w:space="0" w:color="auto"/>
              <w:bottom w:val="single" w:sz="4" w:space="0" w:color="auto"/>
            </w:tcBorders>
          </w:tcPr>
          <w:p w14:paraId="234A74BD" w14:textId="77777777" w:rsidR="00B55954" w:rsidRPr="001E550C" w:rsidRDefault="00B55954" w:rsidP="00221C05">
            <w:pPr>
              <w:keepNext/>
              <w:autoSpaceDE w:val="0"/>
              <w:autoSpaceDN w:val="0"/>
              <w:adjustRightInd w:val="0"/>
              <w:rPr>
                <w:b/>
                <w:szCs w:val="22"/>
              </w:rPr>
            </w:pPr>
          </w:p>
        </w:tc>
        <w:tc>
          <w:tcPr>
            <w:tcW w:w="1973" w:type="dxa"/>
            <w:tcBorders>
              <w:top w:val="single" w:sz="4" w:space="0" w:color="auto"/>
              <w:bottom w:val="single" w:sz="4" w:space="0" w:color="auto"/>
            </w:tcBorders>
          </w:tcPr>
          <w:p w14:paraId="7A6D37D8" w14:textId="1A51442F" w:rsidR="00B55954" w:rsidRPr="001E550C" w:rsidRDefault="00B55954" w:rsidP="00221C05">
            <w:pPr>
              <w:autoSpaceDE w:val="0"/>
              <w:autoSpaceDN w:val="0"/>
              <w:adjustRightInd w:val="0"/>
              <w:rPr>
                <w:b/>
                <w:szCs w:val="22"/>
              </w:rPr>
            </w:pPr>
            <w:r w:rsidRPr="001E550C">
              <w:rPr>
                <w:b/>
                <w:szCs w:val="22"/>
              </w:rPr>
              <w:t>D-VMP (n=</w:t>
            </w:r>
            <w:r w:rsidR="00626C81" w:rsidRPr="001E550C">
              <w:rPr>
                <w:b/>
                <w:szCs w:val="22"/>
              </w:rPr>
              <w:t> </w:t>
            </w:r>
            <w:r w:rsidRPr="001E550C">
              <w:rPr>
                <w:b/>
                <w:szCs w:val="22"/>
              </w:rPr>
              <w:t>350)</w:t>
            </w:r>
          </w:p>
        </w:tc>
        <w:tc>
          <w:tcPr>
            <w:tcW w:w="1704" w:type="dxa"/>
            <w:tcBorders>
              <w:top w:val="single" w:sz="4" w:space="0" w:color="auto"/>
              <w:bottom w:val="single" w:sz="4" w:space="0" w:color="auto"/>
            </w:tcBorders>
          </w:tcPr>
          <w:p w14:paraId="4B045AB8" w14:textId="0BC6CF13" w:rsidR="00B55954" w:rsidRPr="001E550C" w:rsidRDefault="00B55954" w:rsidP="00221C05">
            <w:pPr>
              <w:autoSpaceDE w:val="0"/>
              <w:autoSpaceDN w:val="0"/>
              <w:adjustRightInd w:val="0"/>
              <w:rPr>
                <w:b/>
                <w:szCs w:val="22"/>
              </w:rPr>
            </w:pPr>
            <w:r w:rsidRPr="001E550C">
              <w:rPr>
                <w:b/>
                <w:szCs w:val="22"/>
              </w:rPr>
              <w:t>VMP (n=</w:t>
            </w:r>
            <w:r w:rsidR="00626C81" w:rsidRPr="001E550C">
              <w:rPr>
                <w:b/>
                <w:szCs w:val="22"/>
              </w:rPr>
              <w:t> </w:t>
            </w:r>
            <w:r w:rsidRPr="001E550C">
              <w:rPr>
                <w:b/>
                <w:szCs w:val="22"/>
              </w:rPr>
              <w:t>356)</w:t>
            </w:r>
          </w:p>
        </w:tc>
      </w:tr>
      <w:tr w:rsidR="00B55954" w:rsidRPr="001E550C" w14:paraId="1F159583" w14:textId="77777777" w:rsidTr="009C176F">
        <w:trPr>
          <w:cantSplit/>
        </w:trPr>
        <w:tc>
          <w:tcPr>
            <w:tcW w:w="5610" w:type="dxa"/>
            <w:tcBorders>
              <w:top w:val="single" w:sz="4" w:space="0" w:color="auto"/>
              <w:left w:val="single" w:sz="4" w:space="0" w:color="auto"/>
              <w:bottom w:val="nil"/>
              <w:right w:val="single" w:sz="4" w:space="0" w:color="auto"/>
            </w:tcBorders>
          </w:tcPr>
          <w:p w14:paraId="3DA39B43" w14:textId="77777777" w:rsidR="00B55954" w:rsidRPr="001E550C" w:rsidRDefault="00627519" w:rsidP="00221C05">
            <w:pPr>
              <w:rPr>
                <w:szCs w:val="22"/>
              </w:rPr>
            </w:pPr>
            <w:r w:rsidRPr="001E550C">
              <w:rPr>
                <w:szCs w:val="22"/>
              </w:rPr>
              <w:t xml:space="preserve">Celokupna stopnja odziva </w:t>
            </w:r>
            <w:r w:rsidR="00B55954" w:rsidRPr="001E550C">
              <w:rPr>
                <w:szCs w:val="22"/>
              </w:rPr>
              <w:t>(sCR+CR+VGPR+PR) [n(%)]</w:t>
            </w:r>
          </w:p>
        </w:tc>
        <w:tc>
          <w:tcPr>
            <w:tcW w:w="1973" w:type="dxa"/>
          </w:tcPr>
          <w:p w14:paraId="488828B1" w14:textId="77777777" w:rsidR="00B55954" w:rsidRPr="001E550C" w:rsidRDefault="00B55954" w:rsidP="00221C05">
            <w:pPr>
              <w:autoSpaceDE w:val="0"/>
              <w:autoSpaceDN w:val="0"/>
              <w:adjustRightInd w:val="0"/>
              <w:rPr>
                <w:szCs w:val="22"/>
              </w:rPr>
            </w:pPr>
            <w:r w:rsidRPr="001E550C">
              <w:rPr>
                <w:szCs w:val="22"/>
              </w:rPr>
              <w:t>318 (90</w:t>
            </w:r>
            <w:r w:rsidR="00627519" w:rsidRPr="001E550C">
              <w:rPr>
                <w:szCs w:val="22"/>
              </w:rPr>
              <w:t>,</w:t>
            </w:r>
            <w:r w:rsidRPr="001E550C">
              <w:rPr>
                <w:szCs w:val="22"/>
              </w:rPr>
              <w:t>9)</w:t>
            </w:r>
          </w:p>
        </w:tc>
        <w:tc>
          <w:tcPr>
            <w:tcW w:w="1704" w:type="dxa"/>
          </w:tcPr>
          <w:p w14:paraId="2A8DDAF4" w14:textId="77777777" w:rsidR="00B55954" w:rsidRPr="001E550C" w:rsidRDefault="00B55954" w:rsidP="00221C05">
            <w:pPr>
              <w:autoSpaceDE w:val="0"/>
              <w:autoSpaceDN w:val="0"/>
              <w:adjustRightInd w:val="0"/>
              <w:rPr>
                <w:szCs w:val="22"/>
              </w:rPr>
            </w:pPr>
            <w:r w:rsidRPr="001E550C">
              <w:rPr>
                <w:szCs w:val="22"/>
              </w:rPr>
              <w:t>263 (73</w:t>
            </w:r>
            <w:r w:rsidR="00627519" w:rsidRPr="001E550C">
              <w:rPr>
                <w:szCs w:val="22"/>
              </w:rPr>
              <w:t>,</w:t>
            </w:r>
            <w:r w:rsidRPr="001E550C">
              <w:rPr>
                <w:szCs w:val="22"/>
              </w:rPr>
              <w:t>9)</w:t>
            </w:r>
          </w:p>
        </w:tc>
      </w:tr>
      <w:tr w:rsidR="00B55954" w:rsidRPr="001E550C" w14:paraId="1F604ECD" w14:textId="77777777" w:rsidTr="009C176F">
        <w:trPr>
          <w:cantSplit/>
        </w:trPr>
        <w:tc>
          <w:tcPr>
            <w:tcW w:w="5610" w:type="dxa"/>
            <w:tcBorders>
              <w:top w:val="nil"/>
              <w:left w:val="single" w:sz="4" w:space="0" w:color="auto"/>
              <w:bottom w:val="nil"/>
              <w:right w:val="single" w:sz="4" w:space="0" w:color="auto"/>
            </w:tcBorders>
          </w:tcPr>
          <w:p w14:paraId="1A159863" w14:textId="77777777" w:rsidR="00B55954" w:rsidRPr="001E550C" w:rsidRDefault="00627519" w:rsidP="00221C05">
            <w:pPr>
              <w:ind w:left="567"/>
              <w:rPr>
                <w:szCs w:val="22"/>
              </w:rPr>
            </w:pPr>
            <w:r w:rsidRPr="001E550C">
              <w:rPr>
                <w:szCs w:val="22"/>
              </w:rPr>
              <w:t xml:space="preserve">vrednost </w:t>
            </w:r>
            <w:r w:rsidR="00B55954" w:rsidRPr="001E550C">
              <w:rPr>
                <w:szCs w:val="22"/>
              </w:rPr>
              <w:t>p</w:t>
            </w:r>
            <w:r w:rsidR="00B55954" w:rsidRPr="001E550C">
              <w:rPr>
                <w:szCs w:val="22"/>
                <w:vertAlign w:val="superscript"/>
              </w:rPr>
              <w:t>b</w:t>
            </w:r>
          </w:p>
        </w:tc>
        <w:tc>
          <w:tcPr>
            <w:tcW w:w="1973" w:type="dxa"/>
          </w:tcPr>
          <w:p w14:paraId="4983C09E" w14:textId="77777777" w:rsidR="00B55954" w:rsidRPr="001E550C" w:rsidRDefault="00B55954" w:rsidP="00221C05">
            <w:pPr>
              <w:autoSpaceDE w:val="0"/>
              <w:autoSpaceDN w:val="0"/>
              <w:adjustRightInd w:val="0"/>
              <w:rPr>
                <w:szCs w:val="22"/>
              </w:rPr>
            </w:pPr>
            <w:r w:rsidRPr="001E550C">
              <w:rPr>
                <w:szCs w:val="22"/>
              </w:rPr>
              <w:t>&lt;</w:t>
            </w:r>
            <w:r w:rsidR="003860D5" w:rsidRPr="001E550C">
              <w:rPr>
                <w:szCs w:val="22"/>
              </w:rPr>
              <w:t> </w:t>
            </w:r>
            <w:r w:rsidRPr="001E550C">
              <w:rPr>
                <w:szCs w:val="22"/>
              </w:rPr>
              <w:t>0</w:t>
            </w:r>
            <w:r w:rsidR="00627519" w:rsidRPr="001E550C">
              <w:rPr>
                <w:szCs w:val="22"/>
              </w:rPr>
              <w:t>,</w:t>
            </w:r>
            <w:r w:rsidRPr="001E550C">
              <w:rPr>
                <w:szCs w:val="22"/>
              </w:rPr>
              <w:t xml:space="preserve">0001 </w:t>
            </w:r>
          </w:p>
        </w:tc>
        <w:tc>
          <w:tcPr>
            <w:tcW w:w="1704" w:type="dxa"/>
            <w:tcBorders>
              <w:top w:val="nil"/>
              <w:left w:val="single" w:sz="4" w:space="0" w:color="auto"/>
              <w:bottom w:val="nil"/>
              <w:right w:val="single" w:sz="4" w:space="0" w:color="auto"/>
            </w:tcBorders>
            <w:vAlign w:val="bottom"/>
          </w:tcPr>
          <w:p w14:paraId="5E813F25" w14:textId="77777777" w:rsidR="00B55954" w:rsidRPr="001E550C" w:rsidRDefault="00B55954" w:rsidP="00221C05">
            <w:pPr>
              <w:autoSpaceDE w:val="0"/>
              <w:autoSpaceDN w:val="0"/>
              <w:adjustRightInd w:val="0"/>
              <w:rPr>
                <w:szCs w:val="22"/>
              </w:rPr>
            </w:pPr>
          </w:p>
        </w:tc>
      </w:tr>
      <w:tr w:rsidR="00B55954" w:rsidRPr="001E550C" w14:paraId="28AD7A95" w14:textId="77777777" w:rsidTr="009C176F">
        <w:trPr>
          <w:cantSplit/>
        </w:trPr>
        <w:tc>
          <w:tcPr>
            <w:tcW w:w="5610" w:type="dxa"/>
            <w:tcBorders>
              <w:top w:val="nil"/>
              <w:left w:val="single" w:sz="4" w:space="0" w:color="auto"/>
              <w:bottom w:val="nil"/>
              <w:right w:val="single" w:sz="4" w:space="0" w:color="auto"/>
            </w:tcBorders>
          </w:tcPr>
          <w:p w14:paraId="4CBBD894" w14:textId="77777777" w:rsidR="00B55954" w:rsidRPr="001E550C" w:rsidRDefault="00627519" w:rsidP="00221C05">
            <w:pPr>
              <w:ind w:left="567"/>
              <w:rPr>
                <w:szCs w:val="22"/>
              </w:rPr>
            </w:pPr>
            <w:r w:rsidRPr="001E550C">
              <w:rPr>
                <w:szCs w:val="22"/>
              </w:rPr>
              <w:t xml:space="preserve">strog popolni odziv </w:t>
            </w:r>
            <w:r w:rsidR="00B55954" w:rsidRPr="001E550C">
              <w:rPr>
                <w:szCs w:val="22"/>
              </w:rPr>
              <w:t>(sCR) [n(%)]</w:t>
            </w:r>
          </w:p>
        </w:tc>
        <w:tc>
          <w:tcPr>
            <w:tcW w:w="1973" w:type="dxa"/>
          </w:tcPr>
          <w:p w14:paraId="5D7071E4" w14:textId="77777777" w:rsidR="00B55954" w:rsidRPr="001E550C" w:rsidRDefault="00B55954" w:rsidP="00221C05">
            <w:pPr>
              <w:autoSpaceDE w:val="0"/>
              <w:autoSpaceDN w:val="0"/>
              <w:adjustRightInd w:val="0"/>
              <w:rPr>
                <w:szCs w:val="22"/>
              </w:rPr>
            </w:pPr>
            <w:r w:rsidRPr="001E550C">
              <w:rPr>
                <w:szCs w:val="22"/>
              </w:rPr>
              <w:t>63 (18</w:t>
            </w:r>
            <w:r w:rsidR="00627519" w:rsidRPr="001E550C">
              <w:rPr>
                <w:szCs w:val="22"/>
              </w:rPr>
              <w:t>,</w:t>
            </w:r>
            <w:r w:rsidRPr="001E550C">
              <w:rPr>
                <w:szCs w:val="22"/>
              </w:rPr>
              <w:t>0)</w:t>
            </w:r>
          </w:p>
        </w:tc>
        <w:tc>
          <w:tcPr>
            <w:tcW w:w="1704" w:type="dxa"/>
          </w:tcPr>
          <w:p w14:paraId="3DCE26A6" w14:textId="77777777" w:rsidR="00B55954" w:rsidRPr="001E550C" w:rsidRDefault="00B55954" w:rsidP="00221C05">
            <w:pPr>
              <w:autoSpaceDE w:val="0"/>
              <w:autoSpaceDN w:val="0"/>
              <w:adjustRightInd w:val="0"/>
              <w:rPr>
                <w:szCs w:val="22"/>
              </w:rPr>
            </w:pPr>
            <w:r w:rsidRPr="001E550C">
              <w:rPr>
                <w:szCs w:val="22"/>
              </w:rPr>
              <w:t>25 (7</w:t>
            </w:r>
            <w:r w:rsidR="00627519" w:rsidRPr="001E550C">
              <w:rPr>
                <w:szCs w:val="22"/>
              </w:rPr>
              <w:t>,</w:t>
            </w:r>
            <w:r w:rsidRPr="001E550C">
              <w:rPr>
                <w:szCs w:val="22"/>
              </w:rPr>
              <w:t>0)</w:t>
            </w:r>
          </w:p>
        </w:tc>
      </w:tr>
      <w:tr w:rsidR="00B55954" w:rsidRPr="001E550C" w14:paraId="072F121F" w14:textId="77777777" w:rsidTr="009C176F">
        <w:trPr>
          <w:cantSplit/>
        </w:trPr>
        <w:tc>
          <w:tcPr>
            <w:tcW w:w="5610" w:type="dxa"/>
            <w:tcBorders>
              <w:top w:val="nil"/>
              <w:left w:val="single" w:sz="4" w:space="0" w:color="auto"/>
              <w:bottom w:val="nil"/>
              <w:right w:val="single" w:sz="4" w:space="0" w:color="auto"/>
            </w:tcBorders>
          </w:tcPr>
          <w:p w14:paraId="22447C86" w14:textId="77777777" w:rsidR="00B55954" w:rsidRPr="001E550C" w:rsidRDefault="00627519" w:rsidP="00221C05">
            <w:pPr>
              <w:ind w:left="567"/>
              <w:rPr>
                <w:szCs w:val="22"/>
              </w:rPr>
            </w:pPr>
            <w:r w:rsidRPr="001E550C">
              <w:rPr>
                <w:szCs w:val="22"/>
              </w:rPr>
              <w:t xml:space="preserve">popolni odziv </w:t>
            </w:r>
            <w:r w:rsidR="00B55954" w:rsidRPr="001E550C">
              <w:rPr>
                <w:szCs w:val="22"/>
              </w:rPr>
              <w:t>(CR) [n(%)]</w:t>
            </w:r>
          </w:p>
        </w:tc>
        <w:tc>
          <w:tcPr>
            <w:tcW w:w="1973" w:type="dxa"/>
          </w:tcPr>
          <w:p w14:paraId="3869E4B7" w14:textId="77777777" w:rsidR="00B55954" w:rsidRPr="001E550C" w:rsidRDefault="00B55954" w:rsidP="00221C05">
            <w:pPr>
              <w:autoSpaceDE w:val="0"/>
              <w:autoSpaceDN w:val="0"/>
              <w:adjustRightInd w:val="0"/>
              <w:rPr>
                <w:szCs w:val="22"/>
              </w:rPr>
            </w:pPr>
            <w:r w:rsidRPr="001E550C">
              <w:rPr>
                <w:szCs w:val="22"/>
              </w:rPr>
              <w:t>86 (24</w:t>
            </w:r>
            <w:r w:rsidR="00627519" w:rsidRPr="001E550C">
              <w:rPr>
                <w:szCs w:val="22"/>
              </w:rPr>
              <w:t>,</w:t>
            </w:r>
            <w:r w:rsidRPr="001E550C">
              <w:rPr>
                <w:szCs w:val="22"/>
              </w:rPr>
              <w:t>6)</w:t>
            </w:r>
          </w:p>
        </w:tc>
        <w:tc>
          <w:tcPr>
            <w:tcW w:w="1704" w:type="dxa"/>
          </w:tcPr>
          <w:p w14:paraId="5178179F" w14:textId="77777777" w:rsidR="00B55954" w:rsidRPr="001E550C" w:rsidRDefault="00B55954" w:rsidP="00221C05">
            <w:pPr>
              <w:autoSpaceDE w:val="0"/>
              <w:autoSpaceDN w:val="0"/>
              <w:adjustRightInd w:val="0"/>
              <w:rPr>
                <w:szCs w:val="22"/>
              </w:rPr>
            </w:pPr>
            <w:r w:rsidRPr="001E550C">
              <w:rPr>
                <w:szCs w:val="22"/>
              </w:rPr>
              <w:t>62 (17</w:t>
            </w:r>
            <w:r w:rsidR="00627519" w:rsidRPr="001E550C">
              <w:rPr>
                <w:szCs w:val="22"/>
              </w:rPr>
              <w:t>,</w:t>
            </w:r>
            <w:r w:rsidRPr="001E550C">
              <w:rPr>
                <w:szCs w:val="22"/>
              </w:rPr>
              <w:t>4)</w:t>
            </w:r>
          </w:p>
        </w:tc>
      </w:tr>
      <w:tr w:rsidR="00B55954" w:rsidRPr="001E550C" w14:paraId="043B224A" w14:textId="77777777" w:rsidTr="009C176F">
        <w:trPr>
          <w:cantSplit/>
        </w:trPr>
        <w:tc>
          <w:tcPr>
            <w:tcW w:w="5610" w:type="dxa"/>
            <w:tcBorders>
              <w:top w:val="nil"/>
              <w:left w:val="single" w:sz="4" w:space="0" w:color="auto"/>
              <w:bottom w:val="nil"/>
              <w:right w:val="single" w:sz="4" w:space="0" w:color="auto"/>
            </w:tcBorders>
          </w:tcPr>
          <w:p w14:paraId="33D6DD32" w14:textId="77777777" w:rsidR="00B55954" w:rsidRPr="001E550C" w:rsidRDefault="00627519" w:rsidP="00221C05">
            <w:pPr>
              <w:ind w:left="567"/>
              <w:rPr>
                <w:szCs w:val="22"/>
              </w:rPr>
            </w:pPr>
            <w:r w:rsidRPr="001E550C">
              <w:rPr>
                <w:szCs w:val="22"/>
              </w:rPr>
              <w:t xml:space="preserve">zelo dober delni odziv </w:t>
            </w:r>
            <w:r w:rsidR="00B55954" w:rsidRPr="001E550C">
              <w:rPr>
                <w:szCs w:val="22"/>
              </w:rPr>
              <w:t>(VGPR)</w:t>
            </w:r>
            <w:r w:rsidR="00F26572" w:rsidRPr="001E550C">
              <w:rPr>
                <w:szCs w:val="22"/>
              </w:rPr>
              <w:t xml:space="preserve"> [n(%)]</w:t>
            </w:r>
          </w:p>
        </w:tc>
        <w:tc>
          <w:tcPr>
            <w:tcW w:w="1973" w:type="dxa"/>
          </w:tcPr>
          <w:p w14:paraId="54F087E7" w14:textId="77777777" w:rsidR="00B55954" w:rsidRPr="001E550C" w:rsidRDefault="00B55954" w:rsidP="00221C05">
            <w:pPr>
              <w:autoSpaceDE w:val="0"/>
              <w:autoSpaceDN w:val="0"/>
              <w:adjustRightInd w:val="0"/>
              <w:rPr>
                <w:szCs w:val="22"/>
              </w:rPr>
            </w:pPr>
            <w:r w:rsidRPr="001E550C">
              <w:rPr>
                <w:szCs w:val="22"/>
              </w:rPr>
              <w:t>100 (28</w:t>
            </w:r>
            <w:r w:rsidR="00627519" w:rsidRPr="001E550C">
              <w:rPr>
                <w:szCs w:val="22"/>
              </w:rPr>
              <w:t>,</w:t>
            </w:r>
            <w:r w:rsidRPr="001E550C">
              <w:rPr>
                <w:szCs w:val="22"/>
              </w:rPr>
              <w:t>6)</w:t>
            </w:r>
          </w:p>
        </w:tc>
        <w:tc>
          <w:tcPr>
            <w:tcW w:w="1704" w:type="dxa"/>
          </w:tcPr>
          <w:p w14:paraId="2A9A805C" w14:textId="77777777" w:rsidR="00B55954" w:rsidRPr="001E550C" w:rsidRDefault="00B55954" w:rsidP="00221C05">
            <w:pPr>
              <w:autoSpaceDE w:val="0"/>
              <w:autoSpaceDN w:val="0"/>
              <w:adjustRightInd w:val="0"/>
              <w:rPr>
                <w:szCs w:val="22"/>
              </w:rPr>
            </w:pPr>
            <w:r w:rsidRPr="001E550C">
              <w:rPr>
                <w:szCs w:val="22"/>
              </w:rPr>
              <w:t>90 (25</w:t>
            </w:r>
            <w:r w:rsidR="00627519" w:rsidRPr="001E550C">
              <w:rPr>
                <w:szCs w:val="22"/>
              </w:rPr>
              <w:t>,</w:t>
            </w:r>
            <w:r w:rsidRPr="001E550C">
              <w:rPr>
                <w:szCs w:val="22"/>
              </w:rPr>
              <w:t>3)</w:t>
            </w:r>
          </w:p>
        </w:tc>
      </w:tr>
      <w:tr w:rsidR="00B55954" w:rsidRPr="001E550C" w14:paraId="5B811D99" w14:textId="77777777" w:rsidTr="009C176F">
        <w:trPr>
          <w:cantSplit/>
        </w:trPr>
        <w:tc>
          <w:tcPr>
            <w:tcW w:w="5610" w:type="dxa"/>
            <w:tcBorders>
              <w:top w:val="nil"/>
              <w:left w:val="single" w:sz="4" w:space="0" w:color="auto"/>
              <w:bottom w:val="single" w:sz="4" w:space="0" w:color="auto"/>
              <w:right w:val="single" w:sz="4" w:space="0" w:color="auto"/>
            </w:tcBorders>
          </w:tcPr>
          <w:p w14:paraId="6B9F34B1" w14:textId="77777777" w:rsidR="00B55954" w:rsidRPr="001E550C" w:rsidRDefault="00627519" w:rsidP="00221C05">
            <w:pPr>
              <w:ind w:left="567"/>
              <w:rPr>
                <w:szCs w:val="22"/>
              </w:rPr>
            </w:pPr>
            <w:r w:rsidRPr="001E550C">
              <w:rPr>
                <w:szCs w:val="22"/>
              </w:rPr>
              <w:t>delni odziv</w:t>
            </w:r>
            <w:r w:rsidR="00B55954" w:rsidRPr="001E550C">
              <w:rPr>
                <w:szCs w:val="22"/>
              </w:rPr>
              <w:t xml:space="preserve"> (PR) [n(%)]</w:t>
            </w:r>
          </w:p>
        </w:tc>
        <w:tc>
          <w:tcPr>
            <w:tcW w:w="1973" w:type="dxa"/>
          </w:tcPr>
          <w:p w14:paraId="55B552E6" w14:textId="77777777" w:rsidR="00B55954" w:rsidRPr="001E550C" w:rsidRDefault="00B55954" w:rsidP="00221C05">
            <w:pPr>
              <w:autoSpaceDE w:val="0"/>
              <w:autoSpaceDN w:val="0"/>
              <w:adjustRightInd w:val="0"/>
              <w:rPr>
                <w:szCs w:val="22"/>
              </w:rPr>
            </w:pPr>
            <w:r w:rsidRPr="001E550C">
              <w:rPr>
                <w:szCs w:val="22"/>
              </w:rPr>
              <w:t>69 (19</w:t>
            </w:r>
            <w:r w:rsidR="00627519" w:rsidRPr="001E550C">
              <w:rPr>
                <w:szCs w:val="22"/>
              </w:rPr>
              <w:t>,</w:t>
            </w:r>
            <w:r w:rsidRPr="001E550C">
              <w:rPr>
                <w:szCs w:val="22"/>
              </w:rPr>
              <w:t>7)</w:t>
            </w:r>
          </w:p>
        </w:tc>
        <w:tc>
          <w:tcPr>
            <w:tcW w:w="1704" w:type="dxa"/>
          </w:tcPr>
          <w:p w14:paraId="283A3146" w14:textId="77777777" w:rsidR="00B55954" w:rsidRPr="001E550C" w:rsidRDefault="00B55954" w:rsidP="00221C05">
            <w:pPr>
              <w:autoSpaceDE w:val="0"/>
              <w:autoSpaceDN w:val="0"/>
              <w:adjustRightInd w:val="0"/>
              <w:rPr>
                <w:szCs w:val="22"/>
              </w:rPr>
            </w:pPr>
            <w:r w:rsidRPr="001E550C">
              <w:rPr>
                <w:szCs w:val="22"/>
              </w:rPr>
              <w:t>86 (24</w:t>
            </w:r>
            <w:r w:rsidR="00627519" w:rsidRPr="001E550C">
              <w:rPr>
                <w:szCs w:val="22"/>
              </w:rPr>
              <w:t>,</w:t>
            </w:r>
            <w:r w:rsidRPr="001E550C">
              <w:rPr>
                <w:szCs w:val="22"/>
              </w:rPr>
              <w:t>2)</w:t>
            </w:r>
          </w:p>
        </w:tc>
      </w:tr>
      <w:tr w:rsidR="00B55954" w:rsidRPr="001E550C" w14:paraId="1F8FCE31" w14:textId="77777777" w:rsidTr="009C176F">
        <w:trPr>
          <w:cantSplit/>
        </w:trPr>
        <w:tc>
          <w:tcPr>
            <w:tcW w:w="5610" w:type="dxa"/>
            <w:tcBorders>
              <w:top w:val="single" w:sz="4" w:space="0" w:color="auto"/>
              <w:left w:val="single" w:sz="4" w:space="0" w:color="auto"/>
              <w:bottom w:val="nil"/>
              <w:right w:val="single" w:sz="4" w:space="0" w:color="auto"/>
            </w:tcBorders>
          </w:tcPr>
          <w:p w14:paraId="03596841" w14:textId="77777777" w:rsidR="00B55954" w:rsidRPr="001E550C" w:rsidRDefault="00627519" w:rsidP="00221C05">
            <w:pPr>
              <w:rPr>
                <w:szCs w:val="22"/>
              </w:rPr>
            </w:pPr>
            <w:r w:rsidRPr="001E550C">
              <w:rPr>
                <w:szCs w:val="22"/>
              </w:rPr>
              <w:t xml:space="preserve">Stopnja odsotne MRD </w:t>
            </w:r>
            <w:r w:rsidR="00B55954" w:rsidRPr="001E550C">
              <w:rPr>
                <w:szCs w:val="22"/>
              </w:rPr>
              <w:t>(95</w:t>
            </w:r>
            <w:r w:rsidRPr="001E550C">
              <w:rPr>
                <w:szCs w:val="22"/>
              </w:rPr>
              <w:noBreakHyphen/>
              <w:t>odstotni IZ</w:t>
            </w:r>
            <w:r w:rsidR="00B55954" w:rsidRPr="001E550C">
              <w:rPr>
                <w:szCs w:val="22"/>
              </w:rPr>
              <w:t>)</w:t>
            </w:r>
            <w:r w:rsidR="00B55954" w:rsidRPr="001E550C">
              <w:rPr>
                <w:szCs w:val="22"/>
                <w:vertAlign w:val="superscript"/>
              </w:rPr>
              <w:t>c</w:t>
            </w:r>
            <w:r w:rsidR="00B55954" w:rsidRPr="001E550C">
              <w:rPr>
                <w:szCs w:val="22"/>
              </w:rPr>
              <w:t xml:space="preserve"> (%)</w:t>
            </w:r>
          </w:p>
        </w:tc>
        <w:tc>
          <w:tcPr>
            <w:tcW w:w="1973" w:type="dxa"/>
          </w:tcPr>
          <w:p w14:paraId="180127C9" w14:textId="77777777" w:rsidR="00B55954" w:rsidRPr="001E550C" w:rsidRDefault="00B55954" w:rsidP="00221C05">
            <w:pPr>
              <w:autoSpaceDE w:val="0"/>
              <w:autoSpaceDN w:val="0"/>
              <w:adjustRightInd w:val="0"/>
              <w:rPr>
                <w:szCs w:val="22"/>
              </w:rPr>
            </w:pPr>
            <w:r w:rsidRPr="001E550C">
              <w:rPr>
                <w:szCs w:val="22"/>
              </w:rPr>
              <w:t>22</w:t>
            </w:r>
            <w:r w:rsidR="00627519" w:rsidRPr="001E550C">
              <w:rPr>
                <w:szCs w:val="22"/>
              </w:rPr>
              <w:t>,</w:t>
            </w:r>
            <w:r w:rsidRPr="001E550C">
              <w:rPr>
                <w:szCs w:val="22"/>
              </w:rPr>
              <w:t>3 (18</w:t>
            </w:r>
            <w:r w:rsidR="00627519" w:rsidRPr="001E550C">
              <w:rPr>
                <w:szCs w:val="22"/>
              </w:rPr>
              <w:t>,</w:t>
            </w:r>
            <w:r w:rsidRPr="001E550C">
              <w:rPr>
                <w:szCs w:val="22"/>
              </w:rPr>
              <w:t>0</w:t>
            </w:r>
            <w:r w:rsidR="008E32A3" w:rsidRPr="001E550C">
              <w:rPr>
                <w:szCs w:val="22"/>
              </w:rPr>
              <w:t>;</w:t>
            </w:r>
            <w:r w:rsidRPr="001E550C">
              <w:rPr>
                <w:szCs w:val="22"/>
              </w:rPr>
              <w:t xml:space="preserve"> 27</w:t>
            </w:r>
            <w:r w:rsidR="00627519" w:rsidRPr="001E550C">
              <w:rPr>
                <w:szCs w:val="22"/>
              </w:rPr>
              <w:t>,</w:t>
            </w:r>
            <w:r w:rsidRPr="001E550C">
              <w:rPr>
                <w:szCs w:val="22"/>
              </w:rPr>
              <w:t>0)</w:t>
            </w:r>
          </w:p>
        </w:tc>
        <w:tc>
          <w:tcPr>
            <w:tcW w:w="1704" w:type="dxa"/>
          </w:tcPr>
          <w:p w14:paraId="7F5FF6E6" w14:textId="77777777" w:rsidR="00B55954" w:rsidRPr="001E550C" w:rsidRDefault="00B55954" w:rsidP="00221C05">
            <w:pPr>
              <w:autoSpaceDE w:val="0"/>
              <w:autoSpaceDN w:val="0"/>
              <w:adjustRightInd w:val="0"/>
              <w:rPr>
                <w:szCs w:val="22"/>
              </w:rPr>
            </w:pPr>
            <w:r w:rsidRPr="001E550C">
              <w:rPr>
                <w:szCs w:val="22"/>
              </w:rPr>
              <w:t>6</w:t>
            </w:r>
            <w:r w:rsidR="00627519" w:rsidRPr="001E550C">
              <w:rPr>
                <w:szCs w:val="22"/>
              </w:rPr>
              <w:t>,</w:t>
            </w:r>
            <w:r w:rsidRPr="001E550C">
              <w:rPr>
                <w:szCs w:val="22"/>
              </w:rPr>
              <w:t>2 (3</w:t>
            </w:r>
            <w:r w:rsidR="00627519" w:rsidRPr="001E550C">
              <w:rPr>
                <w:szCs w:val="22"/>
              </w:rPr>
              <w:t>,</w:t>
            </w:r>
            <w:r w:rsidRPr="001E550C">
              <w:rPr>
                <w:szCs w:val="22"/>
              </w:rPr>
              <w:t>9</w:t>
            </w:r>
            <w:r w:rsidR="008E32A3" w:rsidRPr="001E550C">
              <w:rPr>
                <w:szCs w:val="22"/>
              </w:rPr>
              <w:t>;</w:t>
            </w:r>
            <w:r w:rsidRPr="001E550C">
              <w:rPr>
                <w:szCs w:val="22"/>
              </w:rPr>
              <w:t xml:space="preserve"> 9</w:t>
            </w:r>
            <w:r w:rsidR="00627519" w:rsidRPr="001E550C">
              <w:rPr>
                <w:szCs w:val="22"/>
              </w:rPr>
              <w:t>,</w:t>
            </w:r>
            <w:r w:rsidRPr="001E550C">
              <w:rPr>
                <w:szCs w:val="22"/>
              </w:rPr>
              <w:t>2)</w:t>
            </w:r>
          </w:p>
        </w:tc>
      </w:tr>
      <w:tr w:rsidR="00B55954" w:rsidRPr="001E550C" w14:paraId="762C47F5" w14:textId="77777777" w:rsidTr="009C176F">
        <w:trPr>
          <w:cantSplit/>
        </w:trPr>
        <w:tc>
          <w:tcPr>
            <w:tcW w:w="5610" w:type="dxa"/>
            <w:tcBorders>
              <w:top w:val="nil"/>
              <w:left w:val="single" w:sz="4" w:space="0" w:color="auto"/>
              <w:bottom w:val="nil"/>
              <w:right w:val="single" w:sz="4" w:space="0" w:color="auto"/>
            </w:tcBorders>
          </w:tcPr>
          <w:p w14:paraId="6AE5F25C" w14:textId="77777777" w:rsidR="00B55954" w:rsidRPr="001E550C" w:rsidRDefault="00627519" w:rsidP="00221C05">
            <w:pPr>
              <w:ind w:left="567"/>
              <w:rPr>
                <w:szCs w:val="22"/>
              </w:rPr>
            </w:pPr>
            <w:r w:rsidRPr="001E550C">
              <w:rPr>
                <w:szCs w:val="22"/>
              </w:rPr>
              <w:t>razmerje obetov (OR) s 95</w:t>
            </w:r>
            <w:r w:rsidRPr="001E550C">
              <w:rPr>
                <w:szCs w:val="22"/>
              </w:rPr>
              <w:noBreakHyphen/>
              <w:t>odstotnim IZ</w:t>
            </w:r>
            <w:r w:rsidR="00B55954" w:rsidRPr="001E550C">
              <w:rPr>
                <w:szCs w:val="22"/>
                <w:vertAlign w:val="superscript"/>
              </w:rPr>
              <w:t>d</w:t>
            </w:r>
          </w:p>
        </w:tc>
        <w:tc>
          <w:tcPr>
            <w:tcW w:w="1973" w:type="dxa"/>
          </w:tcPr>
          <w:p w14:paraId="128F94FB" w14:textId="77777777" w:rsidR="00B55954" w:rsidRPr="001E550C" w:rsidRDefault="00B55954" w:rsidP="00221C05">
            <w:pPr>
              <w:autoSpaceDE w:val="0"/>
              <w:autoSpaceDN w:val="0"/>
              <w:adjustRightInd w:val="0"/>
              <w:rPr>
                <w:szCs w:val="22"/>
              </w:rPr>
            </w:pPr>
            <w:r w:rsidRPr="001E550C">
              <w:rPr>
                <w:szCs w:val="22"/>
              </w:rPr>
              <w:t>4</w:t>
            </w:r>
            <w:r w:rsidR="00627519" w:rsidRPr="001E550C">
              <w:rPr>
                <w:szCs w:val="22"/>
              </w:rPr>
              <w:t>,</w:t>
            </w:r>
            <w:r w:rsidRPr="001E550C">
              <w:rPr>
                <w:szCs w:val="22"/>
              </w:rPr>
              <w:t>36 (2</w:t>
            </w:r>
            <w:r w:rsidR="00627519" w:rsidRPr="001E550C">
              <w:rPr>
                <w:szCs w:val="22"/>
              </w:rPr>
              <w:t>,</w:t>
            </w:r>
            <w:r w:rsidRPr="001E550C">
              <w:rPr>
                <w:szCs w:val="22"/>
              </w:rPr>
              <w:t>64</w:t>
            </w:r>
            <w:r w:rsidR="008E32A3" w:rsidRPr="001E550C">
              <w:rPr>
                <w:szCs w:val="22"/>
              </w:rPr>
              <w:t>;</w:t>
            </w:r>
            <w:r w:rsidRPr="001E550C">
              <w:rPr>
                <w:szCs w:val="22"/>
              </w:rPr>
              <w:t xml:space="preserve"> 7</w:t>
            </w:r>
            <w:r w:rsidR="00627519" w:rsidRPr="001E550C">
              <w:rPr>
                <w:szCs w:val="22"/>
              </w:rPr>
              <w:t>,</w:t>
            </w:r>
            <w:r w:rsidRPr="001E550C">
              <w:rPr>
                <w:szCs w:val="22"/>
              </w:rPr>
              <w:t>21)</w:t>
            </w:r>
          </w:p>
        </w:tc>
        <w:tc>
          <w:tcPr>
            <w:tcW w:w="1704" w:type="dxa"/>
          </w:tcPr>
          <w:p w14:paraId="295327D8" w14:textId="77777777" w:rsidR="00B55954" w:rsidRPr="001E550C" w:rsidRDefault="00B55954" w:rsidP="00221C05">
            <w:pPr>
              <w:autoSpaceDE w:val="0"/>
              <w:autoSpaceDN w:val="0"/>
              <w:adjustRightInd w:val="0"/>
              <w:rPr>
                <w:szCs w:val="22"/>
              </w:rPr>
            </w:pPr>
          </w:p>
        </w:tc>
      </w:tr>
      <w:tr w:rsidR="00B55954" w:rsidRPr="001E550C" w14:paraId="6AD98366" w14:textId="77777777" w:rsidTr="009C176F">
        <w:trPr>
          <w:cantSplit/>
        </w:trPr>
        <w:tc>
          <w:tcPr>
            <w:tcW w:w="5610" w:type="dxa"/>
            <w:tcBorders>
              <w:top w:val="nil"/>
              <w:left w:val="single" w:sz="4" w:space="0" w:color="auto"/>
              <w:bottom w:val="single" w:sz="4" w:space="0" w:color="auto"/>
              <w:right w:val="single" w:sz="4" w:space="0" w:color="auto"/>
            </w:tcBorders>
          </w:tcPr>
          <w:p w14:paraId="1BD16E94" w14:textId="77777777" w:rsidR="00B55954" w:rsidRPr="001E550C" w:rsidRDefault="00627519" w:rsidP="00221C05">
            <w:pPr>
              <w:ind w:left="567"/>
              <w:rPr>
                <w:szCs w:val="22"/>
              </w:rPr>
            </w:pPr>
            <w:r w:rsidRPr="001E550C">
              <w:rPr>
                <w:szCs w:val="22"/>
              </w:rPr>
              <w:t xml:space="preserve">vrednost </w:t>
            </w:r>
            <w:r w:rsidR="00B55954" w:rsidRPr="001E550C">
              <w:rPr>
                <w:szCs w:val="22"/>
              </w:rPr>
              <w:t>p</w:t>
            </w:r>
            <w:r w:rsidR="00B55954" w:rsidRPr="001E550C">
              <w:rPr>
                <w:szCs w:val="22"/>
                <w:vertAlign w:val="superscript"/>
              </w:rPr>
              <w:t>e</w:t>
            </w:r>
          </w:p>
        </w:tc>
        <w:tc>
          <w:tcPr>
            <w:tcW w:w="1973" w:type="dxa"/>
          </w:tcPr>
          <w:p w14:paraId="4C8BDEE2" w14:textId="77777777" w:rsidR="00B55954" w:rsidRPr="001E550C" w:rsidRDefault="00B55954" w:rsidP="00221C05">
            <w:pPr>
              <w:autoSpaceDE w:val="0"/>
              <w:autoSpaceDN w:val="0"/>
              <w:adjustRightInd w:val="0"/>
              <w:rPr>
                <w:szCs w:val="22"/>
              </w:rPr>
            </w:pPr>
            <w:r w:rsidRPr="001E550C">
              <w:rPr>
                <w:szCs w:val="22"/>
              </w:rPr>
              <w:t>&lt;</w:t>
            </w:r>
            <w:r w:rsidR="003860D5" w:rsidRPr="001E550C">
              <w:rPr>
                <w:szCs w:val="22"/>
              </w:rPr>
              <w:t> </w:t>
            </w:r>
            <w:r w:rsidRPr="001E550C">
              <w:rPr>
                <w:szCs w:val="22"/>
              </w:rPr>
              <w:t>0</w:t>
            </w:r>
            <w:r w:rsidR="00627519" w:rsidRPr="001E550C">
              <w:rPr>
                <w:szCs w:val="22"/>
              </w:rPr>
              <w:t>,</w:t>
            </w:r>
            <w:r w:rsidRPr="001E550C">
              <w:rPr>
                <w:szCs w:val="22"/>
              </w:rPr>
              <w:t>0001</w:t>
            </w:r>
          </w:p>
        </w:tc>
        <w:tc>
          <w:tcPr>
            <w:tcW w:w="1704" w:type="dxa"/>
            <w:tcBorders>
              <w:top w:val="nil"/>
              <w:left w:val="single" w:sz="4" w:space="0" w:color="auto"/>
              <w:bottom w:val="single" w:sz="4" w:space="0" w:color="auto"/>
              <w:right w:val="single" w:sz="4" w:space="0" w:color="auto"/>
            </w:tcBorders>
          </w:tcPr>
          <w:p w14:paraId="2CF26A01" w14:textId="77777777" w:rsidR="00B55954" w:rsidRPr="001E550C" w:rsidRDefault="00B55954" w:rsidP="00221C05">
            <w:pPr>
              <w:autoSpaceDE w:val="0"/>
              <w:autoSpaceDN w:val="0"/>
              <w:adjustRightInd w:val="0"/>
              <w:rPr>
                <w:szCs w:val="22"/>
              </w:rPr>
            </w:pPr>
          </w:p>
        </w:tc>
      </w:tr>
      <w:tr w:rsidR="00B55954" w:rsidRPr="001E550C" w14:paraId="6CBD3C40" w14:textId="77777777" w:rsidTr="009C176F">
        <w:trPr>
          <w:cantSplit/>
        </w:trPr>
        <w:tc>
          <w:tcPr>
            <w:tcW w:w="9287" w:type="dxa"/>
            <w:gridSpan w:val="3"/>
            <w:tcBorders>
              <w:top w:val="single" w:sz="4" w:space="0" w:color="auto"/>
              <w:left w:val="nil"/>
              <w:bottom w:val="nil"/>
              <w:right w:val="nil"/>
            </w:tcBorders>
          </w:tcPr>
          <w:p w14:paraId="3592D47F" w14:textId="77777777" w:rsidR="00B55954" w:rsidRPr="001E550C" w:rsidRDefault="00B55954" w:rsidP="00221C05">
            <w:pPr>
              <w:autoSpaceDE w:val="0"/>
              <w:autoSpaceDN w:val="0"/>
              <w:adjustRightInd w:val="0"/>
              <w:rPr>
                <w:sz w:val="18"/>
                <w:szCs w:val="18"/>
              </w:rPr>
            </w:pPr>
            <w:r w:rsidRPr="001E550C">
              <w:rPr>
                <w:sz w:val="18"/>
                <w:szCs w:val="18"/>
              </w:rPr>
              <w:t>D-VMP=daratumumab-bortezomib-mel</w:t>
            </w:r>
            <w:r w:rsidR="00627519" w:rsidRPr="001E550C">
              <w:rPr>
                <w:sz w:val="18"/>
                <w:szCs w:val="18"/>
              </w:rPr>
              <w:t>f</w:t>
            </w:r>
            <w:r w:rsidRPr="001E550C">
              <w:rPr>
                <w:sz w:val="18"/>
                <w:szCs w:val="18"/>
              </w:rPr>
              <w:t>alan-predni</w:t>
            </w:r>
            <w:r w:rsidR="00627519" w:rsidRPr="001E550C">
              <w:rPr>
                <w:sz w:val="18"/>
                <w:szCs w:val="18"/>
              </w:rPr>
              <w:t>z</w:t>
            </w:r>
            <w:r w:rsidRPr="001E550C">
              <w:rPr>
                <w:sz w:val="18"/>
                <w:szCs w:val="18"/>
              </w:rPr>
              <w:t>on; VMP=bortezomib-mel</w:t>
            </w:r>
            <w:r w:rsidR="00627519" w:rsidRPr="001E550C">
              <w:rPr>
                <w:sz w:val="18"/>
                <w:szCs w:val="18"/>
              </w:rPr>
              <w:t>falan-predniz</w:t>
            </w:r>
            <w:r w:rsidRPr="001E550C">
              <w:rPr>
                <w:sz w:val="18"/>
                <w:szCs w:val="18"/>
              </w:rPr>
              <w:t>on; MRD=minimal</w:t>
            </w:r>
            <w:r w:rsidR="00627519" w:rsidRPr="001E550C">
              <w:rPr>
                <w:sz w:val="18"/>
                <w:szCs w:val="18"/>
              </w:rPr>
              <w:t xml:space="preserve">na </w:t>
            </w:r>
            <w:r w:rsidR="00BB71DC" w:rsidRPr="001E550C">
              <w:rPr>
                <w:sz w:val="18"/>
                <w:szCs w:val="18"/>
              </w:rPr>
              <w:t>rezidualna</w:t>
            </w:r>
            <w:r w:rsidR="00627519" w:rsidRPr="001E550C">
              <w:rPr>
                <w:sz w:val="18"/>
                <w:szCs w:val="18"/>
              </w:rPr>
              <w:t xml:space="preserve"> bolezen</w:t>
            </w:r>
            <w:r w:rsidRPr="001E550C">
              <w:rPr>
                <w:sz w:val="18"/>
                <w:szCs w:val="18"/>
              </w:rPr>
              <w:t xml:space="preserve">; </w:t>
            </w:r>
            <w:r w:rsidR="00627519" w:rsidRPr="001E550C">
              <w:rPr>
                <w:sz w:val="18"/>
                <w:szCs w:val="18"/>
              </w:rPr>
              <w:t>IZ</w:t>
            </w:r>
            <w:r w:rsidRPr="001E550C">
              <w:rPr>
                <w:sz w:val="18"/>
                <w:szCs w:val="18"/>
              </w:rPr>
              <w:t>=</w:t>
            </w:r>
            <w:r w:rsidR="00627519" w:rsidRPr="001E550C">
              <w:rPr>
                <w:sz w:val="18"/>
                <w:szCs w:val="18"/>
              </w:rPr>
              <w:t xml:space="preserve">interval </w:t>
            </w:r>
            <w:r w:rsidR="00C01C15" w:rsidRPr="001E550C">
              <w:rPr>
                <w:sz w:val="18"/>
                <w:szCs w:val="18"/>
              </w:rPr>
              <w:t>zaupanja</w:t>
            </w:r>
          </w:p>
          <w:p w14:paraId="5CEECA1A" w14:textId="77777777" w:rsidR="00B55954" w:rsidRPr="001E550C" w:rsidRDefault="00B55954" w:rsidP="00221C05">
            <w:pPr>
              <w:autoSpaceDE w:val="0"/>
              <w:autoSpaceDN w:val="0"/>
              <w:adjustRightInd w:val="0"/>
              <w:ind w:left="284" w:hanging="284"/>
              <w:rPr>
                <w:sz w:val="18"/>
                <w:szCs w:val="18"/>
              </w:rPr>
            </w:pPr>
            <w:r w:rsidRPr="001E550C">
              <w:rPr>
                <w:szCs w:val="22"/>
                <w:vertAlign w:val="superscript"/>
              </w:rPr>
              <w:t>a</w:t>
            </w:r>
            <w:r w:rsidRPr="001E550C">
              <w:rPr>
                <w:sz w:val="18"/>
                <w:szCs w:val="18"/>
              </w:rPr>
              <w:tab/>
            </w:r>
            <w:r w:rsidR="00C01C15" w:rsidRPr="001E550C">
              <w:rPr>
                <w:bCs/>
                <w:iCs/>
                <w:sz w:val="18"/>
                <w:szCs w:val="18"/>
              </w:rPr>
              <w:t>na osnovi populacije z namenom zdravljenja (Intent-to-treat)</w:t>
            </w:r>
          </w:p>
          <w:p w14:paraId="4FCC299A" w14:textId="77777777" w:rsidR="00B55954" w:rsidRPr="001E550C" w:rsidRDefault="00B55954" w:rsidP="00221C05">
            <w:pPr>
              <w:autoSpaceDE w:val="0"/>
              <w:autoSpaceDN w:val="0"/>
              <w:adjustRightInd w:val="0"/>
              <w:ind w:left="284" w:hanging="284"/>
              <w:rPr>
                <w:sz w:val="18"/>
                <w:szCs w:val="18"/>
              </w:rPr>
            </w:pPr>
            <w:r w:rsidRPr="001E550C">
              <w:rPr>
                <w:szCs w:val="22"/>
                <w:vertAlign w:val="superscript"/>
              </w:rPr>
              <w:t>b</w:t>
            </w:r>
            <w:r w:rsidRPr="001E550C">
              <w:rPr>
                <w:sz w:val="18"/>
                <w:szCs w:val="18"/>
              </w:rPr>
              <w:tab/>
            </w:r>
            <w:r w:rsidR="00C01C15" w:rsidRPr="001E550C">
              <w:rPr>
                <w:bCs/>
                <w:iCs/>
                <w:sz w:val="18"/>
                <w:szCs w:val="18"/>
              </w:rPr>
              <w:t>vrednost-p pri testu hi-kvadrat po Cochran Mantel-Haenszelu</w:t>
            </w:r>
          </w:p>
          <w:p w14:paraId="6664D0D6" w14:textId="77777777" w:rsidR="00B55954" w:rsidRPr="001E550C" w:rsidRDefault="00B55954" w:rsidP="00221C05">
            <w:pPr>
              <w:autoSpaceDE w:val="0"/>
              <w:autoSpaceDN w:val="0"/>
              <w:adjustRightInd w:val="0"/>
              <w:ind w:left="284" w:hanging="284"/>
              <w:rPr>
                <w:sz w:val="18"/>
                <w:szCs w:val="18"/>
              </w:rPr>
            </w:pPr>
            <w:r w:rsidRPr="001E550C">
              <w:rPr>
                <w:szCs w:val="22"/>
                <w:vertAlign w:val="superscript"/>
              </w:rPr>
              <w:t>c</w:t>
            </w:r>
            <w:r w:rsidRPr="001E550C">
              <w:rPr>
                <w:sz w:val="18"/>
                <w:szCs w:val="18"/>
              </w:rPr>
              <w:tab/>
            </w:r>
            <w:r w:rsidR="00C01C15" w:rsidRPr="001E550C">
              <w:rPr>
                <w:sz w:val="18"/>
                <w:szCs w:val="18"/>
              </w:rPr>
              <w:t xml:space="preserve">na osnovi pražne vrednosti </w:t>
            </w:r>
            <w:r w:rsidRPr="001E550C">
              <w:rPr>
                <w:sz w:val="18"/>
                <w:szCs w:val="18"/>
              </w:rPr>
              <w:t>10</w:t>
            </w:r>
            <w:r w:rsidRPr="001E550C">
              <w:rPr>
                <w:szCs w:val="22"/>
                <w:vertAlign w:val="superscript"/>
              </w:rPr>
              <w:t>-5</w:t>
            </w:r>
          </w:p>
          <w:p w14:paraId="44AC7E0E" w14:textId="77777777" w:rsidR="00B55954" w:rsidRPr="001E550C" w:rsidRDefault="00B55954" w:rsidP="00221C05">
            <w:pPr>
              <w:autoSpaceDE w:val="0"/>
              <w:autoSpaceDN w:val="0"/>
              <w:adjustRightInd w:val="0"/>
              <w:ind w:left="284" w:hanging="284"/>
              <w:rPr>
                <w:sz w:val="18"/>
                <w:szCs w:val="18"/>
              </w:rPr>
            </w:pPr>
            <w:r w:rsidRPr="001E550C">
              <w:rPr>
                <w:szCs w:val="22"/>
                <w:vertAlign w:val="superscript"/>
              </w:rPr>
              <w:t>d</w:t>
            </w:r>
            <w:r w:rsidRPr="001E550C">
              <w:rPr>
                <w:sz w:val="18"/>
                <w:szCs w:val="18"/>
              </w:rPr>
              <w:tab/>
            </w:r>
            <w:r w:rsidR="00C01C15" w:rsidRPr="001E550C">
              <w:rPr>
                <w:sz w:val="18"/>
                <w:szCs w:val="18"/>
              </w:rPr>
              <w:t>za stratificirane preglednice je uporabljena oc</w:t>
            </w:r>
            <w:r w:rsidR="00F47E3A" w:rsidRPr="001E550C">
              <w:rPr>
                <w:sz w:val="18"/>
                <w:szCs w:val="18"/>
              </w:rPr>
              <w:t>ena skupnega razmerja obetov po</w:t>
            </w:r>
            <w:r w:rsidR="00DF38E4" w:rsidRPr="001E550C">
              <w:rPr>
                <w:sz w:val="18"/>
                <w:szCs w:val="18"/>
              </w:rPr>
              <w:t xml:space="preserve"> </w:t>
            </w:r>
            <w:r w:rsidR="00F47E3A" w:rsidRPr="001E550C">
              <w:rPr>
                <w:sz w:val="18"/>
                <w:szCs w:val="18"/>
              </w:rPr>
              <w:t>Mantel</w:t>
            </w:r>
            <w:r w:rsidR="00F47E3A" w:rsidRPr="001E550C">
              <w:rPr>
                <w:sz w:val="18"/>
                <w:szCs w:val="18"/>
              </w:rPr>
              <w:noBreakHyphen/>
            </w:r>
            <w:r w:rsidRPr="001E550C">
              <w:rPr>
                <w:sz w:val="18"/>
                <w:szCs w:val="18"/>
              </w:rPr>
              <w:t>Haenszel</w:t>
            </w:r>
            <w:r w:rsidR="00C01C15" w:rsidRPr="001E550C">
              <w:rPr>
                <w:sz w:val="18"/>
                <w:szCs w:val="18"/>
              </w:rPr>
              <w:t>u</w:t>
            </w:r>
            <w:r w:rsidR="00437A67" w:rsidRPr="001E550C">
              <w:rPr>
                <w:sz w:val="18"/>
                <w:szCs w:val="18"/>
              </w:rPr>
              <w:t xml:space="preserve">: </w:t>
            </w:r>
            <w:r w:rsidR="00C01C15" w:rsidRPr="001E550C">
              <w:rPr>
                <w:sz w:val="18"/>
                <w:szCs w:val="18"/>
              </w:rPr>
              <w:t>razmerj</w:t>
            </w:r>
            <w:r w:rsidR="00437A67" w:rsidRPr="001E550C">
              <w:rPr>
                <w:sz w:val="18"/>
                <w:szCs w:val="18"/>
              </w:rPr>
              <w:t>e</w:t>
            </w:r>
            <w:r w:rsidR="00C01C15" w:rsidRPr="001E550C">
              <w:rPr>
                <w:sz w:val="18"/>
                <w:szCs w:val="18"/>
              </w:rPr>
              <w:t xml:space="preserve"> obetov </w:t>
            </w:r>
            <w:r w:rsidRPr="001E550C">
              <w:rPr>
                <w:sz w:val="18"/>
                <w:szCs w:val="18"/>
              </w:rPr>
              <w:t xml:space="preserve">&gt; 1 </w:t>
            </w:r>
            <w:r w:rsidR="00437A67" w:rsidRPr="001E550C">
              <w:rPr>
                <w:sz w:val="18"/>
                <w:szCs w:val="18"/>
              </w:rPr>
              <w:t xml:space="preserve">pomeni </w:t>
            </w:r>
            <w:r w:rsidR="0095092A" w:rsidRPr="001E550C">
              <w:rPr>
                <w:sz w:val="18"/>
                <w:szCs w:val="18"/>
              </w:rPr>
              <w:t xml:space="preserve">prednost zdravljenja z </w:t>
            </w:r>
            <w:r w:rsidR="00F47E3A" w:rsidRPr="001E550C">
              <w:rPr>
                <w:sz w:val="18"/>
                <w:szCs w:val="18"/>
              </w:rPr>
              <w:t>D-VMP</w:t>
            </w:r>
          </w:p>
          <w:p w14:paraId="286CB089" w14:textId="77777777" w:rsidR="00B55954" w:rsidRPr="001E550C" w:rsidRDefault="00B55954" w:rsidP="00221C05">
            <w:pPr>
              <w:autoSpaceDE w:val="0"/>
              <w:autoSpaceDN w:val="0"/>
              <w:adjustRightInd w:val="0"/>
              <w:ind w:left="284" w:hanging="284"/>
              <w:rPr>
                <w:sz w:val="18"/>
                <w:szCs w:val="18"/>
              </w:rPr>
            </w:pPr>
            <w:r w:rsidRPr="001E550C">
              <w:rPr>
                <w:szCs w:val="22"/>
                <w:vertAlign w:val="superscript"/>
              </w:rPr>
              <w:t>e</w:t>
            </w:r>
            <w:r w:rsidRPr="001E550C">
              <w:rPr>
                <w:sz w:val="18"/>
                <w:szCs w:val="18"/>
              </w:rPr>
              <w:tab/>
            </w:r>
            <w:r w:rsidR="0095092A" w:rsidRPr="001E550C">
              <w:rPr>
                <w:sz w:val="18"/>
                <w:szCs w:val="18"/>
              </w:rPr>
              <w:t xml:space="preserve">vrednost </w:t>
            </w:r>
            <w:r w:rsidRPr="001E550C">
              <w:rPr>
                <w:sz w:val="18"/>
                <w:szCs w:val="18"/>
              </w:rPr>
              <w:t>p</w:t>
            </w:r>
            <w:r w:rsidR="0095092A" w:rsidRPr="001E550C">
              <w:rPr>
                <w:sz w:val="18"/>
                <w:szCs w:val="18"/>
              </w:rPr>
              <w:t xml:space="preserve"> pri </w:t>
            </w:r>
            <w:r w:rsidRPr="001E550C">
              <w:rPr>
                <w:sz w:val="18"/>
                <w:szCs w:val="18"/>
              </w:rPr>
              <w:t>Fisher</w:t>
            </w:r>
            <w:r w:rsidR="0095092A" w:rsidRPr="001E550C">
              <w:rPr>
                <w:sz w:val="18"/>
                <w:szCs w:val="18"/>
              </w:rPr>
              <w:t>jevem eksaktnem testu</w:t>
            </w:r>
          </w:p>
        </w:tc>
      </w:tr>
    </w:tbl>
    <w:p w14:paraId="32BD6434" w14:textId="77777777" w:rsidR="00B55954" w:rsidRPr="001E550C" w:rsidRDefault="00B55954" w:rsidP="00221C05">
      <w:pPr>
        <w:autoSpaceDE w:val="0"/>
        <w:autoSpaceDN w:val="0"/>
        <w:adjustRightInd w:val="0"/>
        <w:rPr>
          <w:szCs w:val="22"/>
        </w:rPr>
      </w:pPr>
    </w:p>
    <w:p w14:paraId="26B9E999" w14:textId="77777777" w:rsidR="00B55954" w:rsidRPr="001E550C" w:rsidRDefault="00437A67" w:rsidP="00221C05">
      <w:pPr>
        <w:autoSpaceDE w:val="0"/>
        <w:autoSpaceDN w:val="0"/>
        <w:adjustRightInd w:val="0"/>
        <w:rPr>
          <w:bCs/>
          <w:iCs/>
          <w:szCs w:val="22"/>
        </w:rPr>
      </w:pPr>
      <w:r w:rsidRPr="001E550C">
        <w:rPr>
          <w:bCs/>
          <w:iCs/>
          <w:szCs w:val="22"/>
        </w:rPr>
        <w:t>Med bolniki z odzivom je bil mediani čas do odziva v skupini D</w:t>
      </w:r>
      <w:r w:rsidRPr="001E550C">
        <w:rPr>
          <w:bCs/>
          <w:iCs/>
          <w:szCs w:val="22"/>
        </w:rPr>
        <w:noBreakHyphen/>
        <w:t xml:space="preserve">VMP </w:t>
      </w:r>
      <w:r w:rsidR="00B55954" w:rsidRPr="001E550C">
        <w:rPr>
          <w:bCs/>
          <w:iCs/>
          <w:szCs w:val="22"/>
        </w:rPr>
        <w:t>0</w:t>
      </w:r>
      <w:r w:rsidRPr="001E550C">
        <w:rPr>
          <w:bCs/>
          <w:iCs/>
          <w:szCs w:val="22"/>
        </w:rPr>
        <w:t>,</w:t>
      </w:r>
      <w:r w:rsidR="00B55954" w:rsidRPr="001E550C">
        <w:rPr>
          <w:bCs/>
          <w:iCs/>
          <w:szCs w:val="22"/>
        </w:rPr>
        <w:t>79 m</w:t>
      </w:r>
      <w:r w:rsidRPr="001E550C">
        <w:rPr>
          <w:bCs/>
          <w:iCs/>
          <w:szCs w:val="22"/>
        </w:rPr>
        <w:t>eseca</w:t>
      </w:r>
      <w:r w:rsidR="00B55954" w:rsidRPr="001E550C">
        <w:rPr>
          <w:bCs/>
          <w:iCs/>
          <w:szCs w:val="22"/>
        </w:rPr>
        <w:t xml:space="preserve"> (</w:t>
      </w:r>
      <w:r w:rsidRPr="001E550C">
        <w:rPr>
          <w:bCs/>
          <w:iCs/>
          <w:szCs w:val="22"/>
        </w:rPr>
        <w:t xml:space="preserve">od </w:t>
      </w:r>
      <w:r w:rsidR="00B55954" w:rsidRPr="001E550C">
        <w:rPr>
          <w:bCs/>
          <w:iCs/>
          <w:szCs w:val="22"/>
        </w:rPr>
        <w:t>0</w:t>
      </w:r>
      <w:r w:rsidRPr="001E550C">
        <w:rPr>
          <w:bCs/>
          <w:iCs/>
          <w:szCs w:val="22"/>
        </w:rPr>
        <w:t>,</w:t>
      </w:r>
      <w:r w:rsidR="00B55954" w:rsidRPr="001E550C">
        <w:rPr>
          <w:bCs/>
          <w:iCs/>
          <w:szCs w:val="22"/>
        </w:rPr>
        <w:t xml:space="preserve">4 </w:t>
      </w:r>
      <w:r w:rsidRPr="001E550C">
        <w:rPr>
          <w:bCs/>
          <w:iCs/>
          <w:szCs w:val="22"/>
        </w:rPr>
        <w:t>d</w:t>
      </w:r>
      <w:r w:rsidR="00B55954" w:rsidRPr="001E550C">
        <w:rPr>
          <w:bCs/>
          <w:iCs/>
          <w:szCs w:val="22"/>
        </w:rPr>
        <w:t>o 15</w:t>
      </w:r>
      <w:r w:rsidRPr="001E550C">
        <w:rPr>
          <w:bCs/>
          <w:iCs/>
          <w:szCs w:val="22"/>
        </w:rPr>
        <w:t>,</w:t>
      </w:r>
      <w:r w:rsidR="00B55954" w:rsidRPr="001E550C">
        <w:rPr>
          <w:bCs/>
          <w:iCs/>
          <w:szCs w:val="22"/>
        </w:rPr>
        <w:t>5 m</w:t>
      </w:r>
      <w:r w:rsidRPr="001E550C">
        <w:rPr>
          <w:bCs/>
          <w:iCs/>
          <w:szCs w:val="22"/>
        </w:rPr>
        <w:t>eseca</w:t>
      </w:r>
      <w:r w:rsidR="00B55954" w:rsidRPr="001E550C">
        <w:rPr>
          <w:bCs/>
          <w:iCs/>
          <w:szCs w:val="22"/>
        </w:rPr>
        <w:t>)</w:t>
      </w:r>
      <w:r w:rsidR="00E0551A" w:rsidRPr="001E550C">
        <w:rPr>
          <w:bCs/>
          <w:iCs/>
          <w:szCs w:val="22"/>
        </w:rPr>
        <w:t>,</w:t>
      </w:r>
      <w:r w:rsidR="00B55954" w:rsidRPr="001E550C">
        <w:rPr>
          <w:bCs/>
          <w:iCs/>
          <w:szCs w:val="22"/>
        </w:rPr>
        <w:t xml:space="preserve"> </w:t>
      </w:r>
      <w:r w:rsidRPr="001E550C">
        <w:rPr>
          <w:bCs/>
          <w:iCs/>
          <w:szCs w:val="22"/>
        </w:rPr>
        <w:t xml:space="preserve">v skupini VMP pa </w:t>
      </w:r>
      <w:r w:rsidR="00B55954" w:rsidRPr="001E550C">
        <w:rPr>
          <w:bCs/>
          <w:iCs/>
          <w:szCs w:val="22"/>
        </w:rPr>
        <w:t>0</w:t>
      </w:r>
      <w:r w:rsidRPr="001E550C">
        <w:rPr>
          <w:bCs/>
          <w:iCs/>
          <w:szCs w:val="22"/>
        </w:rPr>
        <w:t>,</w:t>
      </w:r>
      <w:r w:rsidR="00B55954" w:rsidRPr="001E550C">
        <w:rPr>
          <w:bCs/>
          <w:iCs/>
          <w:szCs w:val="22"/>
        </w:rPr>
        <w:t>82 </w:t>
      </w:r>
      <w:r w:rsidRPr="001E550C">
        <w:rPr>
          <w:bCs/>
          <w:iCs/>
          <w:szCs w:val="22"/>
        </w:rPr>
        <w:t xml:space="preserve">meseca </w:t>
      </w:r>
      <w:r w:rsidR="00B55954" w:rsidRPr="001E550C">
        <w:rPr>
          <w:bCs/>
          <w:iCs/>
          <w:szCs w:val="22"/>
        </w:rPr>
        <w:t>(</w:t>
      </w:r>
      <w:r w:rsidRPr="001E550C">
        <w:rPr>
          <w:bCs/>
          <w:iCs/>
          <w:szCs w:val="22"/>
        </w:rPr>
        <w:t xml:space="preserve">od </w:t>
      </w:r>
      <w:r w:rsidR="00B55954" w:rsidRPr="001E550C">
        <w:rPr>
          <w:bCs/>
          <w:iCs/>
          <w:szCs w:val="22"/>
        </w:rPr>
        <w:t>0</w:t>
      </w:r>
      <w:r w:rsidRPr="001E550C">
        <w:rPr>
          <w:bCs/>
          <w:iCs/>
          <w:szCs w:val="22"/>
        </w:rPr>
        <w:t>,</w:t>
      </w:r>
      <w:r w:rsidR="00B55954" w:rsidRPr="001E550C">
        <w:rPr>
          <w:bCs/>
          <w:iCs/>
          <w:szCs w:val="22"/>
        </w:rPr>
        <w:t xml:space="preserve">7 </w:t>
      </w:r>
      <w:r w:rsidRPr="001E550C">
        <w:rPr>
          <w:bCs/>
          <w:iCs/>
          <w:szCs w:val="22"/>
        </w:rPr>
        <w:t>d</w:t>
      </w:r>
      <w:r w:rsidR="00B55954" w:rsidRPr="001E550C">
        <w:rPr>
          <w:bCs/>
          <w:iCs/>
          <w:szCs w:val="22"/>
        </w:rPr>
        <w:t>o 12</w:t>
      </w:r>
      <w:r w:rsidRPr="001E550C">
        <w:rPr>
          <w:bCs/>
          <w:iCs/>
          <w:szCs w:val="22"/>
        </w:rPr>
        <w:t>,</w:t>
      </w:r>
      <w:r w:rsidR="00B55954" w:rsidRPr="001E550C">
        <w:rPr>
          <w:bCs/>
          <w:iCs/>
          <w:szCs w:val="22"/>
        </w:rPr>
        <w:t>6 m</w:t>
      </w:r>
      <w:r w:rsidRPr="001E550C">
        <w:rPr>
          <w:bCs/>
          <w:iCs/>
          <w:szCs w:val="22"/>
        </w:rPr>
        <w:t>eseca)</w:t>
      </w:r>
      <w:r w:rsidR="00B55954" w:rsidRPr="001E550C">
        <w:rPr>
          <w:bCs/>
          <w:iCs/>
          <w:szCs w:val="22"/>
        </w:rPr>
        <w:t xml:space="preserve">. </w:t>
      </w:r>
      <w:r w:rsidR="004E4EE4" w:rsidRPr="001E550C">
        <w:rPr>
          <w:bCs/>
          <w:iCs/>
          <w:szCs w:val="22"/>
        </w:rPr>
        <w:t>Mediana trajanja odziva v skupini D</w:t>
      </w:r>
      <w:r w:rsidR="004E4EE4" w:rsidRPr="001E550C">
        <w:rPr>
          <w:bCs/>
          <w:iCs/>
          <w:szCs w:val="22"/>
        </w:rPr>
        <w:noBreakHyphen/>
        <w:t xml:space="preserve">VMP ni bila dosežena, v skupini VMP pa je </w:t>
      </w:r>
      <w:r w:rsidR="002C47D3" w:rsidRPr="001E550C">
        <w:rPr>
          <w:bCs/>
          <w:iCs/>
          <w:szCs w:val="22"/>
        </w:rPr>
        <w:t>bila</w:t>
      </w:r>
      <w:r w:rsidR="00D03B88" w:rsidRPr="001E550C">
        <w:rPr>
          <w:bCs/>
          <w:iCs/>
          <w:szCs w:val="22"/>
        </w:rPr>
        <w:t xml:space="preserve"> 2</w:t>
      </w:r>
      <w:r w:rsidR="00B55954" w:rsidRPr="001E550C">
        <w:rPr>
          <w:bCs/>
          <w:iCs/>
          <w:szCs w:val="22"/>
        </w:rPr>
        <w:t>1</w:t>
      </w:r>
      <w:r w:rsidR="004E4EE4" w:rsidRPr="001E550C">
        <w:rPr>
          <w:bCs/>
          <w:iCs/>
          <w:szCs w:val="22"/>
        </w:rPr>
        <w:t>,</w:t>
      </w:r>
      <w:r w:rsidR="00B55954" w:rsidRPr="001E550C">
        <w:rPr>
          <w:bCs/>
          <w:iCs/>
          <w:szCs w:val="22"/>
        </w:rPr>
        <w:t>3 m</w:t>
      </w:r>
      <w:r w:rsidR="004E4EE4" w:rsidRPr="001E550C">
        <w:rPr>
          <w:bCs/>
          <w:iCs/>
          <w:szCs w:val="22"/>
        </w:rPr>
        <w:t>eseca</w:t>
      </w:r>
      <w:r w:rsidR="00B55954" w:rsidRPr="001E550C">
        <w:rPr>
          <w:bCs/>
          <w:iCs/>
          <w:szCs w:val="22"/>
        </w:rPr>
        <w:t xml:space="preserve"> (</w:t>
      </w:r>
      <w:r w:rsidR="004E4EE4" w:rsidRPr="001E550C">
        <w:rPr>
          <w:bCs/>
          <w:iCs/>
          <w:szCs w:val="22"/>
        </w:rPr>
        <w:t xml:space="preserve">od </w:t>
      </w:r>
      <w:r w:rsidR="00B55954" w:rsidRPr="001E550C">
        <w:rPr>
          <w:bCs/>
          <w:iCs/>
          <w:szCs w:val="22"/>
        </w:rPr>
        <w:t>18</w:t>
      </w:r>
      <w:r w:rsidR="004E4EE4" w:rsidRPr="001E550C">
        <w:rPr>
          <w:bCs/>
          <w:iCs/>
          <w:szCs w:val="22"/>
        </w:rPr>
        <w:t>,4, zgornje meje ni bilo mogoče oceniti)</w:t>
      </w:r>
      <w:r w:rsidR="00B55954" w:rsidRPr="001E550C">
        <w:rPr>
          <w:bCs/>
          <w:iCs/>
          <w:szCs w:val="22"/>
        </w:rPr>
        <w:t>.</w:t>
      </w:r>
    </w:p>
    <w:p w14:paraId="454349BB" w14:textId="77777777" w:rsidR="00B55954" w:rsidRPr="001E550C" w:rsidRDefault="00B55954" w:rsidP="00221C05">
      <w:pPr>
        <w:autoSpaceDE w:val="0"/>
        <w:autoSpaceDN w:val="0"/>
        <w:adjustRightInd w:val="0"/>
        <w:rPr>
          <w:szCs w:val="22"/>
        </w:rPr>
      </w:pPr>
    </w:p>
    <w:p w14:paraId="417058C9" w14:textId="77777777" w:rsidR="00B55954" w:rsidRPr="001E550C" w:rsidRDefault="004E4EE4" w:rsidP="00221C05">
      <w:pPr>
        <w:autoSpaceDE w:val="0"/>
        <w:autoSpaceDN w:val="0"/>
        <w:adjustRightInd w:val="0"/>
        <w:rPr>
          <w:i/>
          <w:iCs/>
          <w:szCs w:val="22"/>
        </w:rPr>
      </w:pPr>
      <w:bookmarkStart w:id="60" w:name="_Hlk518400035"/>
      <w:bookmarkStart w:id="61" w:name="_Hlk518312668"/>
      <w:r w:rsidRPr="001E550C">
        <w:rPr>
          <w:iCs/>
          <w:szCs w:val="22"/>
        </w:rPr>
        <w:t xml:space="preserve">Analizo podatkov podskupine bolnikov so izvedli pri bolnikih, ki so bili stari najmanj 70 let in pri tistih, ki so bili stari </w:t>
      </w:r>
      <w:r w:rsidR="00B55954" w:rsidRPr="001E550C">
        <w:rPr>
          <w:iCs/>
          <w:szCs w:val="22"/>
        </w:rPr>
        <w:t>65</w:t>
      </w:r>
      <w:r w:rsidRPr="001E550C">
        <w:rPr>
          <w:iCs/>
          <w:szCs w:val="22"/>
        </w:rPr>
        <w:noBreakHyphen/>
      </w:r>
      <w:r w:rsidR="00B55954" w:rsidRPr="001E550C">
        <w:rPr>
          <w:iCs/>
          <w:szCs w:val="22"/>
        </w:rPr>
        <w:t>69 </w:t>
      </w:r>
      <w:r w:rsidRPr="001E550C">
        <w:rPr>
          <w:iCs/>
          <w:szCs w:val="22"/>
        </w:rPr>
        <w:t xml:space="preserve">let in so imeli oceno ECOG 2, ter pri </w:t>
      </w:r>
      <w:r w:rsidR="002D4A81" w:rsidRPr="001E550C">
        <w:rPr>
          <w:iCs/>
          <w:szCs w:val="22"/>
        </w:rPr>
        <w:t>bolnikih</w:t>
      </w:r>
      <w:r w:rsidRPr="001E550C">
        <w:rPr>
          <w:iCs/>
          <w:szCs w:val="22"/>
        </w:rPr>
        <w:t xml:space="preserve">, ki so bili stari manj kot </w:t>
      </w:r>
      <w:r w:rsidR="00B55954" w:rsidRPr="001E550C">
        <w:rPr>
          <w:iCs/>
          <w:szCs w:val="22"/>
        </w:rPr>
        <w:t>65</w:t>
      </w:r>
      <w:r w:rsidRPr="001E550C">
        <w:rPr>
          <w:iCs/>
          <w:szCs w:val="22"/>
        </w:rPr>
        <w:t> let in so imeli pomembno sočasno bolezen ali oceno stanja zmogljivosti ECOG 2</w:t>
      </w:r>
      <w:r w:rsidR="00B55954" w:rsidRPr="001E550C">
        <w:rPr>
          <w:iCs/>
          <w:szCs w:val="22"/>
        </w:rPr>
        <w:t xml:space="preserve"> (D-VMP: n=273, VMP: n=270). </w:t>
      </w:r>
      <w:r w:rsidRPr="001E550C">
        <w:rPr>
          <w:iCs/>
          <w:szCs w:val="22"/>
        </w:rPr>
        <w:t xml:space="preserve">Rezultati učinkovitosti v tej podskupini so bili podobni kot v celotni populaciji. V tej podskupini bolnikov mediana </w:t>
      </w:r>
      <w:r w:rsidR="00D03B88" w:rsidRPr="001E550C">
        <w:rPr>
          <w:iCs/>
          <w:szCs w:val="22"/>
        </w:rPr>
        <w:t>PFS</w:t>
      </w:r>
      <w:r w:rsidR="00A30BD0" w:rsidRPr="001E550C">
        <w:rPr>
          <w:iCs/>
          <w:szCs w:val="22"/>
        </w:rPr>
        <w:t xml:space="preserve"> ni bila dosežena v skupini </w:t>
      </w:r>
      <w:r w:rsidR="00A30BD0" w:rsidRPr="001E550C">
        <w:rPr>
          <w:bCs/>
          <w:iCs/>
          <w:szCs w:val="22"/>
        </w:rPr>
        <w:t>D</w:t>
      </w:r>
      <w:r w:rsidR="00A30BD0" w:rsidRPr="001E550C">
        <w:rPr>
          <w:bCs/>
          <w:iCs/>
          <w:szCs w:val="22"/>
        </w:rPr>
        <w:noBreakHyphen/>
        <w:t xml:space="preserve">VMP, v skupini VMP pa je </w:t>
      </w:r>
      <w:r w:rsidR="002D4A81" w:rsidRPr="001E550C">
        <w:rPr>
          <w:bCs/>
          <w:iCs/>
          <w:szCs w:val="22"/>
        </w:rPr>
        <w:t>bila</w:t>
      </w:r>
      <w:r w:rsidR="00A30BD0" w:rsidRPr="001E550C">
        <w:rPr>
          <w:bCs/>
          <w:iCs/>
          <w:szCs w:val="22"/>
        </w:rPr>
        <w:t xml:space="preserve"> </w:t>
      </w:r>
      <w:r w:rsidR="00B55954" w:rsidRPr="001E550C">
        <w:rPr>
          <w:bCs/>
          <w:iCs/>
          <w:szCs w:val="22"/>
        </w:rPr>
        <w:t>17</w:t>
      </w:r>
      <w:r w:rsidR="00A30BD0" w:rsidRPr="001E550C">
        <w:rPr>
          <w:bCs/>
          <w:iCs/>
          <w:szCs w:val="22"/>
        </w:rPr>
        <w:t>,</w:t>
      </w:r>
      <w:r w:rsidR="00B55954" w:rsidRPr="001E550C">
        <w:rPr>
          <w:bCs/>
          <w:iCs/>
          <w:szCs w:val="22"/>
        </w:rPr>
        <w:t>9 m</w:t>
      </w:r>
      <w:r w:rsidR="00A30BD0" w:rsidRPr="001E550C">
        <w:rPr>
          <w:bCs/>
          <w:iCs/>
          <w:szCs w:val="22"/>
        </w:rPr>
        <w:t>eseca</w:t>
      </w:r>
      <w:r w:rsidR="00B55954" w:rsidRPr="001E550C">
        <w:rPr>
          <w:bCs/>
          <w:iCs/>
          <w:szCs w:val="22"/>
        </w:rPr>
        <w:t xml:space="preserve"> (</w:t>
      </w:r>
      <w:r w:rsidR="00A30BD0" w:rsidRPr="001E550C">
        <w:rPr>
          <w:bCs/>
          <w:iCs/>
          <w:szCs w:val="22"/>
        </w:rPr>
        <w:t>razmerje ogroženosti</w:t>
      </w:r>
      <w:r w:rsidR="00B55954" w:rsidRPr="001E550C">
        <w:rPr>
          <w:bCs/>
          <w:iCs/>
          <w:szCs w:val="22"/>
        </w:rPr>
        <w:t>=0</w:t>
      </w:r>
      <w:r w:rsidR="00A30BD0" w:rsidRPr="001E550C">
        <w:rPr>
          <w:bCs/>
          <w:iCs/>
          <w:szCs w:val="22"/>
        </w:rPr>
        <w:t>,</w:t>
      </w:r>
      <w:r w:rsidR="00B55954" w:rsidRPr="001E550C">
        <w:rPr>
          <w:bCs/>
          <w:iCs/>
          <w:szCs w:val="22"/>
        </w:rPr>
        <w:t>56; 95</w:t>
      </w:r>
      <w:r w:rsidR="00A30BD0" w:rsidRPr="001E550C">
        <w:rPr>
          <w:bCs/>
          <w:iCs/>
          <w:szCs w:val="22"/>
        </w:rPr>
        <w:noBreakHyphen/>
        <w:t>odstotni IZ</w:t>
      </w:r>
      <w:r w:rsidR="00B55954" w:rsidRPr="001E550C">
        <w:rPr>
          <w:bCs/>
          <w:iCs/>
          <w:szCs w:val="22"/>
        </w:rPr>
        <w:t>:</w:t>
      </w:r>
      <w:r w:rsidR="003819B0" w:rsidRPr="001E550C">
        <w:rPr>
          <w:bCs/>
          <w:iCs/>
          <w:szCs w:val="22"/>
        </w:rPr>
        <w:t> </w:t>
      </w:r>
      <w:r w:rsidR="00B55954" w:rsidRPr="001E550C">
        <w:rPr>
          <w:bCs/>
          <w:iCs/>
          <w:szCs w:val="22"/>
        </w:rPr>
        <w:t>0</w:t>
      </w:r>
      <w:r w:rsidR="00A30BD0" w:rsidRPr="001E550C">
        <w:rPr>
          <w:bCs/>
          <w:iCs/>
          <w:szCs w:val="22"/>
        </w:rPr>
        <w:t>,</w:t>
      </w:r>
      <w:r w:rsidR="00B55954" w:rsidRPr="001E550C">
        <w:rPr>
          <w:bCs/>
          <w:iCs/>
          <w:szCs w:val="22"/>
        </w:rPr>
        <w:t>42</w:t>
      </w:r>
      <w:r w:rsidR="008E32A3" w:rsidRPr="001E550C">
        <w:rPr>
          <w:bCs/>
          <w:iCs/>
          <w:szCs w:val="22"/>
        </w:rPr>
        <w:t>;</w:t>
      </w:r>
      <w:r w:rsidR="00B55954" w:rsidRPr="001E550C">
        <w:rPr>
          <w:bCs/>
          <w:iCs/>
          <w:szCs w:val="22"/>
        </w:rPr>
        <w:t xml:space="preserve"> 0</w:t>
      </w:r>
      <w:r w:rsidR="00A30BD0" w:rsidRPr="001E550C">
        <w:rPr>
          <w:bCs/>
          <w:iCs/>
          <w:szCs w:val="22"/>
        </w:rPr>
        <w:t>,</w:t>
      </w:r>
      <w:r w:rsidR="00B55954" w:rsidRPr="001E550C">
        <w:rPr>
          <w:bCs/>
          <w:iCs/>
          <w:szCs w:val="22"/>
        </w:rPr>
        <w:t>75; p</w:t>
      </w:r>
      <w:r w:rsidR="003819B0" w:rsidRPr="001E550C">
        <w:rPr>
          <w:bCs/>
          <w:iCs/>
          <w:szCs w:val="22"/>
        </w:rPr>
        <w:t> </w:t>
      </w:r>
      <w:r w:rsidR="00B55954" w:rsidRPr="001E550C">
        <w:rPr>
          <w:bCs/>
          <w:iCs/>
          <w:szCs w:val="22"/>
        </w:rPr>
        <w:t>&lt;</w:t>
      </w:r>
      <w:r w:rsidR="003819B0" w:rsidRPr="001E550C">
        <w:rPr>
          <w:bCs/>
          <w:iCs/>
          <w:szCs w:val="22"/>
        </w:rPr>
        <w:t> </w:t>
      </w:r>
      <w:r w:rsidR="00B55954" w:rsidRPr="001E550C">
        <w:rPr>
          <w:bCs/>
          <w:iCs/>
          <w:szCs w:val="22"/>
        </w:rPr>
        <w:t>0</w:t>
      </w:r>
      <w:r w:rsidR="00A30BD0" w:rsidRPr="001E550C">
        <w:rPr>
          <w:bCs/>
          <w:iCs/>
          <w:szCs w:val="22"/>
        </w:rPr>
        <w:t>,</w:t>
      </w:r>
      <w:r w:rsidR="00B55954" w:rsidRPr="001E550C">
        <w:rPr>
          <w:bCs/>
          <w:iCs/>
          <w:szCs w:val="22"/>
        </w:rPr>
        <w:t xml:space="preserve">0001). </w:t>
      </w:r>
      <w:r w:rsidR="00A30BD0" w:rsidRPr="001E550C">
        <w:rPr>
          <w:bCs/>
          <w:iCs/>
          <w:szCs w:val="22"/>
        </w:rPr>
        <w:t>Celokupna stopnja odziva je bila v skupini D</w:t>
      </w:r>
      <w:r w:rsidR="00A30BD0" w:rsidRPr="001E550C">
        <w:rPr>
          <w:bCs/>
          <w:iCs/>
          <w:szCs w:val="22"/>
        </w:rPr>
        <w:noBreakHyphen/>
        <w:t xml:space="preserve">VMP </w:t>
      </w:r>
      <w:r w:rsidR="00B55954" w:rsidRPr="001E550C">
        <w:rPr>
          <w:iCs/>
          <w:szCs w:val="22"/>
        </w:rPr>
        <w:t>90%</w:t>
      </w:r>
      <w:r w:rsidR="00A30BD0" w:rsidRPr="001E550C">
        <w:rPr>
          <w:iCs/>
          <w:szCs w:val="22"/>
        </w:rPr>
        <w:t xml:space="preserve">, v skupini </w:t>
      </w:r>
      <w:r w:rsidR="00B55954" w:rsidRPr="001E550C">
        <w:rPr>
          <w:iCs/>
          <w:szCs w:val="22"/>
        </w:rPr>
        <w:t xml:space="preserve">VMP </w:t>
      </w:r>
      <w:r w:rsidR="00A30BD0" w:rsidRPr="001E550C">
        <w:rPr>
          <w:iCs/>
          <w:szCs w:val="22"/>
        </w:rPr>
        <w:t xml:space="preserve">pa </w:t>
      </w:r>
      <w:r w:rsidR="00B55954" w:rsidRPr="001E550C">
        <w:rPr>
          <w:iCs/>
          <w:szCs w:val="22"/>
        </w:rPr>
        <w:t>74% (</w:t>
      </w:r>
      <w:r w:rsidR="00A30BD0" w:rsidRPr="001E550C">
        <w:rPr>
          <w:iCs/>
          <w:szCs w:val="22"/>
        </w:rPr>
        <w:t xml:space="preserve">stopnja zelo dobrega delnega odziva </w:t>
      </w:r>
      <w:r w:rsidR="001141DD" w:rsidRPr="001E550C">
        <w:rPr>
          <w:iCs/>
          <w:szCs w:val="22"/>
        </w:rPr>
        <w:t xml:space="preserve">(VGPR) </w:t>
      </w:r>
      <w:r w:rsidR="00A30BD0" w:rsidRPr="001E550C">
        <w:rPr>
          <w:iCs/>
          <w:szCs w:val="22"/>
        </w:rPr>
        <w:t xml:space="preserve">je bila v skupini </w:t>
      </w:r>
      <w:r w:rsidR="00B55954" w:rsidRPr="001E550C">
        <w:rPr>
          <w:iCs/>
          <w:szCs w:val="22"/>
        </w:rPr>
        <w:t>D</w:t>
      </w:r>
      <w:r w:rsidR="00B55954" w:rsidRPr="001E550C">
        <w:rPr>
          <w:iCs/>
          <w:szCs w:val="22"/>
        </w:rPr>
        <w:noBreakHyphen/>
        <w:t xml:space="preserve">VMP </w:t>
      </w:r>
      <w:r w:rsidR="00A30BD0" w:rsidRPr="001E550C">
        <w:rPr>
          <w:iCs/>
          <w:szCs w:val="22"/>
        </w:rPr>
        <w:t xml:space="preserve">29%, v skupini VMP pa </w:t>
      </w:r>
      <w:r w:rsidR="00B55954" w:rsidRPr="001E550C">
        <w:rPr>
          <w:iCs/>
          <w:szCs w:val="22"/>
        </w:rPr>
        <w:t>26</w:t>
      </w:r>
      <w:r w:rsidR="00A30BD0" w:rsidRPr="001E550C">
        <w:rPr>
          <w:iCs/>
          <w:szCs w:val="22"/>
        </w:rPr>
        <w:t xml:space="preserve">%; stopnja </w:t>
      </w:r>
      <w:r w:rsidR="001141DD" w:rsidRPr="001E550C">
        <w:rPr>
          <w:iCs/>
          <w:szCs w:val="22"/>
        </w:rPr>
        <w:t>popolnega odziva (</w:t>
      </w:r>
      <w:r w:rsidR="00B55954" w:rsidRPr="001E550C">
        <w:rPr>
          <w:iCs/>
          <w:szCs w:val="22"/>
        </w:rPr>
        <w:t>CR</w:t>
      </w:r>
      <w:r w:rsidR="001141DD" w:rsidRPr="001E550C">
        <w:rPr>
          <w:iCs/>
          <w:szCs w:val="22"/>
        </w:rPr>
        <w:t>)</w:t>
      </w:r>
      <w:r w:rsidR="00B55954" w:rsidRPr="001E550C">
        <w:rPr>
          <w:iCs/>
          <w:szCs w:val="22"/>
        </w:rPr>
        <w:t xml:space="preserve">: 22% </w:t>
      </w:r>
      <w:r w:rsidR="001141DD" w:rsidRPr="001E550C">
        <w:rPr>
          <w:iCs/>
          <w:szCs w:val="22"/>
        </w:rPr>
        <w:t xml:space="preserve">v skupini </w:t>
      </w:r>
      <w:r w:rsidR="00B55954" w:rsidRPr="001E550C">
        <w:rPr>
          <w:iCs/>
          <w:szCs w:val="22"/>
        </w:rPr>
        <w:t>D</w:t>
      </w:r>
      <w:r w:rsidR="00B55954" w:rsidRPr="001E550C">
        <w:rPr>
          <w:iCs/>
          <w:szCs w:val="22"/>
        </w:rPr>
        <w:noBreakHyphen/>
        <w:t>VMP</w:t>
      </w:r>
      <w:r w:rsidR="001141DD" w:rsidRPr="001E550C">
        <w:rPr>
          <w:iCs/>
          <w:szCs w:val="22"/>
        </w:rPr>
        <w:t xml:space="preserve"> in </w:t>
      </w:r>
      <w:r w:rsidR="00B55954" w:rsidRPr="001E550C">
        <w:rPr>
          <w:iCs/>
          <w:szCs w:val="22"/>
        </w:rPr>
        <w:t xml:space="preserve">18% </w:t>
      </w:r>
      <w:r w:rsidR="001141DD" w:rsidRPr="001E550C">
        <w:rPr>
          <w:iCs/>
          <w:szCs w:val="22"/>
        </w:rPr>
        <w:t xml:space="preserve">v skupini </w:t>
      </w:r>
      <w:r w:rsidR="00B55954" w:rsidRPr="001E550C">
        <w:rPr>
          <w:iCs/>
          <w:szCs w:val="22"/>
        </w:rPr>
        <w:t xml:space="preserve">VMP; </w:t>
      </w:r>
      <w:r w:rsidR="001141DD" w:rsidRPr="001E550C">
        <w:rPr>
          <w:iCs/>
          <w:szCs w:val="22"/>
        </w:rPr>
        <w:t>stopnja strogega popolnega odziva (</w:t>
      </w:r>
      <w:r w:rsidR="00B55954" w:rsidRPr="001E550C">
        <w:rPr>
          <w:iCs/>
          <w:szCs w:val="22"/>
        </w:rPr>
        <w:t>sCR</w:t>
      </w:r>
      <w:r w:rsidR="001141DD" w:rsidRPr="001E550C">
        <w:rPr>
          <w:iCs/>
          <w:szCs w:val="22"/>
        </w:rPr>
        <w:t>)</w:t>
      </w:r>
      <w:r w:rsidR="00B55954" w:rsidRPr="001E550C">
        <w:rPr>
          <w:iCs/>
          <w:szCs w:val="22"/>
        </w:rPr>
        <w:t xml:space="preserve">: 20% </w:t>
      </w:r>
      <w:r w:rsidR="001141DD" w:rsidRPr="001E550C">
        <w:rPr>
          <w:iCs/>
          <w:szCs w:val="22"/>
        </w:rPr>
        <w:t xml:space="preserve">v skupini </w:t>
      </w:r>
      <w:r w:rsidR="00B55954" w:rsidRPr="001E550C">
        <w:rPr>
          <w:iCs/>
          <w:szCs w:val="22"/>
        </w:rPr>
        <w:t>D</w:t>
      </w:r>
      <w:r w:rsidR="00B55954" w:rsidRPr="001E550C">
        <w:rPr>
          <w:iCs/>
          <w:szCs w:val="22"/>
        </w:rPr>
        <w:noBreakHyphen/>
        <w:t xml:space="preserve">VMP </w:t>
      </w:r>
      <w:r w:rsidR="001141DD" w:rsidRPr="001E550C">
        <w:rPr>
          <w:iCs/>
          <w:szCs w:val="22"/>
        </w:rPr>
        <w:t xml:space="preserve">in </w:t>
      </w:r>
      <w:r w:rsidR="00B55954" w:rsidRPr="001E550C">
        <w:rPr>
          <w:iCs/>
          <w:szCs w:val="22"/>
        </w:rPr>
        <w:t xml:space="preserve">7% </w:t>
      </w:r>
      <w:r w:rsidR="001141DD" w:rsidRPr="001E550C">
        <w:rPr>
          <w:iCs/>
          <w:szCs w:val="22"/>
        </w:rPr>
        <w:t xml:space="preserve">v skupini </w:t>
      </w:r>
      <w:r w:rsidR="00B55954" w:rsidRPr="001E550C">
        <w:rPr>
          <w:iCs/>
          <w:szCs w:val="22"/>
        </w:rPr>
        <w:t>VMP). T</w:t>
      </w:r>
      <w:r w:rsidR="001141DD" w:rsidRPr="001E550C">
        <w:rPr>
          <w:iCs/>
          <w:szCs w:val="22"/>
        </w:rPr>
        <w:t>udi rezultati za oceno varnosti v tej skupini so bili podobni kot v celotni populaciji</w:t>
      </w:r>
      <w:r w:rsidR="00B55954" w:rsidRPr="001E550C">
        <w:rPr>
          <w:iCs/>
          <w:szCs w:val="22"/>
        </w:rPr>
        <w:t xml:space="preserve">. </w:t>
      </w:r>
      <w:r w:rsidR="001141DD" w:rsidRPr="001E550C">
        <w:rPr>
          <w:iCs/>
          <w:szCs w:val="22"/>
        </w:rPr>
        <w:t xml:space="preserve">Poleg tega </w:t>
      </w:r>
      <w:r w:rsidR="002D4A81" w:rsidRPr="001E550C">
        <w:rPr>
          <w:iCs/>
          <w:szCs w:val="22"/>
        </w:rPr>
        <w:t>pa je bila tudi analiza varnosti</w:t>
      </w:r>
      <w:r w:rsidR="001141DD" w:rsidRPr="001E550C">
        <w:rPr>
          <w:iCs/>
          <w:szCs w:val="22"/>
        </w:rPr>
        <w:t xml:space="preserve"> v podskupini bolnikov z oceno stanja zmogljivosti </w:t>
      </w:r>
      <w:r w:rsidR="00B55954" w:rsidRPr="001E550C">
        <w:rPr>
          <w:iCs/>
          <w:szCs w:val="22"/>
        </w:rPr>
        <w:t xml:space="preserve">ECOG </w:t>
      </w:r>
      <w:r w:rsidR="001141DD" w:rsidRPr="001E550C">
        <w:rPr>
          <w:iCs/>
          <w:szCs w:val="22"/>
        </w:rPr>
        <w:t>2 (D-VMP: n=89, VMP: n=84)</w:t>
      </w:r>
      <w:r w:rsidR="00B55954" w:rsidRPr="001E550C">
        <w:rPr>
          <w:iCs/>
          <w:szCs w:val="22"/>
        </w:rPr>
        <w:t xml:space="preserve"> </w:t>
      </w:r>
      <w:r w:rsidR="001141DD" w:rsidRPr="001E550C">
        <w:rPr>
          <w:iCs/>
          <w:szCs w:val="22"/>
        </w:rPr>
        <w:t>podobn</w:t>
      </w:r>
      <w:r w:rsidR="002D4A81" w:rsidRPr="001E550C">
        <w:rPr>
          <w:iCs/>
          <w:szCs w:val="22"/>
        </w:rPr>
        <w:t>a</w:t>
      </w:r>
      <w:r w:rsidR="001141DD" w:rsidRPr="001E550C">
        <w:rPr>
          <w:iCs/>
          <w:szCs w:val="22"/>
        </w:rPr>
        <w:t xml:space="preserve"> kot v celotni populaciji</w:t>
      </w:r>
      <w:r w:rsidR="00B55954" w:rsidRPr="001E550C">
        <w:rPr>
          <w:iCs/>
          <w:szCs w:val="22"/>
        </w:rPr>
        <w:t>.</w:t>
      </w:r>
    </w:p>
    <w:p w14:paraId="0E0AE64C" w14:textId="77777777" w:rsidR="00B55954" w:rsidRPr="001E550C" w:rsidRDefault="00B55954" w:rsidP="00221C05">
      <w:pPr>
        <w:autoSpaceDE w:val="0"/>
        <w:autoSpaceDN w:val="0"/>
        <w:adjustRightInd w:val="0"/>
        <w:rPr>
          <w:iCs/>
          <w:szCs w:val="22"/>
        </w:rPr>
      </w:pPr>
    </w:p>
    <w:p w14:paraId="5331ABD4" w14:textId="09660D52" w:rsidR="003F0815" w:rsidRPr="001E550C" w:rsidRDefault="003F0815" w:rsidP="00221C05">
      <w:pPr>
        <w:keepNext/>
        <w:rPr>
          <w:bCs/>
          <w:i/>
          <w:szCs w:val="22"/>
        </w:rPr>
      </w:pPr>
      <w:bookmarkStart w:id="62" w:name="_Hlk507673398"/>
      <w:bookmarkEnd w:id="60"/>
      <w:bookmarkEnd w:id="61"/>
      <w:r w:rsidRPr="001E550C">
        <w:rPr>
          <w:bCs/>
          <w:i/>
          <w:szCs w:val="22"/>
        </w:rPr>
        <w:t xml:space="preserve">Kombinirano zdravljenje z bortezomibom, talidomidom in deksametazonom (VTd) pri bolnikih, ki so primerni za avtologno presaditev </w:t>
      </w:r>
      <w:r w:rsidR="00826D1C" w:rsidRPr="001E550C">
        <w:rPr>
          <w:bCs/>
          <w:i/>
          <w:szCs w:val="22"/>
        </w:rPr>
        <w:t xml:space="preserve">krvotvornih </w:t>
      </w:r>
      <w:r w:rsidRPr="001E550C">
        <w:rPr>
          <w:bCs/>
          <w:i/>
          <w:szCs w:val="22"/>
        </w:rPr>
        <w:t>matičnih celic (autologous stem cell transplantation, ASCT)</w:t>
      </w:r>
    </w:p>
    <w:bookmarkEnd w:id="62"/>
    <w:p w14:paraId="3399C307" w14:textId="6640D1BB" w:rsidR="00841D26" w:rsidRPr="001E550C" w:rsidRDefault="00763CFE" w:rsidP="00221C05">
      <w:pPr>
        <w:rPr>
          <w:iCs/>
          <w:szCs w:val="22"/>
        </w:rPr>
      </w:pPr>
      <w:r w:rsidRPr="001E550C">
        <w:rPr>
          <w:iCs/>
          <w:szCs w:val="22"/>
        </w:rPr>
        <w:t>Študija</w:t>
      </w:r>
      <w:r w:rsidR="003F0815" w:rsidRPr="001E550C">
        <w:rPr>
          <w:iCs/>
          <w:szCs w:val="22"/>
        </w:rPr>
        <w:t xml:space="preserve"> MMY3006, odprt</w:t>
      </w:r>
      <w:r w:rsidRPr="001E550C">
        <w:rPr>
          <w:iCs/>
          <w:szCs w:val="22"/>
        </w:rPr>
        <w:t>a</w:t>
      </w:r>
      <w:r w:rsidR="003F0815" w:rsidRPr="001E550C">
        <w:rPr>
          <w:iCs/>
          <w:szCs w:val="22"/>
        </w:rPr>
        <w:t xml:space="preserve"> randomiziran</w:t>
      </w:r>
      <w:r w:rsidRPr="001E550C">
        <w:rPr>
          <w:iCs/>
          <w:szCs w:val="22"/>
        </w:rPr>
        <w:t>a</w:t>
      </w:r>
      <w:r w:rsidR="003F0815" w:rsidRPr="001E550C">
        <w:rPr>
          <w:iCs/>
          <w:szCs w:val="22"/>
        </w:rPr>
        <w:t>, aktivno nadzorovan</w:t>
      </w:r>
      <w:r w:rsidRPr="001E550C">
        <w:rPr>
          <w:iCs/>
          <w:szCs w:val="22"/>
        </w:rPr>
        <w:t>a</w:t>
      </w:r>
      <w:r w:rsidR="003F0815" w:rsidRPr="001E550C">
        <w:rPr>
          <w:iCs/>
          <w:szCs w:val="22"/>
        </w:rPr>
        <w:t xml:space="preserve"> študij</w:t>
      </w:r>
      <w:r w:rsidR="00C75396" w:rsidRPr="001E550C">
        <w:rPr>
          <w:iCs/>
          <w:szCs w:val="22"/>
        </w:rPr>
        <w:t>a</w:t>
      </w:r>
      <w:r w:rsidR="003F0815" w:rsidRPr="001E550C">
        <w:rPr>
          <w:iCs/>
          <w:szCs w:val="22"/>
        </w:rPr>
        <w:t xml:space="preserve"> </w:t>
      </w:r>
      <w:r w:rsidR="005C7C2A" w:rsidRPr="001E550C">
        <w:t>faze </w:t>
      </w:r>
      <w:r w:rsidR="00671678" w:rsidRPr="001E550C">
        <w:t>III</w:t>
      </w:r>
      <w:r w:rsidR="004D636A" w:rsidRPr="001E550C">
        <w:t xml:space="preserve"> je bila sestavljena iz 2</w:t>
      </w:r>
      <w:r w:rsidR="003819B0" w:rsidRPr="001E550C">
        <w:t> </w:t>
      </w:r>
      <w:r w:rsidR="004D636A" w:rsidRPr="001E550C">
        <w:t>delov</w:t>
      </w:r>
      <w:r w:rsidRPr="001E550C">
        <w:t>. V 1.</w:t>
      </w:r>
      <w:r w:rsidR="003819B0" w:rsidRPr="001E550C">
        <w:t> </w:t>
      </w:r>
      <w:r w:rsidRPr="001E550C">
        <w:t>delu</w:t>
      </w:r>
      <w:r w:rsidR="005C7C2A" w:rsidRPr="001E550C">
        <w:t xml:space="preserve"> so primerjali </w:t>
      </w:r>
      <w:r w:rsidR="003F0815" w:rsidRPr="001E550C">
        <w:rPr>
          <w:iCs/>
          <w:szCs w:val="22"/>
        </w:rPr>
        <w:t>indu</w:t>
      </w:r>
      <w:r w:rsidR="005C7C2A" w:rsidRPr="001E550C">
        <w:rPr>
          <w:iCs/>
          <w:szCs w:val="22"/>
        </w:rPr>
        <w:t xml:space="preserve">kcijsko in konsolidacijsko zdravljenje z zdravilom </w:t>
      </w:r>
      <w:r w:rsidR="003F0815" w:rsidRPr="001E550C">
        <w:rPr>
          <w:iCs/>
          <w:szCs w:val="22"/>
        </w:rPr>
        <w:t xml:space="preserve">DARZALEX 16 mg/kg </w:t>
      </w:r>
      <w:r w:rsidR="005C7C2A" w:rsidRPr="001E550C">
        <w:rPr>
          <w:iCs/>
          <w:szCs w:val="22"/>
        </w:rPr>
        <w:t xml:space="preserve">v kombinaciji z </w:t>
      </w:r>
      <w:r w:rsidR="003F0815" w:rsidRPr="001E550C">
        <w:rPr>
          <w:bCs/>
          <w:iCs/>
          <w:szCs w:val="22"/>
        </w:rPr>
        <w:t>bortezomib</w:t>
      </w:r>
      <w:r w:rsidR="005C7C2A" w:rsidRPr="001E550C">
        <w:rPr>
          <w:bCs/>
          <w:iCs/>
          <w:szCs w:val="22"/>
        </w:rPr>
        <w:t>om</w:t>
      </w:r>
      <w:r w:rsidR="003F0815" w:rsidRPr="001E550C">
        <w:rPr>
          <w:bCs/>
          <w:iCs/>
          <w:szCs w:val="22"/>
        </w:rPr>
        <w:t>, talidomid</w:t>
      </w:r>
      <w:r w:rsidR="005C7C2A" w:rsidRPr="001E550C">
        <w:rPr>
          <w:bCs/>
          <w:iCs/>
          <w:szCs w:val="22"/>
        </w:rPr>
        <w:t xml:space="preserve">om in deksametazonom </w:t>
      </w:r>
      <w:r w:rsidR="003F0815" w:rsidRPr="001E550C">
        <w:rPr>
          <w:bCs/>
          <w:iCs/>
          <w:szCs w:val="22"/>
        </w:rPr>
        <w:t xml:space="preserve">(D-VTd) </w:t>
      </w:r>
      <w:r w:rsidR="005C7C2A" w:rsidRPr="001E550C">
        <w:rPr>
          <w:bCs/>
          <w:iCs/>
          <w:szCs w:val="22"/>
        </w:rPr>
        <w:t xml:space="preserve">z zdravljenjem z </w:t>
      </w:r>
      <w:r w:rsidR="003F0815" w:rsidRPr="001E550C">
        <w:rPr>
          <w:bCs/>
          <w:iCs/>
          <w:szCs w:val="22"/>
        </w:rPr>
        <w:t>bortezomib</w:t>
      </w:r>
      <w:r w:rsidR="005C7C2A" w:rsidRPr="001E550C">
        <w:rPr>
          <w:bCs/>
          <w:iCs/>
          <w:szCs w:val="22"/>
        </w:rPr>
        <w:t>om</w:t>
      </w:r>
      <w:r w:rsidR="003F0815" w:rsidRPr="001E550C">
        <w:rPr>
          <w:bCs/>
          <w:iCs/>
          <w:szCs w:val="22"/>
        </w:rPr>
        <w:t>, talidomid</w:t>
      </w:r>
      <w:r w:rsidR="005C7C2A" w:rsidRPr="001E550C">
        <w:rPr>
          <w:bCs/>
          <w:iCs/>
          <w:szCs w:val="22"/>
        </w:rPr>
        <w:t xml:space="preserve">om in </w:t>
      </w:r>
      <w:r w:rsidR="003F0815" w:rsidRPr="001E550C">
        <w:rPr>
          <w:bCs/>
          <w:iCs/>
          <w:szCs w:val="22"/>
        </w:rPr>
        <w:t>de</w:t>
      </w:r>
      <w:r w:rsidR="005C7C2A" w:rsidRPr="001E550C">
        <w:rPr>
          <w:bCs/>
          <w:iCs/>
          <w:szCs w:val="22"/>
        </w:rPr>
        <w:t>ks</w:t>
      </w:r>
      <w:r w:rsidR="003F0815" w:rsidRPr="001E550C">
        <w:rPr>
          <w:bCs/>
          <w:iCs/>
          <w:szCs w:val="22"/>
        </w:rPr>
        <w:t>ameta</w:t>
      </w:r>
      <w:r w:rsidR="005C7C2A" w:rsidRPr="001E550C">
        <w:rPr>
          <w:bCs/>
          <w:iCs/>
          <w:szCs w:val="22"/>
        </w:rPr>
        <w:t xml:space="preserve">zonom </w:t>
      </w:r>
      <w:r w:rsidR="003F0815" w:rsidRPr="001E550C">
        <w:rPr>
          <w:bCs/>
          <w:iCs/>
          <w:szCs w:val="22"/>
        </w:rPr>
        <w:t xml:space="preserve">(VTd) </w:t>
      </w:r>
      <w:r w:rsidR="005C7C2A" w:rsidRPr="001E550C">
        <w:rPr>
          <w:bCs/>
          <w:iCs/>
          <w:szCs w:val="22"/>
        </w:rPr>
        <w:t xml:space="preserve">pri bolnikih z novo odkritim diseminiranim plazmocitomom, </w:t>
      </w:r>
      <w:r w:rsidR="00E24089" w:rsidRPr="001E550C">
        <w:rPr>
          <w:bCs/>
          <w:iCs/>
          <w:szCs w:val="22"/>
        </w:rPr>
        <w:t xml:space="preserve">ki so bili primerni za avtologno presaditev </w:t>
      </w:r>
      <w:r w:rsidR="000E4D19" w:rsidRPr="001E550C">
        <w:rPr>
          <w:bCs/>
          <w:iCs/>
          <w:szCs w:val="22"/>
        </w:rPr>
        <w:t xml:space="preserve">krvotvornih </w:t>
      </w:r>
      <w:r w:rsidR="00E24089" w:rsidRPr="001E550C">
        <w:rPr>
          <w:bCs/>
          <w:iCs/>
          <w:szCs w:val="22"/>
        </w:rPr>
        <w:t>matičnih celic</w:t>
      </w:r>
      <w:r w:rsidR="003F0815" w:rsidRPr="001E550C">
        <w:rPr>
          <w:iCs/>
          <w:szCs w:val="22"/>
        </w:rPr>
        <w:t xml:space="preserve">. </w:t>
      </w:r>
      <w:r w:rsidR="00E24089" w:rsidRPr="001E550C">
        <w:rPr>
          <w:iCs/>
          <w:szCs w:val="22"/>
        </w:rPr>
        <w:t xml:space="preserve">S konsolidacijsko fazo zdravljenja so začeli najmanj 30 dni po avtologni presaditvi </w:t>
      </w:r>
      <w:r w:rsidR="000E4D19" w:rsidRPr="001E550C">
        <w:rPr>
          <w:iCs/>
          <w:szCs w:val="22"/>
        </w:rPr>
        <w:t xml:space="preserve">krvotvornih </w:t>
      </w:r>
      <w:r w:rsidR="00E24089" w:rsidRPr="001E550C">
        <w:rPr>
          <w:iCs/>
          <w:szCs w:val="22"/>
        </w:rPr>
        <w:t>matičnih celic, ko je bolnik v zadostni meri okreval in je bil proces vsaditve zaključen.</w:t>
      </w:r>
      <w:r w:rsidRPr="001E550C">
        <w:rPr>
          <w:iCs/>
          <w:szCs w:val="22"/>
        </w:rPr>
        <w:t xml:space="preserve"> V 2.</w:t>
      </w:r>
      <w:r w:rsidR="00983195" w:rsidRPr="001E550C">
        <w:rPr>
          <w:iCs/>
          <w:szCs w:val="22"/>
        </w:rPr>
        <w:t> </w:t>
      </w:r>
      <w:r w:rsidRPr="001E550C">
        <w:rPr>
          <w:iCs/>
          <w:szCs w:val="22"/>
        </w:rPr>
        <w:t>delu so preiskovance z najmanj delnim odzivom (PR – Partial Response) do 100.</w:t>
      </w:r>
      <w:r w:rsidR="003819B0" w:rsidRPr="001E550C">
        <w:rPr>
          <w:iCs/>
          <w:szCs w:val="22"/>
        </w:rPr>
        <w:t> </w:t>
      </w:r>
      <w:r w:rsidR="00262EB7" w:rsidRPr="001E550C">
        <w:rPr>
          <w:iCs/>
          <w:szCs w:val="22"/>
        </w:rPr>
        <w:t>dneva po transplantaciji randomizirali 1:1 na vzdrževanje z daratumumabom ali samo na opazovanje. V nadaljevanju so opisani samo rezultati</w:t>
      </w:r>
      <w:r w:rsidR="004D636A" w:rsidRPr="001E550C">
        <w:rPr>
          <w:iCs/>
          <w:szCs w:val="22"/>
        </w:rPr>
        <w:t xml:space="preserve"> prvega dela.</w:t>
      </w:r>
    </w:p>
    <w:p w14:paraId="2CDBA34F" w14:textId="77777777" w:rsidR="003F0815" w:rsidRPr="001E550C" w:rsidRDefault="003F0815" w:rsidP="00221C05">
      <w:pPr>
        <w:rPr>
          <w:iCs/>
          <w:szCs w:val="22"/>
        </w:rPr>
      </w:pPr>
    </w:p>
    <w:p w14:paraId="0114D748" w14:textId="4B9680F7" w:rsidR="003F0815" w:rsidRPr="001E550C" w:rsidRDefault="003F0815" w:rsidP="00221C05">
      <w:pPr>
        <w:rPr>
          <w:bCs/>
          <w:iCs/>
          <w:szCs w:val="22"/>
        </w:rPr>
      </w:pPr>
      <w:r w:rsidRPr="001E550C">
        <w:rPr>
          <w:bCs/>
          <w:iCs/>
          <w:szCs w:val="22"/>
        </w:rPr>
        <w:t xml:space="preserve">Bortezomib </w:t>
      </w:r>
      <w:r w:rsidR="00561A0D" w:rsidRPr="001E550C">
        <w:rPr>
          <w:bCs/>
          <w:iCs/>
          <w:szCs w:val="22"/>
        </w:rPr>
        <w:t xml:space="preserve">so prejemali s subkutanimi ali intravenskimi injekcijami v odmerku </w:t>
      </w:r>
      <w:r w:rsidRPr="001E550C">
        <w:rPr>
          <w:bCs/>
          <w:iCs/>
          <w:szCs w:val="22"/>
        </w:rPr>
        <w:t>1</w:t>
      </w:r>
      <w:r w:rsidR="00561A0D" w:rsidRPr="001E550C">
        <w:rPr>
          <w:bCs/>
          <w:iCs/>
          <w:szCs w:val="22"/>
        </w:rPr>
        <w:t>,</w:t>
      </w:r>
      <w:r w:rsidRPr="001E550C">
        <w:rPr>
          <w:bCs/>
          <w:iCs/>
          <w:szCs w:val="22"/>
        </w:rPr>
        <w:t>3 mg/m</w:t>
      </w:r>
      <w:r w:rsidRPr="001E550C">
        <w:rPr>
          <w:bCs/>
          <w:iCs/>
          <w:szCs w:val="22"/>
          <w:vertAlign w:val="superscript"/>
        </w:rPr>
        <w:t>2</w:t>
      </w:r>
      <w:r w:rsidRPr="001E550C">
        <w:rPr>
          <w:bCs/>
          <w:iCs/>
          <w:szCs w:val="22"/>
        </w:rPr>
        <w:t xml:space="preserve"> </w:t>
      </w:r>
      <w:r w:rsidR="00561A0D" w:rsidRPr="001E550C">
        <w:rPr>
          <w:bCs/>
          <w:iCs/>
          <w:szCs w:val="22"/>
        </w:rPr>
        <w:t xml:space="preserve">telesne površine dvakrat na teden dva tedna </w:t>
      </w:r>
      <w:r w:rsidRPr="001E550C">
        <w:rPr>
          <w:bCs/>
          <w:iCs/>
          <w:szCs w:val="22"/>
        </w:rPr>
        <w:t>(</w:t>
      </w:r>
      <w:r w:rsidR="00561A0D" w:rsidRPr="001E550C">
        <w:rPr>
          <w:bCs/>
          <w:iCs/>
          <w:szCs w:val="22"/>
        </w:rPr>
        <w:t>na 1.</w:t>
      </w:r>
      <w:r w:rsidRPr="001E550C">
        <w:rPr>
          <w:bCs/>
          <w:iCs/>
          <w:szCs w:val="22"/>
        </w:rPr>
        <w:t>, 4</w:t>
      </w:r>
      <w:r w:rsidR="00561A0D" w:rsidRPr="001E550C">
        <w:rPr>
          <w:bCs/>
          <w:iCs/>
          <w:szCs w:val="22"/>
        </w:rPr>
        <w:t>.</w:t>
      </w:r>
      <w:r w:rsidRPr="001E550C">
        <w:rPr>
          <w:bCs/>
          <w:iCs/>
          <w:szCs w:val="22"/>
        </w:rPr>
        <w:t>, 8</w:t>
      </w:r>
      <w:r w:rsidR="00561A0D" w:rsidRPr="001E550C">
        <w:rPr>
          <w:bCs/>
          <w:iCs/>
          <w:szCs w:val="22"/>
        </w:rPr>
        <w:t>. in</w:t>
      </w:r>
      <w:r w:rsidRPr="001E550C">
        <w:rPr>
          <w:bCs/>
          <w:iCs/>
          <w:szCs w:val="22"/>
        </w:rPr>
        <w:t xml:space="preserve"> 11</w:t>
      </w:r>
      <w:r w:rsidR="00561A0D" w:rsidRPr="001E550C">
        <w:rPr>
          <w:bCs/>
          <w:iCs/>
          <w:szCs w:val="22"/>
        </w:rPr>
        <w:t>. dan</w:t>
      </w:r>
      <w:r w:rsidRPr="001E550C">
        <w:rPr>
          <w:bCs/>
          <w:iCs/>
          <w:szCs w:val="22"/>
        </w:rPr>
        <w:t xml:space="preserve">) </w:t>
      </w:r>
      <w:r w:rsidR="00561A0D" w:rsidRPr="001E550C">
        <w:rPr>
          <w:bCs/>
          <w:iCs/>
          <w:szCs w:val="22"/>
        </w:rPr>
        <w:t xml:space="preserve">v več </w:t>
      </w:r>
      <w:r w:rsidRPr="001E550C">
        <w:rPr>
          <w:bCs/>
          <w:iCs/>
          <w:szCs w:val="22"/>
        </w:rPr>
        <w:t>28</w:t>
      </w:r>
      <w:r w:rsidR="00561A0D" w:rsidRPr="001E550C">
        <w:rPr>
          <w:bCs/>
          <w:iCs/>
          <w:szCs w:val="22"/>
        </w:rPr>
        <w:noBreakHyphen/>
        <w:t xml:space="preserve">dnevnih </w:t>
      </w:r>
      <w:r w:rsidRPr="001E550C">
        <w:rPr>
          <w:bCs/>
          <w:iCs/>
          <w:szCs w:val="22"/>
        </w:rPr>
        <w:t>(4</w:t>
      </w:r>
      <w:r w:rsidR="00561A0D" w:rsidRPr="001E550C">
        <w:rPr>
          <w:bCs/>
          <w:iCs/>
          <w:szCs w:val="22"/>
        </w:rPr>
        <w:noBreakHyphen/>
        <w:t>tedenskih) krogih indukcijskega zdravljenja</w:t>
      </w:r>
      <w:r w:rsidRPr="001E550C">
        <w:rPr>
          <w:bCs/>
          <w:iCs/>
          <w:szCs w:val="22"/>
        </w:rPr>
        <w:t xml:space="preserve"> (</w:t>
      </w:r>
      <w:r w:rsidR="00561A0D" w:rsidRPr="001E550C">
        <w:rPr>
          <w:bCs/>
          <w:iCs/>
          <w:szCs w:val="22"/>
        </w:rPr>
        <w:t>1.</w:t>
      </w:r>
      <w:r w:rsidR="00561A0D" w:rsidRPr="001E550C">
        <w:rPr>
          <w:bCs/>
          <w:iCs/>
          <w:szCs w:val="22"/>
        </w:rPr>
        <w:noBreakHyphen/>
      </w:r>
      <w:r w:rsidRPr="001E550C">
        <w:rPr>
          <w:bCs/>
          <w:iCs/>
          <w:szCs w:val="22"/>
        </w:rPr>
        <w:t>4</w:t>
      </w:r>
      <w:r w:rsidR="00561A0D" w:rsidRPr="001E550C">
        <w:rPr>
          <w:bCs/>
          <w:iCs/>
          <w:szCs w:val="22"/>
        </w:rPr>
        <w:t>. krog</w:t>
      </w:r>
      <w:r w:rsidRPr="001E550C">
        <w:rPr>
          <w:bCs/>
          <w:iCs/>
          <w:szCs w:val="22"/>
        </w:rPr>
        <w:t xml:space="preserve">) </w:t>
      </w:r>
      <w:r w:rsidR="00561A0D" w:rsidRPr="001E550C">
        <w:rPr>
          <w:bCs/>
          <w:iCs/>
          <w:szCs w:val="22"/>
        </w:rPr>
        <w:t>in dveh konsol</w:t>
      </w:r>
      <w:r w:rsidR="00BF02A2" w:rsidRPr="001E550C">
        <w:rPr>
          <w:bCs/>
          <w:iCs/>
          <w:szCs w:val="22"/>
        </w:rPr>
        <w:t xml:space="preserve">idacijskih krogih </w:t>
      </w:r>
      <w:r w:rsidRPr="001E550C">
        <w:rPr>
          <w:bCs/>
          <w:iCs/>
          <w:szCs w:val="22"/>
        </w:rPr>
        <w:t>(</w:t>
      </w:r>
      <w:r w:rsidR="00BF02A2" w:rsidRPr="001E550C">
        <w:rPr>
          <w:bCs/>
          <w:iCs/>
          <w:szCs w:val="22"/>
        </w:rPr>
        <w:t xml:space="preserve">5. in 6. krog), ki sta sledila avtologni presaditvi </w:t>
      </w:r>
      <w:r w:rsidR="000E4D19" w:rsidRPr="001E550C">
        <w:rPr>
          <w:bCs/>
          <w:iCs/>
          <w:szCs w:val="22"/>
        </w:rPr>
        <w:t xml:space="preserve">krvotvornih </w:t>
      </w:r>
      <w:r w:rsidR="00BF02A2" w:rsidRPr="001E550C">
        <w:rPr>
          <w:bCs/>
          <w:iCs/>
          <w:szCs w:val="22"/>
        </w:rPr>
        <w:t xml:space="preserve">matičnih celic po 4. krogu. Talidomid so prejemali peroralno v odmerku </w:t>
      </w:r>
      <w:r w:rsidRPr="001E550C">
        <w:rPr>
          <w:bCs/>
          <w:iCs/>
          <w:szCs w:val="22"/>
        </w:rPr>
        <w:t xml:space="preserve">100 mg </w:t>
      </w:r>
      <w:r w:rsidR="00BF02A2" w:rsidRPr="001E550C">
        <w:rPr>
          <w:bCs/>
          <w:iCs/>
          <w:szCs w:val="22"/>
        </w:rPr>
        <w:t xml:space="preserve">enkrat na dan v šestih krogih z bortezomibom. </w:t>
      </w:r>
      <w:r w:rsidRPr="001E550C">
        <w:rPr>
          <w:bCs/>
          <w:iCs/>
          <w:szCs w:val="22"/>
        </w:rPr>
        <w:t>De</w:t>
      </w:r>
      <w:r w:rsidR="00BF02A2" w:rsidRPr="001E550C">
        <w:rPr>
          <w:bCs/>
          <w:iCs/>
          <w:szCs w:val="22"/>
        </w:rPr>
        <w:t xml:space="preserve">ksametazon </w:t>
      </w:r>
      <w:r w:rsidRPr="001E550C">
        <w:rPr>
          <w:bCs/>
          <w:iCs/>
          <w:szCs w:val="22"/>
        </w:rPr>
        <w:t>(</w:t>
      </w:r>
      <w:r w:rsidR="00BF02A2" w:rsidRPr="001E550C">
        <w:rPr>
          <w:bCs/>
          <w:iCs/>
          <w:szCs w:val="22"/>
        </w:rPr>
        <w:t>peroralni ali intravenski</w:t>
      </w:r>
      <w:r w:rsidRPr="001E550C">
        <w:rPr>
          <w:bCs/>
          <w:iCs/>
          <w:szCs w:val="22"/>
        </w:rPr>
        <w:t xml:space="preserve">) </w:t>
      </w:r>
      <w:r w:rsidR="00BF02A2" w:rsidRPr="001E550C">
        <w:rPr>
          <w:bCs/>
          <w:iCs/>
          <w:szCs w:val="22"/>
        </w:rPr>
        <w:t xml:space="preserve">so prejemali v odmerku </w:t>
      </w:r>
      <w:r w:rsidRPr="001E550C">
        <w:rPr>
          <w:bCs/>
          <w:iCs/>
          <w:szCs w:val="22"/>
        </w:rPr>
        <w:t xml:space="preserve">40 mg </w:t>
      </w:r>
      <w:r w:rsidR="00BF02A2" w:rsidRPr="001E550C">
        <w:rPr>
          <w:bCs/>
          <w:iCs/>
          <w:szCs w:val="22"/>
        </w:rPr>
        <w:t xml:space="preserve">na </w:t>
      </w:r>
      <w:r w:rsidRPr="001E550C">
        <w:rPr>
          <w:bCs/>
          <w:iCs/>
          <w:szCs w:val="22"/>
        </w:rPr>
        <w:t>1</w:t>
      </w:r>
      <w:r w:rsidR="00BF02A2" w:rsidRPr="001E550C">
        <w:rPr>
          <w:bCs/>
          <w:iCs/>
          <w:szCs w:val="22"/>
        </w:rPr>
        <w:t>.</w:t>
      </w:r>
      <w:r w:rsidRPr="001E550C">
        <w:rPr>
          <w:bCs/>
          <w:iCs/>
          <w:szCs w:val="22"/>
        </w:rPr>
        <w:t>, 2</w:t>
      </w:r>
      <w:r w:rsidR="00BF02A2" w:rsidRPr="001E550C">
        <w:rPr>
          <w:bCs/>
          <w:iCs/>
          <w:szCs w:val="22"/>
        </w:rPr>
        <w:t>.</w:t>
      </w:r>
      <w:r w:rsidRPr="001E550C">
        <w:rPr>
          <w:bCs/>
          <w:iCs/>
          <w:szCs w:val="22"/>
        </w:rPr>
        <w:t>, 8</w:t>
      </w:r>
      <w:r w:rsidR="00BF02A2" w:rsidRPr="001E550C">
        <w:rPr>
          <w:bCs/>
          <w:iCs/>
          <w:szCs w:val="22"/>
        </w:rPr>
        <w:t>.</w:t>
      </w:r>
      <w:r w:rsidRPr="001E550C">
        <w:rPr>
          <w:bCs/>
          <w:iCs/>
          <w:szCs w:val="22"/>
        </w:rPr>
        <w:t>, 9</w:t>
      </w:r>
      <w:r w:rsidR="00BF02A2" w:rsidRPr="001E550C">
        <w:rPr>
          <w:bCs/>
          <w:iCs/>
          <w:szCs w:val="22"/>
        </w:rPr>
        <w:t>.</w:t>
      </w:r>
      <w:r w:rsidRPr="001E550C">
        <w:rPr>
          <w:bCs/>
          <w:iCs/>
          <w:szCs w:val="22"/>
        </w:rPr>
        <w:t>, 15</w:t>
      </w:r>
      <w:r w:rsidR="00BF02A2" w:rsidRPr="001E550C">
        <w:rPr>
          <w:bCs/>
          <w:iCs/>
          <w:szCs w:val="22"/>
        </w:rPr>
        <w:t>.</w:t>
      </w:r>
      <w:r w:rsidRPr="001E550C">
        <w:rPr>
          <w:bCs/>
          <w:iCs/>
          <w:szCs w:val="22"/>
        </w:rPr>
        <w:t>, 16</w:t>
      </w:r>
      <w:r w:rsidR="00BF02A2" w:rsidRPr="001E550C">
        <w:rPr>
          <w:bCs/>
          <w:iCs/>
          <w:szCs w:val="22"/>
        </w:rPr>
        <w:t>.</w:t>
      </w:r>
      <w:r w:rsidRPr="001E550C">
        <w:rPr>
          <w:bCs/>
          <w:iCs/>
          <w:szCs w:val="22"/>
        </w:rPr>
        <w:t>, 22</w:t>
      </w:r>
      <w:r w:rsidR="00BF02A2" w:rsidRPr="001E550C">
        <w:rPr>
          <w:bCs/>
          <w:iCs/>
          <w:szCs w:val="22"/>
        </w:rPr>
        <w:t xml:space="preserve">. in </w:t>
      </w:r>
      <w:r w:rsidRPr="001E550C">
        <w:rPr>
          <w:bCs/>
          <w:iCs/>
          <w:szCs w:val="22"/>
        </w:rPr>
        <w:t>23</w:t>
      </w:r>
      <w:r w:rsidR="00BF02A2" w:rsidRPr="001E550C">
        <w:rPr>
          <w:bCs/>
          <w:iCs/>
          <w:szCs w:val="22"/>
        </w:rPr>
        <w:t xml:space="preserve">. dan 1. in 2. kroga ter v odmerku </w:t>
      </w:r>
      <w:r w:rsidRPr="001E550C">
        <w:rPr>
          <w:bCs/>
          <w:iCs/>
          <w:szCs w:val="22"/>
        </w:rPr>
        <w:t xml:space="preserve">40 mg </w:t>
      </w:r>
      <w:r w:rsidR="00BF02A2" w:rsidRPr="001E550C">
        <w:rPr>
          <w:bCs/>
          <w:iCs/>
          <w:szCs w:val="22"/>
        </w:rPr>
        <w:t xml:space="preserve">na </w:t>
      </w:r>
      <w:r w:rsidRPr="001E550C">
        <w:rPr>
          <w:bCs/>
          <w:iCs/>
          <w:szCs w:val="22"/>
        </w:rPr>
        <w:t>1</w:t>
      </w:r>
      <w:r w:rsidR="00BF02A2" w:rsidRPr="001E550C">
        <w:rPr>
          <w:bCs/>
          <w:iCs/>
          <w:szCs w:val="22"/>
        </w:rPr>
        <w:t xml:space="preserve">. in 2. dan in </w:t>
      </w:r>
      <w:r w:rsidRPr="001E550C">
        <w:rPr>
          <w:bCs/>
          <w:iCs/>
          <w:szCs w:val="22"/>
        </w:rPr>
        <w:t xml:space="preserve">20 mg </w:t>
      </w:r>
      <w:r w:rsidR="00BF02A2" w:rsidRPr="001E550C">
        <w:rPr>
          <w:bCs/>
          <w:iCs/>
          <w:szCs w:val="22"/>
        </w:rPr>
        <w:t xml:space="preserve">na naslednje dni odmerjanja </w:t>
      </w:r>
      <w:r w:rsidRPr="001E550C">
        <w:rPr>
          <w:bCs/>
          <w:iCs/>
          <w:szCs w:val="22"/>
        </w:rPr>
        <w:t>(</w:t>
      </w:r>
      <w:r w:rsidR="00BF02A2" w:rsidRPr="001E550C">
        <w:rPr>
          <w:bCs/>
          <w:iCs/>
          <w:szCs w:val="22"/>
        </w:rPr>
        <w:t xml:space="preserve">na </w:t>
      </w:r>
      <w:r w:rsidRPr="001E550C">
        <w:rPr>
          <w:bCs/>
          <w:iCs/>
          <w:szCs w:val="22"/>
        </w:rPr>
        <w:t>8</w:t>
      </w:r>
      <w:r w:rsidR="00BF02A2" w:rsidRPr="001E550C">
        <w:rPr>
          <w:bCs/>
          <w:iCs/>
          <w:szCs w:val="22"/>
        </w:rPr>
        <w:t>.</w:t>
      </w:r>
      <w:r w:rsidRPr="001E550C">
        <w:rPr>
          <w:bCs/>
          <w:iCs/>
          <w:szCs w:val="22"/>
        </w:rPr>
        <w:t>, 9</w:t>
      </w:r>
      <w:r w:rsidR="00BF02A2" w:rsidRPr="001E550C">
        <w:rPr>
          <w:bCs/>
          <w:iCs/>
          <w:szCs w:val="22"/>
        </w:rPr>
        <w:t>.</w:t>
      </w:r>
      <w:r w:rsidRPr="001E550C">
        <w:rPr>
          <w:bCs/>
          <w:iCs/>
          <w:szCs w:val="22"/>
        </w:rPr>
        <w:t>, 15</w:t>
      </w:r>
      <w:r w:rsidR="00BF02A2" w:rsidRPr="001E550C">
        <w:rPr>
          <w:bCs/>
          <w:iCs/>
          <w:szCs w:val="22"/>
        </w:rPr>
        <w:t xml:space="preserve">. in </w:t>
      </w:r>
      <w:r w:rsidRPr="001E550C">
        <w:rPr>
          <w:bCs/>
          <w:iCs/>
          <w:szCs w:val="22"/>
        </w:rPr>
        <w:t>16</w:t>
      </w:r>
      <w:r w:rsidR="00BF02A2" w:rsidRPr="001E550C">
        <w:rPr>
          <w:bCs/>
          <w:iCs/>
          <w:szCs w:val="22"/>
        </w:rPr>
        <w:t>. dan</w:t>
      </w:r>
      <w:r w:rsidRPr="001E550C">
        <w:rPr>
          <w:bCs/>
          <w:iCs/>
          <w:szCs w:val="22"/>
        </w:rPr>
        <w:t xml:space="preserve">) </w:t>
      </w:r>
      <w:r w:rsidR="00BF02A2" w:rsidRPr="001E550C">
        <w:rPr>
          <w:bCs/>
          <w:iCs/>
          <w:szCs w:val="22"/>
        </w:rPr>
        <w:t>3. in 4. kroga</w:t>
      </w:r>
      <w:r w:rsidRPr="001E550C">
        <w:rPr>
          <w:bCs/>
          <w:iCs/>
          <w:szCs w:val="22"/>
        </w:rPr>
        <w:t xml:space="preserve">. </w:t>
      </w:r>
      <w:r w:rsidR="00907B41" w:rsidRPr="001E550C">
        <w:rPr>
          <w:bCs/>
          <w:iCs/>
          <w:szCs w:val="22"/>
        </w:rPr>
        <w:t xml:space="preserve">V 5. in 6. krogu so deksametazon prejeli v odmerku </w:t>
      </w:r>
      <w:r w:rsidRPr="001E550C">
        <w:rPr>
          <w:bCs/>
          <w:iCs/>
          <w:szCs w:val="22"/>
        </w:rPr>
        <w:t xml:space="preserve">20 mg </w:t>
      </w:r>
      <w:r w:rsidR="00907B41" w:rsidRPr="001E550C">
        <w:rPr>
          <w:bCs/>
          <w:iCs/>
          <w:szCs w:val="22"/>
        </w:rPr>
        <w:t xml:space="preserve">na </w:t>
      </w:r>
      <w:r w:rsidRPr="001E550C">
        <w:rPr>
          <w:bCs/>
          <w:iCs/>
          <w:szCs w:val="22"/>
        </w:rPr>
        <w:t>1</w:t>
      </w:r>
      <w:r w:rsidR="00907B41" w:rsidRPr="001E550C">
        <w:rPr>
          <w:bCs/>
          <w:iCs/>
          <w:szCs w:val="22"/>
        </w:rPr>
        <w:t>.</w:t>
      </w:r>
      <w:r w:rsidRPr="001E550C">
        <w:rPr>
          <w:bCs/>
          <w:iCs/>
          <w:szCs w:val="22"/>
        </w:rPr>
        <w:t>, 2</w:t>
      </w:r>
      <w:r w:rsidR="00907B41" w:rsidRPr="001E550C">
        <w:rPr>
          <w:bCs/>
          <w:iCs/>
          <w:szCs w:val="22"/>
        </w:rPr>
        <w:t>.</w:t>
      </w:r>
      <w:r w:rsidRPr="001E550C">
        <w:rPr>
          <w:bCs/>
          <w:iCs/>
          <w:szCs w:val="22"/>
        </w:rPr>
        <w:t>, 8</w:t>
      </w:r>
      <w:r w:rsidR="00907B41" w:rsidRPr="001E550C">
        <w:rPr>
          <w:bCs/>
          <w:iCs/>
          <w:szCs w:val="22"/>
        </w:rPr>
        <w:t>.</w:t>
      </w:r>
      <w:r w:rsidRPr="001E550C">
        <w:rPr>
          <w:bCs/>
          <w:iCs/>
          <w:szCs w:val="22"/>
        </w:rPr>
        <w:t>, 9</w:t>
      </w:r>
      <w:r w:rsidR="00907B41" w:rsidRPr="001E550C">
        <w:rPr>
          <w:bCs/>
          <w:iCs/>
          <w:szCs w:val="22"/>
        </w:rPr>
        <w:t>.</w:t>
      </w:r>
      <w:r w:rsidRPr="001E550C">
        <w:rPr>
          <w:bCs/>
          <w:iCs/>
          <w:szCs w:val="22"/>
        </w:rPr>
        <w:t>, 15</w:t>
      </w:r>
      <w:r w:rsidR="00907B41" w:rsidRPr="001E550C">
        <w:rPr>
          <w:bCs/>
          <w:iCs/>
          <w:szCs w:val="22"/>
        </w:rPr>
        <w:t xml:space="preserve">. in </w:t>
      </w:r>
      <w:r w:rsidRPr="001E550C">
        <w:rPr>
          <w:bCs/>
          <w:iCs/>
          <w:szCs w:val="22"/>
        </w:rPr>
        <w:t>16</w:t>
      </w:r>
      <w:r w:rsidR="00907B41" w:rsidRPr="001E550C">
        <w:rPr>
          <w:bCs/>
          <w:iCs/>
          <w:szCs w:val="22"/>
        </w:rPr>
        <w:t xml:space="preserve">. dan. V dneh, ko so bolniki prejemali infuzijo zdravila DARZALEX, so deksametazon prejemali kot premedikacijo pred infuzijo. Pri prilagajanju odmerkov </w:t>
      </w:r>
      <w:r w:rsidRPr="001E550C">
        <w:rPr>
          <w:bCs/>
          <w:iCs/>
          <w:szCs w:val="22"/>
        </w:rPr>
        <w:t>bortezomib</w:t>
      </w:r>
      <w:r w:rsidR="00907B41" w:rsidRPr="001E550C">
        <w:rPr>
          <w:bCs/>
          <w:iCs/>
          <w:szCs w:val="22"/>
        </w:rPr>
        <w:t>a</w:t>
      </w:r>
      <w:r w:rsidRPr="001E550C">
        <w:rPr>
          <w:bCs/>
          <w:iCs/>
          <w:szCs w:val="22"/>
        </w:rPr>
        <w:t>, t</w:t>
      </w:r>
      <w:r w:rsidR="00907B41" w:rsidRPr="001E550C">
        <w:rPr>
          <w:bCs/>
          <w:iCs/>
          <w:szCs w:val="22"/>
        </w:rPr>
        <w:t>alidomida in deksametazona so upoštevali proizvajalčeve informacije za predpisovanje zdravila.</w:t>
      </w:r>
    </w:p>
    <w:p w14:paraId="1793A6DF" w14:textId="77777777" w:rsidR="003F0815" w:rsidRPr="001E550C" w:rsidRDefault="003F0815" w:rsidP="00221C05">
      <w:pPr>
        <w:rPr>
          <w:bCs/>
          <w:iCs/>
          <w:szCs w:val="22"/>
        </w:rPr>
      </w:pPr>
    </w:p>
    <w:p w14:paraId="167577F5" w14:textId="77777777" w:rsidR="003F0815" w:rsidRPr="001E550C" w:rsidRDefault="00907B41" w:rsidP="00221C05">
      <w:pPr>
        <w:rPr>
          <w:iCs/>
          <w:szCs w:val="22"/>
        </w:rPr>
      </w:pPr>
      <w:r w:rsidRPr="001E550C">
        <w:rPr>
          <w:iCs/>
          <w:szCs w:val="22"/>
        </w:rPr>
        <w:t xml:space="preserve">Skupno so randomizirali </w:t>
      </w:r>
      <w:r w:rsidR="003F0815" w:rsidRPr="001E550C">
        <w:rPr>
          <w:iCs/>
          <w:szCs w:val="22"/>
        </w:rPr>
        <w:t>1085 </w:t>
      </w:r>
      <w:r w:rsidRPr="001E550C">
        <w:rPr>
          <w:iCs/>
          <w:szCs w:val="22"/>
        </w:rPr>
        <w:t>bolnikov</w:t>
      </w:r>
      <w:r w:rsidR="003F0815" w:rsidRPr="001E550C">
        <w:rPr>
          <w:iCs/>
          <w:szCs w:val="22"/>
        </w:rPr>
        <w:t xml:space="preserve">: 543 </w:t>
      </w:r>
      <w:r w:rsidRPr="001E550C">
        <w:rPr>
          <w:iCs/>
          <w:szCs w:val="22"/>
        </w:rPr>
        <w:t xml:space="preserve">v skupino </w:t>
      </w:r>
      <w:r w:rsidR="003F0815" w:rsidRPr="001E550C">
        <w:rPr>
          <w:iCs/>
          <w:szCs w:val="22"/>
        </w:rPr>
        <w:t xml:space="preserve">D-VTd </w:t>
      </w:r>
      <w:r w:rsidRPr="001E550C">
        <w:rPr>
          <w:iCs/>
          <w:szCs w:val="22"/>
        </w:rPr>
        <w:t xml:space="preserve">in </w:t>
      </w:r>
      <w:r w:rsidR="003F0815" w:rsidRPr="001E550C">
        <w:rPr>
          <w:iCs/>
          <w:szCs w:val="22"/>
        </w:rPr>
        <w:t xml:space="preserve">542 </w:t>
      </w:r>
      <w:r w:rsidRPr="001E550C">
        <w:rPr>
          <w:iCs/>
          <w:szCs w:val="22"/>
        </w:rPr>
        <w:t xml:space="preserve">v skupino </w:t>
      </w:r>
      <w:r w:rsidR="003F0815" w:rsidRPr="001E550C">
        <w:rPr>
          <w:iCs/>
          <w:szCs w:val="22"/>
        </w:rPr>
        <w:t xml:space="preserve">VTd. </w:t>
      </w:r>
      <w:r w:rsidRPr="001E550C">
        <w:rPr>
          <w:bCs/>
          <w:iCs/>
          <w:szCs w:val="22"/>
        </w:rPr>
        <w:t xml:space="preserve">Izhodiščne demografske karakteristike in karakteristike bolezni so bile podobne v obeh zdravljenih skupinah. Mediana starost bolnikov je bila </w:t>
      </w:r>
      <w:r w:rsidR="003F0815" w:rsidRPr="001E550C">
        <w:rPr>
          <w:iCs/>
          <w:szCs w:val="22"/>
        </w:rPr>
        <w:t>58</w:t>
      </w:r>
      <w:r w:rsidRPr="001E550C">
        <w:rPr>
          <w:iCs/>
          <w:szCs w:val="22"/>
        </w:rPr>
        <w:t> let</w:t>
      </w:r>
      <w:r w:rsidR="003F0815" w:rsidRPr="001E550C">
        <w:rPr>
          <w:iCs/>
          <w:szCs w:val="22"/>
        </w:rPr>
        <w:t xml:space="preserve"> (</w:t>
      </w:r>
      <w:r w:rsidRPr="001E550C">
        <w:rPr>
          <w:iCs/>
          <w:szCs w:val="22"/>
        </w:rPr>
        <w:t xml:space="preserve">od </w:t>
      </w:r>
      <w:r w:rsidR="003F0815" w:rsidRPr="001E550C">
        <w:rPr>
          <w:iCs/>
          <w:szCs w:val="22"/>
        </w:rPr>
        <w:t xml:space="preserve">22 </w:t>
      </w:r>
      <w:r w:rsidRPr="001E550C">
        <w:rPr>
          <w:iCs/>
          <w:szCs w:val="22"/>
        </w:rPr>
        <w:t>d</w:t>
      </w:r>
      <w:r w:rsidR="003F0815" w:rsidRPr="001E550C">
        <w:rPr>
          <w:iCs/>
          <w:szCs w:val="22"/>
        </w:rPr>
        <w:t>o 65</w:t>
      </w:r>
      <w:r w:rsidRPr="001E550C">
        <w:rPr>
          <w:iCs/>
          <w:szCs w:val="22"/>
        </w:rPr>
        <w:t> let</w:t>
      </w:r>
      <w:r w:rsidR="003F0815" w:rsidRPr="001E550C">
        <w:rPr>
          <w:iCs/>
          <w:szCs w:val="22"/>
        </w:rPr>
        <w:t xml:space="preserve">). </w:t>
      </w:r>
      <w:r w:rsidRPr="001E550C">
        <w:rPr>
          <w:iCs/>
          <w:szCs w:val="22"/>
        </w:rPr>
        <w:t xml:space="preserve">Vsi bolniki so bili stari </w:t>
      </w:r>
      <w:r w:rsidR="003F0815" w:rsidRPr="001E550C">
        <w:rPr>
          <w:iCs/>
          <w:szCs w:val="22"/>
        </w:rPr>
        <w:t>≤ 65</w:t>
      </w:r>
      <w:r w:rsidRPr="001E550C">
        <w:rPr>
          <w:iCs/>
          <w:szCs w:val="22"/>
        </w:rPr>
        <w:t> let</w:t>
      </w:r>
      <w:r w:rsidR="003F0815" w:rsidRPr="001E550C">
        <w:rPr>
          <w:iCs/>
          <w:szCs w:val="22"/>
        </w:rPr>
        <w:t xml:space="preserve">: 43% </w:t>
      </w:r>
      <w:r w:rsidRPr="001E550C">
        <w:rPr>
          <w:iCs/>
          <w:szCs w:val="22"/>
        </w:rPr>
        <w:t xml:space="preserve">jih je bilo v starostni skupini </w:t>
      </w:r>
      <w:r w:rsidR="003F0815" w:rsidRPr="001E550C">
        <w:rPr>
          <w:iCs/>
          <w:szCs w:val="22"/>
        </w:rPr>
        <w:t>≥ 60-65 </w:t>
      </w:r>
      <w:r w:rsidRPr="001E550C">
        <w:rPr>
          <w:iCs/>
          <w:szCs w:val="22"/>
        </w:rPr>
        <w:t>let</w:t>
      </w:r>
      <w:r w:rsidR="003F0815" w:rsidRPr="001E550C">
        <w:rPr>
          <w:iCs/>
          <w:szCs w:val="22"/>
        </w:rPr>
        <w:t xml:space="preserve">, 41% </w:t>
      </w:r>
      <w:r w:rsidRPr="001E550C">
        <w:rPr>
          <w:iCs/>
          <w:szCs w:val="22"/>
        </w:rPr>
        <w:t xml:space="preserve">jih je bilo v starostni skupini </w:t>
      </w:r>
      <w:r w:rsidR="003F0815" w:rsidRPr="001E550C">
        <w:rPr>
          <w:iCs/>
          <w:szCs w:val="22"/>
        </w:rPr>
        <w:t>≥ 50-60 </w:t>
      </w:r>
      <w:r w:rsidRPr="001E550C">
        <w:rPr>
          <w:iCs/>
          <w:szCs w:val="22"/>
        </w:rPr>
        <w:t xml:space="preserve">let, </w:t>
      </w:r>
      <w:r w:rsidR="003F0815" w:rsidRPr="001E550C">
        <w:rPr>
          <w:iCs/>
          <w:szCs w:val="22"/>
        </w:rPr>
        <w:t xml:space="preserve">16% </w:t>
      </w:r>
      <w:r w:rsidRPr="001E550C">
        <w:rPr>
          <w:iCs/>
          <w:szCs w:val="22"/>
        </w:rPr>
        <w:t xml:space="preserve">bolnikov pa je bilo starih manj kot </w:t>
      </w:r>
      <w:r w:rsidR="003F0815" w:rsidRPr="001E550C">
        <w:rPr>
          <w:iCs/>
          <w:szCs w:val="22"/>
        </w:rPr>
        <w:t>50 </w:t>
      </w:r>
      <w:r w:rsidRPr="001E550C">
        <w:rPr>
          <w:iCs/>
          <w:szCs w:val="22"/>
        </w:rPr>
        <w:t>let</w:t>
      </w:r>
      <w:r w:rsidR="003F0815" w:rsidRPr="001E550C">
        <w:rPr>
          <w:iCs/>
          <w:szCs w:val="22"/>
        </w:rPr>
        <w:t xml:space="preserve">. </w:t>
      </w:r>
      <w:r w:rsidR="00C16E39" w:rsidRPr="001E550C">
        <w:rPr>
          <w:iCs/>
          <w:szCs w:val="22"/>
        </w:rPr>
        <w:t xml:space="preserve">Večina bolnikov je bila moškega spola </w:t>
      </w:r>
      <w:r w:rsidR="003F0815" w:rsidRPr="001E550C">
        <w:rPr>
          <w:iCs/>
          <w:szCs w:val="22"/>
        </w:rPr>
        <w:t xml:space="preserve">(59%), 48% </w:t>
      </w:r>
      <w:r w:rsidR="00C16E39" w:rsidRPr="001E550C">
        <w:rPr>
          <w:iCs/>
          <w:szCs w:val="22"/>
        </w:rPr>
        <w:t xml:space="preserve">bolnikov je imelo oceno </w:t>
      </w:r>
      <w:r w:rsidR="003F0815" w:rsidRPr="001E550C">
        <w:rPr>
          <w:iCs/>
          <w:szCs w:val="22"/>
        </w:rPr>
        <w:t xml:space="preserve">ECOG 0, 42% </w:t>
      </w:r>
      <w:r w:rsidR="00C16E39" w:rsidRPr="001E550C">
        <w:rPr>
          <w:iCs/>
          <w:szCs w:val="22"/>
        </w:rPr>
        <w:t xml:space="preserve">jih je imelo oceno </w:t>
      </w:r>
      <w:r w:rsidR="003F0815" w:rsidRPr="001E550C">
        <w:rPr>
          <w:iCs/>
          <w:szCs w:val="22"/>
        </w:rPr>
        <w:t xml:space="preserve">ECOG 1 </w:t>
      </w:r>
      <w:r w:rsidR="00C16E39" w:rsidRPr="001E550C">
        <w:rPr>
          <w:iCs/>
          <w:szCs w:val="22"/>
        </w:rPr>
        <w:t xml:space="preserve">in </w:t>
      </w:r>
      <w:r w:rsidR="003F0815" w:rsidRPr="001E550C">
        <w:rPr>
          <w:iCs/>
          <w:szCs w:val="22"/>
        </w:rPr>
        <w:t xml:space="preserve">10% </w:t>
      </w:r>
      <w:r w:rsidR="00C16E39" w:rsidRPr="001E550C">
        <w:rPr>
          <w:iCs/>
          <w:szCs w:val="22"/>
        </w:rPr>
        <w:t xml:space="preserve">jih je imelo oceno </w:t>
      </w:r>
      <w:r w:rsidR="003F0815" w:rsidRPr="001E550C">
        <w:rPr>
          <w:iCs/>
          <w:szCs w:val="22"/>
        </w:rPr>
        <w:t xml:space="preserve">ECOG 2. </w:t>
      </w:r>
      <w:r w:rsidR="00C16E39" w:rsidRPr="001E550C">
        <w:rPr>
          <w:iCs/>
          <w:szCs w:val="22"/>
        </w:rPr>
        <w:t xml:space="preserve">Po mednarodnem sistemu razvrščanja v stadije bolezni (ISS) jih je imelo štirideset odstotkov stadij I, </w:t>
      </w:r>
      <w:r w:rsidR="003F0815" w:rsidRPr="001E550C">
        <w:rPr>
          <w:iCs/>
          <w:szCs w:val="22"/>
        </w:rPr>
        <w:t xml:space="preserve">45% </w:t>
      </w:r>
      <w:r w:rsidR="00C16E39" w:rsidRPr="001E550C">
        <w:rPr>
          <w:iCs/>
          <w:szCs w:val="22"/>
        </w:rPr>
        <w:t xml:space="preserve">jih je imelo </w:t>
      </w:r>
      <w:r w:rsidR="003F0815" w:rsidRPr="001E550C">
        <w:rPr>
          <w:iCs/>
          <w:szCs w:val="22"/>
        </w:rPr>
        <w:t xml:space="preserve">ISS </w:t>
      </w:r>
      <w:r w:rsidR="00C16E39" w:rsidRPr="001E550C">
        <w:rPr>
          <w:iCs/>
          <w:szCs w:val="22"/>
        </w:rPr>
        <w:t>stadij </w:t>
      </w:r>
      <w:r w:rsidR="003F0815" w:rsidRPr="001E550C">
        <w:rPr>
          <w:iCs/>
          <w:szCs w:val="22"/>
        </w:rPr>
        <w:t xml:space="preserve">II </w:t>
      </w:r>
      <w:r w:rsidR="00C16E39" w:rsidRPr="001E550C">
        <w:rPr>
          <w:iCs/>
          <w:szCs w:val="22"/>
        </w:rPr>
        <w:t xml:space="preserve">in </w:t>
      </w:r>
      <w:r w:rsidR="003F0815" w:rsidRPr="001E550C">
        <w:rPr>
          <w:iCs/>
          <w:szCs w:val="22"/>
        </w:rPr>
        <w:t xml:space="preserve">15% ISS </w:t>
      </w:r>
      <w:r w:rsidR="00C16E39" w:rsidRPr="001E550C">
        <w:rPr>
          <w:iCs/>
          <w:szCs w:val="22"/>
        </w:rPr>
        <w:t>stadij </w:t>
      </w:r>
      <w:r w:rsidR="003F0815" w:rsidRPr="001E550C">
        <w:rPr>
          <w:iCs/>
          <w:szCs w:val="22"/>
        </w:rPr>
        <w:t>III</w:t>
      </w:r>
      <w:r w:rsidR="00C16E39" w:rsidRPr="001E550C">
        <w:rPr>
          <w:iCs/>
          <w:szCs w:val="22"/>
        </w:rPr>
        <w:t>.</w:t>
      </w:r>
    </w:p>
    <w:p w14:paraId="3387A0CC" w14:textId="77777777" w:rsidR="003F0815" w:rsidRPr="001E550C" w:rsidRDefault="003F0815" w:rsidP="00221C05">
      <w:pPr>
        <w:rPr>
          <w:iCs/>
          <w:szCs w:val="22"/>
        </w:rPr>
      </w:pPr>
    </w:p>
    <w:p w14:paraId="7530896F" w14:textId="77777777" w:rsidR="003F0815" w:rsidRPr="001E550C" w:rsidRDefault="00C16E39" w:rsidP="00221C05">
      <w:pPr>
        <w:rPr>
          <w:iCs/>
          <w:szCs w:val="22"/>
        </w:rPr>
      </w:pPr>
      <w:r w:rsidRPr="001E550C">
        <w:rPr>
          <w:iCs/>
          <w:szCs w:val="22"/>
        </w:rPr>
        <w:t xml:space="preserve">Učinkovitost so vrednotili s stopnjo strogega popolnega odziva </w:t>
      </w:r>
      <w:r w:rsidR="003F0815" w:rsidRPr="001E550C">
        <w:rPr>
          <w:iCs/>
          <w:szCs w:val="22"/>
        </w:rPr>
        <w:t xml:space="preserve">(sCR) </w:t>
      </w:r>
      <w:r w:rsidRPr="001E550C">
        <w:rPr>
          <w:iCs/>
          <w:szCs w:val="22"/>
        </w:rPr>
        <w:t>na 100. dan po presaditvi</w:t>
      </w:r>
      <w:r w:rsidR="004D636A" w:rsidRPr="001E550C">
        <w:rPr>
          <w:iCs/>
          <w:szCs w:val="22"/>
        </w:rPr>
        <w:t xml:space="preserve"> in s PFS</w:t>
      </w:r>
      <w:r w:rsidRPr="001E550C">
        <w:rPr>
          <w:iCs/>
          <w:szCs w:val="22"/>
        </w:rPr>
        <w:t>.</w:t>
      </w:r>
    </w:p>
    <w:p w14:paraId="62156F48" w14:textId="77777777" w:rsidR="003F0815" w:rsidRPr="001E550C" w:rsidRDefault="003F0815" w:rsidP="00221C05">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1610"/>
        <w:gridCol w:w="1757"/>
        <w:gridCol w:w="1455"/>
      </w:tblGrid>
      <w:tr w:rsidR="003F0815" w:rsidRPr="001E550C" w14:paraId="1C46A05D" w14:textId="77777777" w:rsidTr="00D56042">
        <w:trPr>
          <w:cantSplit/>
        </w:trPr>
        <w:tc>
          <w:tcPr>
            <w:tcW w:w="8773" w:type="dxa"/>
            <w:gridSpan w:val="4"/>
            <w:tcBorders>
              <w:top w:val="single" w:sz="4" w:space="0" w:color="auto"/>
              <w:left w:val="single" w:sz="4" w:space="0" w:color="auto"/>
              <w:bottom w:val="single" w:sz="4" w:space="0" w:color="auto"/>
              <w:right w:val="single" w:sz="4" w:space="0" w:color="auto"/>
            </w:tcBorders>
          </w:tcPr>
          <w:p w14:paraId="6B5AFA71" w14:textId="77777777" w:rsidR="003F0815" w:rsidRPr="001E550C" w:rsidRDefault="00C16E39" w:rsidP="00221C05">
            <w:pPr>
              <w:keepNext/>
              <w:ind w:left="1701" w:hanging="1701"/>
              <w:rPr>
                <w:b/>
                <w:bCs/>
                <w:iCs/>
                <w:szCs w:val="22"/>
              </w:rPr>
            </w:pPr>
            <w:r w:rsidRPr="001E550C">
              <w:rPr>
                <w:b/>
                <w:bCs/>
                <w:iCs/>
                <w:szCs w:val="22"/>
              </w:rPr>
              <w:t>Preglednica</w:t>
            </w:r>
            <w:r w:rsidR="009064EB" w:rsidRPr="001E550C">
              <w:rPr>
                <w:b/>
                <w:bCs/>
                <w:iCs/>
                <w:szCs w:val="22"/>
              </w:rPr>
              <w:t> </w:t>
            </w:r>
            <w:r w:rsidR="003F0815" w:rsidRPr="001E550C">
              <w:rPr>
                <w:b/>
                <w:bCs/>
                <w:iCs/>
                <w:szCs w:val="22"/>
              </w:rPr>
              <w:t>9:</w:t>
            </w:r>
            <w:r w:rsidR="003F0815" w:rsidRPr="001E550C">
              <w:rPr>
                <w:b/>
                <w:bCs/>
                <w:iCs/>
                <w:szCs w:val="22"/>
              </w:rPr>
              <w:tab/>
            </w:r>
            <w:r w:rsidRPr="001E550C">
              <w:rPr>
                <w:b/>
                <w:bCs/>
                <w:iCs/>
                <w:szCs w:val="22"/>
              </w:rPr>
              <w:t xml:space="preserve">Rezultati učinkovitosti iz študije </w:t>
            </w:r>
            <w:r w:rsidR="003F0815" w:rsidRPr="001E550C">
              <w:rPr>
                <w:b/>
                <w:bCs/>
                <w:iCs/>
                <w:szCs w:val="22"/>
              </w:rPr>
              <w:t>MMY3006</w:t>
            </w:r>
            <w:r w:rsidR="003F0815" w:rsidRPr="001E550C">
              <w:rPr>
                <w:b/>
                <w:bCs/>
                <w:iCs/>
                <w:szCs w:val="22"/>
                <w:vertAlign w:val="superscript"/>
              </w:rPr>
              <w:t>a</w:t>
            </w:r>
          </w:p>
        </w:tc>
      </w:tr>
      <w:tr w:rsidR="003F0815" w:rsidRPr="001E550C" w14:paraId="3499DE41" w14:textId="77777777" w:rsidTr="00EA487A">
        <w:trPr>
          <w:cantSplit/>
        </w:trPr>
        <w:tc>
          <w:tcPr>
            <w:tcW w:w="4104" w:type="dxa"/>
            <w:tcBorders>
              <w:bottom w:val="single" w:sz="4" w:space="0" w:color="auto"/>
            </w:tcBorders>
          </w:tcPr>
          <w:p w14:paraId="5C82C50F" w14:textId="77777777" w:rsidR="003F0815" w:rsidRPr="001E550C" w:rsidRDefault="003F0815" w:rsidP="00221C05">
            <w:pPr>
              <w:keepNext/>
              <w:rPr>
                <w:iCs/>
                <w:szCs w:val="22"/>
              </w:rPr>
            </w:pPr>
          </w:p>
        </w:tc>
        <w:tc>
          <w:tcPr>
            <w:tcW w:w="1559" w:type="dxa"/>
            <w:tcBorders>
              <w:bottom w:val="single" w:sz="4" w:space="0" w:color="auto"/>
            </w:tcBorders>
          </w:tcPr>
          <w:p w14:paraId="1FCEAFE9" w14:textId="7415B39B" w:rsidR="003F0815" w:rsidRPr="001E550C" w:rsidRDefault="003F0815" w:rsidP="00221C05">
            <w:pPr>
              <w:keepNext/>
              <w:rPr>
                <w:b/>
                <w:iCs/>
                <w:szCs w:val="22"/>
              </w:rPr>
            </w:pPr>
            <w:r w:rsidRPr="001E550C">
              <w:rPr>
                <w:b/>
                <w:iCs/>
                <w:szCs w:val="22"/>
              </w:rPr>
              <w:t>D-VTd (n=</w:t>
            </w:r>
            <w:r w:rsidR="00626C81" w:rsidRPr="001E550C">
              <w:rPr>
                <w:b/>
                <w:iCs/>
                <w:szCs w:val="22"/>
              </w:rPr>
              <w:t> </w:t>
            </w:r>
            <w:r w:rsidRPr="001E550C">
              <w:rPr>
                <w:b/>
                <w:iCs/>
                <w:szCs w:val="22"/>
              </w:rPr>
              <w:t>543)</w:t>
            </w:r>
          </w:p>
        </w:tc>
        <w:tc>
          <w:tcPr>
            <w:tcW w:w="1701" w:type="dxa"/>
            <w:tcBorders>
              <w:bottom w:val="single" w:sz="4" w:space="0" w:color="auto"/>
            </w:tcBorders>
          </w:tcPr>
          <w:p w14:paraId="573F40DB" w14:textId="1C10AD73" w:rsidR="003F0815" w:rsidRPr="001E550C" w:rsidRDefault="003F0815" w:rsidP="00221C05">
            <w:pPr>
              <w:keepNext/>
              <w:rPr>
                <w:b/>
                <w:iCs/>
                <w:szCs w:val="22"/>
              </w:rPr>
            </w:pPr>
            <w:r w:rsidRPr="001E550C">
              <w:rPr>
                <w:b/>
                <w:iCs/>
                <w:szCs w:val="22"/>
              </w:rPr>
              <w:t>VTd (n=</w:t>
            </w:r>
            <w:r w:rsidR="00626C81" w:rsidRPr="001E550C">
              <w:rPr>
                <w:b/>
                <w:iCs/>
                <w:szCs w:val="22"/>
              </w:rPr>
              <w:t> </w:t>
            </w:r>
            <w:r w:rsidRPr="001E550C">
              <w:rPr>
                <w:b/>
                <w:iCs/>
                <w:szCs w:val="22"/>
              </w:rPr>
              <w:t>542)</w:t>
            </w:r>
          </w:p>
        </w:tc>
        <w:tc>
          <w:tcPr>
            <w:tcW w:w="1409" w:type="dxa"/>
            <w:tcBorders>
              <w:bottom w:val="single" w:sz="4" w:space="0" w:color="auto"/>
            </w:tcBorders>
          </w:tcPr>
          <w:p w14:paraId="30A7E8C7" w14:textId="77777777" w:rsidR="003F0815" w:rsidRPr="001E550C" w:rsidRDefault="00FA42C0" w:rsidP="00221C05">
            <w:pPr>
              <w:keepNext/>
              <w:rPr>
                <w:b/>
                <w:iCs/>
                <w:szCs w:val="22"/>
              </w:rPr>
            </w:pPr>
            <w:r w:rsidRPr="001E550C">
              <w:rPr>
                <w:b/>
                <w:iCs/>
                <w:szCs w:val="22"/>
              </w:rPr>
              <w:t>vrednost p</w:t>
            </w:r>
            <w:r w:rsidR="003F0815" w:rsidRPr="001E550C">
              <w:rPr>
                <w:b/>
                <w:iCs/>
                <w:szCs w:val="22"/>
                <w:vertAlign w:val="superscript"/>
              </w:rPr>
              <w:t>b</w:t>
            </w:r>
          </w:p>
        </w:tc>
      </w:tr>
      <w:tr w:rsidR="003F0815" w:rsidRPr="001E550C" w14:paraId="1BA39FCE" w14:textId="77777777" w:rsidTr="00EA487A">
        <w:trPr>
          <w:cantSplit/>
        </w:trPr>
        <w:tc>
          <w:tcPr>
            <w:tcW w:w="4104" w:type="dxa"/>
            <w:tcBorders>
              <w:top w:val="nil"/>
              <w:left w:val="single" w:sz="4" w:space="0" w:color="auto"/>
              <w:bottom w:val="single" w:sz="4" w:space="0" w:color="auto"/>
              <w:right w:val="single" w:sz="4" w:space="0" w:color="auto"/>
            </w:tcBorders>
          </w:tcPr>
          <w:p w14:paraId="0DF033CA" w14:textId="77777777" w:rsidR="003F0815" w:rsidRPr="001E550C" w:rsidRDefault="00A8116E" w:rsidP="00D56042">
            <w:pPr>
              <w:rPr>
                <w:iCs/>
                <w:szCs w:val="22"/>
              </w:rPr>
            </w:pPr>
            <w:r w:rsidRPr="001E550C">
              <w:rPr>
                <w:iCs/>
                <w:szCs w:val="22"/>
              </w:rPr>
              <w:t>Ocena odziva na 100. dan po presaditvi</w:t>
            </w:r>
          </w:p>
        </w:tc>
        <w:tc>
          <w:tcPr>
            <w:tcW w:w="1559" w:type="dxa"/>
            <w:tcBorders>
              <w:bottom w:val="single" w:sz="4" w:space="0" w:color="auto"/>
            </w:tcBorders>
            <w:vAlign w:val="bottom"/>
          </w:tcPr>
          <w:p w14:paraId="52FF8D7F" w14:textId="77777777" w:rsidR="003F0815" w:rsidRPr="001E550C" w:rsidRDefault="003F0815" w:rsidP="00221C05">
            <w:pPr>
              <w:keepNext/>
              <w:rPr>
                <w:iCs/>
                <w:szCs w:val="22"/>
              </w:rPr>
            </w:pPr>
          </w:p>
        </w:tc>
        <w:tc>
          <w:tcPr>
            <w:tcW w:w="1701" w:type="dxa"/>
            <w:tcBorders>
              <w:bottom w:val="single" w:sz="4" w:space="0" w:color="auto"/>
            </w:tcBorders>
            <w:vAlign w:val="bottom"/>
          </w:tcPr>
          <w:p w14:paraId="30E4150F" w14:textId="77777777" w:rsidR="003F0815" w:rsidRPr="001E550C" w:rsidRDefault="003F0815" w:rsidP="00221C05">
            <w:pPr>
              <w:keepNext/>
              <w:rPr>
                <w:iCs/>
                <w:szCs w:val="22"/>
              </w:rPr>
            </w:pPr>
          </w:p>
        </w:tc>
        <w:tc>
          <w:tcPr>
            <w:tcW w:w="1409" w:type="dxa"/>
            <w:tcBorders>
              <w:bottom w:val="single" w:sz="4" w:space="0" w:color="auto"/>
            </w:tcBorders>
            <w:vAlign w:val="bottom"/>
          </w:tcPr>
          <w:p w14:paraId="3908A4B6" w14:textId="77777777" w:rsidR="003F0815" w:rsidRPr="001E550C" w:rsidRDefault="003F0815" w:rsidP="00221C05">
            <w:pPr>
              <w:keepNext/>
              <w:rPr>
                <w:iCs/>
                <w:szCs w:val="22"/>
              </w:rPr>
            </w:pPr>
          </w:p>
        </w:tc>
      </w:tr>
      <w:tr w:rsidR="003F0815" w:rsidRPr="001E550C" w14:paraId="1E232CFE"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6F365276" w14:textId="77777777" w:rsidR="003F0815" w:rsidRPr="001E550C" w:rsidRDefault="00A8116E" w:rsidP="00D56042">
            <w:pPr>
              <w:ind w:left="567"/>
              <w:rPr>
                <w:iCs/>
                <w:szCs w:val="22"/>
              </w:rPr>
            </w:pPr>
            <w:r w:rsidRPr="001E550C">
              <w:rPr>
                <w:iCs/>
                <w:szCs w:val="22"/>
              </w:rPr>
              <w:t>strog popolni odziv</w:t>
            </w:r>
            <w:r w:rsidR="003F0815" w:rsidRPr="001E550C">
              <w:rPr>
                <w:iCs/>
                <w:szCs w:val="22"/>
              </w:rPr>
              <w:t xml:space="preserve"> (sCR)</w:t>
            </w:r>
          </w:p>
        </w:tc>
        <w:tc>
          <w:tcPr>
            <w:tcW w:w="1559" w:type="dxa"/>
            <w:tcBorders>
              <w:top w:val="single" w:sz="4" w:space="0" w:color="auto"/>
              <w:left w:val="nil"/>
              <w:bottom w:val="single" w:sz="4" w:space="0" w:color="auto"/>
              <w:right w:val="nil"/>
            </w:tcBorders>
            <w:shd w:val="clear" w:color="auto" w:fill="FFFFFF"/>
            <w:vAlign w:val="bottom"/>
          </w:tcPr>
          <w:p w14:paraId="120674A7" w14:textId="77777777" w:rsidR="003F0815" w:rsidRPr="001E550C" w:rsidRDefault="003F0815" w:rsidP="002E025C">
            <w:pPr>
              <w:keepNext/>
              <w:rPr>
                <w:iCs/>
                <w:szCs w:val="22"/>
              </w:rPr>
            </w:pPr>
            <w:r w:rsidRPr="001E550C">
              <w:rPr>
                <w:iCs/>
                <w:szCs w:val="22"/>
              </w:rPr>
              <w:t>157 (28</w:t>
            </w:r>
            <w:r w:rsidR="00A8116E" w:rsidRPr="001E550C">
              <w:rPr>
                <w:iCs/>
                <w:szCs w:val="22"/>
              </w:rPr>
              <w:t>,</w:t>
            </w:r>
            <w:r w:rsidRPr="001E550C">
              <w:rPr>
                <w:iCs/>
                <w:szCs w:val="22"/>
              </w:rPr>
              <w:t>9%)</w:t>
            </w:r>
          </w:p>
        </w:tc>
        <w:tc>
          <w:tcPr>
            <w:tcW w:w="1701" w:type="dxa"/>
            <w:tcBorders>
              <w:top w:val="single" w:sz="4" w:space="0" w:color="auto"/>
              <w:bottom w:val="single" w:sz="4" w:space="0" w:color="auto"/>
            </w:tcBorders>
            <w:vAlign w:val="bottom"/>
          </w:tcPr>
          <w:p w14:paraId="1CB5E0D8" w14:textId="77777777" w:rsidR="003F0815" w:rsidRPr="001E550C" w:rsidRDefault="003F0815" w:rsidP="002E025C">
            <w:pPr>
              <w:keepNext/>
              <w:rPr>
                <w:iCs/>
                <w:szCs w:val="22"/>
              </w:rPr>
            </w:pPr>
            <w:r w:rsidRPr="001E550C">
              <w:rPr>
                <w:iCs/>
                <w:szCs w:val="22"/>
              </w:rPr>
              <w:t>110 (20</w:t>
            </w:r>
            <w:r w:rsidR="00A8116E" w:rsidRPr="001E550C">
              <w:rPr>
                <w:iCs/>
                <w:szCs w:val="22"/>
              </w:rPr>
              <w:t>,</w:t>
            </w:r>
            <w:r w:rsidRPr="001E550C">
              <w:rPr>
                <w:iCs/>
                <w:szCs w:val="22"/>
              </w:rPr>
              <w:t>3%)</w:t>
            </w:r>
          </w:p>
        </w:tc>
        <w:tc>
          <w:tcPr>
            <w:tcW w:w="1409" w:type="dxa"/>
            <w:tcBorders>
              <w:top w:val="single" w:sz="4" w:space="0" w:color="auto"/>
              <w:bottom w:val="single" w:sz="4" w:space="0" w:color="auto"/>
            </w:tcBorders>
            <w:vAlign w:val="bottom"/>
          </w:tcPr>
          <w:p w14:paraId="087F7E76" w14:textId="77777777" w:rsidR="003F0815" w:rsidRPr="001E550C" w:rsidRDefault="003F0815" w:rsidP="002E025C">
            <w:pPr>
              <w:keepNext/>
              <w:rPr>
                <w:iCs/>
                <w:szCs w:val="22"/>
              </w:rPr>
            </w:pPr>
            <w:r w:rsidRPr="001E550C">
              <w:rPr>
                <w:iCs/>
                <w:szCs w:val="22"/>
              </w:rPr>
              <w:t>0</w:t>
            </w:r>
            <w:r w:rsidR="00FA42C0" w:rsidRPr="001E550C">
              <w:rPr>
                <w:iCs/>
                <w:szCs w:val="22"/>
              </w:rPr>
              <w:t>,</w:t>
            </w:r>
            <w:r w:rsidRPr="001E550C">
              <w:rPr>
                <w:iCs/>
                <w:szCs w:val="22"/>
              </w:rPr>
              <w:t>0010</w:t>
            </w:r>
          </w:p>
        </w:tc>
      </w:tr>
      <w:tr w:rsidR="003F0815" w:rsidRPr="001E550C" w14:paraId="6222E26A"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4681C19F" w14:textId="77777777" w:rsidR="003F0815" w:rsidRPr="001E550C" w:rsidRDefault="00A8116E" w:rsidP="00221C05">
            <w:pPr>
              <w:ind w:left="567"/>
              <w:rPr>
                <w:iCs/>
                <w:szCs w:val="22"/>
              </w:rPr>
            </w:pPr>
            <w:r w:rsidRPr="001E550C">
              <w:rPr>
                <w:iCs/>
                <w:szCs w:val="22"/>
              </w:rPr>
              <w:t xml:space="preserve">popolni ali še boljši odziv </w:t>
            </w:r>
            <w:r w:rsidR="003F0815" w:rsidRPr="001E550C">
              <w:rPr>
                <w:iCs/>
                <w:szCs w:val="22"/>
              </w:rPr>
              <w:t>(sCR+CR)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EDD72F" w14:textId="77777777" w:rsidR="003F0815" w:rsidRPr="001E550C" w:rsidRDefault="003F0815" w:rsidP="00221C05">
            <w:pPr>
              <w:rPr>
                <w:iCs/>
                <w:szCs w:val="22"/>
              </w:rPr>
            </w:pPr>
            <w:r w:rsidRPr="001E550C">
              <w:rPr>
                <w:iCs/>
                <w:szCs w:val="22"/>
              </w:rPr>
              <w:t>211 (38</w:t>
            </w:r>
            <w:r w:rsidR="00A8116E" w:rsidRPr="001E550C">
              <w:rPr>
                <w:iCs/>
                <w:szCs w:val="22"/>
              </w:rPr>
              <w:t>,</w:t>
            </w:r>
            <w:r w:rsidRPr="001E550C">
              <w:rPr>
                <w:iCs/>
                <w:szCs w:val="22"/>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16531E5" w14:textId="77777777" w:rsidR="003F0815" w:rsidRPr="001E550C" w:rsidRDefault="003F0815" w:rsidP="00221C05">
            <w:pPr>
              <w:rPr>
                <w:iCs/>
                <w:szCs w:val="22"/>
              </w:rPr>
            </w:pPr>
            <w:r w:rsidRPr="001E550C">
              <w:rPr>
                <w:iCs/>
                <w:szCs w:val="22"/>
              </w:rPr>
              <w:t>141 (26</w:t>
            </w:r>
            <w:r w:rsidR="00A8116E" w:rsidRPr="001E550C">
              <w:rPr>
                <w:iCs/>
                <w:szCs w:val="22"/>
              </w:rPr>
              <w:t>,</w:t>
            </w:r>
            <w:r w:rsidRPr="001E550C">
              <w:rPr>
                <w:iCs/>
                <w:szCs w:val="22"/>
              </w:rPr>
              <w:t>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bottom"/>
          </w:tcPr>
          <w:p w14:paraId="7237CF91" w14:textId="77777777" w:rsidR="003F0815" w:rsidRPr="001E550C" w:rsidRDefault="003F0815" w:rsidP="00221C05">
            <w:pPr>
              <w:rPr>
                <w:iCs/>
                <w:szCs w:val="22"/>
              </w:rPr>
            </w:pPr>
            <w:r w:rsidRPr="001E550C">
              <w:rPr>
                <w:iCs/>
                <w:szCs w:val="22"/>
              </w:rPr>
              <w:t>&lt;</w:t>
            </w:r>
            <w:r w:rsidR="003819B0" w:rsidRPr="001E550C">
              <w:rPr>
                <w:iCs/>
                <w:szCs w:val="22"/>
              </w:rPr>
              <w:t> </w:t>
            </w:r>
            <w:r w:rsidRPr="001E550C">
              <w:rPr>
                <w:iCs/>
                <w:szCs w:val="22"/>
              </w:rPr>
              <w:t>0</w:t>
            </w:r>
            <w:r w:rsidR="00FA42C0" w:rsidRPr="001E550C">
              <w:rPr>
                <w:iCs/>
                <w:szCs w:val="22"/>
              </w:rPr>
              <w:t>,</w:t>
            </w:r>
            <w:r w:rsidRPr="001E550C">
              <w:rPr>
                <w:iCs/>
                <w:szCs w:val="22"/>
              </w:rPr>
              <w:t>0001</w:t>
            </w:r>
          </w:p>
        </w:tc>
      </w:tr>
      <w:tr w:rsidR="003F0815" w:rsidRPr="001E550C" w14:paraId="5301F023"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6F54D658" w14:textId="77777777" w:rsidR="003F0815" w:rsidRPr="001E550C" w:rsidRDefault="00A8116E" w:rsidP="00221C05">
            <w:pPr>
              <w:ind w:left="567"/>
              <w:rPr>
                <w:iCs/>
                <w:szCs w:val="22"/>
              </w:rPr>
            </w:pPr>
            <w:r w:rsidRPr="001E550C">
              <w:rPr>
                <w:iCs/>
                <w:szCs w:val="22"/>
              </w:rPr>
              <w:t>zelo dober delni ali še boljši odziv</w:t>
            </w:r>
            <w:r w:rsidR="003F0815" w:rsidRPr="001E550C">
              <w:rPr>
                <w:iCs/>
                <w:szCs w:val="22"/>
              </w:rPr>
              <w:t xml:space="preserve"> (sCR+CR+VGPR)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AFE602" w14:textId="77777777" w:rsidR="003F0815" w:rsidRPr="001E550C" w:rsidRDefault="003F0815" w:rsidP="00221C05">
            <w:pPr>
              <w:rPr>
                <w:iCs/>
                <w:szCs w:val="22"/>
              </w:rPr>
            </w:pPr>
            <w:r w:rsidRPr="001E550C">
              <w:rPr>
                <w:iCs/>
                <w:szCs w:val="22"/>
              </w:rPr>
              <w:t>453 (83</w:t>
            </w:r>
            <w:r w:rsidR="00A8116E" w:rsidRPr="001E550C">
              <w:rPr>
                <w:iCs/>
                <w:szCs w:val="22"/>
              </w:rPr>
              <w:t>,</w:t>
            </w:r>
            <w:r w:rsidRPr="001E550C">
              <w:rPr>
                <w:iCs/>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0B178DE8" w14:textId="77777777" w:rsidR="003F0815" w:rsidRPr="001E550C" w:rsidRDefault="003F0815" w:rsidP="00221C05">
            <w:pPr>
              <w:rPr>
                <w:iCs/>
                <w:szCs w:val="22"/>
              </w:rPr>
            </w:pPr>
            <w:r w:rsidRPr="001E550C">
              <w:rPr>
                <w:iCs/>
                <w:szCs w:val="22"/>
              </w:rPr>
              <w:t>423 (78</w:t>
            </w:r>
            <w:r w:rsidR="00A8116E" w:rsidRPr="001E550C">
              <w:rPr>
                <w:iCs/>
                <w:szCs w:val="22"/>
              </w:rPr>
              <w:t>,</w:t>
            </w:r>
            <w:r w:rsidRPr="001E550C">
              <w:rPr>
                <w:iCs/>
                <w:szCs w:val="22"/>
              </w:rPr>
              <w:t>0%)</w:t>
            </w:r>
          </w:p>
        </w:tc>
        <w:tc>
          <w:tcPr>
            <w:tcW w:w="1409" w:type="dxa"/>
            <w:tcBorders>
              <w:top w:val="single" w:sz="4" w:space="0" w:color="auto"/>
              <w:left w:val="single" w:sz="4" w:space="0" w:color="auto"/>
              <w:bottom w:val="single" w:sz="4" w:space="0" w:color="auto"/>
              <w:right w:val="single" w:sz="4" w:space="0" w:color="auto"/>
            </w:tcBorders>
            <w:shd w:val="clear" w:color="auto" w:fill="FFFFFF"/>
            <w:vAlign w:val="bottom"/>
          </w:tcPr>
          <w:p w14:paraId="21ABB315" w14:textId="77777777" w:rsidR="003F0815" w:rsidRPr="001E550C" w:rsidRDefault="003F0815" w:rsidP="00221C05">
            <w:pPr>
              <w:rPr>
                <w:iCs/>
                <w:szCs w:val="22"/>
              </w:rPr>
            </w:pPr>
          </w:p>
        </w:tc>
      </w:tr>
      <w:tr w:rsidR="003F0815" w:rsidRPr="001E550C" w14:paraId="49822FFB"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0C6661CF" w14:textId="77777777" w:rsidR="003F0815" w:rsidRPr="001E550C" w:rsidRDefault="00A8116E" w:rsidP="00D56042">
            <w:pPr>
              <w:rPr>
                <w:iCs/>
                <w:szCs w:val="22"/>
              </w:rPr>
            </w:pPr>
            <w:r w:rsidRPr="001E550C">
              <w:rPr>
                <w:szCs w:val="22"/>
                <w:lang w:eastAsia="en-GB"/>
              </w:rPr>
              <w:t>Stopnja odsotne MRD</w:t>
            </w:r>
            <w:r w:rsidR="003F0815" w:rsidRPr="001E550C">
              <w:rPr>
                <w:szCs w:val="22"/>
                <w:vertAlign w:val="superscript"/>
                <w:lang w:eastAsia="en-GB"/>
              </w:rPr>
              <w:t>c</w:t>
            </w:r>
            <w:r w:rsidR="004D636A" w:rsidRPr="001E550C">
              <w:rPr>
                <w:szCs w:val="22"/>
                <w:vertAlign w:val="superscript"/>
                <w:lang w:eastAsia="en-GB"/>
              </w:rPr>
              <w:t>,d</w:t>
            </w:r>
            <w:r w:rsidR="003F0815" w:rsidRPr="001E550C">
              <w:rPr>
                <w:szCs w:val="22"/>
                <w:lang w:eastAsia="en-GB"/>
              </w:rPr>
              <w:t xml:space="preserve"> n</w:t>
            </w:r>
            <w:r w:rsidR="004D636A" w:rsidRPr="001E550C">
              <w:rPr>
                <w:szCs w:val="22"/>
                <w:lang w:eastAsia="en-GB"/>
              </w:rPr>
              <w:t xml:space="preserve"> </w:t>
            </w:r>
            <w:r w:rsidR="003F0815" w:rsidRPr="001E550C">
              <w:rPr>
                <w:szCs w:val="22"/>
                <w:lang w:eastAsia="en-GB"/>
              </w:rPr>
              <w:t>(%)</w:t>
            </w:r>
          </w:p>
        </w:tc>
        <w:tc>
          <w:tcPr>
            <w:tcW w:w="1559" w:type="dxa"/>
            <w:shd w:val="clear" w:color="auto" w:fill="FFFFFF"/>
            <w:vAlign w:val="bottom"/>
          </w:tcPr>
          <w:p w14:paraId="4EC2F5AD" w14:textId="77777777" w:rsidR="003F0815" w:rsidRPr="001E550C" w:rsidRDefault="003F0815" w:rsidP="00221C05">
            <w:pPr>
              <w:keepNext/>
              <w:rPr>
                <w:szCs w:val="22"/>
              </w:rPr>
            </w:pPr>
            <w:r w:rsidRPr="001E550C">
              <w:rPr>
                <w:szCs w:val="22"/>
              </w:rPr>
              <w:t>346 (63</w:t>
            </w:r>
            <w:r w:rsidR="00A8116E" w:rsidRPr="001E550C">
              <w:rPr>
                <w:szCs w:val="22"/>
              </w:rPr>
              <w:t>,</w:t>
            </w:r>
            <w:r w:rsidRPr="001E550C">
              <w:rPr>
                <w:szCs w:val="22"/>
              </w:rPr>
              <w:t>7%)</w:t>
            </w:r>
          </w:p>
        </w:tc>
        <w:tc>
          <w:tcPr>
            <w:tcW w:w="1701" w:type="dxa"/>
            <w:shd w:val="clear" w:color="auto" w:fill="FFFFFF"/>
            <w:vAlign w:val="bottom"/>
          </w:tcPr>
          <w:p w14:paraId="2857BF85" w14:textId="77777777" w:rsidR="003F0815" w:rsidRPr="001E550C" w:rsidRDefault="003F0815" w:rsidP="00221C05">
            <w:pPr>
              <w:keepNext/>
              <w:rPr>
                <w:szCs w:val="22"/>
              </w:rPr>
            </w:pPr>
            <w:r w:rsidRPr="001E550C">
              <w:rPr>
                <w:szCs w:val="22"/>
              </w:rPr>
              <w:t>236 (43</w:t>
            </w:r>
            <w:r w:rsidR="00A8116E" w:rsidRPr="001E550C">
              <w:rPr>
                <w:szCs w:val="22"/>
              </w:rPr>
              <w:t>,</w:t>
            </w:r>
            <w:r w:rsidRPr="001E550C">
              <w:rPr>
                <w:szCs w:val="22"/>
              </w:rPr>
              <w:t>5%)</w:t>
            </w:r>
          </w:p>
        </w:tc>
        <w:tc>
          <w:tcPr>
            <w:tcW w:w="1409" w:type="dxa"/>
            <w:tcBorders>
              <w:top w:val="single" w:sz="4" w:space="0" w:color="auto"/>
            </w:tcBorders>
          </w:tcPr>
          <w:p w14:paraId="495B2AB5" w14:textId="77777777" w:rsidR="003F0815" w:rsidRPr="001E550C" w:rsidRDefault="003F0815" w:rsidP="00221C05">
            <w:pPr>
              <w:keepNext/>
              <w:rPr>
                <w:szCs w:val="22"/>
                <w:lang w:eastAsia="en-GB"/>
              </w:rPr>
            </w:pPr>
            <w:r w:rsidRPr="001E550C">
              <w:rPr>
                <w:szCs w:val="22"/>
                <w:lang w:eastAsia="en-GB"/>
              </w:rPr>
              <w:t>&lt;</w:t>
            </w:r>
            <w:r w:rsidR="003819B0" w:rsidRPr="001E550C">
              <w:rPr>
                <w:szCs w:val="22"/>
                <w:lang w:eastAsia="en-GB"/>
              </w:rPr>
              <w:t> </w:t>
            </w:r>
            <w:r w:rsidRPr="001E550C">
              <w:rPr>
                <w:szCs w:val="22"/>
                <w:lang w:eastAsia="en-GB"/>
              </w:rPr>
              <w:t>0</w:t>
            </w:r>
            <w:r w:rsidR="00FA42C0" w:rsidRPr="001E550C">
              <w:rPr>
                <w:szCs w:val="22"/>
                <w:lang w:eastAsia="en-GB"/>
              </w:rPr>
              <w:t>,</w:t>
            </w:r>
            <w:r w:rsidRPr="001E550C">
              <w:rPr>
                <w:szCs w:val="22"/>
                <w:lang w:eastAsia="en-GB"/>
              </w:rPr>
              <w:t>0001</w:t>
            </w:r>
          </w:p>
        </w:tc>
      </w:tr>
      <w:tr w:rsidR="003F0815" w:rsidRPr="001E550C" w14:paraId="52163E39"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22777BF0" w14:textId="77777777" w:rsidR="003F0815" w:rsidRPr="001E550C" w:rsidRDefault="003F0815" w:rsidP="00221C05">
            <w:pPr>
              <w:ind w:left="567"/>
              <w:rPr>
                <w:iCs/>
                <w:szCs w:val="22"/>
              </w:rPr>
            </w:pPr>
            <w:r w:rsidRPr="001E550C">
              <w:rPr>
                <w:szCs w:val="22"/>
                <w:lang w:eastAsia="en-GB"/>
              </w:rPr>
              <w:t>95</w:t>
            </w:r>
            <w:r w:rsidR="00A8116E" w:rsidRPr="001E550C">
              <w:rPr>
                <w:szCs w:val="22"/>
                <w:lang w:eastAsia="en-GB"/>
              </w:rPr>
              <w:noBreakHyphen/>
              <w:t xml:space="preserve">odstotni IZ </w:t>
            </w:r>
            <w:r w:rsidRPr="001E550C">
              <w:rPr>
                <w:szCs w:val="22"/>
                <w:lang w:eastAsia="en-GB"/>
              </w:rPr>
              <w:t>(%)</w:t>
            </w:r>
          </w:p>
        </w:tc>
        <w:tc>
          <w:tcPr>
            <w:tcW w:w="1559" w:type="dxa"/>
            <w:shd w:val="clear" w:color="auto" w:fill="FFFFFF"/>
            <w:vAlign w:val="bottom"/>
          </w:tcPr>
          <w:p w14:paraId="5CDA722A" w14:textId="77777777" w:rsidR="003F0815" w:rsidRPr="001E550C" w:rsidRDefault="003F0815" w:rsidP="00221C05">
            <w:pPr>
              <w:rPr>
                <w:szCs w:val="22"/>
              </w:rPr>
            </w:pPr>
            <w:r w:rsidRPr="001E550C">
              <w:rPr>
                <w:szCs w:val="22"/>
              </w:rPr>
              <w:t>(59</w:t>
            </w:r>
            <w:r w:rsidR="00A8116E" w:rsidRPr="001E550C">
              <w:rPr>
                <w:szCs w:val="22"/>
              </w:rPr>
              <w:t>,</w:t>
            </w:r>
            <w:r w:rsidRPr="001E550C">
              <w:rPr>
                <w:szCs w:val="22"/>
              </w:rPr>
              <w:t>5%</w:t>
            </w:r>
            <w:r w:rsidR="008E32A3" w:rsidRPr="001E550C">
              <w:rPr>
                <w:szCs w:val="22"/>
              </w:rPr>
              <w:t>;</w:t>
            </w:r>
            <w:r w:rsidRPr="001E550C">
              <w:rPr>
                <w:szCs w:val="22"/>
              </w:rPr>
              <w:t xml:space="preserve"> 67</w:t>
            </w:r>
            <w:r w:rsidR="00A8116E" w:rsidRPr="001E550C">
              <w:rPr>
                <w:szCs w:val="22"/>
              </w:rPr>
              <w:t>,</w:t>
            </w:r>
            <w:r w:rsidRPr="001E550C">
              <w:rPr>
                <w:szCs w:val="22"/>
              </w:rPr>
              <w:t>8%)</w:t>
            </w:r>
          </w:p>
        </w:tc>
        <w:tc>
          <w:tcPr>
            <w:tcW w:w="1701" w:type="dxa"/>
            <w:shd w:val="clear" w:color="auto" w:fill="FFFFFF"/>
            <w:vAlign w:val="bottom"/>
          </w:tcPr>
          <w:p w14:paraId="435A9624" w14:textId="77777777" w:rsidR="003F0815" w:rsidRPr="001E550C" w:rsidRDefault="003F0815" w:rsidP="00221C05">
            <w:pPr>
              <w:rPr>
                <w:szCs w:val="22"/>
              </w:rPr>
            </w:pPr>
            <w:r w:rsidRPr="001E550C">
              <w:rPr>
                <w:szCs w:val="22"/>
              </w:rPr>
              <w:t>(39</w:t>
            </w:r>
            <w:r w:rsidR="00A8116E" w:rsidRPr="001E550C">
              <w:rPr>
                <w:szCs w:val="22"/>
              </w:rPr>
              <w:t>,</w:t>
            </w:r>
            <w:r w:rsidRPr="001E550C">
              <w:rPr>
                <w:szCs w:val="22"/>
              </w:rPr>
              <w:t>3%</w:t>
            </w:r>
            <w:r w:rsidR="00181537" w:rsidRPr="001E550C">
              <w:rPr>
                <w:szCs w:val="22"/>
              </w:rPr>
              <w:t>;</w:t>
            </w:r>
            <w:r w:rsidRPr="001E550C">
              <w:rPr>
                <w:szCs w:val="22"/>
              </w:rPr>
              <w:t xml:space="preserve"> 47</w:t>
            </w:r>
            <w:r w:rsidR="00A8116E" w:rsidRPr="001E550C">
              <w:rPr>
                <w:szCs w:val="22"/>
              </w:rPr>
              <w:t>,</w:t>
            </w:r>
            <w:r w:rsidRPr="001E550C">
              <w:rPr>
                <w:szCs w:val="22"/>
              </w:rPr>
              <w:t>8%)</w:t>
            </w:r>
          </w:p>
        </w:tc>
        <w:tc>
          <w:tcPr>
            <w:tcW w:w="1409" w:type="dxa"/>
            <w:tcBorders>
              <w:top w:val="single" w:sz="4" w:space="0" w:color="auto"/>
            </w:tcBorders>
          </w:tcPr>
          <w:p w14:paraId="053EB79A" w14:textId="77777777" w:rsidR="003F0815" w:rsidRPr="001E550C" w:rsidRDefault="003F0815" w:rsidP="00221C05">
            <w:pPr>
              <w:rPr>
                <w:szCs w:val="22"/>
                <w:lang w:eastAsia="en-GB"/>
              </w:rPr>
            </w:pPr>
          </w:p>
        </w:tc>
      </w:tr>
      <w:tr w:rsidR="003F0815" w:rsidRPr="001E550C" w14:paraId="498AE035"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3A5E0226" w14:textId="77777777" w:rsidR="003F0815" w:rsidRPr="001E550C" w:rsidRDefault="00A8116E" w:rsidP="00221C05">
            <w:pPr>
              <w:ind w:left="567"/>
              <w:rPr>
                <w:iCs/>
                <w:szCs w:val="22"/>
              </w:rPr>
            </w:pPr>
            <w:r w:rsidRPr="001E550C">
              <w:rPr>
                <w:szCs w:val="22"/>
                <w:lang w:eastAsia="en-GB"/>
              </w:rPr>
              <w:t xml:space="preserve">razmerje obetov s </w:t>
            </w:r>
            <w:r w:rsidR="003F0815" w:rsidRPr="001E550C">
              <w:rPr>
                <w:szCs w:val="22"/>
                <w:lang w:eastAsia="en-GB"/>
              </w:rPr>
              <w:t>95</w:t>
            </w:r>
            <w:r w:rsidRPr="001E550C">
              <w:rPr>
                <w:szCs w:val="22"/>
                <w:lang w:eastAsia="en-GB"/>
              </w:rPr>
              <w:noBreakHyphen/>
              <w:t>odstotnim IZ</w:t>
            </w:r>
            <w:r w:rsidR="004D636A" w:rsidRPr="001E550C">
              <w:rPr>
                <w:szCs w:val="22"/>
                <w:vertAlign w:val="superscript"/>
                <w:lang w:eastAsia="en-GB"/>
              </w:rPr>
              <w:t>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14:paraId="438545CB" w14:textId="77777777" w:rsidR="003F0815" w:rsidRPr="001E550C" w:rsidRDefault="003F0815" w:rsidP="00221C05">
            <w:pPr>
              <w:rPr>
                <w:szCs w:val="22"/>
              </w:rPr>
            </w:pPr>
            <w:r w:rsidRPr="001E550C">
              <w:rPr>
                <w:szCs w:val="22"/>
              </w:rPr>
              <w:t>2</w:t>
            </w:r>
            <w:r w:rsidR="00A8116E" w:rsidRPr="001E550C">
              <w:rPr>
                <w:szCs w:val="22"/>
              </w:rPr>
              <w:t>,</w:t>
            </w:r>
            <w:r w:rsidRPr="001E550C">
              <w:rPr>
                <w:szCs w:val="22"/>
              </w:rPr>
              <w:t>27 (1</w:t>
            </w:r>
            <w:r w:rsidR="00A8116E" w:rsidRPr="001E550C">
              <w:rPr>
                <w:szCs w:val="22"/>
              </w:rPr>
              <w:t>,</w:t>
            </w:r>
            <w:r w:rsidRPr="001E550C">
              <w:rPr>
                <w:szCs w:val="22"/>
              </w:rPr>
              <w:t>78</w:t>
            </w:r>
            <w:r w:rsidR="008E32A3" w:rsidRPr="001E550C">
              <w:rPr>
                <w:szCs w:val="22"/>
              </w:rPr>
              <w:t>;</w:t>
            </w:r>
            <w:r w:rsidRPr="001E550C">
              <w:rPr>
                <w:szCs w:val="22"/>
              </w:rPr>
              <w:t xml:space="preserve"> 2</w:t>
            </w:r>
            <w:r w:rsidR="00A8116E" w:rsidRPr="001E550C">
              <w:rPr>
                <w:szCs w:val="22"/>
              </w:rPr>
              <w:t>,</w:t>
            </w:r>
            <w:r w:rsidRPr="001E550C">
              <w:rPr>
                <w:szCs w:val="22"/>
              </w:rPr>
              <w:t>90)</w:t>
            </w:r>
          </w:p>
        </w:tc>
        <w:tc>
          <w:tcPr>
            <w:tcW w:w="1409" w:type="dxa"/>
            <w:tcBorders>
              <w:top w:val="single" w:sz="4" w:space="0" w:color="auto"/>
            </w:tcBorders>
          </w:tcPr>
          <w:p w14:paraId="6AD35C5A" w14:textId="77777777" w:rsidR="003F0815" w:rsidRPr="001E550C" w:rsidRDefault="003F0815" w:rsidP="00221C05">
            <w:pPr>
              <w:rPr>
                <w:szCs w:val="22"/>
                <w:lang w:eastAsia="en-GB"/>
              </w:rPr>
            </w:pPr>
          </w:p>
        </w:tc>
      </w:tr>
      <w:tr w:rsidR="003F0815" w:rsidRPr="001E550C" w14:paraId="3D2CB3E2"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6FC8204D" w14:textId="77777777" w:rsidR="003F0815" w:rsidRPr="001E550C" w:rsidRDefault="00A8116E" w:rsidP="00D56042">
            <w:pPr>
              <w:rPr>
                <w:iCs/>
                <w:szCs w:val="22"/>
              </w:rPr>
            </w:pPr>
            <w:r w:rsidRPr="001E550C">
              <w:rPr>
                <w:iCs/>
                <w:szCs w:val="22"/>
              </w:rPr>
              <w:t>Stopnja odsotne MRD</w:t>
            </w:r>
            <w:r w:rsidR="003F0815" w:rsidRPr="001E550C">
              <w:rPr>
                <w:iCs/>
                <w:szCs w:val="22"/>
              </w:rPr>
              <w:t xml:space="preserve"> </w:t>
            </w:r>
            <w:r w:rsidR="004D636A" w:rsidRPr="001E550C">
              <w:rPr>
                <w:iCs/>
                <w:szCs w:val="22"/>
              </w:rPr>
              <w:t>v kombinaciji s CR ali še boljšim odzivom</w:t>
            </w:r>
            <w:r w:rsidR="004D636A" w:rsidRPr="001E550C">
              <w:rPr>
                <w:iCs/>
                <w:szCs w:val="22"/>
                <w:vertAlign w:val="superscript"/>
              </w:rPr>
              <w:t>c</w:t>
            </w:r>
            <w:r w:rsidR="004D636A" w:rsidRPr="001E550C">
              <w:rPr>
                <w:iCs/>
                <w:szCs w:val="22"/>
              </w:rPr>
              <w:t xml:space="preserve"> </w:t>
            </w:r>
            <w:r w:rsidR="003F0815" w:rsidRPr="001E550C">
              <w:rPr>
                <w:iCs/>
                <w:szCs w:val="22"/>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B8C1C03" w14:textId="77777777" w:rsidR="003F0815" w:rsidRPr="001E550C" w:rsidRDefault="003F0815" w:rsidP="00221C05">
            <w:pPr>
              <w:keepNext/>
              <w:rPr>
                <w:iCs/>
                <w:szCs w:val="22"/>
              </w:rPr>
            </w:pPr>
            <w:r w:rsidRPr="001E550C">
              <w:t>183 (33</w:t>
            </w:r>
            <w:r w:rsidR="00A8116E" w:rsidRPr="001E550C">
              <w:t>,</w:t>
            </w:r>
            <w:r w:rsidRPr="001E550C">
              <w:t>7%)</w:t>
            </w:r>
          </w:p>
        </w:tc>
        <w:tc>
          <w:tcPr>
            <w:tcW w:w="1701" w:type="dxa"/>
            <w:tcBorders>
              <w:top w:val="single" w:sz="4" w:space="0" w:color="auto"/>
              <w:left w:val="single" w:sz="4" w:space="0" w:color="auto"/>
              <w:bottom w:val="single" w:sz="4" w:space="0" w:color="auto"/>
              <w:right w:val="nil"/>
            </w:tcBorders>
            <w:shd w:val="clear" w:color="auto" w:fill="FFFFFF"/>
          </w:tcPr>
          <w:p w14:paraId="791B8A9C" w14:textId="77777777" w:rsidR="003F0815" w:rsidRPr="001E550C" w:rsidRDefault="003F0815" w:rsidP="00221C05">
            <w:pPr>
              <w:keepNext/>
              <w:rPr>
                <w:iCs/>
                <w:szCs w:val="22"/>
              </w:rPr>
            </w:pPr>
            <w:r w:rsidRPr="001E550C">
              <w:t>108 (19</w:t>
            </w:r>
            <w:r w:rsidR="00A8116E" w:rsidRPr="001E550C">
              <w:t>,</w:t>
            </w:r>
            <w:r w:rsidRPr="001E550C">
              <w:t>9%)</w:t>
            </w:r>
          </w:p>
        </w:tc>
        <w:tc>
          <w:tcPr>
            <w:tcW w:w="1409" w:type="dxa"/>
            <w:tcBorders>
              <w:top w:val="single" w:sz="4" w:space="0" w:color="auto"/>
            </w:tcBorders>
          </w:tcPr>
          <w:p w14:paraId="30A175B0" w14:textId="77777777" w:rsidR="003F0815" w:rsidRPr="001E550C" w:rsidRDefault="003F0815" w:rsidP="00221C05">
            <w:pPr>
              <w:keepNext/>
              <w:rPr>
                <w:iCs/>
                <w:szCs w:val="22"/>
              </w:rPr>
            </w:pPr>
            <w:r w:rsidRPr="001E550C">
              <w:rPr>
                <w:szCs w:val="22"/>
                <w:lang w:eastAsia="en-GB"/>
              </w:rPr>
              <w:t>&lt;</w:t>
            </w:r>
            <w:r w:rsidR="003819B0" w:rsidRPr="001E550C">
              <w:rPr>
                <w:szCs w:val="22"/>
                <w:lang w:eastAsia="en-GB"/>
              </w:rPr>
              <w:t> </w:t>
            </w:r>
            <w:r w:rsidRPr="001E550C">
              <w:rPr>
                <w:szCs w:val="22"/>
                <w:lang w:eastAsia="en-GB"/>
              </w:rPr>
              <w:t>0</w:t>
            </w:r>
            <w:r w:rsidR="00FA42C0" w:rsidRPr="001E550C">
              <w:rPr>
                <w:szCs w:val="22"/>
                <w:lang w:eastAsia="en-GB"/>
              </w:rPr>
              <w:t>,</w:t>
            </w:r>
            <w:r w:rsidRPr="001E550C">
              <w:rPr>
                <w:szCs w:val="22"/>
                <w:lang w:eastAsia="en-GB"/>
              </w:rPr>
              <w:t>0001</w:t>
            </w:r>
          </w:p>
        </w:tc>
      </w:tr>
      <w:tr w:rsidR="003F0815" w:rsidRPr="001E550C" w14:paraId="3CB76F8F"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76FDC1DC" w14:textId="77777777" w:rsidR="003F0815" w:rsidRPr="001E550C" w:rsidRDefault="003F0815" w:rsidP="00221C05">
            <w:pPr>
              <w:ind w:left="567"/>
              <w:rPr>
                <w:iCs/>
                <w:szCs w:val="22"/>
              </w:rPr>
            </w:pPr>
            <w:r w:rsidRPr="001E550C">
              <w:rPr>
                <w:iCs/>
                <w:szCs w:val="22"/>
              </w:rPr>
              <w:t>95</w:t>
            </w:r>
            <w:r w:rsidR="00A8116E" w:rsidRPr="001E550C">
              <w:rPr>
                <w:iCs/>
                <w:szCs w:val="22"/>
              </w:rPr>
              <w:noBreakHyphen/>
              <w:t>odstotni IZ</w:t>
            </w:r>
            <w:r w:rsidRPr="001E550C">
              <w:rPr>
                <w:iCs/>
                <w:szCs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003102F" w14:textId="77777777" w:rsidR="003F0815" w:rsidRPr="001E550C" w:rsidRDefault="003F0815" w:rsidP="00221C05">
            <w:pPr>
              <w:rPr>
                <w:iCs/>
                <w:szCs w:val="22"/>
              </w:rPr>
            </w:pPr>
            <w:r w:rsidRPr="001E550C">
              <w:t>(29</w:t>
            </w:r>
            <w:r w:rsidR="00A8116E" w:rsidRPr="001E550C">
              <w:t>,</w:t>
            </w:r>
            <w:r w:rsidRPr="001E550C">
              <w:t>7%</w:t>
            </w:r>
            <w:r w:rsidR="008E32A3" w:rsidRPr="001E550C">
              <w:t>;</w:t>
            </w:r>
            <w:r w:rsidRPr="001E550C">
              <w:t xml:space="preserve"> 37</w:t>
            </w:r>
            <w:r w:rsidR="00A8116E" w:rsidRPr="001E550C">
              <w:t>,</w:t>
            </w:r>
            <w:r w:rsidRPr="001E550C">
              <w:t>9%)</w:t>
            </w:r>
          </w:p>
        </w:tc>
        <w:tc>
          <w:tcPr>
            <w:tcW w:w="1701" w:type="dxa"/>
            <w:tcBorders>
              <w:top w:val="single" w:sz="4" w:space="0" w:color="auto"/>
              <w:left w:val="single" w:sz="4" w:space="0" w:color="auto"/>
              <w:bottom w:val="single" w:sz="4" w:space="0" w:color="auto"/>
              <w:right w:val="nil"/>
            </w:tcBorders>
            <w:shd w:val="clear" w:color="auto" w:fill="FFFFFF"/>
          </w:tcPr>
          <w:p w14:paraId="109086E9" w14:textId="77777777" w:rsidR="003F0815" w:rsidRPr="001E550C" w:rsidRDefault="003F0815" w:rsidP="00221C05">
            <w:pPr>
              <w:rPr>
                <w:iCs/>
                <w:szCs w:val="22"/>
              </w:rPr>
            </w:pPr>
            <w:r w:rsidRPr="001E550C">
              <w:t>(16</w:t>
            </w:r>
            <w:r w:rsidR="00A8116E" w:rsidRPr="001E550C">
              <w:t>,</w:t>
            </w:r>
            <w:r w:rsidRPr="001E550C">
              <w:t>6%</w:t>
            </w:r>
            <w:r w:rsidR="00181537" w:rsidRPr="001E550C">
              <w:t>;</w:t>
            </w:r>
            <w:r w:rsidRPr="001E550C">
              <w:t xml:space="preserve"> 23</w:t>
            </w:r>
            <w:r w:rsidR="00A8116E" w:rsidRPr="001E550C">
              <w:t>,</w:t>
            </w:r>
            <w:r w:rsidRPr="001E550C">
              <w:t>5%)</w:t>
            </w:r>
          </w:p>
        </w:tc>
        <w:tc>
          <w:tcPr>
            <w:tcW w:w="1409" w:type="dxa"/>
          </w:tcPr>
          <w:p w14:paraId="13945617" w14:textId="77777777" w:rsidR="003F0815" w:rsidRPr="001E550C" w:rsidRDefault="003F0815" w:rsidP="00221C05">
            <w:pPr>
              <w:rPr>
                <w:iCs/>
                <w:szCs w:val="22"/>
              </w:rPr>
            </w:pPr>
          </w:p>
        </w:tc>
      </w:tr>
      <w:tr w:rsidR="003F0815" w:rsidRPr="001E550C" w14:paraId="1CCE60DD" w14:textId="77777777" w:rsidTr="00EA487A">
        <w:trPr>
          <w:cantSplit/>
        </w:trPr>
        <w:tc>
          <w:tcPr>
            <w:tcW w:w="4104" w:type="dxa"/>
            <w:tcBorders>
              <w:top w:val="single" w:sz="4" w:space="0" w:color="auto"/>
              <w:left w:val="single" w:sz="4" w:space="0" w:color="auto"/>
              <w:bottom w:val="single" w:sz="4" w:space="0" w:color="auto"/>
              <w:right w:val="single" w:sz="4" w:space="0" w:color="auto"/>
            </w:tcBorders>
          </w:tcPr>
          <w:p w14:paraId="643F8FCF" w14:textId="77777777" w:rsidR="003F0815" w:rsidRPr="001E550C" w:rsidRDefault="00A8116E" w:rsidP="00221C05">
            <w:pPr>
              <w:ind w:left="567"/>
              <w:rPr>
                <w:iCs/>
                <w:szCs w:val="22"/>
              </w:rPr>
            </w:pPr>
            <w:r w:rsidRPr="001E550C">
              <w:rPr>
                <w:szCs w:val="22"/>
                <w:lang w:eastAsia="en-GB"/>
              </w:rPr>
              <w:t>razmerje obetov s 95</w:t>
            </w:r>
            <w:r w:rsidRPr="001E550C">
              <w:rPr>
                <w:szCs w:val="22"/>
                <w:lang w:eastAsia="en-GB"/>
              </w:rPr>
              <w:noBreakHyphen/>
              <w:t>odstotnim IZ</w:t>
            </w:r>
            <w:r w:rsidR="001B23F9" w:rsidRPr="001E550C">
              <w:rPr>
                <w:szCs w:val="22"/>
                <w:vertAlign w:val="superscript"/>
                <w:lang w:eastAsia="en-GB"/>
              </w:rPr>
              <w:t>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14:paraId="757CEC09" w14:textId="77777777" w:rsidR="003F0815" w:rsidRPr="001E550C" w:rsidRDefault="003F0815" w:rsidP="00221C05">
            <w:pPr>
              <w:rPr>
                <w:iCs/>
                <w:szCs w:val="22"/>
              </w:rPr>
            </w:pPr>
            <w:r w:rsidRPr="001E550C">
              <w:t>2</w:t>
            </w:r>
            <w:r w:rsidR="00A8116E" w:rsidRPr="001E550C">
              <w:t>,</w:t>
            </w:r>
            <w:r w:rsidRPr="001E550C">
              <w:t>06 (1</w:t>
            </w:r>
            <w:r w:rsidR="00A8116E" w:rsidRPr="001E550C">
              <w:t>,</w:t>
            </w:r>
            <w:r w:rsidRPr="001E550C">
              <w:t>56</w:t>
            </w:r>
            <w:r w:rsidR="00181537" w:rsidRPr="001E550C">
              <w:t>;</w:t>
            </w:r>
            <w:r w:rsidRPr="001E550C">
              <w:t xml:space="preserve"> 2</w:t>
            </w:r>
            <w:r w:rsidR="00A8116E" w:rsidRPr="001E550C">
              <w:t>,</w:t>
            </w:r>
            <w:r w:rsidRPr="001E550C">
              <w:t>72)</w:t>
            </w:r>
          </w:p>
        </w:tc>
        <w:tc>
          <w:tcPr>
            <w:tcW w:w="1409" w:type="dxa"/>
            <w:tcBorders>
              <w:top w:val="nil"/>
              <w:left w:val="single" w:sz="4" w:space="0" w:color="auto"/>
              <w:bottom w:val="single" w:sz="4" w:space="0" w:color="auto"/>
              <w:right w:val="single" w:sz="4" w:space="0" w:color="auto"/>
            </w:tcBorders>
          </w:tcPr>
          <w:p w14:paraId="54780E6D" w14:textId="77777777" w:rsidR="003F0815" w:rsidRPr="001E550C" w:rsidRDefault="003F0815" w:rsidP="00221C05">
            <w:pPr>
              <w:rPr>
                <w:iCs/>
                <w:szCs w:val="22"/>
              </w:rPr>
            </w:pPr>
          </w:p>
        </w:tc>
      </w:tr>
      <w:tr w:rsidR="003F0815" w:rsidRPr="001E550C" w14:paraId="56B2C073" w14:textId="77777777" w:rsidTr="00EA487A">
        <w:trPr>
          <w:cantSplit/>
        </w:trPr>
        <w:tc>
          <w:tcPr>
            <w:tcW w:w="8773" w:type="dxa"/>
            <w:gridSpan w:val="4"/>
            <w:tcBorders>
              <w:top w:val="single" w:sz="4" w:space="0" w:color="auto"/>
              <w:left w:val="nil"/>
              <w:bottom w:val="nil"/>
              <w:right w:val="nil"/>
            </w:tcBorders>
          </w:tcPr>
          <w:p w14:paraId="3466BC07" w14:textId="10A0CEEE" w:rsidR="003F0815" w:rsidRPr="001E550C" w:rsidRDefault="003F0815" w:rsidP="00221C05">
            <w:pPr>
              <w:rPr>
                <w:iCs/>
                <w:sz w:val="18"/>
                <w:szCs w:val="18"/>
              </w:rPr>
            </w:pPr>
            <w:r w:rsidRPr="001E550C">
              <w:rPr>
                <w:iCs/>
                <w:sz w:val="18"/>
                <w:szCs w:val="18"/>
              </w:rPr>
              <w:t>D-VTd=daratumumab-bortezomib</w:t>
            </w:r>
            <w:r w:rsidR="00A8116E" w:rsidRPr="001E550C">
              <w:rPr>
                <w:iCs/>
                <w:sz w:val="18"/>
                <w:szCs w:val="18"/>
              </w:rPr>
              <w:t>-t</w:t>
            </w:r>
            <w:r w:rsidRPr="001E550C">
              <w:rPr>
                <w:iCs/>
                <w:sz w:val="18"/>
                <w:szCs w:val="18"/>
              </w:rPr>
              <w:t>alidomid-de</w:t>
            </w:r>
            <w:r w:rsidR="00A8116E" w:rsidRPr="001E550C">
              <w:rPr>
                <w:iCs/>
                <w:sz w:val="18"/>
                <w:szCs w:val="18"/>
              </w:rPr>
              <w:t>ks</w:t>
            </w:r>
            <w:r w:rsidRPr="001E550C">
              <w:rPr>
                <w:iCs/>
                <w:sz w:val="18"/>
                <w:szCs w:val="18"/>
              </w:rPr>
              <w:t>amet</w:t>
            </w:r>
            <w:r w:rsidR="00A8116E" w:rsidRPr="001E550C">
              <w:rPr>
                <w:iCs/>
                <w:sz w:val="18"/>
                <w:szCs w:val="18"/>
              </w:rPr>
              <w:t>azon</w:t>
            </w:r>
            <w:r w:rsidRPr="001E550C">
              <w:rPr>
                <w:iCs/>
                <w:sz w:val="18"/>
                <w:szCs w:val="18"/>
              </w:rPr>
              <w:t>; VTd=bortezomib-t</w:t>
            </w:r>
            <w:r w:rsidR="00A8116E" w:rsidRPr="001E550C">
              <w:rPr>
                <w:iCs/>
                <w:sz w:val="18"/>
                <w:szCs w:val="18"/>
              </w:rPr>
              <w:t>alidomid-deks</w:t>
            </w:r>
            <w:r w:rsidRPr="001E550C">
              <w:rPr>
                <w:iCs/>
                <w:sz w:val="18"/>
                <w:szCs w:val="18"/>
              </w:rPr>
              <w:t>amet</w:t>
            </w:r>
            <w:r w:rsidR="00A8116E" w:rsidRPr="001E550C">
              <w:rPr>
                <w:iCs/>
                <w:sz w:val="18"/>
                <w:szCs w:val="18"/>
              </w:rPr>
              <w:t>azon</w:t>
            </w:r>
            <w:r w:rsidRPr="001E550C">
              <w:rPr>
                <w:iCs/>
                <w:sz w:val="18"/>
                <w:szCs w:val="18"/>
              </w:rPr>
              <w:t>; MRD=</w:t>
            </w:r>
            <w:r w:rsidR="00A8116E" w:rsidRPr="001E550C">
              <w:rPr>
                <w:iCs/>
                <w:sz w:val="18"/>
                <w:szCs w:val="18"/>
              </w:rPr>
              <w:t xml:space="preserve">minimalna </w:t>
            </w:r>
            <w:r w:rsidR="00B93B2F" w:rsidRPr="001E550C">
              <w:rPr>
                <w:iCs/>
                <w:sz w:val="18"/>
                <w:szCs w:val="18"/>
              </w:rPr>
              <w:t>rezidualna</w:t>
            </w:r>
            <w:r w:rsidR="00A8116E" w:rsidRPr="001E550C">
              <w:rPr>
                <w:iCs/>
                <w:sz w:val="18"/>
                <w:szCs w:val="18"/>
              </w:rPr>
              <w:t xml:space="preserve"> bolezen (</w:t>
            </w:r>
            <w:r w:rsidRPr="001E550C">
              <w:rPr>
                <w:iCs/>
                <w:sz w:val="18"/>
                <w:szCs w:val="18"/>
              </w:rPr>
              <w:t>minimal residual disease</w:t>
            </w:r>
            <w:r w:rsidR="00A8116E" w:rsidRPr="001E550C">
              <w:rPr>
                <w:iCs/>
                <w:sz w:val="18"/>
                <w:szCs w:val="18"/>
              </w:rPr>
              <w:t>); IZ</w:t>
            </w:r>
            <w:r w:rsidRPr="001E550C">
              <w:rPr>
                <w:iCs/>
                <w:sz w:val="18"/>
                <w:szCs w:val="18"/>
              </w:rPr>
              <w:t>=</w:t>
            </w:r>
            <w:r w:rsidR="00A8116E" w:rsidRPr="001E550C">
              <w:rPr>
                <w:iCs/>
                <w:sz w:val="18"/>
                <w:szCs w:val="18"/>
              </w:rPr>
              <w:t>interval zaupanja</w:t>
            </w:r>
            <w:r w:rsidR="001B23F9" w:rsidRPr="001E550C">
              <w:rPr>
                <w:iCs/>
                <w:sz w:val="18"/>
                <w:szCs w:val="18"/>
              </w:rPr>
              <w:t>.</w:t>
            </w:r>
          </w:p>
          <w:p w14:paraId="644825CB" w14:textId="77777777" w:rsidR="003F0815" w:rsidRPr="001E550C" w:rsidRDefault="003F0815" w:rsidP="00221C05">
            <w:pPr>
              <w:keepNext/>
              <w:ind w:left="284" w:hanging="284"/>
              <w:rPr>
                <w:iCs/>
                <w:sz w:val="18"/>
                <w:szCs w:val="18"/>
              </w:rPr>
            </w:pPr>
            <w:r w:rsidRPr="001E550C">
              <w:rPr>
                <w:iCs/>
                <w:szCs w:val="22"/>
                <w:vertAlign w:val="superscript"/>
              </w:rPr>
              <w:t>a</w:t>
            </w:r>
            <w:r w:rsidRPr="001E550C">
              <w:rPr>
                <w:iCs/>
                <w:sz w:val="18"/>
                <w:szCs w:val="18"/>
              </w:rPr>
              <w:tab/>
            </w:r>
            <w:r w:rsidR="00FA42C0" w:rsidRPr="001E550C">
              <w:rPr>
                <w:bCs/>
                <w:iCs/>
                <w:sz w:val="18"/>
                <w:szCs w:val="18"/>
              </w:rPr>
              <w:t>na osnovi populacije z namenom zdravljenja (Intent-to-treat)</w:t>
            </w:r>
          </w:p>
          <w:p w14:paraId="3EDEC100" w14:textId="77777777" w:rsidR="003F0815" w:rsidRPr="001E550C" w:rsidRDefault="003F0815" w:rsidP="00221C05">
            <w:pPr>
              <w:keepNext/>
              <w:ind w:left="284" w:hanging="284"/>
              <w:rPr>
                <w:iCs/>
                <w:sz w:val="18"/>
                <w:szCs w:val="18"/>
              </w:rPr>
            </w:pPr>
            <w:r w:rsidRPr="001E550C">
              <w:rPr>
                <w:iCs/>
                <w:szCs w:val="22"/>
                <w:vertAlign w:val="superscript"/>
              </w:rPr>
              <w:t>b</w:t>
            </w:r>
            <w:r w:rsidR="00FA42C0" w:rsidRPr="001E550C">
              <w:rPr>
                <w:iCs/>
                <w:sz w:val="18"/>
                <w:szCs w:val="18"/>
              </w:rPr>
              <w:tab/>
            </w:r>
            <w:r w:rsidR="00FA42C0" w:rsidRPr="001E550C">
              <w:rPr>
                <w:bCs/>
                <w:iCs/>
                <w:sz w:val="18"/>
                <w:szCs w:val="18"/>
              </w:rPr>
              <w:t>vrednost-p pri testu hi-kvadrat po Cochran Mantel-Haenszelu</w:t>
            </w:r>
          </w:p>
          <w:p w14:paraId="029EF831" w14:textId="77777777" w:rsidR="003F0815" w:rsidRPr="001E550C" w:rsidRDefault="003F0815" w:rsidP="00221C05">
            <w:pPr>
              <w:keepNext/>
              <w:tabs>
                <w:tab w:val="left" w:pos="344"/>
              </w:tabs>
              <w:ind w:left="284" w:hanging="284"/>
              <w:rPr>
                <w:sz w:val="18"/>
                <w:szCs w:val="18"/>
              </w:rPr>
            </w:pPr>
            <w:r w:rsidRPr="001E550C">
              <w:rPr>
                <w:iCs/>
                <w:szCs w:val="22"/>
                <w:vertAlign w:val="superscript"/>
              </w:rPr>
              <w:t>c</w:t>
            </w:r>
            <w:r w:rsidRPr="001E550C">
              <w:rPr>
                <w:iCs/>
                <w:sz w:val="18"/>
                <w:szCs w:val="18"/>
              </w:rPr>
              <w:tab/>
            </w:r>
            <w:r w:rsidR="00FA42C0" w:rsidRPr="001E550C">
              <w:rPr>
                <w:iCs/>
                <w:sz w:val="18"/>
                <w:szCs w:val="18"/>
              </w:rPr>
              <w:t xml:space="preserve">na osnovi pražne vrednosti </w:t>
            </w:r>
            <w:r w:rsidRPr="001E550C">
              <w:rPr>
                <w:iCs/>
                <w:sz w:val="18"/>
                <w:szCs w:val="18"/>
              </w:rPr>
              <w:t>10</w:t>
            </w:r>
            <w:r w:rsidRPr="001E550C">
              <w:rPr>
                <w:iCs/>
                <w:szCs w:val="22"/>
                <w:vertAlign w:val="superscript"/>
              </w:rPr>
              <w:t>-5</w:t>
            </w:r>
          </w:p>
          <w:p w14:paraId="27A42574" w14:textId="77777777" w:rsidR="004D636A" w:rsidRPr="001E550C" w:rsidRDefault="004D636A" w:rsidP="00221C05">
            <w:pPr>
              <w:keepNext/>
              <w:tabs>
                <w:tab w:val="left" w:pos="344"/>
              </w:tabs>
              <w:ind w:left="284" w:hanging="284"/>
              <w:rPr>
                <w:iCs/>
                <w:sz w:val="18"/>
                <w:szCs w:val="18"/>
              </w:rPr>
            </w:pPr>
            <w:r w:rsidRPr="001E550C">
              <w:rPr>
                <w:iCs/>
                <w:szCs w:val="22"/>
                <w:vertAlign w:val="superscript"/>
              </w:rPr>
              <w:t>d</w:t>
            </w:r>
            <w:r w:rsidRPr="001E550C">
              <w:rPr>
                <w:sz w:val="18"/>
                <w:szCs w:val="18"/>
              </w:rPr>
              <w:tab/>
            </w:r>
            <w:r w:rsidRPr="001E550C">
              <w:rPr>
                <w:iCs/>
                <w:sz w:val="18"/>
                <w:szCs w:val="18"/>
              </w:rPr>
              <w:t>ne</w:t>
            </w:r>
            <w:r w:rsidRPr="001E550C">
              <w:rPr>
                <w:sz w:val="18"/>
                <w:szCs w:val="18"/>
              </w:rPr>
              <w:t xml:space="preserve"> </w:t>
            </w:r>
            <w:r w:rsidRPr="001E550C">
              <w:rPr>
                <w:iCs/>
                <w:sz w:val="18"/>
                <w:szCs w:val="18"/>
              </w:rPr>
              <w:t>glede na odziv</w:t>
            </w:r>
            <w:r w:rsidR="001B14DE" w:rsidRPr="001E550C">
              <w:rPr>
                <w:iCs/>
                <w:sz w:val="18"/>
                <w:szCs w:val="18"/>
              </w:rPr>
              <w:t xml:space="preserve"> </w:t>
            </w:r>
            <w:r w:rsidR="005E1177" w:rsidRPr="001E550C">
              <w:rPr>
                <w:iCs/>
                <w:sz w:val="18"/>
                <w:szCs w:val="18"/>
              </w:rPr>
              <w:t xml:space="preserve">po </w:t>
            </w:r>
            <w:r w:rsidR="001B14DE" w:rsidRPr="001E550C">
              <w:rPr>
                <w:iCs/>
                <w:sz w:val="18"/>
                <w:szCs w:val="18"/>
              </w:rPr>
              <w:t>IMWG</w:t>
            </w:r>
          </w:p>
          <w:p w14:paraId="5F3D88B7" w14:textId="77777777" w:rsidR="003F0815" w:rsidRPr="001E550C" w:rsidRDefault="001B14DE" w:rsidP="00221C05">
            <w:pPr>
              <w:keepNext/>
              <w:ind w:left="284" w:hanging="284"/>
              <w:rPr>
                <w:iCs/>
                <w:sz w:val="18"/>
                <w:szCs w:val="18"/>
              </w:rPr>
            </w:pPr>
            <w:r w:rsidRPr="001E550C">
              <w:rPr>
                <w:iCs/>
                <w:szCs w:val="22"/>
                <w:vertAlign w:val="superscript"/>
              </w:rPr>
              <w:t>e</w:t>
            </w:r>
            <w:r w:rsidR="003F0815" w:rsidRPr="001E550C">
              <w:rPr>
                <w:sz w:val="18"/>
                <w:szCs w:val="18"/>
              </w:rPr>
              <w:tab/>
            </w:r>
            <w:r w:rsidR="00FA42C0" w:rsidRPr="001E550C">
              <w:rPr>
                <w:bCs/>
                <w:iCs/>
                <w:sz w:val="18"/>
                <w:szCs w:val="18"/>
              </w:rPr>
              <w:t>za stratificirane preglednice je uporabljena ocena skupnega razmerja obetov po Mantel</w:t>
            </w:r>
            <w:r w:rsidR="00FA42C0" w:rsidRPr="001E550C">
              <w:rPr>
                <w:bCs/>
                <w:iCs/>
                <w:sz w:val="18"/>
                <w:szCs w:val="18"/>
              </w:rPr>
              <w:noBreakHyphen/>
              <w:t>Haenszel</w:t>
            </w:r>
            <w:r w:rsidR="0056180E" w:rsidRPr="001E550C">
              <w:rPr>
                <w:bCs/>
                <w:iCs/>
                <w:sz w:val="18"/>
                <w:szCs w:val="18"/>
              </w:rPr>
              <w:t>u</w:t>
            </w:r>
          </w:p>
        </w:tc>
      </w:tr>
    </w:tbl>
    <w:p w14:paraId="228DF22B" w14:textId="77777777" w:rsidR="003F0815" w:rsidRPr="001E550C" w:rsidRDefault="003F0815" w:rsidP="00221C05">
      <w:pPr>
        <w:rPr>
          <w:iCs/>
          <w:szCs w:val="22"/>
        </w:rPr>
      </w:pPr>
    </w:p>
    <w:p w14:paraId="3A900ECC" w14:textId="258E85D5" w:rsidR="005B3DE1" w:rsidRPr="001E550C" w:rsidRDefault="0039578A" w:rsidP="00221C05">
      <w:pPr>
        <w:rPr>
          <w:iCs/>
        </w:rPr>
      </w:pPr>
      <w:r w:rsidRPr="001E550C">
        <w:rPr>
          <w:iCs/>
          <w:szCs w:val="22"/>
        </w:rPr>
        <w:t xml:space="preserve">Z </w:t>
      </w:r>
      <w:r w:rsidR="0068394F" w:rsidRPr="001E550C">
        <w:rPr>
          <w:iCs/>
          <w:szCs w:val="22"/>
        </w:rPr>
        <w:t>mediano trajanja</w:t>
      </w:r>
      <w:r w:rsidR="005B3DE1" w:rsidRPr="001E550C">
        <w:rPr>
          <w:iCs/>
          <w:szCs w:val="22"/>
        </w:rPr>
        <w:t xml:space="preserve"> </w:t>
      </w:r>
      <w:r w:rsidRPr="001E550C">
        <w:rPr>
          <w:iCs/>
          <w:szCs w:val="22"/>
        </w:rPr>
        <w:t>spremljanj</w:t>
      </w:r>
      <w:r w:rsidR="005B3DE1" w:rsidRPr="001E550C">
        <w:rPr>
          <w:iCs/>
          <w:szCs w:val="22"/>
        </w:rPr>
        <w:t xml:space="preserve">a </w:t>
      </w:r>
      <w:r w:rsidRPr="001E550C">
        <w:rPr>
          <w:iCs/>
          <w:szCs w:val="22"/>
        </w:rPr>
        <w:t>18,8 meseca je primarna analiza</w:t>
      </w:r>
      <w:r w:rsidR="001B14DE" w:rsidRPr="001E550C">
        <w:rPr>
          <w:iCs/>
          <w:szCs w:val="22"/>
        </w:rPr>
        <w:t xml:space="preserve"> PFS s krnenjem bolnikov, ki so bili randomizirani na vzdrževanje z daratumumabom v drugi randomizaciji, na dan druge randomizacije pokazala razmerje ogroženosti</w:t>
      </w:r>
      <w:r w:rsidR="001B14DE" w:rsidRPr="001E550C">
        <w:rPr>
          <w:iCs/>
        </w:rPr>
        <w:t>=0,50; 95</w:t>
      </w:r>
      <w:r w:rsidR="001B14DE" w:rsidRPr="001E550C">
        <w:rPr>
          <w:iCs/>
        </w:rPr>
        <w:noBreakHyphen/>
        <w:t>odstotni IZ:</w:t>
      </w:r>
      <w:r w:rsidR="00293B27" w:rsidRPr="001E550C">
        <w:rPr>
          <w:iCs/>
        </w:rPr>
        <w:t> </w:t>
      </w:r>
      <w:r w:rsidR="001B14DE" w:rsidRPr="001E550C">
        <w:rPr>
          <w:iCs/>
        </w:rPr>
        <w:t>0,34, 0,75; p=0,0005.</w:t>
      </w:r>
      <w:r w:rsidRPr="001E550C">
        <w:rPr>
          <w:iCs/>
        </w:rPr>
        <w:t xml:space="preserve"> Rezultati </w:t>
      </w:r>
      <w:r w:rsidR="005B3DE1" w:rsidRPr="001E550C">
        <w:rPr>
          <w:iCs/>
        </w:rPr>
        <w:t>dopolnjene</w:t>
      </w:r>
      <w:r w:rsidRPr="001E550C">
        <w:rPr>
          <w:iCs/>
        </w:rPr>
        <w:t xml:space="preserve"> </w:t>
      </w:r>
      <w:r w:rsidR="005B3DE1" w:rsidRPr="001E550C">
        <w:rPr>
          <w:iCs/>
        </w:rPr>
        <w:t xml:space="preserve">analize </w:t>
      </w:r>
      <w:r w:rsidRPr="001E550C">
        <w:rPr>
          <w:iCs/>
        </w:rPr>
        <w:t xml:space="preserve">PFS </w:t>
      </w:r>
      <w:r w:rsidR="005B3DE1" w:rsidRPr="001E550C">
        <w:rPr>
          <w:iCs/>
        </w:rPr>
        <w:t>po</w:t>
      </w:r>
      <w:r w:rsidRPr="001E550C">
        <w:rPr>
          <w:iCs/>
        </w:rPr>
        <w:t xml:space="preserve"> median</w:t>
      </w:r>
      <w:r w:rsidR="005B3DE1" w:rsidRPr="001E550C">
        <w:rPr>
          <w:iCs/>
        </w:rPr>
        <w:t>e</w:t>
      </w:r>
      <w:r w:rsidRPr="001E550C">
        <w:rPr>
          <w:iCs/>
        </w:rPr>
        <w:t xml:space="preserve">m </w:t>
      </w:r>
      <w:r w:rsidR="005B3DE1" w:rsidRPr="001E550C">
        <w:rPr>
          <w:iCs/>
        </w:rPr>
        <w:t>trajanj</w:t>
      </w:r>
      <w:r w:rsidR="006E22A3" w:rsidRPr="001E550C">
        <w:rPr>
          <w:iCs/>
        </w:rPr>
        <w:t xml:space="preserve">u </w:t>
      </w:r>
      <w:r w:rsidRPr="001E550C">
        <w:rPr>
          <w:iCs/>
        </w:rPr>
        <w:t>spremljanj</w:t>
      </w:r>
      <w:r w:rsidR="005B3DE1" w:rsidRPr="001E550C">
        <w:rPr>
          <w:iCs/>
        </w:rPr>
        <w:t>a</w:t>
      </w:r>
      <w:r w:rsidRPr="001E550C">
        <w:rPr>
          <w:iCs/>
        </w:rPr>
        <w:t xml:space="preserve"> 44,5 meseca s krnenjem bolnikov</w:t>
      </w:r>
      <w:r w:rsidR="005B3DE1" w:rsidRPr="001E550C">
        <w:rPr>
          <w:iCs/>
        </w:rPr>
        <w:t xml:space="preserve">, ki so bili randomizirani na vzdrževanje z daratumumabom v drugi randomizaciji so pokazali </w:t>
      </w:r>
      <w:r w:rsidR="005B3DE1" w:rsidRPr="001E550C">
        <w:rPr>
          <w:iCs/>
          <w:szCs w:val="22"/>
        </w:rPr>
        <w:t>razmerje ogroženosti</w:t>
      </w:r>
      <w:r w:rsidR="005B3DE1" w:rsidRPr="001E550C">
        <w:rPr>
          <w:iCs/>
        </w:rPr>
        <w:t>=0,43; 95</w:t>
      </w:r>
      <w:r w:rsidR="005B3DE1" w:rsidRPr="001E550C">
        <w:rPr>
          <w:iCs/>
        </w:rPr>
        <w:noBreakHyphen/>
        <w:t>odstotni IZ:</w:t>
      </w:r>
      <w:r w:rsidR="00293B27" w:rsidRPr="001E550C">
        <w:rPr>
          <w:iCs/>
        </w:rPr>
        <w:t> </w:t>
      </w:r>
      <w:r w:rsidR="005B3DE1" w:rsidRPr="001E550C">
        <w:rPr>
          <w:iCs/>
        </w:rPr>
        <w:t>0,33, 0,55; p</w:t>
      </w:r>
      <w:r w:rsidR="00293B27" w:rsidRPr="001E550C">
        <w:rPr>
          <w:iCs/>
        </w:rPr>
        <w:t> </w:t>
      </w:r>
      <w:r w:rsidR="005B3DE1" w:rsidRPr="001E550C">
        <w:rPr>
          <w:iCs/>
        </w:rPr>
        <w:t>&lt;</w:t>
      </w:r>
      <w:r w:rsidR="00293B27" w:rsidRPr="001E550C">
        <w:rPr>
          <w:iCs/>
        </w:rPr>
        <w:t> </w:t>
      </w:r>
      <w:r w:rsidR="005B3DE1" w:rsidRPr="001E550C">
        <w:rPr>
          <w:iCs/>
        </w:rPr>
        <w:t>0,0001.</w:t>
      </w:r>
      <w:r w:rsidRPr="001E550C">
        <w:rPr>
          <w:iCs/>
        </w:rPr>
        <w:t xml:space="preserve"> </w:t>
      </w:r>
      <w:r w:rsidR="005B3DE1" w:rsidRPr="001E550C">
        <w:rPr>
          <w:iCs/>
        </w:rPr>
        <w:t>Mediana PFS ni bila dosežena v skupini D-VTd, v skupini VTd pa je bila 37,8 meseca.</w:t>
      </w:r>
    </w:p>
    <w:p w14:paraId="43948445" w14:textId="77777777" w:rsidR="001B14DE" w:rsidRPr="001E550C" w:rsidRDefault="001B14DE" w:rsidP="00221C05">
      <w:pPr>
        <w:rPr>
          <w:iCs/>
          <w:szCs w:val="22"/>
        </w:rPr>
      </w:pPr>
    </w:p>
    <w:p w14:paraId="33A334F1" w14:textId="77777777" w:rsidR="005B3DE1" w:rsidRPr="001E550C" w:rsidRDefault="005B3DE1" w:rsidP="00D56042">
      <w:pPr>
        <w:keepNext/>
        <w:ind w:left="1134" w:hanging="1134"/>
        <w:rPr>
          <w:iCs/>
          <w:szCs w:val="22"/>
        </w:rPr>
      </w:pPr>
      <w:r w:rsidRPr="001E550C">
        <w:rPr>
          <w:b/>
          <w:bCs/>
          <w:iCs/>
          <w:szCs w:val="22"/>
        </w:rPr>
        <w:t>Slika </w:t>
      </w:r>
      <w:r w:rsidR="00A7712C" w:rsidRPr="001E550C">
        <w:rPr>
          <w:b/>
          <w:bCs/>
          <w:iCs/>
          <w:szCs w:val="22"/>
        </w:rPr>
        <w:t>5</w:t>
      </w:r>
      <w:r w:rsidRPr="001E550C">
        <w:rPr>
          <w:b/>
          <w:bCs/>
          <w:iCs/>
          <w:szCs w:val="22"/>
        </w:rPr>
        <w:t>:</w:t>
      </w:r>
      <w:r w:rsidRPr="001E550C">
        <w:rPr>
          <w:b/>
          <w:bCs/>
          <w:iCs/>
          <w:szCs w:val="22"/>
        </w:rPr>
        <w:tab/>
        <w:t>Kaplan-Meierjeva krivulja PFS v študiji MMY3006</w:t>
      </w:r>
    </w:p>
    <w:p w14:paraId="1732CE48" w14:textId="77777777" w:rsidR="005B3DE1" w:rsidRPr="001E550C" w:rsidRDefault="005B3DE1" w:rsidP="00221C05">
      <w:pPr>
        <w:keepNext/>
        <w:rPr>
          <w:iCs/>
          <w:szCs w:val="22"/>
        </w:rPr>
      </w:pPr>
    </w:p>
    <w:p w14:paraId="132053A3" w14:textId="1D73F201" w:rsidR="005B3DE1" w:rsidRPr="001E550C" w:rsidRDefault="00A1053F" w:rsidP="00221C05">
      <w:pPr>
        <w:rPr>
          <w:iCs/>
          <w:szCs w:val="22"/>
        </w:rPr>
      </w:pPr>
      <w:r w:rsidRPr="001E550C">
        <w:rPr>
          <w:iCs/>
          <w:szCs w:val="22"/>
        </w:rPr>
        <w:drawing>
          <wp:inline distT="0" distB="0" distL="0" distR="0" wp14:anchorId="0BF4942C" wp14:editId="1F65BF98">
            <wp:extent cx="5756275" cy="5167630"/>
            <wp:effectExtent l="0" t="0" r="0" b="0"/>
            <wp:docPr id="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275" cy="5167630"/>
                    </a:xfrm>
                    <a:prstGeom prst="rect">
                      <a:avLst/>
                    </a:prstGeom>
                    <a:noFill/>
                    <a:ln>
                      <a:noFill/>
                    </a:ln>
                  </pic:spPr>
                </pic:pic>
              </a:graphicData>
            </a:graphic>
          </wp:inline>
        </w:drawing>
      </w:r>
    </w:p>
    <w:p w14:paraId="5A353F86" w14:textId="77777777" w:rsidR="005B3DE1" w:rsidRPr="001E550C" w:rsidRDefault="005B3DE1" w:rsidP="00221C05">
      <w:pPr>
        <w:rPr>
          <w:iCs/>
          <w:szCs w:val="22"/>
        </w:rPr>
      </w:pPr>
    </w:p>
    <w:p w14:paraId="47D2D112" w14:textId="77777777" w:rsidR="00B55954" w:rsidRPr="001E550C" w:rsidRDefault="001141DD" w:rsidP="00221C05">
      <w:pPr>
        <w:keepNext/>
        <w:autoSpaceDE w:val="0"/>
        <w:autoSpaceDN w:val="0"/>
        <w:adjustRightInd w:val="0"/>
        <w:rPr>
          <w:bCs/>
          <w:i/>
          <w:iCs/>
          <w:szCs w:val="22"/>
        </w:rPr>
      </w:pPr>
      <w:r w:rsidRPr="001E550C">
        <w:rPr>
          <w:bCs/>
          <w:i/>
          <w:iCs/>
          <w:szCs w:val="22"/>
        </w:rPr>
        <w:t>Ponovljen oziroma neodziven diseminiran</w:t>
      </w:r>
      <w:r w:rsidR="00226F4A" w:rsidRPr="001E550C">
        <w:rPr>
          <w:bCs/>
          <w:i/>
          <w:iCs/>
          <w:szCs w:val="22"/>
        </w:rPr>
        <w:t>i</w:t>
      </w:r>
      <w:r w:rsidRPr="001E550C">
        <w:rPr>
          <w:bCs/>
          <w:i/>
          <w:iCs/>
          <w:szCs w:val="22"/>
        </w:rPr>
        <w:t xml:space="preserve"> plazmocitom</w:t>
      </w:r>
    </w:p>
    <w:p w14:paraId="7DAB6DC3" w14:textId="77777777" w:rsidR="00DC2DFF" w:rsidRPr="001E550C" w:rsidRDefault="00DC2DFF" w:rsidP="00221C05">
      <w:pPr>
        <w:keepNext/>
        <w:rPr>
          <w:bCs/>
          <w:iCs/>
          <w:szCs w:val="22"/>
        </w:rPr>
      </w:pPr>
      <w:r w:rsidRPr="001E550C">
        <w:rPr>
          <w:bCs/>
          <w:iCs/>
          <w:szCs w:val="22"/>
        </w:rPr>
        <w:t>Monoterapija</w:t>
      </w:r>
      <w:r w:rsidR="006E0839" w:rsidRPr="001E550C">
        <w:rPr>
          <w:bCs/>
          <w:iCs/>
          <w:szCs w:val="22"/>
        </w:rPr>
        <w:t>:</w:t>
      </w:r>
    </w:p>
    <w:p w14:paraId="349EC3F5" w14:textId="77777777" w:rsidR="00A14CA9" w:rsidRPr="001E550C" w:rsidRDefault="001C343F" w:rsidP="00221C05">
      <w:pPr>
        <w:rPr>
          <w:bCs/>
          <w:iCs/>
          <w:szCs w:val="22"/>
        </w:rPr>
      </w:pPr>
      <w:r w:rsidRPr="001E550C">
        <w:rPr>
          <w:bCs/>
          <w:iCs/>
          <w:szCs w:val="22"/>
        </w:rPr>
        <w:t xml:space="preserve">Klinično učinkovitost in varnost zdravila </w:t>
      </w:r>
      <w:r w:rsidR="00351515" w:rsidRPr="001E550C">
        <w:rPr>
          <w:bCs/>
          <w:iCs/>
          <w:szCs w:val="22"/>
        </w:rPr>
        <w:t>DARZALEX</w:t>
      </w:r>
      <w:r w:rsidRPr="001E550C">
        <w:rPr>
          <w:bCs/>
          <w:iCs/>
          <w:szCs w:val="22"/>
        </w:rPr>
        <w:t xml:space="preserve"> </w:t>
      </w:r>
      <w:r w:rsidR="00FC0D96" w:rsidRPr="001E550C">
        <w:rPr>
          <w:bCs/>
          <w:iCs/>
          <w:szCs w:val="22"/>
        </w:rPr>
        <w:t xml:space="preserve">v monoterapiji </w:t>
      </w:r>
      <w:r w:rsidRPr="001E550C">
        <w:rPr>
          <w:bCs/>
          <w:iCs/>
          <w:szCs w:val="22"/>
        </w:rPr>
        <w:t xml:space="preserve">pri zdravljenju </w:t>
      </w:r>
      <w:r w:rsidR="00FC0D96" w:rsidRPr="001E550C">
        <w:rPr>
          <w:bCs/>
          <w:iCs/>
          <w:szCs w:val="22"/>
        </w:rPr>
        <w:t xml:space="preserve">odraslih </w:t>
      </w:r>
      <w:r w:rsidRPr="001E550C">
        <w:rPr>
          <w:bCs/>
          <w:iCs/>
          <w:szCs w:val="22"/>
        </w:rPr>
        <w:t xml:space="preserve">bolnikov </w:t>
      </w:r>
      <w:r w:rsidR="00D660B3" w:rsidRPr="001E550C">
        <w:rPr>
          <w:bCs/>
          <w:iCs/>
          <w:szCs w:val="22"/>
        </w:rPr>
        <w:t>s ponovljenim</w:t>
      </w:r>
      <w:r w:rsidR="00440BEA" w:rsidRPr="001E550C">
        <w:rPr>
          <w:szCs w:val="22"/>
        </w:rPr>
        <w:t xml:space="preserve"> </w:t>
      </w:r>
      <w:r w:rsidR="00676902" w:rsidRPr="001E550C">
        <w:rPr>
          <w:szCs w:val="22"/>
        </w:rPr>
        <w:t>in neodzivnim diseminiranim plazmocitomom</w:t>
      </w:r>
      <w:r w:rsidR="00872457" w:rsidRPr="001E550C">
        <w:rPr>
          <w:szCs w:val="22"/>
        </w:rPr>
        <w:t xml:space="preserve">, </w:t>
      </w:r>
      <w:r w:rsidR="00FC0D96" w:rsidRPr="001E550C">
        <w:rPr>
          <w:szCs w:val="22"/>
        </w:rPr>
        <w:t xml:space="preserve">pri katerih je predhodno zdravljenje vključevalo zaviralec proteasoma in imunomodulatorno zdravilo in pri katerih je </w:t>
      </w:r>
      <w:r w:rsidR="00B86C41" w:rsidRPr="001E550C">
        <w:rPr>
          <w:szCs w:val="22"/>
        </w:rPr>
        <w:t xml:space="preserve">bolezen </w:t>
      </w:r>
      <w:r w:rsidR="003D4AF3" w:rsidRPr="001E550C">
        <w:rPr>
          <w:szCs w:val="22"/>
        </w:rPr>
        <w:t>po</w:t>
      </w:r>
      <w:r w:rsidR="00B86C41" w:rsidRPr="001E550C">
        <w:rPr>
          <w:szCs w:val="22"/>
        </w:rPr>
        <w:t xml:space="preserve"> zadnj</w:t>
      </w:r>
      <w:r w:rsidR="003D4AF3" w:rsidRPr="001E550C">
        <w:rPr>
          <w:szCs w:val="22"/>
        </w:rPr>
        <w:t>i</w:t>
      </w:r>
      <w:r w:rsidR="00B86C41" w:rsidRPr="001E550C">
        <w:rPr>
          <w:szCs w:val="22"/>
        </w:rPr>
        <w:t xml:space="preserve"> terapij</w:t>
      </w:r>
      <w:r w:rsidR="00A76226" w:rsidRPr="001E550C">
        <w:rPr>
          <w:szCs w:val="22"/>
        </w:rPr>
        <w:t>i</w:t>
      </w:r>
      <w:r w:rsidR="00B86C41" w:rsidRPr="001E550C">
        <w:rPr>
          <w:szCs w:val="22"/>
        </w:rPr>
        <w:t xml:space="preserve"> napredovala</w:t>
      </w:r>
      <w:r w:rsidR="00FC0D96" w:rsidRPr="001E550C">
        <w:rPr>
          <w:szCs w:val="22"/>
        </w:rPr>
        <w:t xml:space="preserve">, </w:t>
      </w:r>
      <w:r w:rsidRPr="001E550C">
        <w:rPr>
          <w:szCs w:val="22"/>
        </w:rPr>
        <w:t>so dokazali v dveh odprtih študijah.</w:t>
      </w:r>
    </w:p>
    <w:p w14:paraId="49D05A0E" w14:textId="77777777" w:rsidR="007D6ACC" w:rsidRPr="001E550C" w:rsidRDefault="007D6ACC" w:rsidP="00221C05">
      <w:pPr>
        <w:rPr>
          <w:bCs/>
          <w:iCs/>
          <w:szCs w:val="22"/>
        </w:rPr>
      </w:pPr>
    </w:p>
    <w:p w14:paraId="591BB2EF" w14:textId="67B0F2C6" w:rsidR="00987203" w:rsidRPr="001E550C" w:rsidRDefault="001C343F" w:rsidP="00221C05">
      <w:pPr>
        <w:rPr>
          <w:bCs/>
          <w:iCs/>
          <w:szCs w:val="22"/>
        </w:rPr>
      </w:pPr>
      <w:r w:rsidRPr="001E550C">
        <w:rPr>
          <w:bCs/>
          <w:iCs/>
          <w:szCs w:val="22"/>
        </w:rPr>
        <w:t xml:space="preserve">V študiji </w:t>
      </w:r>
      <w:r w:rsidR="00EF5195" w:rsidRPr="001E550C">
        <w:rPr>
          <w:bCs/>
          <w:iCs/>
          <w:szCs w:val="22"/>
        </w:rPr>
        <w:t>MMY</w:t>
      </w:r>
      <w:r w:rsidR="00B97416" w:rsidRPr="001E550C">
        <w:rPr>
          <w:bCs/>
          <w:iCs/>
          <w:szCs w:val="22"/>
        </w:rPr>
        <w:t>2002</w:t>
      </w:r>
      <w:r w:rsidRPr="001E550C">
        <w:rPr>
          <w:bCs/>
          <w:iCs/>
          <w:szCs w:val="22"/>
        </w:rPr>
        <w:t xml:space="preserve"> je </w:t>
      </w:r>
      <w:r w:rsidR="00A51B0F" w:rsidRPr="001E550C">
        <w:rPr>
          <w:bCs/>
          <w:iCs/>
          <w:szCs w:val="22"/>
        </w:rPr>
        <w:t>10</w:t>
      </w:r>
      <w:r w:rsidR="00DC51D7" w:rsidRPr="001E550C">
        <w:rPr>
          <w:bCs/>
          <w:iCs/>
          <w:szCs w:val="22"/>
        </w:rPr>
        <w:t>6 </w:t>
      </w:r>
      <w:r w:rsidRPr="001E550C">
        <w:rPr>
          <w:bCs/>
          <w:iCs/>
          <w:szCs w:val="22"/>
        </w:rPr>
        <w:t xml:space="preserve">bolnikov </w:t>
      </w:r>
      <w:r w:rsidR="00D660B3" w:rsidRPr="001E550C">
        <w:rPr>
          <w:bCs/>
          <w:iCs/>
          <w:szCs w:val="22"/>
        </w:rPr>
        <w:t xml:space="preserve">s ponovljenim </w:t>
      </w:r>
      <w:r w:rsidR="00440BEA" w:rsidRPr="001E550C">
        <w:rPr>
          <w:szCs w:val="22"/>
        </w:rPr>
        <w:t>in</w:t>
      </w:r>
      <w:r w:rsidR="00872457" w:rsidRPr="001E550C">
        <w:rPr>
          <w:szCs w:val="22"/>
        </w:rPr>
        <w:t xml:space="preserve"> </w:t>
      </w:r>
      <w:r w:rsidR="00D660B3" w:rsidRPr="001E550C">
        <w:rPr>
          <w:szCs w:val="22"/>
        </w:rPr>
        <w:t>neodzivnim</w:t>
      </w:r>
      <w:r w:rsidR="00872457" w:rsidRPr="001E550C">
        <w:rPr>
          <w:szCs w:val="22"/>
        </w:rPr>
        <w:t xml:space="preserve"> </w:t>
      </w:r>
      <w:r w:rsidR="00D660B3" w:rsidRPr="001E550C">
        <w:rPr>
          <w:szCs w:val="22"/>
        </w:rPr>
        <w:t>diseminiranim plazmocitomom</w:t>
      </w:r>
      <w:r w:rsidR="00D660B3" w:rsidRPr="001E550C">
        <w:rPr>
          <w:bCs/>
          <w:iCs/>
          <w:szCs w:val="22"/>
        </w:rPr>
        <w:t xml:space="preserve"> </w:t>
      </w:r>
      <w:r w:rsidR="00872457" w:rsidRPr="001E550C">
        <w:rPr>
          <w:bCs/>
          <w:iCs/>
          <w:szCs w:val="22"/>
        </w:rPr>
        <w:t xml:space="preserve">prejemalo zdravilo </w:t>
      </w:r>
      <w:r w:rsidR="00351515" w:rsidRPr="001E550C">
        <w:rPr>
          <w:bCs/>
          <w:iCs/>
          <w:szCs w:val="22"/>
        </w:rPr>
        <w:t>DARZALEX</w:t>
      </w:r>
      <w:r w:rsidR="001A6BBB" w:rsidRPr="001E550C">
        <w:rPr>
          <w:bCs/>
          <w:iCs/>
          <w:szCs w:val="22"/>
        </w:rPr>
        <w:t xml:space="preserve"> </w:t>
      </w:r>
      <w:r w:rsidR="00872457" w:rsidRPr="001E550C">
        <w:rPr>
          <w:bCs/>
          <w:iCs/>
          <w:szCs w:val="22"/>
        </w:rPr>
        <w:t xml:space="preserve">v odmerku 16 mg/kg do napredovanja bolezni. Mediana starost bolnikov je bila </w:t>
      </w:r>
      <w:r w:rsidR="00A51B0F" w:rsidRPr="001E550C">
        <w:rPr>
          <w:bCs/>
          <w:iCs/>
          <w:szCs w:val="22"/>
        </w:rPr>
        <w:t>63</w:t>
      </w:r>
      <w:r w:rsidR="00872457" w:rsidRPr="001E550C">
        <w:rPr>
          <w:bCs/>
          <w:iCs/>
          <w:szCs w:val="22"/>
        </w:rPr>
        <w:t>,</w:t>
      </w:r>
      <w:r w:rsidR="00DC51D7" w:rsidRPr="001E550C">
        <w:rPr>
          <w:bCs/>
          <w:iCs/>
          <w:szCs w:val="22"/>
        </w:rPr>
        <w:t>5 </w:t>
      </w:r>
      <w:r w:rsidR="00872457" w:rsidRPr="001E550C">
        <w:rPr>
          <w:bCs/>
          <w:iCs/>
          <w:szCs w:val="22"/>
        </w:rPr>
        <w:t>let</w:t>
      </w:r>
      <w:r w:rsidR="00A12846" w:rsidRPr="001E550C">
        <w:rPr>
          <w:bCs/>
          <w:iCs/>
          <w:szCs w:val="22"/>
        </w:rPr>
        <w:t xml:space="preserve"> (</w:t>
      </w:r>
      <w:r w:rsidR="00872457" w:rsidRPr="001E550C">
        <w:rPr>
          <w:bCs/>
          <w:iCs/>
          <w:szCs w:val="22"/>
        </w:rPr>
        <w:t xml:space="preserve">od </w:t>
      </w:r>
      <w:r w:rsidR="00D35242" w:rsidRPr="001E550C">
        <w:rPr>
          <w:bCs/>
          <w:iCs/>
          <w:szCs w:val="22"/>
        </w:rPr>
        <w:t>31 do </w:t>
      </w:r>
      <w:r w:rsidR="00A51B0F" w:rsidRPr="001E550C">
        <w:rPr>
          <w:bCs/>
          <w:iCs/>
          <w:szCs w:val="22"/>
        </w:rPr>
        <w:t>8</w:t>
      </w:r>
      <w:r w:rsidR="00DC51D7" w:rsidRPr="001E550C">
        <w:rPr>
          <w:bCs/>
          <w:iCs/>
          <w:szCs w:val="22"/>
        </w:rPr>
        <w:t>4 </w:t>
      </w:r>
      <w:r w:rsidR="00872457" w:rsidRPr="001E550C">
        <w:rPr>
          <w:bCs/>
          <w:iCs/>
          <w:szCs w:val="22"/>
        </w:rPr>
        <w:t>let</w:t>
      </w:r>
      <w:r w:rsidR="00A12846" w:rsidRPr="001E550C">
        <w:rPr>
          <w:bCs/>
          <w:iCs/>
          <w:szCs w:val="22"/>
        </w:rPr>
        <w:t xml:space="preserve">), </w:t>
      </w:r>
      <w:r w:rsidR="0091694B" w:rsidRPr="001E550C">
        <w:rPr>
          <w:bCs/>
          <w:iCs/>
          <w:szCs w:val="22"/>
        </w:rPr>
        <w:t xml:space="preserve">11% je bilo starejših od 75 let, </w:t>
      </w:r>
      <w:r w:rsidR="00A51B0F" w:rsidRPr="001E550C">
        <w:rPr>
          <w:bCs/>
          <w:iCs/>
          <w:szCs w:val="22"/>
        </w:rPr>
        <w:t>49</w:t>
      </w:r>
      <w:r w:rsidR="000361A4" w:rsidRPr="001E550C">
        <w:rPr>
          <w:bCs/>
          <w:iCs/>
          <w:szCs w:val="22"/>
        </w:rPr>
        <w:t>%</w:t>
      </w:r>
      <w:r w:rsidR="00A12846" w:rsidRPr="001E550C">
        <w:rPr>
          <w:bCs/>
          <w:iCs/>
          <w:szCs w:val="22"/>
        </w:rPr>
        <w:t xml:space="preserve"> </w:t>
      </w:r>
      <w:r w:rsidR="00872457" w:rsidRPr="001E550C">
        <w:rPr>
          <w:bCs/>
          <w:iCs/>
          <w:szCs w:val="22"/>
        </w:rPr>
        <w:t xml:space="preserve">je bilo moškega spola in </w:t>
      </w:r>
      <w:r w:rsidR="00A51B0F" w:rsidRPr="001E550C">
        <w:rPr>
          <w:bCs/>
          <w:iCs/>
          <w:szCs w:val="22"/>
        </w:rPr>
        <w:t>79</w:t>
      </w:r>
      <w:r w:rsidR="000361A4" w:rsidRPr="001E550C">
        <w:rPr>
          <w:bCs/>
          <w:iCs/>
          <w:szCs w:val="22"/>
        </w:rPr>
        <w:t>%</w:t>
      </w:r>
      <w:r w:rsidR="00A12846" w:rsidRPr="001E550C">
        <w:rPr>
          <w:bCs/>
          <w:iCs/>
          <w:szCs w:val="22"/>
        </w:rPr>
        <w:t xml:space="preserve"> </w:t>
      </w:r>
      <w:r w:rsidR="00872457" w:rsidRPr="001E550C">
        <w:rPr>
          <w:bCs/>
          <w:iCs/>
          <w:szCs w:val="22"/>
        </w:rPr>
        <w:t xml:space="preserve">je bilo belcev. </w:t>
      </w:r>
      <w:r w:rsidR="00004B39" w:rsidRPr="001E550C">
        <w:rPr>
          <w:bCs/>
          <w:iCs/>
          <w:szCs w:val="22"/>
        </w:rPr>
        <w:t>Bolniki so p</w:t>
      </w:r>
      <w:r w:rsidR="00872457" w:rsidRPr="001E550C">
        <w:rPr>
          <w:bCs/>
          <w:iCs/>
          <w:szCs w:val="22"/>
        </w:rPr>
        <w:t xml:space="preserve">redhodno prejeli mediano </w:t>
      </w:r>
      <w:r w:rsidR="00A51B0F" w:rsidRPr="001E550C">
        <w:rPr>
          <w:bCs/>
          <w:iCs/>
          <w:szCs w:val="22"/>
        </w:rPr>
        <w:t>5</w:t>
      </w:r>
      <w:r w:rsidR="00872457" w:rsidRPr="001E550C">
        <w:rPr>
          <w:bCs/>
          <w:iCs/>
          <w:szCs w:val="22"/>
        </w:rPr>
        <w:t xml:space="preserve"> linij zdravljenja. Osemdesetim odstotkom bolnikov so predhodno opravili avtologno presaditev </w:t>
      </w:r>
      <w:r w:rsidR="00402931" w:rsidRPr="001E550C">
        <w:rPr>
          <w:bCs/>
          <w:iCs/>
          <w:szCs w:val="22"/>
        </w:rPr>
        <w:t xml:space="preserve">krvotvornih </w:t>
      </w:r>
      <w:r w:rsidR="00872457" w:rsidRPr="001E550C">
        <w:rPr>
          <w:bCs/>
          <w:iCs/>
          <w:szCs w:val="22"/>
        </w:rPr>
        <w:t>matičnih celic</w:t>
      </w:r>
      <w:r w:rsidR="001C5523" w:rsidRPr="001E550C">
        <w:rPr>
          <w:bCs/>
          <w:iCs/>
          <w:szCs w:val="22"/>
        </w:rPr>
        <w:t xml:space="preserve">. </w:t>
      </w:r>
      <w:r w:rsidR="00872457" w:rsidRPr="001E550C">
        <w:rPr>
          <w:bCs/>
          <w:iCs/>
          <w:szCs w:val="22"/>
        </w:rPr>
        <w:t xml:space="preserve">Predhodno zdravljenje je vključevalo </w:t>
      </w:r>
      <w:r w:rsidR="00A51B0F" w:rsidRPr="001E550C">
        <w:rPr>
          <w:bCs/>
          <w:iCs/>
          <w:szCs w:val="22"/>
        </w:rPr>
        <w:t>bortezomib</w:t>
      </w:r>
      <w:r w:rsidR="00BA5B62" w:rsidRPr="001E550C">
        <w:rPr>
          <w:bCs/>
          <w:iCs/>
          <w:szCs w:val="22"/>
        </w:rPr>
        <w:t xml:space="preserve"> (</w:t>
      </w:r>
      <w:r w:rsidR="00A51B0F" w:rsidRPr="001E550C">
        <w:rPr>
          <w:bCs/>
          <w:iCs/>
          <w:szCs w:val="22"/>
        </w:rPr>
        <w:t>99</w:t>
      </w:r>
      <w:r w:rsidR="000361A4" w:rsidRPr="001E550C">
        <w:rPr>
          <w:bCs/>
          <w:iCs/>
          <w:szCs w:val="22"/>
        </w:rPr>
        <w:t>%</w:t>
      </w:r>
      <w:r w:rsidR="00BA5B62" w:rsidRPr="001E550C">
        <w:rPr>
          <w:bCs/>
          <w:iCs/>
          <w:szCs w:val="22"/>
        </w:rPr>
        <w:t xml:space="preserve">), </w:t>
      </w:r>
      <w:r w:rsidR="00A51B0F" w:rsidRPr="001E550C">
        <w:rPr>
          <w:bCs/>
          <w:iCs/>
          <w:szCs w:val="22"/>
        </w:rPr>
        <w:t>lenalidomid (99</w:t>
      </w:r>
      <w:r w:rsidR="000361A4" w:rsidRPr="001E550C">
        <w:rPr>
          <w:bCs/>
          <w:iCs/>
          <w:szCs w:val="22"/>
        </w:rPr>
        <w:t>%</w:t>
      </w:r>
      <w:r w:rsidR="001C5523" w:rsidRPr="001E550C">
        <w:rPr>
          <w:bCs/>
          <w:iCs/>
          <w:szCs w:val="22"/>
        </w:rPr>
        <w:t xml:space="preserve">), </w:t>
      </w:r>
      <w:r w:rsidR="00BA5B62" w:rsidRPr="001E550C">
        <w:rPr>
          <w:bCs/>
          <w:iCs/>
          <w:szCs w:val="22"/>
        </w:rPr>
        <w:t>pomalidomid (63</w:t>
      </w:r>
      <w:r w:rsidR="000361A4" w:rsidRPr="001E550C">
        <w:rPr>
          <w:bCs/>
          <w:iCs/>
          <w:szCs w:val="22"/>
        </w:rPr>
        <w:t>%</w:t>
      </w:r>
      <w:r w:rsidR="00BA5B62" w:rsidRPr="001E550C">
        <w:rPr>
          <w:bCs/>
          <w:iCs/>
          <w:szCs w:val="22"/>
        </w:rPr>
        <w:t>)</w:t>
      </w:r>
      <w:r w:rsidR="001C5523" w:rsidRPr="001E550C">
        <w:rPr>
          <w:bCs/>
          <w:iCs/>
          <w:szCs w:val="22"/>
        </w:rPr>
        <w:t xml:space="preserve"> </w:t>
      </w:r>
      <w:r w:rsidR="00872457" w:rsidRPr="001E550C">
        <w:rPr>
          <w:bCs/>
          <w:iCs/>
          <w:szCs w:val="22"/>
        </w:rPr>
        <w:t>i</w:t>
      </w:r>
      <w:r w:rsidR="00992643" w:rsidRPr="001E550C">
        <w:rPr>
          <w:bCs/>
          <w:iCs/>
          <w:szCs w:val="22"/>
        </w:rPr>
        <w:t>n</w:t>
      </w:r>
      <w:r w:rsidR="00872457" w:rsidRPr="001E550C">
        <w:rPr>
          <w:bCs/>
          <w:iCs/>
          <w:szCs w:val="22"/>
        </w:rPr>
        <w:t xml:space="preserve"> k</w:t>
      </w:r>
      <w:r w:rsidR="001C5523" w:rsidRPr="001E550C">
        <w:rPr>
          <w:bCs/>
          <w:iCs/>
          <w:szCs w:val="22"/>
        </w:rPr>
        <w:t>arfilzomib (50</w:t>
      </w:r>
      <w:r w:rsidR="000361A4" w:rsidRPr="001E550C">
        <w:rPr>
          <w:bCs/>
          <w:iCs/>
          <w:szCs w:val="22"/>
        </w:rPr>
        <w:t>%</w:t>
      </w:r>
      <w:r w:rsidR="001C5523" w:rsidRPr="001E550C">
        <w:rPr>
          <w:bCs/>
          <w:iCs/>
          <w:szCs w:val="22"/>
        </w:rPr>
        <w:t>)</w:t>
      </w:r>
      <w:r w:rsidR="00A51B0F" w:rsidRPr="001E550C">
        <w:rPr>
          <w:bCs/>
          <w:iCs/>
          <w:szCs w:val="22"/>
        </w:rPr>
        <w:t>.</w:t>
      </w:r>
      <w:r w:rsidR="00164223" w:rsidRPr="001E550C">
        <w:rPr>
          <w:bCs/>
          <w:iCs/>
          <w:szCs w:val="22"/>
        </w:rPr>
        <w:t xml:space="preserve"> </w:t>
      </w:r>
      <w:r w:rsidR="00872457" w:rsidRPr="001E550C">
        <w:rPr>
          <w:bCs/>
          <w:iCs/>
          <w:szCs w:val="22"/>
        </w:rPr>
        <w:t xml:space="preserve">Ob izhodišču je bilo </w:t>
      </w:r>
      <w:r w:rsidR="00992643" w:rsidRPr="001E550C">
        <w:rPr>
          <w:bCs/>
          <w:iCs/>
          <w:szCs w:val="22"/>
        </w:rPr>
        <w:t xml:space="preserve">na zadnjo linijo zdravljenja </w:t>
      </w:r>
      <w:r w:rsidR="00C91644" w:rsidRPr="001E550C">
        <w:rPr>
          <w:bCs/>
          <w:iCs/>
          <w:szCs w:val="22"/>
        </w:rPr>
        <w:t xml:space="preserve">neodzivnih </w:t>
      </w:r>
      <w:r w:rsidR="00992643" w:rsidRPr="001E550C">
        <w:rPr>
          <w:bCs/>
          <w:iCs/>
          <w:szCs w:val="22"/>
        </w:rPr>
        <w:t>97</w:t>
      </w:r>
      <w:r w:rsidR="000361A4" w:rsidRPr="001E550C">
        <w:rPr>
          <w:bCs/>
          <w:iCs/>
          <w:szCs w:val="22"/>
        </w:rPr>
        <w:t>%</w:t>
      </w:r>
      <w:r w:rsidR="00992643" w:rsidRPr="001E550C">
        <w:rPr>
          <w:bCs/>
          <w:iCs/>
          <w:szCs w:val="22"/>
        </w:rPr>
        <w:t xml:space="preserve"> bolnikov</w:t>
      </w:r>
      <w:r w:rsidR="00BC2629" w:rsidRPr="001E550C">
        <w:rPr>
          <w:bCs/>
          <w:iCs/>
          <w:szCs w:val="22"/>
        </w:rPr>
        <w:t xml:space="preserve">, </w:t>
      </w:r>
      <w:r w:rsidR="00992643" w:rsidRPr="001E550C">
        <w:rPr>
          <w:bCs/>
          <w:iCs/>
          <w:szCs w:val="22"/>
        </w:rPr>
        <w:t xml:space="preserve">na obe liniji zdravljenja (na zaviralec proteasoma (PI) in </w:t>
      </w:r>
      <w:r w:rsidR="000E4D19" w:rsidRPr="001E550C">
        <w:rPr>
          <w:bCs/>
          <w:iCs/>
          <w:szCs w:val="22"/>
        </w:rPr>
        <w:t>imunomodulatorno</w:t>
      </w:r>
      <w:r w:rsidR="00992643" w:rsidRPr="001E550C">
        <w:rPr>
          <w:bCs/>
          <w:iCs/>
          <w:szCs w:val="22"/>
        </w:rPr>
        <w:t xml:space="preserve"> zdravilo) </w:t>
      </w:r>
      <w:r w:rsidR="00C91644" w:rsidRPr="001E550C">
        <w:rPr>
          <w:bCs/>
          <w:iCs/>
          <w:szCs w:val="22"/>
        </w:rPr>
        <w:t xml:space="preserve">je bilo neodzivnih </w:t>
      </w:r>
      <w:r w:rsidR="003655A2" w:rsidRPr="001E550C">
        <w:rPr>
          <w:bCs/>
          <w:iCs/>
          <w:szCs w:val="22"/>
        </w:rPr>
        <w:t>95</w:t>
      </w:r>
      <w:r w:rsidR="000361A4" w:rsidRPr="001E550C">
        <w:rPr>
          <w:bCs/>
          <w:iCs/>
          <w:szCs w:val="22"/>
        </w:rPr>
        <w:t>%</w:t>
      </w:r>
      <w:r w:rsidR="001F47E7" w:rsidRPr="001E550C">
        <w:rPr>
          <w:bCs/>
          <w:iCs/>
          <w:szCs w:val="22"/>
        </w:rPr>
        <w:t xml:space="preserve"> </w:t>
      </w:r>
      <w:r w:rsidR="00992643" w:rsidRPr="001E550C">
        <w:rPr>
          <w:bCs/>
          <w:iCs/>
          <w:szCs w:val="22"/>
        </w:rPr>
        <w:t>bolnikov</w:t>
      </w:r>
      <w:r w:rsidR="00D9190B" w:rsidRPr="001E550C">
        <w:rPr>
          <w:bCs/>
          <w:iCs/>
          <w:szCs w:val="22"/>
        </w:rPr>
        <w:t xml:space="preserve">, </w:t>
      </w:r>
      <w:r w:rsidR="00992643" w:rsidRPr="001E550C">
        <w:rPr>
          <w:bCs/>
          <w:iCs/>
          <w:szCs w:val="22"/>
        </w:rPr>
        <w:t xml:space="preserve">na alkilirajoča zdravila </w:t>
      </w:r>
      <w:r w:rsidR="00C91644" w:rsidRPr="001E550C">
        <w:rPr>
          <w:bCs/>
          <w:iCs/>
          <w:szCs w:val="22"/>
        </w:rPr>
        <w:t xml:space="preserve">je bilo neodzivnih </w:t>
      </w:r>
      <w:r w:rsidR="003655A2" w:rsidRPr="001E550C">
        <w:rPr>
          <w:bCs/>
          <w:iCs/>
          <w:szCs w:val="22"/>
        </w:rPr>
        <w:t>77</w:t>
      </w:r>
      <w:r w:rsidR="000361A4" w:rsidRPr="001E550C">
        <w:rPr>
          <w:bCs/>
          <w:iCs/>
          <w:szCs w:val="22"/>
        </w:rPr>
        <w:t>%</w:t>
      </w:r>
      <w:r w:rsidR="00B712DB" w:rsidRPr="001E550C">
        <w:rPr>
          <w:bCs/>
          <w:iCs/>
          <w:szCs w:val="22"/>
        </w:rPr>
        <w:t xml:space="preserve"> </w:t>
      </w:r>
      <w:r w:rsidR="00992643" w:rsidRPr="001E550C">
        <w:rPr>
          <w:bCs/>
          <w:iCs/>
          <w:szCs w:val="22"/>
        </w:rPr>
        <w:t xml:space="preserve">bolnikov, na pomalidomid </w:t>
      </w:r>
      <w:r w:rsidR="00C91644" w:rsidRPr="001E550C">
        <w:rPr>
          <w:bCs/>
          <w:iCs/>
          <w:szCs w:val="22"/>
        </w:rPr>
        <w:t xml:space="preserve">je bilo neodzivnih </w:t>
      </w:r>
      <w:r w:rsidR="00D9190B" w:rsidRPr="001E550C">
        <w:rPr>
          <w:bCs/>
          <w:iCs/>
          <w:szCs w:val="22"/>
        </w:rPr>
        <w:t>63</w:t>
      </w:r>
      <w:r w:rsidR="000361A4" w:rsidRPr="001E550C">
        <w:rPr>
          <w:bCs/>
          <w:iCs/>
          <w:szCs w:val="22"/>
        </w:rPr>
        <w:t>%</w:t>
      </w:r>
      <w:r w:rsidR="00D9190B" w:rsidRPr="001E550C">
        <w:rPr>
          <w:bCs/>
          <w:iCs/>
          <w:szCs w:val="22"/>
        </w:rPr>
        <w:t xml:space="preserve"> </w:t>
      </w:r>
      <w:r w:rsidR="00992643" w:rsidRPr="001E550C">
        <w:rPr>
          <w:bCs/>
          <w:iCs/>
          <w:szCs w:val="22"/>
        </w:rPr>
        <w:t>bolnikov in na karfilzomib</w:t>
      </w:r>
      <w:r w:rsidR="00C91644" w:rsidRPr="001E550C">
        <w:rPr>
          <w:bCs/>
          <w:iCs/>
          <w:szCs w:val="22"/>
        </w:rPr>
        <w:t xml:space="preserve"> je bilo neodzivnih </w:t>
      </w:r>
      <w:r w:rsidR="005635BB" w:rsidRPr="001E550C">
        <w:rPr>
          <w:bCs/>
          <w:iCs/>
          <w:szCs w:val="22"/>
        </w:rPr>
        <w:t>48</w:t>
      </w:r>
      <w:r w:rsidR="000361A4" w:rsidRPr="001E550C">
        <w:rPr>
          <w:bCs/>
          <w:iCs/>
          <w:szCs w:val="22"/>
        </w:rPr>
        <w:t>%</w:t>
      </w:r>
      <w:r w:rsidR="00D9190B" w:rsidRPr="001E550C">
        <w:rPr>
          <w:bCs/>
          <w:iCs/>
          <w:szCs w:val="22"/>
        </w:rPr>
        <w:t xml:space="preserve"> </w:t>
      </w:r>
      <w:r w:rsidR="00084D2C" w:rsidRPr="001E550C">
        <w:rPr>
          <w:bCs/>
          <w:iCs/>
          <w:szCs w:val="22"/>
        </w:rPr>
        <w:t>bolnikov.</w:t>
      </w:r>
    </w:p>
    <w:p w14:paraId="16AC7197" w14:textId="77777777" w:rsidR="004C5169" w:rsidRPr="001E550C" w:rsidRDefault="004C5169" w:rsidP="00221C05">
      <w:pPr>
        <w:rPr>
          <w:bCs/>
          <w:iCs/>
          <w:szCs w:val="22"/>
        </w:rPr>
      </w:pPr>
    </w:p>
    <w:p w14:paraId="708E5D82" w14:textId="77777777" w:rsidR="002A18CD" w:rsidRPr="001E550C" w:rsidRDefault="00E621A2" w:rsidP="00221C05">
      <w:pPr>
        <w:rPr>
          <w:bCs/>
          <w:iCs/>
          <w:szCs w:val="22"/>
        </w:rPr>
      </w:pPr>
      <w:r w:rsidRPr="001E550C">
        <w:rPr>
          <w:bCs/>
          <w:iCs/>
          <w:szCs w:val="22"/>
        </w:rPr>
        <w:t xml:space="preserve">V </w:t>
      </w:r>
      <w:r w:rsidR="00A53C75" w:rsidRPr="001E550C">
        <w:rPr>
          <w:bCs/>
          <w:iCs/>
          <w:szCs w:val="22"/>
        </w:rPr>
        <w:t>P</w:t>
      </w:r>
      <w:r w:rsidRPr="001E550C">
        <w:rPr>
          <w:bCs/>
          <w:iCs/>
          <w:szCs w:val="22"/>
        </w:rPr>
        <w:t>reglednici </w:t>
      </w:r>
      <w:r w:rsidR="00900CA3" w:rsidRPr="001E550C">
        <w:rPr>
          <w:bCs/>
          <w:iCs/>
          <w:szCs w:val="22"/>
        </w:rPr>
        <w:t>10</w:t>
      </w:r>
      <w:r w:rsidR="00683C95" w:rsidRPr="001E550C">
        <w:rPr>
          <w:bCs/>
          <w:iCs/>
          <w:szCs w:val="22"/>
        </w:rPr>
        <w:t xml:space="preserve"> </w:t>
      </w:r>
      <w:r w:rsidRPr="001E550C">
        <w:rPr>
          <w:bCs/>
          <w:iCs/>
          <w:szCs w:val="22"/>
        </w:rPr>
        <w:t>so prikazani rezultati učinkovitosti v načrtovani vmesni analizi na osnovi ocene neodvisnega odbora (</w:t>
      </w:r>
      <w:r w:rsidR="00885D4A" w:rsidRPr="001E550C">
        <w:rPr>
          <w:bCs/>
          <w:iCs/>
          <w:szCs w:val="22"/>
        </w:rPr>
        <w:t>Independent Review Committee</w:t>
      </w:r>
      <w:r w:rsidR="00D35242" w:rsidRPr="001E550C">
        <w:rPr>
          <w:bCs/>
          <w:iCs/>
          <w:szCs w:val="22"/>
        </w:rPr>
        <w:t xml:space="preserve"> - </w:t>
      </w:r>
      <w:r w:rsidR="00C33AFF" w:rsidRPr="001E550C">
        <w:rPr>
          <w:bCs/>
          <w:iCs/>
          <w:szCs w:val="22"/>
        </w:rPr>
        <w:t>IRC</w:t>
      </w:r>
      <w:r w:rsidR="00885D4A" w:rsidRPr="001E550C">
        <w:rPr>
          <w:bCs/>
          <w:iCs/>
          <w:szCs w:val="22"/>
        </w:rPr>
        <w:t>)</w:t>
      </w:r>
      <w:r w:rsidR="00EF5195" w:rsidRPr="001E550C">
        <w:rPr>
          <w:bCs/>
          <w:iCs/>
          <w:szCs w:val="22"/>
        </w:rPr>
        <w:t>.</w:t>
      </w:r>
    </w:p>
    <w:p w14:paraId="20A63226" w14:textId="77777777" w:rsidR="00EF5195" w:rsidRPr="001E550C" w:rsidRDefault="00EF5195" w:rsidP="00221C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0"/>
        <w:gridCol w:w="3361"/>
      </w:tblGrid>
      <w:tr w:rsidR="00181B2A" w:rsidRPr="001E550C" w14:paraId="51DD6FCA" w14:textId="77777777" w:rsidTr="00D56042">
        <w:trPr>
          <w:cantSplit/>
        </w:trPr>
        <w:tc>
          <w:tcPr>
            <w:tcW w:w="8788" w:type="dxa"/>
            <w:gridSpan w:val="2"/>
            <w:tcBorders>
              <w:top w:val="single" w:sz="4" w:space="0" w:color="auto"/>
              <w:left w:val="single" w:sz="4" w:space="0" w:color="auto"/>
              <w:bottom w:val="single" w:sz="4" w:space="0" w:color="auto"/>
              <w:right w:val="single" w:sz="4" w:space="0" w:color="auto"/>
            </w:tcBorders>
          </w:tcPr>
          <w:p w14:paraId="22DEA144" w14:textId="77777777" w:rsidR="00181B2A" w:rsidRPr="001E550C" w:rsidRDefault="00E621A2" w:rsidP="00221C05">
            <w:pPr>
              <w:keepNext/>
              <w:ind w:left="1701" w:hanging="1701"/>
              <w:rPr>
                <w:b/>
                <w:bCs/>
              </w:rPr>
            </w:pPr>
            <w:bookmarkStart w:id="63" w:name="_Hlk509822948"/>
            <w:r w:rsidRPr="001E550C">
              <w:rPr>
                <w:b/>
                <w:bCs/>
              </w:rPr>
              <w:t>Preglednica</w:t>
            </w:r>
            <w:r w:rsidR="00181B2A" w:rsidRPr="001E550C">
              <w:rPr>
                <w:b/>
                <w:bCs/>
              </w:rPr>
              <w:t> </w:t>
            </w:r>
            <w:r w:rsidR="00900CA3" w:rsidRPr="001E550C">
              <w:rPr>
                <w:b/>
                <w:bCs/>
              </w:rPr>
              <w:t>10</w:t>
            </w:r>
            <w:r w:rsidR="00181B2A" w:rsidRPr="001E550C">
              <w:rPr>
                <w:b/>
                <w:bCs/>
              </w:rPr>
              <w:t>:</w:t>
            </w:r>
            <w:r w:rsidR="00181B2A" w:rsidRPr="001E550C">
              <w:rPr>
                <w:b/>
                <w:bCs/>
              </w:rPr>
              <w:tab/>
            </w:r>
            <w:r w:rsidRPr="001E550C">
              <w:rPr>
                <w:b/>
                <w:bCs/>
              </w:rPr>
              <w:t xml:space="preserve">Rezultati učinkovitosti v študiji </w:t>
            </w:r>
            <w:r w:rsidR="000C1934" w:rsidRPr="001E550C">
              <w:rPr>
                <w:b/>
                <w:bCs/>
              </w:rPr>
              <w:t>MMY2002</w:t>
            </w:r>
            <w:r w:rsidRPr="001E550C">
              <w:rPr>
                <w:b/>
                <w:bCs/>
              </w:rPr>
              <w:t xml:space="preserve"> na osnovi ocene neodvisnega odbora (IRC)</w:t>
            </w:r>
          </w:p>
        </w:tc>
      </w:tr>
      <w:tr w:rsidR="00F54822" w:rsidRPr="001E550C" w14:paraId="216E3449" w14:textId="77777777" w:rsidTr="00EA487A">
        <w:trPr>
          <w:cantSplit/>
        </w:trPr>
        <w:tc>
          <w:tcPr>
            <w:tcW w:w="5528" w:type="dxa"/>
            <w:tcBorders>
              <w:top w:val="single" w:sz="4" w:space="0" w:color="auto"/>
              <w:bottom w:val="single" w:sz="4" w:space="0" w:color="auto"/>
            </w:tcBorders>
          </w:tcPr>
          <w:p w14:paraId="37167A2A" w14:textId="77777777" w:rsidR="00F54822" w:rsidRPr="001E550C" w:rsidRDefault="00E621A2" w:rsidP="00221C05">
            <w:pPr>
              <w:keepNext/>
              <w:rPr>
                <w:b/>
              </w:rPr>
            </w:pPr>
            <w:r w:rsidRPr="001E550C">
              <w:rPr>
                <w:b/>
              </w:rPr>
              <w:t>Cilj opazovanja za oceno učinkovitosti</w:t>
            </w:r>
          </w:p>
        </w:tc>
        <w:tc>
          <w:tcPr>
            <w:tcW w:w="3260" w:type="dxa"/>
            <w:tcBorders>
              <w:top w:val="single" w:sz="4" w:space="0" w:color="auto"/>
              <w:bottom w:val="single" w:sz="4" w:space="0" w:color="auto"/>
            </w:tcBorders>
          </w:tcPr>
          <w:p w14:paraId="745978AB" w14:textId="77777777" w:rsidR="00543527" w:rsidRPr="001E550C" w:rsidRDefault="00351515" w:rsidP="00221C05">
            <w:pPr>
              <w:keepNext/>
              <w:rPr>
                <w:b/>
              </w:rPr>
            </w:pPr>
            <w:r w:rsidRPr="001E550C">
              <w:rPr>
                <w:b/>
              </w:rPr>
              <w:t>DARZALEX</w:t>
            </w:r>
            <w:r w:rsidR="00543527" w:rsidRPr="001E550C">
              <w:rPr>
                <w:b/>
              </w:rPr>
              <w:t xml:space="preserve"> 1</w:t>
            </w:r>
            <w:r w:rsidR="00DC51D7" w:rsidRPr="001E550C">
              <w:rPr>
                <w:b/>
              </w:rPr>
              <w:t>6 </w:t>
            </w:r>
            <w:r w:rsidR="00543527" w:rsidRPr="001E550C">
              <w:rPr>
                <w:b/>
              </w:rPr>
              <w:t>mg/kg</w:t>
            </w:r>
          </w:p>
          <w:p w14:paraId="2777290A" w14:textId="60D69FAE" w:rsidR="00F54822" w:rsidRPr="001E550C" w:rsidRDefault="00F54822" w:rsidP="00221C05">
            <w:pPr>
              <w:keepNext/>
              <w:rPr>
                <w:b/>
              </w:rPr>
            </w:pPr>
            <w:r w:rsidRPr="001E550C">
              <w:rPr>
                <w:b/>
              </w:rPr>
              <w:t>N=</w:t>
            </w:r>
            <w:r w:rsidR="00021F35" w:rsidRPr="001E550C">
              <w:rPr>
                <w:b/>
              </w:rPr>
              <w:t> </w:t>
            </w:r>
            <w:r w:rsidRPr="001E550C">
              <w:rPr>
                <w:b/>
              </w:rPr>
              <w:t>106</w:t>
            </w:r>
          </w:p>
        </w:tc>
      </w:tr>
      <w:tr w:rsidR="00743674" w:rsidRPr="001E550C" w14:paraId="07536064" w14:textId="77777777" w:rsidTr="00EA487A">
        <w:trPr>
          <w:cantSplit/>
        </w:trPr>
        <w:tc>
          <w:tcPr>
            <w:tcW w:w="5528" w:type="dxa"/>
            <w:tcBorders>
              <w:top w:val="single" w:sz="4" w:space="0" w:color="auto"/>
              <w:left w:val="single" w:sz="4" w:space="0" w:color="auto"/>
              <w:bottom w:val="nil"/>
              <w:right w:val="single" w:sz="4" w:space="0" w:color="auto"/>
            </w:tcBorders>
          </w:tcPr>
          <w:p w14:paraId="1BD88B38" w14:textId="77777777" w:rsidR="00F54822" w:rsidRPr="001E550C" w:rsidRDefault="000F2CA9" w:rsidP="009C176F">
            <w:pPr>
              <w:rPr>
                <w:szCs w:val="22"/>
              </w:rPr>
            </w:pPr>
            <w:r w:rsidRPr="001E550C">
              <w:rPr>
                <w:szCs w:val="22"/>
              </w:rPr>
              <w:t xml:space="preserve">Celokupna </w:t>
            </w:r>
            <w:r w:rsidR="00E621A2" w:rsidRPr="001E550C">
              <w:rPr>
                <w:szCs w:val="22"/>
              </w:rPr>
              <w:t xml:space="preserve">stopnja </w:t>
            </w:r>
            <w:r w:rsidR="001C25C3" w:rsidRPr="001E550C">
              <w:rPr>
                <w:szCs w:val="22"/>
              </w:rPr>
              <w:t>odziva</w:t>
            </w:r>
            <w:r w:rsidR="00A40F16" w:rsidRPr="001E550C">
              <w:rPr>
                <w:szCs w:val="22"/>
                <w:vertAlign w:val="superscript"/>
              </w:rPr>
              <w:t>1</w:t>
            </w:r>
            <w:r w:rsidR="00F54822" w:rsidRPr="001E550C">
              <w:rPr>
                <w:szCs w:val="22"/>
              </w:rPr>
              <w:t xml:space="preserve"> (ORR</w:t>
            </w:r>
            <w:r w:rsidRPr="001E550C">
              <w:rPr>
                <w:bCs/>
                <w:iCs/>
                <w:szCs w:val="22"/>
              </w:rPr>
              <w:t>-</w:t>
            </w:r>
            <w:r w:rsidRPr="001E550C">
              <w:rPr>
                <w:bCs/>
                <w:i/>
                <w:iCs/>
                <w:szCs w:val="22"/>
              </w:rPr>
              <w:t>Overall Response Rate</w:t>
            </w:r>
            <w:r w:rsidR="007B760A" w:rsidRPr="001E550C">
              <w:rPr>
                <w:szCs w:val="22"/>
              </w:rPr>
              <w:t xml:space="preserve">: </w:t>
            </w:r>
            <w:r w:rsidR="00F54822" w:rsidRPr="001E550C">
              <w:rPr>
                <w:szCs w:val="22"/>
              </w:rPr>
              <w:t>sCR+CR+VGPR+PR)</w:t>
            </w:r>
            <w:r w:rsidR="00743674" w:rsidRPr="001E550C">
              <w:rPr>
                <w:szCs w:val="22"/>
              </w:rPr>
              <w:t xml:space="preserve"> [</w:t>
            </w:r>
            <w:r w:rsidR="003D48F6" w:rsidRPr="001E550C">
              <w:rPr>
                <w:szCs w:val="22"/>
              </w:rPr>
              <w:t>n</w:t>
            </w:r>
            <w:r w:rsidR="00181B2A" w:rsidRPr="001E550C">
              <w:rPr>
                <w:szCs w:val="22"/>
              </w:rPr>
              <w:t xml:space="preserve"> </w:t>
            </w:r>
            <w:r w:rsidR="003D48F6" w:rsidRPr="001E550C">
              <w:rPr>
                <w:szCs w:val="22"/>
              </w:rPr>
              <w:t>(%)</w:t>
            </w:r>
            <w:r w:rsidR="00743674" w:rsidRPr="001E550C">
              <w:rPr>
                <w:szCs w:val="22"/>
              </w:rPr>
              <w:t>]</w:t>
            </w:r>
          </w:p>
        </w:tc>
        <w:tc>
          <w:tcPr>
            <w:tcW w:w="3260" w:type="dxa"/>
            <w:tcBorders>
              <w:top w:val="single" w:sz="4" w:space="0" w:color="auto"/>
              <w:left w:val="single" w:sz="4" w:space="0" w:color="auto"/>
              <w:bottom w:val="nil"/>
              <w:right w:val="single" w:sz="4" w:space="0" w:color="auto"/>
            </w:tcBorders>
          </w:tcPr>
          <w:p w14:paraId="5D61ADBF" w14:textId="77777777" w:rsidR="00F54822" w:rsidRPr="001E550C" w:rsidRDefault="00F54822" w:rsidP="009C176F">
            <w:pPr>
              <w:rPr>
                <w:szCs w:val="22"/>
              </w:rPr>
            </w:pPr>
            <w:r w:rsidRPr="001E550C">
              <w:rPr>
                <w:szCs w:val="22"/>
              </w:rPr>
              <w:t>3</w:t>
            </w:r>
            <w:r w:rsidR="00A14CA9" w:rsidRPr="001E550C">
              <w:rPr>
                <w:szCs w:val="22"/>
              </w:rPr>
              <w:t>1</w:t>
            </w:r>
            <w:r w:rsidRPr="001E550C">
              <w:rPr>
                <w:szCs w:val="22"/>
              </w:rPr>
              <w:t xml:space="preserve"> (2</w:t>
            </w:r>
            <w:r w:rsidR="00A14CA9" w:rsidRPr="001E550C">
              <w:rPr>
                <w:szCs w:val="22"/>
              </w:rPr>
              <w:t>9</w:t>
            </w:r>
            <w:r w:rsidR="006D64C2" w:rsidRPr="001E550C">
              <w:rPr>
                <w:szCs w:val="22"/>
              </w:rPr>
              <w:t>,</w:t>
            </w:r>
            <w:r w:rsidR="00A14CA9" w:rsidRPr="001E550C">
              <w:rPr>
                <w:szCs w:val="22"/>
              </w:rPr>
              <w:t>2</w:t>
            </w:r>
            <w:r w:rsidRPr="001E550C">
              <w:rPr>
                <w:szCs w:val="22"/>
              </w:rPr>
              <w:t>)</w:t>
            </w:r>
          </w:p>
        </w:tc>
      </w:tr>
      <w:tr w:rsidR="00743674" w:rsidRPr="001E550C" w14:paraId="00305D0F" w14:textId="77777777" w:rsidTr="00EA487A">
        <w:trPr>
          <w:cantSplit/>
        </w:trPr>
        <w:tc>
          <w:tcPr>
            <w:tcW w:w="5528" w:type="dxa"/>
            <w:tcBorders>
              <w:top w:val="nil"/>
              <w:left w:val="single" w:sz="4" w:space="0" w:color="auto"/>
              <w:bottom w:val="single" w:sz="4" w:space="0" w:color="auto"/>
              <w:right w:val="single" w:sz="4" w:space="0" w:color="auto"/>
            </w:tcBorders>
          </w:tcPr>
          <w:p w14:paraId="24A5944D" w14:textId="77777777" w:rsidR="00F54822" w:rsidRPr="001E550C" w:rsidRDefault="00F54822" w:rsidP="009C176F">
            <w:pPr>
              <w:rPr>
                <w:szCs w:val="22"/>
              </w:rPr>
            </w:pPr>
            <w:r w:rsidRPr="001E550C">
              <w:rPr>
                <w:szCs w:val="22"/>
              </w:rPr>
              <w:t>95</w:t>
            </w:r>
            <w:r w:rsidR="000361A4" w:rsidRPr="001E550C">
              <w:rPr>
                <w:szCs w:val="22"/>
              </w:rPr>
              <w:noBreakHyphen/>
            </w:r>
            <w:r w:rsidR="00E621A2" w:rsidRPr="001E550C">
              <w:rPr>
                <w:szCs w:val="22"/>
              </w:rPr>
              <w:t>odstotni IZ</w:t>
            </w:r>
            <w:r w:rsidRPr="001E550C">
              <w:rPr>
                <w:szCs w:val="22"/>
              </w:rPr>
              <w:t xml:space="preserve"> (%)</w:t>
            </w:r>
          </w:p>
        </w:tc>
        <w:tc>
          <w:tcPr>
            <w:tcW w:w="3260" w:type="dxa"/>
            <w:tcBorders>
              <w:top w:val="nil"/>
              <w:left w:val="single" w:sz="4" w:space="0" w:color="auto"/>
              <w:bottom w:val="single" w:sz="4" w:space="0" w:color="auto"/>
              <w:right w:val="single" w:sz="4" w:space="0" w:color="auto"/>
            </w:tcBorders>
          </w:tcPr>
          <w:p w14:paraId="7F371BBF" w14:textId="77777777" w:rsidR="00F54822" w:rsidRPr="001E550C" w:rsidRDefault="0026275E" w:rsidP="009C176F">
            <w:r w:rsidRPr="001E550C">
              <w:t>(</w:t>
            </w:r>
            <w:r w:rsidR="001C5523" w:rsidRPr="001E550C">
              <w:t>20</w:t>
            </w:r>
            <w:r w:rsidR="006D64C2" w:rsidRPr="001E550C">
              <w:t>,</w:t>
            </w:r>
            <w:r w:rsidR="001C5523" w:rsidRPr="001E550C">
              <w:t>8</w:t>
            </w:r>
            <w:r w:rsidR="008E32A3" w:rsidRPr="001E550C">
              <w:t>;</w:t>
            </w:r>
            <w:r w:rsidR="001C5523" w:rsidRPr="001E550C">
              <w:t xml:space="preserve"> 38</w:t>
            </w:r>
            <w:r w:rsidR="006D64C2" w:rsidRPr="001E550C">
              <w:t>,</w:t>
            </w:r>
            <w:r w:rsidR="001C5523" w:rsidRPr="001E550C">
              <w:t>9</w:t>
            </w:r>
            <w:r w:rsidR="00A14CA9" w:rsidRPr="001E550C">
              <w:t>)</w:t>
            </w:r>
          </w:p>
        </w:tc>
      </w:tr>
      <w:tr w:rsidR="00F54822" w:rsidRPr="001E550C" w14:paraId="527F8561" w14:textId="77777777" w:rsidTr="00EA487A">
        <w:trPr>
          <w:cantSplit/>
        </w:trPr>
        <w:tc>
          <w:tcPr>
            <w:tcW w:w="5528" w:type="dxa"/>
            <w:tcBorders>
              <w:top w:val="single" w:sz="4" w:space="0" w:color="auto"/>
            </w:tcBorders>
          </w:tcPr>
          <w:p w14:paraId="5A6EC6DD" w14:textId="77777777" w:rsidR="00F54822" w:rsidRPr="001E550C" w:rsidRDefault="0012527C" w:rsidP="00221C05">
            <w:pPr>
              <w:ind w:left="567"/>
            </w:pPr>
            <w:r w:rsidRPr="001E550C">
              <w:t xml:space="preserve">strog popolni odziv </w:t>
            </w:r>
            <w:r w:rsidR="00F54822" w:rsidRPr="001E550C">
              <w:t>(sCR)</w:t>
            </w:r>
            <w:r w:rsidR="00743674" w:rsidRPr="001E550C">
              <w:t xml:space="preserve"> [</w:t>
            </w:r>
            <w:r w:rsidR="007B5DD5" w:rsidRPr="001E550C">
              <w:t>n (</w:t>
            </w:r>
            <w:r w:rsidR="00F54822" w:rsidRPr="001E550C">
              <w:t>%)</w:t>
            </w:r>
            <w:r w:rsidR="00743674" w:rsidRPr="001E550C">
              <w:t>]</w:t>
            </w:r>
          </w:p>
        </w:tc>
        <w:tc>
          <w:tcPr>
            <w:tcW w:w="3260" w:type="dxa"/>
            <w:tcBorders>
              <w:top w:val="single" w:sz="4" w:space="0" w:color="auto"/>
            </w:tcBorders>
          </w:tcPr>
          <w:p w14:paraId="66CFF1E3" w14:textId="77777777" w:rsidR="00F54822" w:rsidRPr="001E550C" w:rsidRDefault="00A14CA9" w:rsidP="00221C05">
            <w:r w:rsidRPr="001E550C">
              <w:t>3</w:t>
            </w:r>
            <w:r w:rsidR="00F54822" w:rsidRPr="001E550C">
              <w:t xml:space="preserve"> (</w:t>
            </w:r>
            <w:r w:rsidRPr="001E550C">
              <w:t>2</w:t>
            </w:r>
            <w:r w:rsidR="006D64C2" w:rsidRPr="001E550C">
              <w:t>,</w:t>
            </w:r>
            <w:r w:rsidRPr="001E550C">
              <w:t>8</w:t>
            </w:r>
            <w:r w:rsidR="00F54822" w:rsidRPr="001E550C">
              <w:t>)</w:t>
            </w:r>
          </w:p>
        </w:tc>
      </w:tr>
      <w:tr w:rsidR="00FE6BA1" w:rsidRPr="001E550C" w14:paraId="13864AB1" w14:textId="77777777" w:rsidTr="00EA487A">
        <w:trPr>
          <w:cantSplit/>
        </w:trPr>
        <w:tc>
          <w:tcPr>
            <w:tcW w:w="5528" w:type="dxa"/>
          </w:tcPr>
          <w:p w14:paraId="012CB402" w14:textId="77777777" w:rsidR="00FE6BA1" w:rsidRPr="001E550C" w:rsidRDefault="001C25C3" w:rsidP="00221C05">
            <w:pPr>
              <w:ind w:left="567"/>
            </w:pPr>
            <w:r w:rsidRPr="001E550C">
              <w:t xml:space="preserve">popolni odziv </w:t>
            </w:r>
            <w:r w:rsidR="00FE6BA1" w:rsidRPr="001E550C">
              <w:t>(CR) [</w:t>
            </w:r>
            <w:r w:rsidR="007B5DD5" w:rsidRPr="001E550C">
              <w:t>n</w:t>
            </w:r>
            <w:r w:rsidR="00FE6BA1" w:rsidRPr="001E550C">
              <w:t>]</w:t>
            </w:r>
          </w:p>
        </w:tc>
        <w:tc>
          <w:tcPr>
            <w:tcW w:w="3260" w:type="dxa"/>
            <w:vAlign w:val="bottom"/>
          </w:tcPr>
          <w:p w14:paraId="2B025512" w14:textId="77777777" w:rsidR="00FE6BA1" w:rsidRPr="001E550C" w:rsidRDefault="00FE6BA1" w:rsidP="00221C05">
            <w:r w:rsidRPr="001E550C">
              <w:t>0</w:t>
            </w:r>
          </w:p>
        </w:tc>
      </w:tr>
      <w:tr w:rsidR="00FE6BA1" w:rsidRPr="001E550C" w14:paraId="186796D5" w14:textId="77777777" w:rsidTr="00EA487A">
        <w:trPr>
          <w:cantSplit/>
        </w:trPr>
        <w:tc>
          <w:tcPr>
            <w:tcW w:w="5528" w:type="dxa"/>
          </w:tcPr>
          <w:p w14:paraId="21EC1B4B" w14:textId="77777777" w:rsidR="00FE6BA1" w:rsidRPr="001E550C" w:rsidRDefault="001C25C3" w:rsidP="00221C05">
            <w:pPr>
              <w:ind w:left="567"/>
            </w:pPr>
            <w:r w:rsidRPr="001E550C">
              <w:t xml:space="preserve">zelo dober delni odziv </w:t>
            </w:r>
            <w:r w:rsidR="00FE6BA1" w:rsidRPr="001E550C">
              <w:t>(VGPR) [</w:t>
            </w:r>
            <w:r w:rsidR="007B5DD5" w:rsidRPr="001E550C">
              <w:t>n (</w:t>
            </w:r>
            <w:r w:rsidR="00FE6BA1" w:rsidRPr="001E550C">
              <w:t>%)]</w:t>
            </w:r>
          </w:p>
        </w:tc>
        <w:tc>
          <w:tcPr>
            <w:tcW w:w="3260" w:type="dxa"/>
            <w:vAlign w:val="bottom"/>
          </w:tcPr>
          <w:p w14:paraId="79DFC3CD" w14:textId="77777777" w:rsidR="00FE6BA1" w:rsidRPr="001E550C" w:rsidRDefault="001C5523" w:rsidP="00221C05">
            <w:r w:rsidRPr="001E550C">
              <w:t>10 (9</w:t>
            </w:r>
            <w:r w:rsidR="006D64C2" w:rsidRPr="001E550C">
              <w:t>,</w:t>
            </w:r>
            <w:r w:rsidRPr="001E550C">
              <w:t>4</w:t>
            </w:r>
            <w:r w:rsidR="00FE6BA1" w:rsidRPr="001E550C">
              <w:t>)</w:t>
            </w:r>
          </w:p>
        </w:tc>
      </w:tr>
      <w:tr w:rsidR="00FE6BA1" w:rsidRPr="001E550C" w14:paraId="606ABC2D" w14:textId="77777777" w:rsidTr="00EA487A">
        <w:trPr>
          <w:cantSplit/>
        </w:trPr>
        <w:tc>
          <w:tcPr>
            <w:tcW w:w="5528" w:type="dxa"/>
          </w:tcPr>
          <w:p w14:paraId="59123548" w14:textId="77777777" w:rsidR="00FE6BA1" w:rsidRPr="001E550C" w:rsidRDefault="001C25C3" w:rsidP="00221C05">
            <w:pPr>
              <w:ind w:left="567"/>
            </w:pPr>
            <w:r w:rsidRPr="001E550C">
              <w:t>delni odziv</w:t>
            </w:r>
            <w:r w:rsidR="00FE6BA1" w:rsidRPr="001E550C">
              <w:t xml:space="preserve"> (PR) [</w:t>
            </w:r>
            <w:r w:rsidR="007B5DD5" w:rsidRPr="001E550C">
              <w:t>n (</w:t>
            </w:r>
            <w:r w:rsidR="00FE6BA1" w:rsidRPr="001E550C">
              <w:t>%)]</w:t>
            </w:r>
          </w:p>
        </w:tc>
        <w:tc>
          <w:tcPr>
            <w:tcW w:w="3260" w:type="dxa"/>
            <w:vAlign w:val="bottom"/>
          </w:tcPr>
          <w:p w14:paraId="2A92E512" w14:textId="77777777" w:rsidR="00FE6BA1" w:rsidRPr="001E550C" w:rsidRDefault="001C5523" w:rsidP="00221C05">
            <w:r w:rsidRPr="001E550C">
              <w:t>18 (17</w:t>
            </w:r>
            <w:r w:rsidR="006D64C2" w:rsidRPr="001E550C">
              <w:t>,</w:t>
            </w:r>
            <w:r w:rsidRPr="001E550C">
              <w:t>0</w:t>
            </w:r>
            <w:r w:rsidR="00FE6BA1" w:rsidRPr="001E550C">
              <w:t>)</w:t>
            </w:r>
          </w:p>
        </w:tc>
      </w:tr>
      <w:tr w:rsidR="002111F9" w:rsidRPr="001E550C" w14:paraId="0A64B354" w14:textId="77777777" w:rsidTr="00EA487A">
        <w:trPr>
          <w:cantSplit/>
        </w:trPr>
        <w:tc>
          <w:tcPr>
            <w:tcW w:w="5528" w:type="dxa"/>
          </w:tcPr>
          <w:p w14:paraId="79C205FA" w14:textId="77777777" w:rsidR="002111F9" w:rsidRPr="001E550C" w:rsidRDefault="001C25C3" w:rsidP="00221C05">
            <w:pPr>
              <w:rPr>
                <w:szCs w:val="22"/>
              </w:rPr>
            </w:pPr>
            <w:bookmarkStart w:id="64" w:name="_Toc398041727"/>
            <w:bookmarkStart w:id="65" w:name="_Toc412813136"/>
            <w:r w:rsidRPr="001E550C">
              <w:rPr>
                <w:szCs w:val="22"/>
              </w:rPr>
              <w:t xml:space="preserve">stopnja dosežene klinične koristi </w:t>
            </w:r>
            <w:bookmarkEnd w:id="64"/>
            <w:r w:rsidR="002111F9" w:rsidRPr="001E550C">
              <w:rPr>
                <w:szCs w:val="22"/>
              </w:rPr>
              <w:t>(</w:t>
            </w:r>
            <w:r w:rsidR="007B760A" w:rsidRPr="001E550C">
              <w:rPr>
                <w:szCs w:val="22"/>
              </w:rPr>
              <w:t>ORR</w:t>
            </w:r>
            <w:r w:rsidR="002111F9" w:rsidRPr="001E550C">
              <w:rPr>
                <w:szCs w:val="22"/>
              </w:rPr>
              <w:t>+MR)</w:t>
            </w:r>
            <w:bookmarkEnd w:id="65"/>
            <w:r w:rsidR="0091694B" w:rsidRPr="001E550C">
              <w:rPr>
                <w:szCs w:val="22"/>
              </w:rPr>
              <w:t xml:space="preserve"> [n</w:t>
            </w:r>
            <w:r w:rsidR="00CE2F0D" w:rsidRPr="001E550C">
              <w:rPr>
                <w:szCs w:val="22"/>
              </w:rPr>
              <w:t xml:space="preserve"> </w:t>
            </w:r>
            <w:r w:rsidR="0091694B" w:rsidRPr="001E550C">
              <w:rPr>
                <w:szCs w:val="22"/>
              </w:rPr>
              <w:t>(%)]</w:t>
            </w:r>
          </w:p>
        </w:tc>
        <w:tc>
          <w:tcPr>
            <w:tcW w:w="3260" w:type="dxa"/>
          </w:tcPr>
          <w:p w14:paraId="236C3CC9" w14:textId="77777777" w:rsidR="002111F9" w:rsidRPr="001E550C" w:rsidRDefault="003B73D2" w:rsidP="00221C05">
            <w:pPr>
              <w:rPr>
                <w:bCs/>
                <w:iCs/>
              </w:rPr>
            </w:pPr>
            <w:r w:rsidRPr="001E550C">
              <w:rPr>
                <w:bCs/>
                <w:iCs/>
              </w:rPr>
              <w:t xml:space="preserve">36 </w:t>
            </w:r>
            <w:r w:rsidR="007B760A" w:rsidRPr="001E550C">
              <w:rPr>
                <w:bCs/>
                <w:iCs/>
              </w:rPr>
              <w:t>(</w:t>
            </w:r>
            <w:r w:rsidRPr="001E550C">
              <w:rPr>
                <w:bCs/>
                <w:iCs/>
              </w:rPr>
              <w:t>34</w:t>
            </w:r>
            <w:r w:rsidR="006D64C2" w:rsidRPr="001E550C">
              <w:rPr>
                <w:bCs/>
                <w:iCs/>
              </w:rPr>
              <w:t>,</w:t>
            </w:r>
            <w:r w:rsidRPr="001E550C">
              <w:rPr>
                <w:bCs/>
                <w:iCs/>
              </w:rPr>
              <w:t>0</w:t>
            </w:r>
            <w:r w:rsidR="007B760A" w:rsidRPr="001E550C">
              <w:rPr>
                <w:bCs/>
                <w:iCs/>
              </w:rPr>
              <w:t>)</w:t>
            </w:r>
          </w:p>
        </w:tc>
      </w:tr>
      <w:tr w:rsidR="00F54822" w:rsidRPr="001E550C" w14:paraId="5183A473" w14:textId="77777777" w:rsidTr="00EA487A">
        <w:trPr>
          <w:cantSplit/>
        </w:trPr>
        <w:tc>
          <w:tcPr>
            <w:tcW w:w="5528" w:type="dxa"/>
          </w:tcPr>
          <w:p w14:paraId="54405BDB" w14:textId="0A5E9131" w:rsidR="00171D0E" w:rsidRPr="001E550C" w:rsidRDefault="001C25C3" w:rsidP="00221C05">
            <w:pPr>
              <w:rPr>
                <w:bCs/>
                <w:iCs/>
                <w:szCs w:val="22"/>
              </w:rPr>
            </w:pPr>
            <w:r w:rsidRPr="001E550C">
              <w:rPr>
                <w:szCs w:val="22"/>
              </w:rPr>
              <w:t>median</w:t>
            </w:r>
            <w:r w:rsidR="001C7671" w:rsidRPr="001E550C">
              <w:rPr>
                <w:szCs w:val="22"/>
              </w:rPr>
              <w:t>a</w:t>
            </w:r>
            <w:r w:rsidRPr="001E550C">
              <w:rPr>
                <w:szCs w:val="22"/>
              </w:rPr>
              <w:t xml:space="preserve"> trajanje odziva </w:t>
            </w:r>
            <w:r w:rsidR="00543527" w:rsidRPr="001E550C">
              <w:rPr>
                <w:bCs/>
                <w:iCs/>
                <w:szCs w:val="22"/>
              </w:rPr>
              <w:t>[</w:t>
            </w:r>
            <w:r w:rsidR="00F54822" w:rsidRPr="001E550C">
              <w:rPr>
                <w:bCs/>
                <w:iCs/>
                <w:szCs w:val="22"/>
              </w:rPr>
              <w:t>m</w:t>
            </w:r>
            <w:r w:rsidRPr="001E550C">
              <w:rPr>
                <w:bCs/>
                <w:iCs/>
                <w:szCs w:val="22"/>
              </w:rPr>
              <w:t>eseci</w:t>
            </w:r>
            <w:r w:rsidR="00F54822" w:rsidRPr="001E550C">
              <w:rPr>
                <w:bCs/>
                <w:iCs/>
                <w:szCs w:val="22"/>
              </w:rPr>
              <w:t xml:space="preserve"> (95</w:t>
            </w:r>
            <w:r w:rsidR="000361A4" w:rsidRPr="001E550C">
              <w:rPr>
                <w:bCs/>
                <w:iCs/>
                <w:szCs w:val="22"/>
              </w:rPr>
              <w:noBreakHyphen/>
            </w:r>
            <w:r w:rsidRPr="001E550C">
              <w:rPr>
                <w:bCs/>
                <w:iCs/>
                <w:szCs w:val="22"/>
              </w:rPr>
              <w:t>odstotni IZ</w:t>
            </w:r>
            <w:r w:rsidR="00F54822" w:rsidRPr="001E550C">
              <w:rPr>
                <w:bCs/>
                <w:iCs/>
                <w:szCs w:val="22"/>
              </w:rPr>
              <w:t>)</w:t>
            </w:r>
            <w:r w:rsidR="00543527" w:rsidRPr="001E550C">
              <w:rPr>
                <w:bCs/>
                <w:iCs/>
                <w:szCs w:val="22"/>
              </w:rPr>
              <w:t>]</w:t>
            </w:r>
          </w:p>
        </w:tc>
        <w:tc>
          <w:tcPr>
            <w:tcW w:w="3260" w:type="dxa"/>
          </w:tcPr>
          <w:p w14:paraId="4410BF31" w14:textId="77777777" w:rsidR="00171D0E" w:rsidRPr="001E550C" w:rsidRDefault="0026275E" w:rsidP="00221C05">
            <w:pPr>
              <w:rPr>
                <w:szCs w:val="22"/>
              </w:rPr>
            </w:pPr>
            <w:r w:rsidRPr="001E550C">
              <w:rPr>
                <w:bCs/>
                <w:iCs/>
                <w:szCs w:val="22"/>
              </w:rPr>
              <w:t>7</w:t>
            </w:r>
            <w:r w:rsidR="006D64C2" w:rsidRPr="001E550C">
              <w:rPr>
                <w:bCs/>
                <w:iCs/>
                <w:szCs w:val="22"/>
              </w:rPr>
              <w:t>,</w:t>
            </w:r>
            <w:r w:rsidR="00F74157" w:rsidRPr="001E550C">
              <w:rPr>
                <w:bCs/>
                <w:iCs/>
                <w:szCs w:val="22"/>
              </w:rPr>
              <w:t>4</w:t>
            </w:r>
            <w:r w:rsidRPr="001E550C">
              <w:rPr>
                <w:bCs/>
                <w:iCs/>
                <w:szCs w:val="22"/>
              </w:rPr>
              <w:t xml:space="preserve"> (5</w:t>
            </w:r>
            <w:r w:rsidR="006D64C2" w:rsidRPr="001E550C">
              <w:rPr>
                <w:bCs/>
                <w:iCs/>
                <w:szCs w:val="22"/>
              </w:rPr>
              <w:t>,</w:t>
            </w:r>
            <w:r w:rsidRPr="001E550C">
              <w:rPr>
                <w:bCs/>
                <w:iCs/>
                <w:szCs w:val="22"/>
              </w:rPr>
              <w:t>5</w:t>
            </w:r>
            <w:r w:rsidR="008E32A3" w:rsidRPr="001E550C">
              <w:rPr>
                <w:bCs/>
                <w:iCs/>
                <w:szCs w:val="22"/>
              </w:rPr>
              <w:t>;</w:t>
            </w:r>
            <w:r w:rsidRPr="001E550C">
              <w:rPr>
                <w:bCs/>
                <w:iCs/>
                <w:szCs w:val="22"/>
              </w:rPr>
              <w:t xml:space="preserve"> N</w:t>
            </w:r>
            <w:r w:rsidR="001C25C3" w:rsidRPr="001E550C">
              <w:rPr>
                <w:bCs/>
                <w:iCs/>
                <w:szCs w:val="22"/>
              </w:rPr>
              <w:t>MO</w:t>
            </w:r>
            <w:r w:rsidRPr="001E550C">
              <w:rPr>
                <w:bCs/>
                <w:iCs/>
                <w:szCs w:val="22"/>
              </w:rPr>
              <w:t>)</w:t>
            </w:r>
          </w:p>
        </w:tc>
      </w:tr>
      <w:tr w:rsidR="00F54822" w:rsidRPr="001E550C" w14:paraId="24F15D97" w14:textId="77777777" w:rsidTr="00EA487A">
        <w:trPr>
          <w:cantSplit/>
        </w:trPr>
        <w:tc>
          <w:tcPr>
            <w:tcW w:w="5528" w:type="dxa"/>
            <w:tcBorders>
              <w:bottom w:val="single" w:sz="4" w:space="0" w:color="auto"/>
            </w:tcBorders>
          </w:tcPr>
          <w:p w14:paraId="4248ADF6" w14:textId="68F4B08F" w:rsidR="00F54822" w:rsidRPr="001E550C" w:rsidRDefault="001C25C3" w:rsidP="00221C05">
            <w:pPr>
              <w:rPr>
                <w:szCs w:val="22"/>
              </w:rPr>
            </w:pPr>
            <w:r w:rsidRPr="001E550C">
              <w:rPr>
                <w:szCs w:val="22"/>
              </w:rPr>
              <w:t>median</w:t>
            </w:r>
            <w:r w:rsidR="001C7671" w:rsidRPr="001E550C">
              <w:rPr>
                <w:szCs w:val="22"/>
              </w:rPr>
              <w:t>a</w:t>
            </w:r>
            <w:r w:rsidRPr="001E550C">
              <w:rPr>
                <w:szCs w:val="22"/>
              </w:rPr>
              <w:t xml:space="preserve"> čas</w:t>
            </w:r>
            <w:r w:rsidR="001C7671" w:rsidRPr="001E550C">
              <w:rPr>
                <w:szCs w:val="22"/>
              </w:rPr>
              <w:t>a</w:t>
            </w:r>
            <w:r w:rsidRPr="001E550C">
              <w:rPr>
                <w:szCs w:val="22"/>
              </w:rPr>
              <w:t xml:space="preserve"> do odziva </w:t>
            </w:r>
            <w:r w:rsidR="00543527" w:rsidRPr="001E550C">
              <w:rPr>
                <w:szCs w:val="22"/>
              </w:rPr>
              <w:t>[m</w:t>
            </w:r>
            <w:r w:rsidRPr="001E550C">
              <w:rPr>
                <w:szCs w:val="22"/>
              </w:rPr>
              <w:t>eseci</w:t>
            </w:r>
            <w:r w:rsidR="00543527" w:rsidRPr="001E550C">
              <w:rPr>
                <w:szCs w:val="22"/>
              </w:rPr>
              <w:t xml:space="preserve"> (</w:t>
            </w:r>
            <w:r w:rsidRPr="001E550C">
              <w:rPr>
                <w:szCs w:val="22"/>
              </w:rPr>
              <w:t>okvirne vrednosti ranga</w:t>
            </w:r>
            <w:r w:rsidR="00543527" w:rsidRPr="001E550C">
              <w:rPr>
                <w:szCs w:val="22"/>
              </w:rPr>
              <w:t>)]</w:t>
            </w:r>
          </w:p>
        </w:tc>
        <w:tc>
          <w:tcPr>
            <w:tcW w:w="3260" w:type="dxa"/>
            <w:tcBorders>
              <w:bottom w:val="single" w:sz="4" w:space="0" w:color="auto"/>
            </w:tcBorders>
          </w:tcPr>
          <w:p w14:paraId="79469C91" w14:textId="77777777" w:rsidR="00F54822" w:rsidRPr="001E550C" w:rsidRDefault="00FE6BA1" w:rsidP="00221C05">
            <w:pPr>
              <w:rPr>
                <w:szCs w:val="22"/>
              </w:rPr>
            </w:pPr>
            <w:r w:rsidRPr="001E550C">
              <w:rPr>
                <w:szCs w:val="22"/>
              </w:rPr>
              <w:t>1</w:t>
            </w:r>
            <w:r w:rsidR="00F74157" w:rsidRPr="001E550C">
              <w:rPr>
                <w:szCs w:val="22"/>
              </w:rPr>
              <w:t xml:space="preserve"> </w:t>
            </w:r>
            <w:r w:rsidR="0026275E" w:rsidRPr="001E550C">
              <w:rPr>
                <w:szCs w:val="22"/>
              </w:rPr>
              <w:t>(0</w:t>
            </w:r>
            <w:r w:rsidR="006D64C2" w:rsidRPr="001E550C">
              <w:rPr>
                <w:szCs w:val="22"/>
              </w:rPr>
              <w:t>,</w:t>
            </w:r>
            <w:r w:rsidR="0026275E" w:rsidRPr="001E550C">
              <w:rPr>
                <w:szCs w:val="22"/>
              </w:rPr>
              <w:t xml:space="preserve">9; </w:t>
            </w:r>
            <w:r w:rsidR="00AA6B95" w:rsidRPr="001E550C">
              <w:rPr>
                <w:szCs w:val="22"/>
              </w:rPr>
              <w:t>5</w:t>
            </w:r>
            <w:r w:rsidR="006D64C2" w:rsidRPr="001E550C">
              <w:rPr>
                <w:szCs w:val="22"/>
              </w:rPr>
              <w:t>,</w:t>
            </w:r>
            <w:r w:rsidR="00AA6B95" w:rsidRPr="001E550C">
              <w:rPr>
                <w:szCs w:val="22"/>
              </w:rPr>
              <w:t>6</w:t>
            </w:r>
            <w:r w:rsidR="0026275E" w:rsidRPr="001E550C">
              <w:rPr>
                <w:szCs w:val="22"/>
              </w:rPr>
              <w:t>)</w:t>
            </w:r>
          </w:p>
        </w:tc>
      </w:tr>
      <w:tr w:rsidR="00A40F16" w:rsidRPr="001E550C" w14:paraId="540696BE" w14:textId="77777777" w:rsidTr="00EA487A">
        <w:trPr>
          <w:cantSplit/>
        </w:trPr>
        <w:tc>
          <w:tcPr>
            <w:tcW w:w="8788" w:type="dxa"/>
            <w:gridSpan w:val="2"/>
            <w:tcBorders>
              <w:left w:val="nil"/>
              <w:bottom w:val="nil"/>
              <w:right w:val="nil"/>
            </w:tcBorders>
          </w:tcPr>
          <w:p w14:paraId="5AA02785" w14:textId="77777777" w:rsidR="00A40F16" w:rsidRPr="001E550C" w:rsidRDefault="00A40F16" w:rsidP="00221C05">
            <w:pPr>
              <w:ind w:left="284" w:hanging="284"/>
              <w:rPr>
                <w:sz w:val="18"/>
                <w:szCs w:val="18"/>
              </w:rPr>
            </w:pPr>
            <w:r w:rsidRPr="001E550C">
              <w:rPr>
                <w:szCs w:val="18"/>
                <w:vertAlign w:val="superscript"/>
              </w:rPr>
              <w:t>1</w:t>
            </w:r>
            <w:r w:rsidR="0022575B" w:rsidRPr="001E550C">
              <w:rPr>
                <w:sz w:val="18"/>
                <w:szCs w:val="18"/>
              </w:rPr>
              <w:tab/>
            </w:r>
            <w:r w:rsidR="006D64C2" w:rsidRPr="001E550C">
              <w:rPr>
                <w:sz w:val="18"/>
                <w:szCs w:val="18"/>
              </w:rPr>
              <w:t xml:space="preserve">primarni cilj opazovanja za oceno učinkovitosti </w:t>
            </w:r>
            <w:r w:rsidR="00A13C31" w:rsidRPr="001E550C">
              <w:rPr>
                <w:sz w:val="18"/>
                <w:szCs w:val="18"/>
              </w:rPr>
              <w:t>(</w:t>
            </w:r>
            <w:r w:rsidR="006D64C2" w:rsidRPr="001E550C">
              <w:rPr>
                <w:sz w:val="18"/>
                <w:szCs w:val="18"/>
              </w:rPr>
              <w:t xml:space="preserve">po kriterijih </w:t>
            </w:r>
            <w:r w:rsidR="00D35242" w:rsidRPr="001E550C">
              <w:rPr>
                <w:sz w:val="18"/>
                <w:szCs w:val="18"/>
              </w:rPr>
              <w:t>IMWG)</w:t>
            </w:r>
          </w:p>
          <w:p w14:paraId="4D1905F6" w14:textId="77777777" w:rsidR="00175EBD" w:rsidRPr="001E550C" w:rsidRDefault="001C25C3" w:rsidP="00221C05">
            <w:pPr>
              <w:rPr>
                <w:sz w:val="18"/>
                <w:szCs w:val="18"/>
              </w:rPr>
            </w:pPr>
            <w:r w:rsidRPr="001E550C">
              <w:rPr>
                <w:sz w:val="18"/>
                <w:szCs w:val="18"/>
              </w:rPr>
              <w:t>IZ</w:t>
            </w:r>
            <w:r w:rsidR="00687721" w:rsidRPr="001E550C">
              <w:rPr>
                <w:sz w:val="18"/>
                <w:szCs w:val="18"/>
              </w:rPr>
              <w:t>=</w:t>
            </w:r>
            <w:r w:rsidRPr="001E550C">
              <w:rPr>
                <w:sz w:val="18"/>
                <w:szCs w:val="18"/>
              </w:rPr>
              <w:t>interval zaupanja</w:t>
            </w:r>
            <w:r w:rsidR="00687721" w:rsidRPr="001E550C">
              <w:rPr>
                <w:sz w:val="18"/>
                <w:szCs w:val="18"/>
              </w:rPr>
              <w:t xml:space="preserve">; </w:t>
            </w:r>
            <w:r w:rsidR="00175EBD" w:rsidRPr="001E550C">
              <w:rPr>
                <w:sz w:val="18"/>
                <w:szCs w:val="18"/>
              </w:rPr>
              <w:t>N</w:t>
            </w:r>
            <w:r w:rsidRPr="001E550C">
              <w:rPr>
                <w:sz w:val="18"/>
                <w:szCs w:val="18"/>
              </w:rPr>
              <w:t>MO</w:t>
            </w:r>
            <w:r w:rsidR="00175EBD" w:rsidRPr="001E550C">
              <w:rPr>
                <w:sz w:val="18"/>
                <w:szCs w:val="18"/>
              </w:rPr>
              <w:t>=</w:t>
            </w:r>
            <w:r w:rsidR="006D64C2" w:rsidRPr="001E550C">
              <w:rPr>
                <w:sz w:val="18"/>
                <w:szCs w:val="18"/>
              </w:rPr>
              <w:t xml:space="preserve">vrednosti </w:t>
            </w:r>
            <w:r w:rsidR="001C5523" w:rsidRPr="001E550C">
              <w:rPr>
                <w:sz w:val="18"/>
                <w:szCs w:val="18"/>
              </w:rPr>
              <w:t>n</w:t>
            </w:r>
            <w:r w:rsidRPr="001E550C">
              <w:rPr>
                <w:sz w:val="18"/>
                <w:szCs w:val="18"/>
              </w:rPr>
              <w:t>i mogoče oceniti</w:t>
            </w:r>
            <w:r w:rsidR="00EB571B" w:rsidRPr="001E550C">
              <w:rPr>
                <w:sz w:val="18"/>
                <w:szCs w:val="18"/>
              </w:rPr>
              <w:t>; MR=</w:t>
            </w:r>
            <w:r w:rsidRPr="001E550C">
              <w:rPr>
                <w:sz w:val="18"/>
                <w:szCs w:val="18"/>
              </w:rPr>
              <w:t>minimalni odziv (</w:t>
            </w:r>
            <w:r w:rsidR="00EB571B" w:rsidRPr="001E550C">
              <w:rPr>
                <w:sz w:val="18"/>
                <w:szCs w:val="18"/>
              </w:rPr>
              <w:t>minimal response</w:t>
            </w:r>
            <w:r w:rsidRPr="001E550C">
              <w:rPr>
                <w:sz w:val="18"/>
                <w:szCs w:val="18"/>
              </w:rPr>
              <w:t>)</w:t>
            </w:r>
          </w:p>
        </w:tc>
      </w:tr>
      <w:bookmarkEnd w:id="63"/>
    </w:tbl>
    <w:p w14:paraId="1BD1D1D7" w14:textId="77777777" w:rsidR="00D9190B" w:rsidRPr="001E550C" w:rsidRDefault="00D9190B" w:rsidP="00221C05"/>
    <w:p w14:paraId="5B6BDE46" w14:textId="77777777" w:rsidR="00954EBE" w:rsidRPr="001E550C" w:rsidRDefault="000F2CA9" w:rsidP="00221C05">
      <w:pPr>
        <w:rPr>
          <w:bCs/>
          <w:iCs/>
          <w:szCs w:val="22"/>
        </w:rPr>
      </w:pPr>
      <w:r w:rsidRPr="001E550C">
        <w:rPr>
          <w:szCs w:val="22"/>
        </w:rPr>
        <w:t xml:space="preserve">Celokupna </w:t>
      </w:r>
      <w:r w:rsidR="006D64C2" w:rsidRPr="001E550C">
        <w:rPr>
          <w:bCs/>
          <w:iCs/>
          <w:szCs w:val="22"/>
        </w:rPr>
        <w:t xml:space="preserve">stopnja odziva (ORR) v študiji </w:t>
      </w:r>
      <w:r w:rsidR="009104EA" w:rsidRPr="001E550C">
        <w:rPr>
          <w:bCs/>
          <w:iCs/>
          <w:szCs w:val="22"/>
        </w:rPr>
        <w:t>MMY2002</w:t>
      </w:r>
      <w:r w:rsidR="00DD7D36" w:rsidRPr="001E550C">
        <w:rPr>
          <w:bCs/>
          <w:iCs/>
          <w:szCs w:val="22"/>
        </w:rPr>
        <w:t xml:space="preserve"> </w:t>
      </w:r>
      <w:r w:rsidR="006D64C2" w:rsidRPr="001E550C">
        <w:rPr>
          <w:bCs/>
          <w:iCs/>
          <w:szCs w:val="22"/>
        </w:rPr>
        <w:t xml:space="preserve">je bila približno enaka ne glede na vrsto predhodnega zdravljenja </w:t>
      </w:r>
      <w:r w:rsidR="00402931" w:rsidRPr="001E550C">
        <w:rPr>
          <w:bCs/>
          <w:iCs/>
          <w:szCs w:val="22"/>
        </w:rPr>
        <w:t xml:space="preserve">diseminiranega </w:t>
      </w:r>
      <w:r w:rsidR="006D64C2" w:rsidRPr="001E550C">
        <w:rPr>
          <w:bCs/>
          <w:iCs/>
          <w:szCs w:val="22"/>
        </w:rPr>
        <w:t>plazmocitoma.</w:t>
      </w:r>
    </w:p>
    <w:p w14:paraId="543B13F9" w14:textId="655EA751" w:rsidR="002A18CD" w:rsidRPr="001E550C" w:rsidRDefault="006D64C2" w:rsidP="00221C05">
      <w:pPr>
        <w:rPr>
          <w:bCs/>
          <w:iCs/>
          <w:szCs w:val="22"/>
        </w:rPr>
      </w:pPr>
      <w:r w:rsidRPr="001E550C">
        <w:rPr>
          <w:bCs/>
          <w:iCs/>
          <w:szCs w:val="22"/>
        </w:rPr>
        <w:t xml:space="preserve">Pri </w:t>
      </w:r>
      <w:r w:rsidR="000F2CA9" w:rsidRPr="001E550C">
        <w:rPr>
          <w:bCs/>
          <w:iCs/>
          <w:szCs w:val="22"/>
        </w:rPr>
        <w:t xml:space="preserve">posodobitvi </w:t>
      </w:r>
      <w:r w:rsidRPr="001E550C">
        <w:rPr>
          <w:bCs/>
          <w:iCs/>
          <w:szCs w:val="22"/>
        </w:rPr>
        <w:t>podatkov za oceno preživetja bolnikov (po median</w:t>
      </w:r>
      <w:r w:rsidR="001C7671" w:rsidRPr="001E550C">
        <w:rPr>
          <w:bCs/>
          <w:iCs/>
          <w:szCs w:val="22"/>
        </w:rPr>
        <w:t>i</w:t>
      </w:r>
      <w:r w:rsidRPr="001E550C">
        <w:rPr>
          <w:bCs/>
          <w:iCs/>
          <w:szCs w:val="22"/>
        </w:rPr>
        <w:t xml:space="preserve"> trajanj</w:t>
      </w:r>
      <w:r w:rsidR="001C7671" w:rsidRPr="001E550C">
        <w:rPr>
          <w:bCs/>
          <w:iCs/>
          <w:szCs w:val="22"/>
        </w:rPr>
        <w:t>a</w:t>
      </w:r>
      <w:r w:rsidRPr="001E550C">
        <w:rPr>
          <w:bCs/>
          <w:iCs/>
          <w:szCs w:val="22"/>
        </w:rPr>
        <w:t xml:space="preserve"> sledenja bolnikom </w:t>
      </w:r>
      <w:r w:rsidR="00954EBE" w:rsidRPr="001E550C">
        <w:rPr>
          <w:bCs/>
          <w:iCs/>
          <w:szCs w:val="22"/>
        </w:rPr>
        <w:t>14</w:t>
      </w:r>
      <w:r w:rsidRPr="001E550C">
        <w:rPr>
          <w:bCs/>
          <w:iCs/>
          <w:szCs w:val="22"/>
        </w:rPr>
        <w:t>,</w:t>
      </w:r>
      <w:r w:rsidR="00954EBE" w:rsidRPr="001E550C">
        <w:rPr>
          <w:bCs/>
          <w:iCs/>
          <w:szCs w:val="22"/>
        </w:rPr>
        <w:t>7</w:t>
      </w:r>
      <w:r w:rsidR="00DD558C" w:rsidRPr="001E550C">
        <w:rPr>
          <w:bCs/>
          <w:iCs/>
          <w:szCs w:val="22"/>
        </w:rPr>
        <w:t> </w:t>
      </w:r>
      <w:r w:rsidR="00DD7D36" w:rsidRPr="001E550C">
        <w:rPr>
          <w:bCs/>
          <w:iCs/>
          <w:szCs w:val="22"/>
        </w:rPr>
        <w:t>m</w:t>
      </w:r>
      <w:r w:rsidRPr="001E550C">
        <w:rPr>
          <w:bCs/>
          <w:iCs/>
          <w:szCs w:val="22"/>
        </w:rPr>
        <w:t xml:space="preserve">eseca) je bilo mediano trajanje </w:t>
      </w:r>
      <w:r w:rsidR="00DD7D36" w:rsidRPr="001E550C">
        <w:rPr>
          <w:bCs/>
          <w:iCs/>
          <w:szCs w:val="22"/>
        </w:rPr>
        <w:t xml:space="preserve">OS </w:t>
      </w:r>
      <w:r w:rsidRPr="001E550C">
        <w:rPr>
          <w:bCs/>
          <w:iCs/>
          <w:szCs w:val="22"/>
        </w:rPr>
        <w:t>17,</w:t>
      </w:r>
      <w:r w:rsidR="004062F6" w:rsidRPr="001E550C">
        <w:rPr>
          <w:bCs/>
          <w:iCs/>
          <w:szCs w:val="22"/>
        </w:rPr>
        <w:t>5</w:t>
      </w:r>
      <w:r w:rsidR="00DD558C" w:rsidRPr="001E550C">
        <w:rPr>
          <w:bCs/>
          <w:iCs/>
          <w:szCs w:val="22"/>
        </w:rPr>
        <w:t> m</w:t>
      </w:r>
      <w:r w:rsidRPr="001E550C">
        <w:rPr>
          <w:bCs/>
          <w:iCs/>
          <w:szCs w:val="22"/>
        </w:rPr>
        <w:t xml:space="preserve">eseca </w:t>
      </w:r>
      <w:r w:rsidR="00DD558C" w:rsidRPr="001E550C">
        <w:rPr>
          <w:bCs/>
          <w:iCs/>
          <w:szCs w:val="22"/>
        </w:rPr>
        <w:t>(95</w:t>
      </w:r>
      <w:r w:rsidR="000361A4" w:rsidRPr="001E550C">
        <w:rPr>
          <w:bCs/>
          <w:iCs/>
          <w:szCs w:val="22"/>
        </w:rPr>
        <w:noBreakHyphen/>
      </w:r>
      <w:r w:rsidRPr="001E550C">
        <w:rPr>
          <w:bCs/>
          <w:iCs/>
          <w:szCs w:val="22"/>
        </w:rPr>
        <w:t>odstotni IZ</w:t>
      </w:r>
      <w:r w:rsidR="00DD558C" w:rsidRPr="001E550C">
        <w:rPr>
          <w:bCs/>
          <w:iCs/>
          <w:szCs w:val="22"/>
        </w:rPr>
        <w:t>:</w:t>
      </w:r>
      <w:r w:rsidR="00293B27" w:rsidRPr="001E550C">
        <w:rPr>
          <w:bCs/>
          <w:iCs/>
          <w:szCs w:val="22"/>
        </w:rPr>
        <w:t> </w:t>
      </w:r>
      <w:r w:rsidR="00DD558C" w:rsidRPr="001E550C">
        <w:rPr>
          <w:bCs/>
          <w:iCs/>
          <w:szCs w:val="22"/>
        </w:rPr>
        <w:t>13</w:t>
      </w:r>
      <w:r w:rsidRPr="001E550C">
        <w:rPr>
          <w:bCs/>
          <w:iCs/>
          <w:szCs w:val="22"/>
        </w:rPr>
        <w:t>,</w:t>
      </w:r>
      <w:r w:rsidR="004062F6" w:rsidRPr="001E550C">
        <w:rPr>
          <w:bCs/>
          <w:iCs/>
          <w:szCs w:val="22"/>
        </w:rPr>
        <w:t>7</w:t>
      </w:r>
      <w:r w:rsidR="004E7EA9" w:rsidRPr="001E550C">
        <w:rPr>
          <w:bCs/>
          <w:iCs/>
          <w:szCs w:val="22"/>
        </w:rPr>
        <w:t xml:space="preserve">; </w:t>
      </w:r>
      <w:r w:rsidRPr="001E550C">
        <w:rPr>
          <w:bCs/>
          <w:iCs/>
          <w:szCs w:val="22"/>
        </w:rPr>
        <w:t xml:space="preserve">zgornje meje ni </w:t>
      </w:r>
      <w:r w:rsidR="004E7EA9" w:rsidRPr="001E550C">
        <w:rPr>
          <w:bCs/>
          <w:iCs/>
          <w:szCs w:val="22"/>
        </w:rPr>
        <w:t xml:space="preserve">bilo </w:t>
      </w:r>
      <w:r w:rsidRPr="001E550C">
        <w:rPr>
          <w:bCs/>
          <w:iCs/>
          <w:szCs w:val="22"/>
        </w:rPr>
        <w:t>mogoče oceniti</w:t>
      </w:r>
      <w:r w:rsidR="00DD558C" w:rsidRPr="001E550C">
        <w:rPr>
          <w:bCs/>
          <w:iCs/>
          <w:szCs w:val="22"/>
        </w:rPr>
        <w:t>)</w:t>
      </w:r>
      <w:r w:rsidR="006F4921" w:rsidRPr="001E550C">
        <w:rPr>
          <w:bCs/>
          <w:iCs/>
          <w:szCs w:val="22"/>
        </w:rPr>
        <w:t>.</w:t>
      </w:r>
    </w:p>
    <w:p w14:paraId="797A0A8D" w14:textId="77777777" w:rsidR="008554DE" w:rsidRPr="001E550C" w:rsidRDefault="008554DE" w:rsidP="00221C05">
      <w:pPr>
        <w:rPr>
          <w:bCs/>
          <w:iCs/>
          <w:szCs w:val="22"/>
        </w:rPr>
      </w:pPr>
    </w:p>
    <w:p w14:paraId="59F3ADEB" w14:textId="7B45B11A" w:rsidR="00202958" w:rsidRPr="001E550C" w:rsidRDefault="00004B39" w:rsidP="00221C05">
      <w:pPr>
        <w:rPr>
          <w:bCs/>
          <w:iCs/>
          <w:szCs w:val="22"/>
        </w:rPr>
      </w:pPr>
      <w:r w:rsidRPr="001E550C">
        <w:rPr>
          <w:bCs/>
          <w:iCs/>
          <w:szCs w:val="22"/>
        </w:rPr>
        <w:t xml:space="preserve">V študiji </w:t>
      </w:r>
      <w:r w:rsidR="00F74157" w:rsidRPr="001E550C">
        <w:rPr>
          <w:bCs/>
          <w:iCs/>
          <w:szCs w:val="22"/>
        </w:rPr>
        <w:t>GEN501</w:t>
      </w:r>
      <w:r w:rsidRPr="001E550C">
        <w:rPr>
          <w:bCs/>
          <w:iCs/>
          <w:szCs w:val="22"/>
        </w:rPr>
        <w:t xml:space="preserve"> je </w:t>
      </w:r>
      <w:r w:rsidR="005777FD" w:rsidRPr="001E550C">
        <w:rPr>
          <w:bCs/>
          <w:iCs/>
          <w:szCs w:val="22"/>
        </w:rPr>
        <w:t>4</w:t>
      </w:r>
      <w:r w:rsidR="00DC51D7" w:rsidRPr="001E550C">
        <w:rPr>
          <w:bCs/>
          <w:iCs/>
          <w:szCs w:val="22"/>
        </w:rPr>
        <w:t>2 </w:t>
      </w:r>
      <w:r w:rsidRPr="001E550C">
        <w:rPr>
          <w:bCs/>
          <w:iCs/>
          <w:szCs w:val="22"/>
        </w:rPr>
        <w:t xml:space="preserve">bolnikov </w:t>
      </w:r>
      <w:r w:rsidR="00D660B3" w:rsidRPr="001E550C">
        <w:rPr>
          <w:bCs/>
          <w:iCs/>
          <w:szCs w:val="22"/>
        </w:rPr>
        <w:t>s ponovljenim</w:t>
      </w:r>
      <w:r w:rsidR="00693DD3" w:rsidRPr="001E550C">
        <w:rPr>
          <w:bCs/>
          <w:iCs/>
          <w:szCs w:val="22"/>
        </w:rPr>
        <w:t xml:space="preserve"> </w:t>
      </w:r>
      <w:r w:rsidR="00676902" w:rsidRPr="001E550C">
        <w:rPr>
          <w:szCs w:val="22"/>
        </w:rPr>
        <w:t>in neodzivnim diseminiranim plazmocitomom</w:t>
      </w:r>
      <w:r w:rsidRPr="001E550C">
        <w:rPr>
          <w:bCs/>
          <w:iCs/>
          <w:szCs w:val="22"/>
        </w:rPr>
        <w:t xml:space="preserve"> prejemalo zdravilo </w:t>
      </w:r>
      <w:r w:rsidR="00351515" w:rsidRPr="001E550C">
        <w:rPr>
          <w:bCs/>
          <w:iCs/>
          <w:szCs w:val="22"/>
        </w:rPr>
        <w:t>DARZALEX</w:t>
      </w:r>
      <w:r w:rsidR="005777FD" w:rsidRPr="001E550C">
        <w:rPr>
          <w:bCs/>
          <w:iCs/>
          <w:szCs w:val="22"/>
        </w:rPr>
        <w:t xml:space="preserve"> </w:t>
      </w:r>
      <w:r w:rsidRPr="001E550C">
        <w:rPr>
          <w:bCs/>
          <w:iCs/>
          <w:szCs w:val="22"/>
        </w:rPr>
        <w:t xml:space="preserve">v odmerku 16 mg/kg do napredovanja bolezni. Mediana starost bolnikov je bila </w:t>
      </w:r>
      <w:r w:rsidR="007B5DD5" w:rsidRPr="001E550C">
        <w:rPr>
          <w:bCs/>
          <w:iCs/>
          <w:szCs w:val="22"/>
        </w:rPr>
        <w:t>6</w:t>
      </w:r>
      <w:r w:rsidR="00DC51D7" w:rsidRPr="001E550C">
        <w:rPr>
          <w:bCs/>
          <w:iCs/>
          <w:szCs w:val="22"/>
        </w:rPr>
        <w:t>4 </w:t>
      </w:r>
      <w:r w:rsidRPr="001E550C">
        <w:rPr>
          <w:bCs/>
          <w:iCs/>
          <w:szCs w:val="22"/>
        </w:rPr>
        <w:t>let</w:t>
      </w:r>
      <w:r w:rsidR="007B5DD5" w:rsidRPr="001E550C">
        <w:rPr>
          <w:bCs/>
          <w:iCs/>
          <w:szCs w:val="22"/>
        </w:rPr>
        <w:t xml:space="preserve"> (</w:t>
      </w:r>
      <w:r w:rsidRPr="001E550C">
        <w:rPr>
          <w:bCs/>
          <w:iCs/>
          <w:szCs w:val="22"/>
        </w:rPr>
        <w:t xml:space="preserve">od </w:t>
      </w:r>
      <w:r w:rsidR="004E7EA9" w:rsidRPr="001E550C">
        <w:rPr>
          <w:bCs/>
          <w:iCs/>
          <w:szCs w:val="22"/>
        </w:rPr>
        <w:t>44 do </w:t>
      </w:r>
      <w:r w:rsidR="007B5DD5" w:rsidRPr="001E550C">
        <w:rPr>
          <w:bCs/>
          <w:iCs/>
          <w:szCs w:val="22"/>
        </w:rPr>
        <w:t>7</w:t>
      </w:r>
      <w:r w:rsidR="00DC51D7" w:rsidRPr="001E550C">
        <w:rPr>
          <w:bCs/>
          <w:iCs/>
          <w:szCs w:val="22"/>
        </w:rPr>
        <w:t>6 </w:t>
      </w:r>
      <w:r w:rsidRPr="001E550C">
        <w:rPr>
          <w:bCs/>
          <w:iCs/>
          <w:szCs w:val="22"/>
        </w:rPr>
        <w:t>let</w:t>
      </w:r>
      <w:r w:rsidR="007B5DD5" w:rsidRPr="001E550C">
        <w:rPr>
          <w:bCs/>
          <w:iCs/>
          <w:szCs w:val="22"/>
        </w:rPr>
        <w:t>), 64</w:t>
      </w:r>
      <w:r w:rsidR="000361A4" w:rsidRPr="001E550C">
        <w:rPr>
          <w:bCs/>
          <w:iCs/>
          <w:szCs w:val="22"/>
        </w:rPr>
        <w:t>%</w:t>
      </w:r>
      <w:r w:rsidR="007B5DD5" w:rsidRPr="001E550C">
        <w:rPr>
          <w:bCs/>
          <w:iCs/>
          <w:szCs w:val="22"/>
        </w:rPr>
        <w:t xml:space="preserve"> </w:t>
      </w:r>
      <w:r w:rsidRPr="001E550C">
        <w:rPr>
          <w:bCs/>
          <w:iCs/>
          <w:szCs w:val="22"/>
        </w:rPr>
        <w:t xml:space="preserve">bolnikov je bilo moškega spola in </w:t>
      </w:r>
      <w:r w:rsidR="007B5DD5" w:rsidRPr="001E550C">
        <w:rPr>
          <w:bCs/>
          <w:iCs/>
          <w:szCs w:val="22"/>
        </w:rPr>
        <w:t>76</w:t>
      </w:r>
      <w:r w:rsidR="000361A4" w:rsidRPr="001E550C">
        <w:rPr>
          <w:bCs/>
          <w:iCs/>
          <w:szCs w:val="22"/>
        </w:rPr>
        <w:t>%</w:t>
      </w:r>
      <w:r w:rsidR="007B5DD5" w:rsidRPr="001E550C">
        <w:rPr>
          <w:bCs/>
          <w:iCs/>
          <w:szCs w:val="22"/>
        </w:rPr>
        <w:t xml:space="preserve"> </w:t>
      </w:r>
      <w:r w:rsidRPr="001E550C">
        <w:rPr>
          <w:bCs/>
          <w:iCs/>
          <w:szCs w:val="22"/>
        </w:rPr>
        <w:t>je bilo belcev</w:t>
      </w:r>
      <w:r w:rsidR="007B5DD5" w:rsidRPr="001E550C">
        <w:rPr>
          <w:bCs/>
          <w:iCs/>
          <w:szCs w:val="22"/>
        </w:rPr>
        <w:t xml:space="preserve">. </w:t>
      </w:r>
      <w:r w:rsidRPr="001E550C">
        <w:rPr>
          <w:bCs/>
          <w:iCs/>
          <w:szCs w:val="22"/>
        </w:rPr>
        <w:t>Bolniki v študiji so predhodno prejeli mediano 4 linije zdravljenja.</w:t>
      </w:r>
      <w:r w:rsidR="00202958" w:rsidRPr="001E550C">
        <w:rPr>
          <w:bCs/>
          <w:iCs/>
          <w:szCs w:val="22"/>
        </w:rPr>
        <w:t xml:space="preserve"> </w:t>
      </w:r>
      <w:r w:rsidRPr="001E550C">
        <w:rPr>
          <w:bCs/>
          <w:iCs/>
          <w:szCs w:val="22"/>
        </w:rPr>
        <w:t xml:space="preserve">Štiriinsedemdesetim odstotkom bolnikov so predhodno opravili avtologno presaditev </w:t>
      </w:r>
      <w:r w:rsidR="00402931" w:rsidRPr="001E550C">
        <w:rPr>
          <w:bCs/>
          <w:iCs/>
          <w:szCs w:val="22"/>
        </w:rPr>
        <w:t xml:space="preserve">krvotvornih </w:t>
      </w:r>
      <w:r w:rsidRPr="001E550C">
        <w:rPr>
          <w:bCs/>
          <w:iCs/>
          <w:szCs w:val="22"/>
        </w:rPr>
        <w:t>matičnih celic</w:t>
      </w:r>
      <w:r w:rsidR="001C5523" w:rsidRPr="001E550C">
        <w:rPr>
          <w:bCs/>
          <w:iCs/>
          <w:szCs w:val="22"/>
        </w:rPr>
        <w:t xml:space="preserve">. </w:t>
      </w:r>
      <w:r w:rsidRPr="001E550C">
        <w:rPr>
          <w:bCs/>
          <w:iCs/>
          <w:szCs w:val="22"/>
        </w:rPr>
        <w:t xml:space="preserve">Predhodno zdravljenje je vključevalo </w:t>
      </w:r>
      <w:r w:rsidR="00202958" w:rsidRPr="001E550C">
        <w:rPr>
          <w:bCs/>
          <w:iCs/>
          <w:szCs w:val="22"/>
        </w:rPr>
        <w:t>bortezomib (100</w:t>
      </w:r>
      <w:r w:rsidR="000361A4" w:rsidRPr="001E550C">
        <w:rPr>
          <w:bCs/>
          <w:iCs/>
          <w:szCs w:val="22"/>
        </w:rPr>
        <w:t>%</w:t>
      </w:r>
      <w:r w:rsidRPr="001E550C">
        <w:rPr>
          <w:bCs/>
          <w:iCs/>
          <w:szCs w:val="22"/>
        </w:rPr>
        <w:t>), lenalidomid</w:t>
      </w:r>
      <w:r w:rsidR="00202958" w:rsidRPr="001E550C">
        <w:rPr>
          <w:bCs/>
          <w:iCs/>
          <w:szCs w:val="22"/>
        </w:rPr>
        <w:t xml:space="preserve"> (95</w:t>
      </w:r>
      <w:r w:rsidR="000361A4" w:rsidRPr="001E550C">
        <w:rPr>
          <w:bCs/>
          <w:iCs/>
          <w:szCs w:val="22"/>
        </w:rPr>
        <w:t>%</w:t>
      </w:r>
      <w:r w:rsidR="00903AA3" w:rsidRPr="001E550C">
        <w:rPr>
          <w:bCs/>
          <w:iCs/>
          <w:szCs w:val="22"/>
        </w:rPr>
        <w:t xml:space="preserve">), </w:t>
      </w:r>
      <w:r w:rsidR="00202958" w:rsidRPr="001E550C">
        <w:rPr>
          <w:bCs/>
          <w:iCs/>
          <w:szCs w:val="22"/>
        </w:rPr>
        <w:t>pomalidomid (36</w:t>
      </w:r>
      <w:r w:rsidR="000361A4" w:rsidRPr="001E550C">
        <w:rPr>
          <w:bCs/>
          <w:iCs/>
          <w:szCs w:val="22"/>
        </w:rPr>
        <w:t>%</w:t>
      </w:r>
      <w:r w:rsidR="00202958" w:rsidRPr="001E550C">
        <w:rPr>
          <w:bCs/>
          <w:iCs/>
          <w:szCs w:val="22"/>
        </w:rPr>
        <w:t>)</w:t>
      </w:r>
      <w:r w:rsidR="001C5523" w:rsidRPr="001E550C">
        <w:rPr>
          <w:bCs/>
          <w:iCs/>
          <w:szCs w:val="22"/>
        </w:rPr>
        <w:t xml:space="preserve"> </w:t>
      </w:r>
      <w:r w:rsidRPr="001E550C">
        <w:rPr>
          <w:bCs/>
          <w:iCs/>
          <w:szCs w:val="22"/>
        </w:rPr>
        <w:t>in k</w:t>
      </w:r>
      <w:r w:rsidR="00903AA3" w:rsidRPr="001E550C">
        <w:rPr>
          <w:bCs/>
          <w:iCs/>
          <w:szCs w:val="22"/>
        </w:rPr>
        <w:t>arfilzomib (19</w:t>
      </w:r>
      <w:r w:rsidR="000361A4" w:rsidRPr="001E550C">
        <w:rPr>
          <w:bCs/>
          <w:iCs/>
          <w:szCs w:val="22"/>
        </w:rPr>
        <w:t>%</w:t>
      </w:r>
      <w:r w:rsidR="00903AA3" w:rsidRPr="001E550C">
        <w:rPr>
          <w:bCs/>
          <w:iCs/>
          <w:szCs w:val="22"/>
        </w:rPr>
        <w:t>)</w:t>
      </w:r>
      <w:r w:rsidR="00202958" w:rsidRPr="001E550C">
        <w:rPr>
          <w:bCs/>
          <w:iCs/>
          <w:szCs w:val="22"/>
        </w:rPr>
        <w:t xml:space="preserve">. </w:t>
      </w:r>
      <w:r w:rsidRPr="001E550C">
        <w:rPr>
          <w:bCs/>
          <w:iCs/>
          <w:szCs w:val="22"/>
        </w:rPr>
        <w:t xml:space="preserve">Ob izhodišču je bilo na zadnjo linijo zdravljenja </w:t>
      </w:r>
      <w:r w:rsidR="00C91644" w:rsidRPr="001E550C">
        <w:rPr>
          <w:bCs/>
          <w:iCs/>
          <w:szCs w:val="22"/>
        </w:rPr>
        <w:t xml:space="preserve">neodzivnih </w:t>
      </w:r>
      <w:r w:rsidR="00202958" w:rsidRPr="001E550C">
        <w:rPr>
          <w:bCs/>
          <w:iCs/>
          <w:szCs w:val="22"/>
        </w:rPr>
        <w:t>76</w:t>
      </w:r>
      <w:r w:rsidR="000361A4" w:rsidRPr="001E550C">
        <w:rPr>
          <w:bCs/>
          <w:iCs/>
          <w:szCs w:val="22"/>
        </w:rPr>
        <w:t>%</w:t>
      </w:r>
      <w:r w:rsidR="00202958" w:rsidRPr="001E550C">
        <w:rPr>
          <w:bCs/>
          <w:iCs/>
          <w:szCs w:val="22"/>
        </w:rPr>
        <w:t xml:space="preserve"> </w:t>
      </w:r>
      <w:r w:rsidRPr="001E550C">
        <w:rPr>
          <w:bCs/>
          <w:iCs/>
          <w:szCs w:val="22"/>
        </w:rPr>
        <w:t xml:space="preserve">bolnikov, na obe liniji zdravljenja (na zaviralec proteasoma (PI) in </w:t>
      </w:r>
      <w:r w:rsidR="000E4D19" w:rsidRPr="001E550C">
        <w:rPr>
          <w:bCs/>
          <w:iCs/>
          <w:szCs w:val="22"/>
        </w:rPr>
        <w:t>imunomodulatorno</w:t>
      </w:r>
      <w:r w:rsidRPr="001E550C">
        <w:rPr>
          <w:bCs/>
          <w:iCs/>
          <w:szCs w:val="22"/>
        </w:rPr>
        <w:t xml:space="preserve"> zdravilo) </w:t>
      </w:r>
      <w:r w:rsidR="00C91644" w:rsidRPr="001E550C">
        <w:rPr>
          <w:bCs/>
          <w:iCs/>
          <w:szCs w:val="22"/>
        </w:rPr>
        <w:t xml:space="preserve">je bilo neodzivnih </w:t>
      </w:r>
      <w:r w:rsidR="00202958" w:rsidRPr="001E550C">
        <w:rPr>
          <w:bCs/>
          <w:iCs/>
          <w:szCs w:val="22"/>
        </w:rPr>
        <w:t>64</w:t>
      </w:r>
      <w:r w:rsidR="000361A4" w:rsidRPr="001E550C">
        <w:rPr>
          <w:bCs/>
          <w:iCs/>
          <w:szCs w:val="22"/>
        </w:rPr>
        <w:t>%</w:t>
      </w:r>
      <w:r w:rsidR="00202958" w:rsidRPr="001E550C">
        <w:rPr>
          <w:bCs/>
          <w:iCs/>
          <w:szCs w:val="22"/>
        </w:rPr>
        <w:t xml:space="preserve"> </w:t>
      </w:r>
      <w:r w:rsidRPr="001E550C">
        <w:rPr>
          <w:bCs/>
          <w:iCs/>
          <w:szCs w:val="22"/>
        </w:rPr>
        <w:t xml:space="preserve">bolnikov, </w:t>
      </w:r>
      <w:r w:rsidR="00C91644" w:rsidRPr="001E550C">
        <w:rPr>
          <w:bCs/>
          <w:iCs/>
          <w:szCs w:val="22"/>
        </w:rPr>
        <w:t xml:space="preserve">na </w:t>
      </w:r>
      <w:r w:rsidRPr="001E550C">
        <w:rPr>
          <w:bCs/>
          <w:iCs/>
          <w:szCs w:val="22"/>
        </w:rPr>
        <w:t xml:space="preserve">alkilirajoča zdravila </w:t>
      </w:r>
      <w:r w:rsidR="00C91644" w:rsidRPr="001E550C">
        <w:rPr>
          <w:bCs/>
          <w:iCs/>
          <w:szCs w:val="22"/>
        </w:rPr>
        <w:t xml:space="preserve">je bilo neodzivnih </w:t>
      </w:r>
      <w:r w:rsidR="008A642E" w:rsidRPr="001E550C">
        <w:rPr>
          <w:bCs/>
          <w:iCs/>
          <w:szCs w:val="22"/>
        </w:rPr>
        <w:t>60</w:t>
      </w:r>
      <w:r w:rsidR="000361A4" w:rsidRPr="001E550C">
        <w:rPr>
          <w:bCs/>
          <w:iCs/>
          <w:szCs w:val="22"/>
        </w:rPr>
        <w:t>%</w:t>
      </w:r>
      <w:r w:rsidR="00B712DB" w:rsidRPr="001E550C">
        <w:rPr>
          <w:bCs/>
          <w:iCs/>
          <w:szCs w:val="22"/>
        </w:rPr>
        <w:t xml:space="preserve"> </w:t>
      </w:r>
      <w:r w:rsidRPr="001E550C">
        <w:rPr>
          <w:bCs/>
          <w:iCs/>
          <w:szCs w:val="22"/>
        </w:rPr>
        <w:t xml:space="preserve">bolnikov, na </w:t>
      </w:r>
      <w:r w:rsidR="00202958" w:rsidRPr="001E550C">
        <w:rPr>
          <w:bCs/>
          <w:iCs/>
          <w:szCs w:val="22"/>
        </w:rPr>
        <w:t xml:space="preserve">pomalidomid </w:t>
      </w:r>
      <w:r w:rsidR="00C91644" w:rsidRPr="001E550C">
        <w:rPr>
          <w:bCs/>
          <w:iCs/>
          <w:szCs w:val="22"/>
        </w:rPr>
        <w:t xml:space="preserve">je bilo neodzivnih </w:t>
      </w:r>
      <w:r w:rsidRPr="001E550C">
        <w:rPr>
          <w:bCs/>
          <w:iCs/>
          <w:szCs w:val="22"/>
        </w:rPr>
        <w:t>36</w:t>
      </w:r>
      <w:r w:rsidR="000361A4" w:rsidRPr="001E550C">
        <w:rPr>
          <w:bCs/>
          <w:iCs/>
          <w:szCs w:val="22"/>
        </w:rPr>
        <w:t>%</w:t>
      </w:r>
      <w:r w:rsidR="00C91644" w:rsidRPr="001E550C">
        <w:rPr>
          <w:bCs/>
          <w:iCs/>
          <w:szCs w:val="22"/>
        </w:rPr>
        <w:t xml:space="preserve"> bolnikov in na</w:t>
      </w:r>
      <w:r w:rsidR="00202958" w:rsidRPr="001E550C">
        <w:rPr>
          <w:bCs/>
          <w:iCs/>
          <w:szCs w:val="22"/>
        </w:rPr>
        <w:t xml:space="preserve"> </w:t>
      </w:r>
      <w:r w:rsidR="00C91644" w:rsidRPr="001E550C">
        <w:rPr>
          <w:bCs/>
          <w:iCs/>
          <w:szCs w:val="22"/>
        </w:rPr>
        <w:t>karfilzomib je bilo neodzivnih 17</w:t>
      </w:r>
      <w:r w:rsidR="000361A4" w:rsidRPr="001E550C">
        <w:rPr>
          <w:bCs/>
          <w:iCs/>
          <w:szCs w:val="22"/>
        </w:rPr>
        <w:t>%</w:t>
      </w:r>
      <w:r w:rsidR="00C91644" w:rsidRPr="001E550C">
        <w:rPr>
          <w:bCs/>
          <w:iCs/>
          <w:szCs w:val="22"/>
        </w:rPr>
        <w:t xml:space="preserve"> bolnikov.</w:t>
      </w:r>
    </w:p>
    <w:p w14:paraId="74640362" w14:textId="77777777" w:rsidR="001D3A25" w:rsidRPr="001E550C" w:rsidRDefault="001D3A25" w:rsidP="00221C05">
      <w:pPr>
        <w:rPr>
          <w:szCs w:val="22"/>
        </w:rPr>
      </w:pPr>
    </w:p>
    <w:p w14:paraId="3BE2BFD6" w14:textId="3BA83B1D" w:rsidR="00954EBE" w:rsidRPr="001E550C" w:rsidRDefault="0037264F" w:rsidP="00221C05">
      <w:pPr>
        <w:rPr>
          <w:bCs/>
          <w:iCs/>
          <w:szCs w:val="22"/>
        </w:rPr>
      </w:pPr>
      <w:r w:rsidRPr="001E550C">
        <w:rPr>
          <w:szCs w:val="22"/>
        </w:rPr>
        <w:t xml:space="preserve">Rezultati načrtovane vmesne analize so pokazali, da je zdravljenje z daratumumabom v odmerku </w:t>
      </w:r>
      <w:r w:rsidR="00A401D8" w:rsidRPr="001E550C">
        <w:rPr>
          <w:szCs w:val="22"/>
        </w:rPr>
        <w:t>1</w:t>
      </w:r>
      <w:r w:rsidR="00DC51D7" w:rsidRPr="001E550C">
        <w:rPr>
          <w:szCs w:val="22"/>
        </w:rPr>
        <w:t>6 </w:t>
      </w:r>
      <w:r w:rsidR="00A401D8" w:rsidRPr="001E550C">
        <w:rPr>
          <w:szCs w:val="22"/>
        </w:rPr>
        <w:t xml:space="preserve">mg/kg </w:t>
      </w:r>
      <w:r w:rsidRPr="001E550C">
        <w:rPr>
          <w:szCs w:val="22"/>
        </w:rPr>
        <w:t xml:space="preserve">omogočilo ORR </w:t>
      </w:r>
      <w:r w:rsidR="00A401D8" w:rsidRPr="001E550C">
        <w:rPr>
          <w:szCs w:val="22"/>
        </w:rPr>
        <w:t>36</w:t>
      </w:r>
      <w:r w:rsidR="000361A4" w:rsidRPr="001E550C">
        <w:rPr>
          <w:szCs w:val="22"/>
        </w:rPr>
        <w:t>%</w:t>
      </w:r>
      <w:r w:rsidRPr="001E550C">
        <w:rPr>
          <w:szCs w:val="22"/>
        </w:rPr>
        <w:t xml:space="preserve">, pri čemer je bila stopnja popolnega odziva (CR) </w:t>
      </w:r>
      <w:r w:rsidR="001F0CCF" w:rsidRPr="001E550C">
        <w:rPr>
          <w:szCs w:val="22"/>
        </w:rPr>
        <w:t>5</w:t>
      </w:r>
      <w:r w:rsidR="000361A4" w:rsidRPr="001E550C">
        <w:rPr>
          <w:szCs w:val="22"/>
        </w:rPr>
        <w:t>%</w:t>
      </w:r>
      <w:r w:rsidRPr="001E550C">
        <w:rPr>
          <w:szCs w:val="22"/>
        </w:rPr>
        <w:t xml:space="preserve">, stopnja </w:t>
      </w:r>
      <w:r w:rsidR="00402931" w:rsidRPr="001E550C">
        <w:rPr>
          <w:szCs w:val="22"/>
        </w:rPr>
        <w:t xml:space="preserve">zelo </w:t>
      </w:r>
      <w:r w:rsidRPr="001E550C">
        <w:rPr>
          <w:szCs w:val="22"/>
        </w:rPr>
        <w:t>dobrega delnega odziva</w:t>
      </w:r>
      <w:r w:rsidR="000F2CA9" w:rsidRPr="001E550C">
        <w:rPr>
          <w:szCs w:val="22"/>
        </w:rPr>
        <w:t xml:space="preserve"> </w:t>
      </w:r>
      <w:r w:rsidRPr="001E550C">
        <w:rPr>
          <w:szCs w:val="22"/>
        </w:rPr>
        <w:t xml:space="preserve">(VPGR) pa </w:t>
      </w:r>
      <w:r w:rsidR="001F0CCF" w:rsidRPr="001E550C">
        <w:rPr>
          <w:szCs w:val="22"/>
        </w:rPr>
        <w:t>5</w:t>
      </w:r>
      <w:r w:rsidR="000361A4" w:rsidRPr="001E550C">
        <w:rPr>
          <w:szCs w:val="22"/>
        </w:rPr>
        <w:t>%</w:t>
      </w:r>
      <w:r w:rsidRPr="001E550C">
        <w:rPr>
          <w:szCs w:val="22"/>
        </w:rPr>
        <w:t>. Median</w:t>
      </w:r>
      <w:r w:rsidR="001C7671" w:rsidRPr="001E550C">
        <w:rPr>
          <w:szCs w:val="22"/>
        </w:rPr>
        <w:t>a</w:t>
      </w:r>
      <w:r w:rsidRPr="001E550C">
        <w:rPr>
          <w:szCs w:val="22"/>
        </w:rPr>
        <w:t xml:space="preserve"> čas</w:t>
      </w:r>
      <w:r w:rsidR="001C7671" w:rsidRPr="001E550C">
        <w:rPr>
          <w:szCs w:val="22"/>
        </w:rPr>
        <w:t>a</w:t>
      </w:r>
      <w:r w:rsidRPr="001E550C">
        <w:rPr>
          <w:szCs w:val="22"/>
        </w:rPr>
        <w:t xml:space="preserve"> do odziva je bil</w:t>
      </w:r>
      <w:r w:rsidR="001C7671" w:rsidRPr="001E550C">
        <w:rPr>
          <w:szCs w:val="22"/>
        </w:rPr>
        <w:t>a</w:t>
      </w:r>
      <w:r w:rsidRPr="001E550C">
        <w:rPr>
          <w:szCs w:val="22"/>
        </w:rPr>
        <w:t xml:space="preserve"> 1 mesec (od </w:t>
      </w:r>
      <w:r w:rsidR="000E3273" w:rsidRPr="001E550C">
        <w:rPr>
          <w:szCs w:val="22"/>
        </w:rPr>
        <w:t>0</w:t>
      </w:r>
      <w:r w:rsidRPr="001E550C">
        <w:rPr>
          <w:szCs w:val="22"/>
        </w:rPr>
        <w:t>,</w:t>
      </w:r>
      <w:r w:rsidR="000E3273" w:rsidRPr="001E550C">
        <w:rPr>
          <w:szCs w:val="22"/>
        </w:rPr>
        <w:t>5</w:t>
      </w:r>
      <w:r w:rsidR="006870F7" w:rsidRPr="001E550C">
        <w:rPr>
          <w:szCs w:val="22"/>
        </w:rPr>
        <w:t xml:space="preserve"> </w:t>
      </w:r>
      <w:r w:rsidRPr="001E550C">
        <w:rPr>
          <w:szCs w:val="22"/>
        </w:rPr>
        <w:t>d</w:t>
      </w:r>
      <w:r w:rsidR="006870F7" w:rsidRPr="001E550C">
        <w:rPr>
          <w:szCs w:val="22"/>
        </w:rPr>
        <w:t xml:space="preserve">o </w:t>
      </w:r>
      <w:r w:rsidR="00AA6B95" w:rsidRPr="001E550C">
        <w:rPr>
          <w:szCs w:val="22"/>
        </w:rPr>
        <w:t>3</w:t>
      </w:r>
      <w:r w:rsidRPr="001E550C">
        <w:rPr>
          <w:szCs w:val="22"/>
        </w:rPr>
        <w:t>,</w:t>
      </w:r>
      <w:r w:rsidR="00AA6B95" w:rsidRPr="001E550C">
        <w:rPr>
          <w:szCs w:val="22"/>
        </w:rPr>
        <w:t>2</w:t>
      </w:r>
      <w:r w:rsidRPr="001E550C">
        <w:rPr>
          <w:szCs w:val="22"/>
        </w:rPr>
        <w:t> meseca</w:t>
      </w:r>
      <w:r w:rsidR="000E3273" w:rsidRPr="001E550C">
        <w:rPr>
          <w:szCs w:val="22"/>
        </w:rPr>
        <w:t>)</w:t>
      </w:r>
      <w:r w:rsidRPr="001E550C">
        <w:rPr>
          <w:szCs w:val="22"/>
        </w:rPr>
        <w:t xml:space="preserve">. Mediana trajanja odziva ni bila dosežena </w:t>
      </w:r>
      <w:r w:rsidR="00175EBD" w:rsidRPr="001E550C">
        <w:rPr>
          <w:szCs w:val="22"/>
        </w:rPr>
        <w:t>(</w:t>
      </w:r>
      <w:r w:rsidR="00687721" w:rsidRPr="001E550C">
        <w:rPr>
          <w:szCs w:val="22"/>
        </w:rPr>
        <w:t>95</w:t>
      </w:r>
      <w:r w:rsidR="000361A4" w:rsidRPr="001E550C">
        <w:rPr>
          <w:szCs w:val="22"/>
        </w:rPr>
        <w:noBreakHyphen/>
      </w:r>
      <w:r w:rsidRPr="001E550C">
        <w:rPr>
          <w:szCs w:val="22"/>
        </w:rPr>
        <w:t>odstotni IZ</w:t>
      </w:r>
      <w:r w:rsidR="00687721" w:rsidRPr="001E550C">
        <w:rPr>
          <w:szCs w:val="22"/>
        </w:rPr>
        <w:t>:</w:t>
      </w:r>
      <w:r w:rsidR="00293B27" w:rsidRPr="001E550C">
        <w:rPr>
          <w:szCs w:val="22"/>
        </w:rPr>
        <w:t> </w:t>
      </w:r>
      <w:r w:rsidR="00687721" w:rsidRPr="001E550C">
        <w:rPr>
          <w:szCs w:val="22"/>
        </w:rPr>
        <w:t>5</w:t>
      </w:r>
      <w:r w:rsidRPr="001E550C">
        <w:rPr>
          <w:szCs w:val="22"/>
        </w:rPr>
        <w:t>,</w:t>
      </w:r>
      <w:r w:rsidR="00DC51D7" w:rsidRPr="001E550C">
        <w:rPr>
          <w:szCs w:val="22"/>
        </w:rPr>
        <w:t>6 </w:t>
      </w:r>
      <w:r w:rsidR="00903AA3" w:rsidRPr="001E550C">
        <w:rPr>
          <w:szCs w:val="22"/>
        </w:rPr>
        <w:t>m</w:t>
      </w:r>
      <w:r w:rsidRPr="001E550C">
        <w:rPr>
          <w:szCs w:val="22"/>
        </w:rPr>
        <w:t xml:space="preserve">eseca, </w:t>
      </w:r>
      <w:r w:rsidRPr="001E550C">
        <w:rPr>
          <w:bCs/>
          <w:iCs/>
          <w:szCs w:val="22"/>
        </w:rPr>
        <w:t>zgornje meje ni mogoče oceniti</w:t>
      </w:r>
      <w:r w:rsidR="00175EBD" w:rsidRPr="001E550C">
        <w:rPr>
          <w:szCs w:val="22"/>
        </w:rPr>
        <w:t>)</w:t>
      </w:r>
      <w:r w:rsidR="00893B42" w:rsidRPr="001E550C">
        <w:rPr>
          <w:szCs w:val="22"/>
        </w:rPr>
        <w:t>.</w:t>
      </w:r>
    </w:p>
    <w:p w14:paraId="04E64AB0" w14:textId="77777777" w:rsidR="009630ED" w:rsidRPr="001E550C" w:rsidRDefault="009630ED" w:rsidP="00221C05">
      <w:pPr>
        <w:rPr>
          <w:bCs/>
          <w:iCs/>
          <w:szCs w:val="22"/>
        </w:rPr>
      </w:pPr>
    </w:p>
    <w:p w14:paraId="11CC0287" w14:textId="25C582EB" w:rsidR="00B97416" w:rsidRPr="001E550C" w:rsidRDefault="006F4921" w:rsidP="00221C05">
      <w:pPr>
        <w:rPr>
          <w:bCs/>
          <w:iCs/>
          <w:szCs w:val="22"/>
        </w:rPr>
      </w:pPr>
      <w:r w:rsidRPr="001E550C">
        <w:rPr>
          <w:bCs/>
          <w:iCs/>
          <w:szCs w:val="22"/>
        </w:rPr>
        <w:t xml:space="preserve">Pri </w:t>
      </w:r>
      <w:r w:rsidR="000F2CA9" w:rsidRPr="001E550C">
        <w:rPr>
          <w:bCs/>
          <w:iCs/>
          <w:szCs w:val="22"/>
        </w:rPr>
        <w:t xml:space="preserve">posodobitvi </w:t>
      </w:r>
      <w:r w:rsidRPr="001E550C">
        <w:rPr>
          <w:bCs/>
          <w:iCs/>
          <w:szCs w:val="22"/>
        </w:rPr>
        <w:t>podatkov za oceno preživetja bolnikov po median</w:t>
      </w:r>
      <w:r w:rsidR="001C7671" w:rsidRPr="001E550C">
        <w:rPr>
          <w:bCs/>
          <w:iCs/>
          <w:szCs w:val="22"/>
        </w:rPr>
        <w:t>i</w:t>
      </w:r>
      <w:r w:rsidRPr="001E550C">
        <w:rPr>
          <w:bCs/>
          <w:iCs/>
          <w:szCs w:val="22"/>
        </w:rPr>
        <w:t xml:space="preserve"> trajanj</w:t>
      </w:r>
      <w:r w:rsidR="001C7671" w:rsidRPr="001E550C">
        <w:rPr>
          <w:bCs/>
          <w:iCs/>
          <w:szCs w:val="22"/>
        </w:rPr>
        <w:t>a</w:t>
      </w:r>
      <w:r w:rsidRPr="001E550C">
        <w:rPr>
          <w:bCs/>
          <w:iCs/>
          <w:szCs w:val="22"/>
        </w:rPr>
        <w:t xml:space="preserve"> </w:t>
      </w:r>
      <w:r w:rsidR="001C7671" w:rsidRPr="001E550C">
        <w:rPr>
          <w:bCs/>
          <w:iCs/>
          <w:szCs w:val="22"/>
        </w:rPr>
        <w:t>spremljanja</w:t>
      </w:r>
      <w:r w:rsidRPr="001E550C">
        <w:rPr>
          <w:bCs/>
          <w:iCs/>
          <w:szCs w:val="22"/>
        </w:rPr>
        <w:t xml:space="preserve"> bolniko</w:t>
      </w:r>
      <w:r w:rsidR="002757E3" w:rsidRPr="001E550C">
        <w:rPr>
          <w:bCs/>
          <w:iCs/>
          <w:szCs w:val="22"/>
        </w:rPr>
        <w:t>v</w:t>
      </w:r>
      <w:r w:rsidRPr="001E550C">
        <w:rPr>
          <w:bCs/>
          <w:iCs/>
          <w:szCs w:val="22"/>
        </w:rPr>
        <w:t xml:space="preserve"> 15,2 meseca mediana trajanja celokupnega preživetja ni bila dosežena (95</w:t>
      </w:r>
      <w:r w:rsidR="000361A4" w:rsidRPr="001E550C">
        <w:rPr>
          <w:bCs/>
          <w:iCs/>
          <w:szCs w:val="22"/>
        </w:rPr>
        <w:noBreakHyphen/>
      </w:r>
      <w:r w:rsidRPr="001E550C">
        <w:rPr>
          <w:bCs/>
          <w:iCs/>
          <w:szCs w:val="22"/>
        </w:rPr>
        <w:t>odstotni IZ:</w:t>
      </w:r>
      <w:r w:rsidR="00293B27" w:rsidRPr="001E550C">
        <w:rPr>
          <w:bCs/>
          <w:iCs/>
          <w:szCs w:val="22"/>
        </w:rPr>
        <w:t> </w:t>
      </w:r>
      <w:r w:rsidRPr="001E550C">
        <w:rPr>
          <w:bCs/>
          <w:iCs/>
          <w:szCs w:val="22"/>
        </w:rPr>
        <w:t xml:space="preserve">19,9 meseca, zgornje meje ni </w:t>
      </w:r>
      <w:r w:rsidR="00E400D2" w:rsidRPr="001E550C">
        <w:rPr>
          <w:bCs/>
          <w:iCs/>
          <w:szCs w:val="22"/>
        </w:rPr>
        <w:t xml:space="preserve">bilo </w:t>
      </w:r>
      <w:r w:rsidRPr="001E550C">
        <w:rPr>
          <w:bCs/>
          <w:iCs/>
          <w:szCs w:val="22"/>
        </w:rPr>
        <w:t xml:space="preserve">mogoče oceniti), pri čemer je bilo </w:t>
      </w:r>
      <w:r w:rsidR="00954EBE" w:rsidRPr="001E550C">
        <w:rPr>
          <w:bCs/>
          <w:iCs/>
          <w:szCs w:val="22"/>
        </w:rPr>
        <w:t>74</w:t>
      </w:r>
      <w:r w:rsidR="000361A4" w:rsidRPr="001E550C">
        <w:rPr>
          <w:bCs/>
          <w:iCs/>
          <w:szCs w:val="22"/>
        </w:rPr>
        <w:t>%</w:t>
      </w:r>
      <w:r w:rsidR="00954EBE" w:rsidRPr="001E550C">
        <w:rPr>
          <w:bCs/>
          <w:iCs/>
          <w:szCs w:val="22"/>
        </w:rPr>
        <w:t xml:space="preserve"> </w:t>
      </w:r>
      <w:r w:rsidRPr="001E550C">
        <w:rPr>
          <w:bCs/>
          <w:iCs/>
          <w:szCs w:val="22"/>
        </w:rPr>
        <w:t>preiskovancev še živih.</w:t>
      </w:r>
    </w:p>
    <w:p w14:paraId="5A89BE8C" w14:textId="77777777" w:rsidR="00FC0D96" w:rsidRPr="001E550C" w:rsidRDefault="00FC0D96" w:rsidP="00221C05">
      <w:pPr>
        <w:rPr>
          <w:szCs w:val="22"/>
        </w:rPr>
      </w:pPr>
    </w:p>
    <w:p w14:paraId="715FE1F7" w14:textId="77777777" w:rsidR="00FC0D96" w:rsidRPr="001E550C" w:rsidRDefault="00213E41" w:rsidP="00221C05">
      <w:pPr>
        <w:keepNext/>
        <w:rPr>
          <w:szCs w:val="22"/>
        </w:rPr>
      </w:pPr>
      <w:r w:rsidRPr="001E550C">
        <w:rPr>
          <w:i/>
          <w:iCs/>
          <w:szCs w:val="22"/>
        </w:rPr>
        <w:t xml:space="preserve">Kombinirano zdravljenje z </w:t>
      </w:r>
      <w:r w:rsidR="00FC0D96" w:rsidRPr="001E550C">
        <w:rPr>
          <w:i/>
          <w:iCs/>
          <w:szCs w:val="22"/>
        </w:rPr>
        <w:t>lenalidomid</w:t>
      </w:r>
      <w:r w:rsidRPr="001E550C">
        <w:rPr>
          <w:i/>
          <w:iCs/>
          <w:szCs w:val="22"/>
        </w:rPr>
        <w:t>om</w:t>
      </w:r>
    </w:p>
    <w:p w14:paraId="066CAA29" w14:textId="77777777" w:rsidR="00FC0D96" w:rsidRPr="001E550C" w:rsidRDefault="00213E41" w:rsidP="00221C05">
      <w:pPr>
        <w:rPr>
          <w:bCs/>
          <w:iCs/>
          <w:szCs w:val="22"/>
        </w:rPr>
      </w:pPr>
      <w:r w:rsidRPr="001E550C">
        <w:rPr>
          <w:bCs/>
          <w:iCs/>
          <w:szCs w:val="22"/>
        </w:rPr>
        <w:t xml:space="preserve">V študiji </w:t>
      </w:r>
      <w:r w:rsidR="00FC0D96" w:rsidRPr="001E550C">
        <w:rPr>
          <w:bCs/>
          <w:iCs/>
          <w:szCs w:val="22"/>
        </w:rPr>
        <w:t xml:space="preserve">MMY3003, </w:t>
      </w:r>
      <w:r w:rsidRPr="001E550C">
        <w:rPr>
          <w:bCs/>
          <w:iCs/>
          <w:szCs w:val="22"/>
        </w:rPr>
        <w:t xml:space="preserve">odprti, randomizirani, aktivno nadzorovani študiji faze III, so primerjali zdravljenje z zdravilom </w:t>
      </w:r>
      <w:r w:rsidR="00FC0D96" w:rsidRPr="001E550C">
        <w:rPr>
          <w:bCs/>
          <w:iCs/>
          <w:szCs w:val="22"/>
        </w:rPr>
        <w:t>DARZALEX 16</w:t>
      </w:r>
      <w:r w:rsidRPr="001E550C">
        <w:rPr>
          <w:bCs/>
          <w:iCs/>
          <w:szCs w:val="22"/>
        </w:rPr>
        <w:t> </w:t>
      </w:r>
      <w:r w:rsidR="00FC0D96" w:rsidRPr="001E550C">
        <w:rPr>
          <w:bCs/>
          <w:iCs/>
          <w:szCs w:val="22"/>
        </w:rPr>
        <w:t xml:space="preserve">mg/kg </w:t>
      </w:r>
      <w:r w:rsidRPr="001E550C">
        <w:rPr>
          <w:bCs/>
          <w:iCs/>
          <w:szCs w:val="22"/>
        </w:rPr>
        <w:t xml:space="preserve">v kombinaciji z </w:t>
      </w:r>
      <w:r w:rsidR="00FC0D96" w:rsidRPr="001E550C">
        <w:rPr>
          <w:bCs/>
          <w:iCs/>
          <w:szCs w:val="22"/>
        </w:rPr>
        <w:t>lenalidomid</w:t>
      </w:r>
      <w:r w:rsidRPr="001E550C">
        <w:rPr>
          <w:bCs/>
          <w:iCs/>
          <w:szCs w:val="22"/>
        </w:rPr>
        <w:t xml:space="preserve">om in </w:t>
      </w:r>
      <w:r w:rsidR="00242DAC" w:rsidRPr="001E550C">
        <w:rPr>
          <w:bCs/>
          <w:iCs/>
          <w:szCs w:val="22"/>
        </w:rPr>
        <w:t>majhnimi</w:t>
      </w:r>
      <w:r w:rsidRPr="001E550C">
        <w:rPr>
          <w:bCs/>
          <w:iCs/>
          <w:szCs w:val="22"/>
        </w:rPr>
        <w:t xml:space="preserve"> odmerki deksametazona </w:t>
      </w:r>
      <w:r w:rsidR="00FC0D96" w:rsidRPr="001E550C">
        <w:rPr>
          <w:bCs/>
          <w:iCs/>
          <w:szCs w:val="22"/>
        </w:rPr>
        <w:t xml:space="preserve">(DRd) </w:t>
      </w:r>
      <w:r w:rsidRPr="001E550C">
        <w:rPr>
          <w:bCs/>
          <w:iCs/>
          <w:szCs w:val="22"/>
        </w:rPr>
        <w:t xml:space="preserve">z zdravljenjem z lenalidomidom in </w:t>
      </w:r>
      <w:r w:rsidR="00242DAC" w:rsidRPr="001E550C">
        <w:rPr>
          <w:bCs/>
          <w:iCs/>
          <w:szCs w:val="22"/>
        </w:rPr>
        <w:t>majhnimi</w:t>
      </w:r>
      <w:r w:rsidRPr="001E550C">
        <w:rPr>
          <w:bCs/>
          <w:iCs/>
          <w:szCs w:val="22"/>
        </w:rPr>
        <w:t xml:space="preserve"> odmerki deksametazona </w:t>
      </w:r>
      <w:r w:rsidR="00FC0D96" w:rsidRPr="001E550C">
        <w:rPr>
          <w:bCs/>
          <w:iCs/>
          <w:szCs w:val="22"/>
        </w:rPr>
        <w:t xml:space="preserve">(Rd) </w:t>
      </w:r>
      <w:r w:rsidRPr="001E550C">
        <w:rPr>
          <w:bCs/>
          <w:iCs/>
          <w:szCs w:val="22"/>
        </w:rPr>
        <w:t xml:space="preserve">pri bolnikih z diseminiranim plazmocitomom, ki so že prejeli najmanj eno predhodno zdravljenje. </w:t>
      </w:r>
      <w:r w:rsidR="008435DD" w:rsidRPr="001E550C">
        <w:rPr>
          <w:bCs/>
          <w:iCs/>
          <w:szCs w:val="22"/>
        </w:rPr>
        <w:t>Bolniki so prejemali l</w:t>
      </w:r>
      <w:r w:rsidR="00FC0D96" w:rsidRPr="001E550C">
        <w:rPr>
          <w:bCs/>
          <w:iCs/>
          <w:szCs w:val="22"/>
        </w:rPr>
        <w:t xml:space="preserve">enalidomid (25 mg </w:t>
      </w:r>
      <w:r w:rsidR="008435DD" w:rsidRPr="001E550C">
        <w:rPr>
          <w:bCs/>
          <w:iCs/>
          <w:szCs w:val="22"/>
        </w:rPr>
        <w:t>enkrat na dan peroralno od 1.</w:t>
      </w:r>
      <w:r w:rsidR="00A76226" w:rsidRPr="001E550C">
        <w:rPr>
          <w:bCs/>
          <w:iCs/>
          <w:szCs w:val="22"/>
        </w:rPr>
        <w:t> do </w:t>
      </w:r>
      <w:r w:rsidR="008435DD" w:rsidRPr="001E550C">
        <w:rPr>
          <w:bCs/>
          <w:iCs/>
          <w:szCs w:val="22"/>
        </w:rPr>
        <w:t>21. dne v več 28</w:t>
      </w:r>
      <w:r w:rsidR="008435DD" w:rsidRPr="001E550C">
        <w:rPr>
          <w:bCs/>
          <w:iCs/>
          <w:szCs w:val="22"/>
        </w:rPr>
        <w:noBreakHyphen/>
        <w:t>dnevnih [4</w:t>
      </w:r>
      <w:r w:rsidR="008435DD" w:rsidRPr="001E550C">
        <w:rPr>
          <w:bCs/>
          <w:iCs/>
          <w:szCs w:val="22"/>
        </w:rPr>
        <w:noBreakHyphen/>
        <w:t>tedenskih] krogih</w:t>
      </w:r>
      <w:r w:rsidR="00FC0D96" w:rsidRPr="001E550C">
        <w:rPr>
          <w:bCs/>
          <w:iCs/>
          <w:szCs w:val="22"/>
        </w:rPr>
        <w:t xml:space="preserve">) </w:t>
      </w:r>
      <w:r w:rsidR="008435DD" w:rsidRPr="001E550C">
        <w:rPr>
          <w:bCs/>
          <w:iCs/>
          <w:szCs w:val="22"/>
        </w:rPr>
        <w:t xml:space="preserve">skupaj z </w:t>
      </w:r>
      <w:r w:rsidR="00242DAC" w:rsidRPr="001E550C">
        <w:rPr>
          <w:bCs/>
          <w:iCs/>
          <w:szCs w:val="22"/>
        </w:rPr>
        <w:t>majhnimi</w:t>
      </w:r>
      <w:r w:rsidR="008435DD" w:rsidRPr="001E550C">
        <w:rPr>
          <w:bCs/>
          <w:iCs/>
          <w:szCs w:val="22"/>
        </w:rPr>
        <w:t xml:space="preserve"> odmerki deksametazona </w:t>
      </w:r>
      <w:r w:rsidR="00FC0D96" w:rsidRPr="001E550C">
        <w:rPr>
          <w:szCs w:val="22"/>
        </w:rPr>
        <w:t>40 mg/</w:t>
      </w:r>
      <w:r w:rsidR="008435DD" w:rsidRPr="001E550C">
        <w:rPr>
          <w:szCs w:val="22"/>
        </w:rPr>
        <w:t xml:space="preserve">teden </w:t>
      </w:r>
      <w:r w:rsidR="00FC0D96" w:rsidRPr="001E550C">
        <w:rPr>
          <w:szCs w:val="22"/>
        </w:rPr>
        <w:t>(</w:t>
      </w:r>
      <w:r w:rsidR="008435DD" w:rsidRPr="001E550C">
        <w:rPr>
          <w:szCs w:val="22"/>
        </w:rPr>
        <w:t xml:space="preserve">ali </w:t>
      </w:r>
      <w:r w:rsidR="00242DAC" w:rsidRPr="001E550C">
        <w:rPr>
          <w:szCs w:val="22"/>
        </w:rPr>
        <w:t>zmanjšan</w:t>
      </w:r>
      <w:r w:rsidR="008435DD" w:rsidRPr="001E550C">
        <w:rPr>
          <w:szCs w:val="22"/>
        </w:rPr>
        <w:t xml:space="preserve"> odmerek </w:t>
      </w:r>
      <w:r w:rsidR="00FC0D96" w:rsidRPr="001E550C">
        <w:rPr>
          <w:szCs w:val="22"/>
        </w:rPr>
        <w:t>20 mg/</w:t>
      </w:r>
      <w:r w:rsidR="008435DD" w:rsidRPr="001E550C">
        <w:rPr>
          <w:szCs w:val="22"/>
        </w:rPr>
        <w:t>teden pri bolnikih, ki so bili stari več kot</w:t>
      </w:r>
      <w:r w:rsidR="003D155E" w:rsidRPr="001E550C">
        <w:rPr>
          <w:bCs/>
          <w:szCs w:val="22"/>
        </w:rPr>
        <w:t xml:space="preserve"> </w:t>
      </w:r>
      <w:r w:rsidR="00FC0D96" w:rsidRPr="001E550C">
        <w:rPr>
          <w:bCs/>
          <w:szCs w:val="22"/>
        </w:rPr>
        <w:t>75 </w:t>
      </w:r>
      <w:r w:rsidR="008435DD" w:rsidRPr="001E550C">
        <w:rPr>
          <w:bCs/>
          <w:szCs w:val="22"/>
        </w:rPr>
        <w:t>let ali so imeli ITM</w:t>
      </w:r>
      <w:r w:rsidR="00293B27" w:rsidRPr="001E550C">
        <w:rPr>
          <w:bCs/>
          <w:szCs w:val="22"/>
        </w:rPr>
        <w:t> </w:t>
      </w:r>
      <w:r w:rsidR="00FC0D96" w:rsidRPr="001E550C">
        <w:rPr>
          <w:bCs/>
          <w:szCs w:val="22"/>
        </w:rPr>
        <w:t>&lt;</w:t>
      </w:r>
      <w:r w:rsidR="00293B27" w:rsidRPr="001E550C">
        <w:rPr>
          <w:bCs/>
          <w:szCs w:val="22"/>
        </w:rPr>
        <w:t> </w:t>
      </w:r>
      <w:r w:rsidR="00FC0D96" w:rsidRPr="001E550C">
        <w:rPr>
          <w:bCs/>
          <w:szCs w:val="22"/>
        </w:rPr>
        <w:t>18</w:t>
      </w:r>
      <w:r w:rsidR="008435DD" w:rsidRPr="001E550C">
        <w:rPr>
          <w:bCs/>
          <w:szCs w:val="22"/>
        </w:rPr>
        <w:t>,</w:t>
      </w:r>
      <w:r w:rsidR="00FC0D96" w:rsidRPr="001E550C">
        <w:rPr>
          <w:bCs/>
          <w:szCs w:val="22"/>
        </w:rPr>
        <w:t>5).</w:t>
      </w:r>
      <w:r w:rsidR="00FC0D96" w:rsidRPr="001E550C">
        <w:rPr>
          <w:szCs w:val="22"/>
        </w:rPr>
        <w:t xml:space="preserve"> </w:t>
      </w:r>
      <w:r w:rsidR="008435DD" w:rsidRPr="001E550C">
        <w:rPr>
          <w:szCs w:val="22"/>
        </w:rPr>
        <w:t xml:space="preserve">V dneh, ko so bolniki prejemali infuzijo zdravila </w:t>
      </w:r>
      <w:r w:rsidR="00FC0D96" w:rsidRPr="001E550C">
        <w:rPr>
          <w:szCs w:val="22"/>
        </w:rPr>
        <w:t>DARZALEX</w:t>
      </w:r>
      <w:r w:rsidR="008435DD" w:rsidRPr="001E550C">
        <w:rPr>
          <w:szCs w:val="22"/>
        </w:rPr>
        <w:t>, so deksametazon prejemali kot premedikacijo pred infuzijo, preostanek odmerka pa so prejeli dan po infuziji.</w:t>
      </w:r>
      <w:r w:rsidR="00FC0D96" w:rsidRPr="001E550C">
        <w:rPr>
          <w:szCs w:val="22"/>
        </w:rPr>
        <w:t xml:space="preserve"> </w:t>
      </w:r>
      <w:r w:rsidR="008435DD" w:rsidRPr="001E550C">
        <w:rPr>
          <w:szCs w:val="22"/>
        </w:rPr>
        <w:t>V obeh skupina</w:t>
      </w:r>
      <w:r w:rsidR="00A92ACA" w:rsidRPr="001E550C">
        <w:rPr>
          <w:szCs w:val="22"/>
        </w:rPr>
        <w:t>h</w:t>
      </w:r>
      <w:r w:rsidR="008435DD" w:rsidRPr="001E550C">
        <w:rPr>
          <w:szCs w:val="22"/>
        </w:rPr>
        <w:t xml:space="preserve"> so bolniki z zdravljenjem nadaljevali do napredovanja bolezni ali nesprejemljive toksičnosti.</w:t>
      </w:r>
    </w:p>
    <w:p w14:paraId="11C889E4" w14:textId="77777777" w:rsidR="00FC0D96" w:rsidRPr="001E550C" w:rsidRDefault="00FC0D96" w:rsidP="00221C05">
      <w:pPr>
        <w:rPr>
          <w:bCs/>
          <w:iCs/>
          <w:szCs w:val="22"/>
        </w:rPr>
      </w:pPr>
    </w:p>
    <w:p w14:paraId="555E9CA2" w14:textId="14CDABEA" w:rsidR="00FC0D96" w:rsidRPr="001E550C" w:rsidRDefault="008435DD" w:rsidP="00221C05">
      <w:pPr>
        <w:rPr>
          <w:bCs/>
          <w:iCs/>
          <w:szCs w:val="22"/>
        </w:rPr>
      </w:pPr>
      <w:r w:rsidRPr="001E550C">
        <w:rPr>
          <w:bCs/>
          <w:iCs/>
          <w:szCs w:val="22"/>
        </w:rPr>
        <w:t xml:space="preserve">Skupno so randomizirali </w:t>
      </w:r>
      <w:r w:rsidR="00FC0D96" w:rsidRPr="001E550C">
        <w:rPr>
          <w:bCs/>
          <w:iCs/>
          <w:szCs w:val="22"/>
        </w:rPr>
        <w:t>569 </w:t>
      </w:r>
      <w:r w:rsidRPr="001E550C">
        <w:rPr>
          <w:bCs/>
          <w:iCs/>
          <w:szCs w:val="22"/>
        </w:rPr>
        <w:t>bolnikov:</w:t>
      </w:r>
      <w:r w:rsidR="00FC0D96" w:rsidRPr="001E550C">
        <w:rPr>
          <w:bCs/>
          <w:iCs/>
          <w:szCs w:val="22"/>
        </w:rPr>
        <w:t xml:space="preserve"> 286 </w:t>
      </w:r>
      <w:r w:rsidRPr="001E550C">
        <w:rPr>
          <w:bCs/>
          <w:iCs/>
          <w:szCs w:val="22"/>
        </w:rPr>
        <w:t xml:space="preserve">v skupino </w:t>
      </w:r>
      <w:r w:rsidR="00FC0D96" w:rsidRPr="001E550C">
        <w:rPr>
          <w:bCs/>
          <w:iCs/>
          <w:szCs w:val="22"/>
        </w:rPr>
        <w:t xml:space="preserve">DRd </w:t>
      </w:r>
      <w:r w:rsidRPr="001E550C">
        <w:rPr>
          <w:bCs/>
          <w:iCs/>
          <w:szCs w:val="22"/>
        </w:rPr>
        <w:t xml:space="preserve">in </w:t>
      </w:r>
      <w:r w:rsidR="00FC0D96" w:rsidRPr="001E550C">
        <w:rPr>
          <w:bCs/>
          <w:iCs/>
          <w:szCs w:val="22"/>
        </w:rPr>
        <w:t xml:space="preserve">283 </w:t>
      </w:r>
      <w:r w:rsidRPr="001E550C">
        <w:rPr>
          <w:bCs/>
          <w:iCs/>
          <w:szCs w:val="22"/>
        </w:rPr>
        <w:t>v skupino Rd</w:t>
      </w:r>
      <w:r w:rsidR="00FC0D96" w:rsidRPr="001E550C">
        <w:rPr>
          <w:bCs/>
          <w:iCs/>
          <w:szCs w:val="22"/>
        </w:rPr>
        <w:t xml:space="preserve">. </w:t>
      </w:r>
      <w:r w:rsidR="0054522B" w:rsidRPr="001E550C">
        <w:rPr>
          <w:bCs/>
          <w:iCs/>
          <w:szCs w:val="22"/>
        </w:rPr>
        <w:t xml:space="preserve">Izhodiščne demografske karakteristike in karakteristike bolezni so bile podobne v skupini z zdravilom </w:t>
      </w:r>
      <w:r w:rsidR="00FC0D96" w:rsidRPr="001E550C">
        <w:rPr>
          <w:bCs/>
          <w:iCs/>
          <w:szCs w:val="22"/>
        </w:rPr>
        <w:t>DARZALEX</w:t>
      </w:r>
      <w:r w:rsidR="0054522B" w:rsidRPr="001E550C">
        <w:rPr>
          <w:bCs/>
          <w:iCs/>
          <w:szCs w:val="22"/>
        </w:rPr>
        <w:t xml:space="preserve"> in v kontrolni skupini</w:t>
      </w:r>
      <w:r w:rsidR="00FC0D96" w:rsidRPr="001E550C">
        <w:rPr>
          <w:bCs/>
          <w:iCs/>
          <w:szCs w:val="22"/>
        </w:rPr>
        <w:t xml:space="preserve">. </w:t>
      </w:r>
      <w:r w:rsidR="0054522B" w:rsidRPr="001E550C">
        <w:rPr>
          <w:bCs/>
          <w:iCs/>
          <w:szCs w:val="22"/>
        </w:rPr>
        <w:t xml:space="preserve">Mediana starost bolnikov je bila </w:t>
      </w:r>
      <w:r w:rsidR="00FC0D96" w:rsidRPr="001E550C">
        <w:rPr>
          <w:bCs/>
          <w:iCs/>
          <w:szCs w:val="22"/>
        </w:rPr>
        <w:t>65 </w:t>
      </w:r>
      <w:r w:rsidR="0054522B" w:rsidRPr="001E550C">
        <w:rPr>
          <w:bCs/>
          <w:iCs/>
          <w:szCs w:val="22"/>
        </w:rPr>
        <w:t>let</w:t>
      </w:r>
      <w:r w:rsidR="00FC0D96" w:rsidRPr="001E550C">
        <w:rPr>
          <w:bCs/>
          <w:iCs/>
          <w:szCs w:val="22"/>
        </w:rPr>
        <w:t xml:space="preserve"> (</w:t>
      </w:r>
      <w:r w:rsidR="0054522B" w:rsidRPr="001E550C">
        <w:rPr>
          <w:bCs/>
          <w:iCs/>
          <w:szCs w:val="22"/>
        </w:rPr>
        <w:t xml:space="preserve">od </w:t>
      </w:r>
      <w:r w:rsidR="00FC0D96" w:rsidRPr="001E550C">
        <w:rPr>
          <w:bCs/>
          <w:iCs/>
          <w:szCs w:val="22"/>
        </w:rPr>
        <w:t>34</w:t>
      </w:r>
      <w:r w:rsidR="00A76226" w:rsidRPr="001E550C">
        <w:rPr>
          <w:bCs/>
          <w:iCs/>
          <w:szCs w:val="22"/>
        </w:rPr>
        <w:t> </w:t>
      </w:r>
      <w:r w:rsidR="0054522B" w:rsidRPr="001E550C">
        <w:rPr>
          <w:bCs/>
          <w:iCs/>
          <w:szCs w:val="22"/>
        </w:rPr>
        <w:t>d</w:t>
      </w:r>
      <w:r w:rsidR="00FC0D96" w:rsidRPr="001E550C">
        <w:rPr>
          <w:bCs/>
          <w:iCs/>
          <w:szCs w:val="22"/>
        </w:rPr>
        <w:t>o</w:t>
      </w:r>
      <w:r w:rsidR="00A76226" w:rsidRPr="001E550C">
        <w:rPr>
          <w:bCs/>
          <w:iCs/>
          <w:szCs w:val="22"/>
        </w:rPr>
        <w:t> </w:t>
      </w:r>
      <w:r w:rsidR="00FC0D96" w:rsidRPr="001E550C">
        <w:rPr>
          <w:bCs/>
          <w:iCs/>
          <w:szCs w:val="22"/>
        </w:rPr>
        <w:t>89 </w:t>
      </w:r>
      <w:r w:rsidR="0054522B" w:rsidRPr="001E550C">
        <w:rPr>
          <w:bCs/>
          <w:iCs/>
          <w:szCs w:val="22"/>
        </w:rPr>
        <w:t>let</w:t>
      </w:r>
      <w:r w:rsidR="00FC0D96" w:rsidRPr="001E550C">
        <w:rPr>
          <w:bCs/>
          <w:iCs/>
          <w:szCs w:val="22"/>
        </w:rPr>
        <w:t>)</w:t>
      </w:r>
      <w:r w:rsidR="0054522B" w:rsidRPr="001E550C">
        <w:rPr>
          <w:bCs/>
          <w:iCs/>
          <w:szCs w:val="22"/>
        </w:rPr>
        <w:t xml:space="preserve">, </w:t>
      </w:r>
      <w:r w:rsidR="00FC0D96" w:rsidRPr="001E550C">
        <w:rPr>
          <w:bCs/>
          <w:iCs/>
          <w:szCs w:val="22"/>
        </w:rPr>
        <w:t xml:space="preserve">11% </w:t>
      </w:r>
      <w:r w:rsidR="0054522B" w:rsidRPr="001E550C">
        <w:rPr>
          <w:bCs/>
          <w:iCs/>
          <w:szCs w:val="22"/>
        </w:rPr>
        <w:t xml:space="preserve">bolnikov je bilo starih </w:t>
      </w:r>
      <w:r w:rsidR="00FC0D96" w:rsidRPr="001E550C">
        <w:rPr>
          <w:bCs/>
          <w:iCs/>
          <w:szCs w:val="22"/>
        </w:rPr>
        <w:t>≥</w:t>
      </w:r>
      <w:r w:rsidR="00293B27" w:rsidRPr="001E550C">
        <w:rPr>
          <w:bCs/>
          <w:iCs/>
          <w:szCs w:val="22"/>
        </w:rPr>
        <w:t> </w:t>
      </w:r>
      <w:r w:rsidR="00FC0D96" w:rsidRPr="001E550C">
        <w:rPr>
          <w:bCs/>
          <w:iCs/>
          <w:szCs w:val="22"/>
        </w:rPr>
        <w:t>75 </w:t>
      </w:r>
      <w:r w:rsidR="0054522B" w:rsidRPr="001E550C">
        <w:rPr>
          <w:bCs/>
          <w:iCs/>
          <w:szCs w:val="22"/>
        </w:rPr>
        <w:t>let</w:t>
      </w:r>
      <w:r w:rsidR="00FC0D96" w:rsidRPr="001E550C">
        <w:rPr>
          <w:bCs/>
          <w:iCs/>
          <w:szCs w:val="22"/>
        </w:rPr>
        <w:t xml:space="preserve">. </w:t>
      </w:r>
      <w:r w:rsidR="0054522B" w:rsidRPr="001E550C">
        <w:rPr>
          <w:bCs/>
          <w:iCs/>
          <w:szCs w:val="22"/>
        </w:rPr>
        <w:t>V</w:t>
      </w:r>
      <w:r w:rsidR="000909A4" w:rsidRPr="001E550C">
        <w:rPr>
          <w:bCs/>
          <w:iCs/>
          <w:szCs w:val="22"/>
        </w:rPr>
        <w:t>e</w:t>
      </w:r>
      <w:r w:rsidR="0054522B" w:rsidRPr="001E550C">
        <w:rPr>
          <w:bCs/>
          <w:iCs/>
          <w:szCs w:val="22"/>
        </w:rPr>
        <w:t xml:space="preserve">čina bolnikov </w:t>
      </w:r>
      <w:r w:rsidR="00FC0D96" w:rsidRPr="001E550C">
        <w:rPr>
          <w:bCs/>
          <w:iCs/>
          <w:szCs w:val="22"/>
        </w:rPr>
        <w:t xml:space="preserve">(86%) </w:t>
      </w:r>
      <w:r w:rsidR="0054522B" w:rsidRPr="001E550C">
        <w:rPr>
          <w:bCs/>
          <w:iCs/>
          <w:szCs w:val="22"/>
        </w:rPr>
        <w:t xml:space="preserve">je predhodno prejemala zaviralec proteasoma, </w:t>
      </w:r>
      <w:r w:rsidR="00FC0D96" w:rsidRPr="001E550C">
        <w:rPr>
          <w:bCs/>
          <w:iCs/>
          <w:szCs w:val="22"/>
        </w:rPr>
        <w:t xml:space="preserve">55% </w:t>
      </w:r>
      <w:r w:rsidR="0054522B" w:rsidRPr="001E550C">
        <w:rPr>
          <w:bCs/>
          <w:iCs/>
          <w:szCs w:val="22"/>
        </w:rPr>
        <w:t xml:space="preserve">bolnikov je predhodno prejemalo </w:t>
      </w:r>
      <w:r w:rsidR="000E4D19" w:rsidRPr="001E550C">
        <w:rPr>
          <w:bCs/>
          <w:iCs/>
          <w:szCs w:val="22"/>
        </w:rPr>
        <w:t>imunomodulatorno</w:t>
      </w:r>
      <w:r w:rsidR="0034186D" w:rsidRPr="001E550C">
        <w:rPr>
          <w:bCs/>
          <w:iCs/>
          <w:szCs w:val="22"/>
        </w:rPr>
        <w:t xml:space="preserve"> zdravilo, vključno z </w:t>
      </w:r>
      <w:r w:rsidR="00FC0D96" w:rsidRPr="001E550C">
        <w:rPr>
          <w:bCs/>
          <w:iCs/>
          <w:szCs w:val="22"/>
        </w:rPr>
        <w:t xml:space="preserve">18% </w:t>
      </w:r>
      <w:r w:rsidR="0034186D" w:rsidRPr="001E550C">
        <w:rPr>
          <w:bCs/>
          <w:iCs/>
          <w:szCs w:val="22"/>
        </w:rPr>
        <w:t xml:space="preserve">bolnikov, ki so predhodno prejemali </w:t>
      </w:r>
      <w:r w:rsidR="00FC0D96" w:rsidRPr="001E550C">
        <w:rPr>
          <w:bCs/>
          <w:iCs/>
          <w:szCs w:val="22"/>
        </w:rPr>
        <w:t>lenalidomid</w:t>
      </w:r>
      <w:r w:rsidR="0034186D" w:rsidRPr="001E550C">
        <w:rPr>
          <w:bCs/>
          <w:iCs/>
          <w:szCs w:val="22"/>
        </w:rPr>
        <w:t xml:space="preserve">, </w:t>
      </w:r>
      <w:r w:rsidR="00FC0D96" w:rsidRPr="001E550C">
        <w:rPr>
          <w:bCs/>
          <w:iCs/>
          <w:szCs w:val="22"/>
        </w:rPr>
        <w:t xml:space="preserve">44% </w:t>
      </w:r>
      <w:r w:rsidR="0034186D" w:rsidRPr="001E550C">
        <w:rPr>
          <w:bCs/>
          <w:iCs/>
          <w:szCs w:val="22"/>
        </w:rPr>
        <w:t xml:space="preserve">bolnikov pa je predhodno prejemalo tako zaviralec proteasoma kot </w:t>
      </w:r>
      <w:r w:rsidR="000E4D19" w:rsidRPr="001E550C">
        <w:rPr>
          <w:bCs/>
          <w:iCs/>
          <w:szCs w:val="22"/>
        </w:rPr>
        <w:t>imunomodulatorno</w:t>
      </w:r>
      <w:r w:rsidR="0034186D" w:rsidRPr="001E550C">
        <w:rPr>
          <w:bCs/>
          <w:iCs/>
          <w:szCs w:val="22"/>
        </w:rPr>
        <w:t xml:space="preserve"> zdravilo. Ob izhodišču je bilo </w:t>
      </w:r>
      <w:r w:rsidR="00FC0D96" w:rsidRPr="001E550C">
        <w:rPr>
          <w:bCs/>
          <w:iCs/>
          <w:szCs w:val="22"/>
        </w:rPr>
        <w:t xml:space="preserve">27% </w:t>
      </w:r>
      <w:r w:rsidR="0034186D" w:rsidRPr="001E550C">
        <w:rPr>
          <w:bCs/>
          <w:iCs/>
          <w:szCs w:val="22"/>
        </w:rPr>
        <w:t>bolnikov neodzivnih na zadnjo linijo zdravljenja</w:t>
      </w:r>
      <w:r w:rsidR="00FC0D96" w:rsidRPr="001E550C">
        <w:rPr>
          <w:bCs/>
          <w:iCs/>
          <w:szCs w:val="22"/>
        </w:rPr>
        <w:t xml:space="preserve">. </w:t>
      </w:r>
      <w:r w:rsidR="0034186D" w:rsidRPr="001E550C">
        <w:rPr>
          <w:bCs/>
          <w:iCs/>
          <w:szCs w:val="22"/>
        </w:rPr>
        <w:t xml:space="preserve">Osemnajst odstotkov </w:t>
      </w:r>
      <w:r w:rsidR="00FC0D96" w:rsidRPr="001E550C">
        <w:rPr>
          <w:bCs/>
          <w:iCs/>
          <w:szCs w:val="22"/>
        </w:rPr>
        <w:t xml:space="preserve">(18%) </w:t>
      </w:r>
      <w:r w:rsidR="0034186D" w:rsidRPr="001E550C">
        <w:rPr>
          <w:bCs/>
          <w:iCs/>
          <w:szCs w:val="22"/>
        </w:rPr>
        <w:t xml:space="preserve">bolnikov je bilo neodzivnih samo na zaviralec proteasoma, </w:t>
      </w:r>
      <w:r w:rsidR="00FC0D96" w:rsidRPr="001E550C">
        <w:rPr>
          <w:bCs/>
          <w:iCs/>
          <w:szCs w:val="22"/>
        </w:rPr>
        <w:t xml:space="preserve">21% </w:t>
      </w:r>
      <w:r w:rsidR="0034186D" w:rsidRPr="001E550C">
        <w:rPr>
          <w:bCs/>
          <w:iCs/>
          <w:szCs w:val="22"/>
        </w:rPr>
        <w:t>pa jih je bilo neodzivnih na bortezomib. Bolnikov, ki so bili neodzivni na lenalidomid, niso vključevali v študijo.</w:t>
      </w:r>
    </w:p>
    <w:p w14:paraId="29ABE485" w14:textId="77777777" w:rsidR="00FC0D96" w:rsidRPr="001E550C" w:rsidRDefault="00FC0D96" w:rsidP="00221C05"/>
    <w:p w14:paraId="426A8AD9" w14:textId="06EDEC9F" w:rsidR="003D69E4" w:rsidRPr="001E550C" w:rsidRDefault="00BA620F" w:rsidP="00221C05">
      <w:pPr>
        <w:rPr>
          <w:bCs/>
          <w:iCs/>
          <w:szCs w:val="22"/>
        </w:rPr>
      </w:pPr>
      <w:r w:rsidRPr="001E550C">
        <w:rPr>
          <w:bCs/>
          <w:iCs/>
          <w:szCs w:val="22"/>
        </w:rPr>
        <w:t xml:space="preserve">Z </w:t>
      </w:r>
      <w:r w:rsidR="0068394F" w:rsidRPr="001E550C">
        <w:rPr>
          <w:bCs/>
          <w:iCs/>
          <w:szCs w:val="22"/>
        </w:rPr>
        <w:t>mediano trajanja</w:t>
      </w:r>
      <w:r w:rsidRPr="001E550C">
        <w:rPr>
          <w:bCs/>
          <w:iCs/>
          <w:szCs w:val="22"/>
        </w:rPr>
        <w:t xml:space="preserve"> spremljanja </w:t>
      </w:r>
      <w:r w:rsidR="00B1249A" w:rsidRPr="001E550C">
        <w:rPr>
          <w:bCs/>
          <w:iCs/>
          <w:szCs w:val="22"/>
        </w:rPr>
        <w:t xml:space="preserve">13,5 meseca </w:t>
      </w:r>
      <w:r w:rsidRPr="001E550C">
        <w:rPr>
          <w:bCs/>
          <w:iCs/>
          <w:szCs w:val="22"/>
        </w:rPr>
        <w:t>so r</w:t>
      </w:r>
      <w:r w:rsidR="007A671B" w:rsidRPr="001E550C">
        <w:rPr>
          <w:bCs/>
          <w:iCs/>
          <w:szCs w:val="22"/>
        </w:rPr>
        <w:t>ezultati</w:t>
      </w:r>
      <w:r w:rsidRPr="001E550C">
        <w:rPr>
          <w:bCs/>
          <w:iCs/>
          <w:szCs w:val="22"/>
        </w:rPr>
        <w:t xml:space="preserve"> primarne analize preživetja brez napredovanja bolezni v</w:t>
      </w:r>
      <w:r w:rsidR="007A671B" w:rsidRPr="001E550C">
        <w:rPr>
          <w:bCs/>
          <w:iCs/>
          <w:szCs w:val="22"/>
        </w:rPr>
        <w:t xml:space="preserve"> študij</w:t>
      </w:r>
      <w:r w:rsidRPr="001E550C">
        <w:rPr>
          <w:bCs/>
          <w:iCs/>
          <w:szCs w:val="22"/>
        </w:rPr>
        <w:t>i</w:t>
      </w:r>
      <w:r w:rsidR="007A671B" w:rsidRPr="001E550C">
        <w:rPr>
          <w:bCs/>
          <w:iCs/>
          <w:szCs w:val="22"/>
        </w:rPr>
        <w:t xml:space="preserve"> </w:t>
      </w:r>
      <w:r w:rsidR="00FC0D96" w:rsidRPr="001E550C">
        <w:rPr>
          <w:bCs/>
          <w:iCs/>
          <w:szCs w:val="22"/>
        </w:rPr>
        <w:t xml:space="preserve">MMY3003 </w:t>
      </w:r>
      <w:r w:rsidR="007A671B" w:rsidRPr="001E550C">
        <w:rPr>
          <w:bCs/>
          <w:iCs/>
          <w:szCs w:val="22"/>
        </w:rPr>
        <w:t>pokazali izboljšan</w:t>
      </w:r>
      <w:r w:rsidRPr="001E550C">
        <w:rPr>
          <w:bCs/>
          <w:iCs/>
          <w:szCs w:val="22"/>
        </w:rPr>
        <w:t>je</w:t>
      </w:r>
      <w:r w:rsidR="00FC0D96" w:rsidRPr="001E550C">
        <w:rPr>
          <w:bCs/>
          <w:iCs/>
          <w:szCs w:val="22"/>
        </w:rPr>
        <w:t xml:space="preserve"> </w:t>
      </w:r>
      <w:r w:rsidR="007A671B" w:rsidRPr="001E550C">
        <w:rPr>
          <w:bCs/>
          <w:iCs/>
          <w:szCs w:val="22"/>
        </w:rPr>
        <w:t xml:space="preserve">v skupini </w:t>
      </w:r>
      <w:r w:rsidR="00FC0D96" w:rsidRPr="001E550C">
        <w:rPr>
          <w:bCs/>
          <w:iCs/>
          <w:szCs w:val="22"/>
        </w:rPr>
        <w:t xml:space="preserve">DRd </w:t>
      </w:r>
      <w:r w:rsidR="007A671B" w:rsidRPr="001E550C">
        <w:rPr>
          <w:bCs/>
          <w:iCs/>
          <w:szCs w:val="22"/>
        </w:rPr>
        <w:t xml:space="preserve">v primerjavi s skupino </w:t>
      </w:r>
      <w:r w:rsidR="00FC0D96" w:rsidRPr="001E550C">
        <w:rPr>
          <w:bCs/>
          <w:iCs/>
          <w:szCs w:val="22"/>
        </w:rPr>
        <w:t>Rd.</w:t>
      </w:r>
      <w:r w:rsidR="00E10FF3" w:rsidRPr="001E550C">
        <w:rPr>
          <w:bCs/>
          <w:iCs/>
          <w:szCs w:val="22"/>
        </w:rPr>
        <w:t xml:space="preserve"> </w:t>
      </w:r>
      <w:r w:rsidR="00FB30A0" w:rsidRPr="001E550C">
        <w:rPr>
          <w:bCs/>
          <w:iCs/>
          <w:szCs w:val="22"/>
        </w:rPr>
        <w:t>M</w:t>
      </w:r>
      <w:r w:rsidR="003D69E4" w:rsidRPr="001E550C">
        <w:rPr>
          <w:bCs/>
          <w:iCs/>
          <w:szCs w:val="22"/>
        </w:rPr>
        <w:t>ediana PFS v skupini D</w:t>
      </w:r>
      <w:r w:rsidR="00FB30A0" w:rsidRPr="001E550C">
        <w:rPr>
          <w:bCs/>
          <w:iCs/>
          <w:szCs w:val="22"/>
        </w:rPr>
        <w:t>R</w:t>
      </w:r>
      <w:r w:rsidR="003D69E4" w:rsidRPr="001E550C">
        <w:rPr>
          <w:bCs/>
          <w:iCs/>
          <w:szCs w:val="22"/>
        </w:rPr>
        <w:t xml:space="preserve">d ni bila dosežena, v skupini </w:t>
      </w:r>
      <w:r w:rsidR="005C3047" w:rsidRPr="001E550C">
        <w:rPr>
          <w:bCs/>
          <w:iCs/>
          <w:szCs w:val="22"/>
        </w:rPr>
        <w:t>R</w:t>
      </w:r>
      <w:r w:rsidR="003D69E4" w:rsidRPr="001E550C">
        <w:rPr>
          <w:bCs/>
          <w:iCs/>
          <w:szCs w:val="22"/>
        </w:rPr>
        <w:t xml:space="preserve">d pa je </w:t>
      </w:r>
      <w:r w:rsidR="00502F9B" w:rsidRPr="001E550C">
        <w:rPr>
          <w:bCs/>
          <w:iCs/>
          <w:szCs w:val="22"/>
        </w:rPr>
        <w:t>bila</w:t>
      </w:r>
      <w:r w:rsidR="00FB30A0" w:rsidRPr="001E550C">
        <w:rPr>
          <w:bCs/>
          <w:iCs/>
          <w:szCs w:val="22"/>
        </w:rPr>
        <w:t xml:space="preserve"> 18,4 mesece</w:t>
      </w:r>
      <w:r w:rsidR="003D69E4" w:rsidRPr="001E550C">
        <w:rPr>
          <w:bCs/>
          <w:iCs/>
          <w:szCs w:val="22"/>
        </w:rPr>
        <w:t xml:space="preserve"> </w:t>
      </w:r>
      <w:r w:rsidR="00D00AA1" w:rsidRPr="001E550C">
        <w:rPr>
          <w:bCs/>
          <w:iCs/>
          <w:szCs w:val="22"/>
        </w:rPr>
        <w:t>(razmerje ogroženosti=</w:t>
      </w:r>
      <w:r w:rsidR="003D69E4" w:rsidRPr="001E550C">
        <w:rPr>
          <w:bCs/>
          <w:iCs/>
          <w:szCs w:val="22"/>
        </w:rPr>
        <w:t>0,37</w:t>
      </w:r>
      <w:r w:rsidR="00D00AA1" w:rsidRPr="001E550C">
        <w:rPr>
          <w:bCs/>
          <w:iCs/>
          <w:szCs w:val="22"/>
        </w:rPr>
        <w:t>;</w:t>
      </w:r>
      <w:r w:rsidR="003D69E4" w:rsidRPr="001E550C">
        <w:rPr>
          <w:bCs/>
          <w:iCs/>
          <w:szCs w:val="22"/>
        </w:rPr>
        <w:t xml:space="preserve"> </w:t>
      </w:r>
      <w:r w:rsidR="00D00AA1" w:rsidRPr="001E550C">
        <w:rPr>
          <w:szCs w:val="22"/>
        </w:rPr>
        <w:t>95</w:t>
      </w:r>
      <w:r w:rsidR="00D00AA1" w:rsidRPr="001E550C">
        <w:rPr>
          <w:szCs w:val="22"/>
        </w:rPr>
        <w:noBreakHyphen/>
        <w:t>odstotni IZ</w:t>
      </w:r>
      <w:r w:rsidR="00D00AA1" w:rsidRPr="001E550C">
        <w:rPr>
          <w:bCs/>
          <w:iCs/>
          <w:szCs w:val="22"/>
        </w:rPr>
        <w:t>:</w:t>
      </w:r>
      <w:r w:rsidR="00293B27" w:rsidRPr="001E550C">
        <w:rPr>
          <w:bCs/>
          <w:iCs/>
          <w:szCs w:val="22"/>
        </w:rPr>
        <w:t> </w:t>
      </w:r>
      <w:r w:rsidR="003D69E4" w:rsidRPr="001E550C">
        <w:rPr>
          <w:bCs/>
          <w:iCs/>
          <w:szCs w:val="22"/>
        </w:rPr>
        <w:t>0,</w:t>
      </w:r>
      <w:r w:rsidR="00FB30A0" w:rsidRPr="001E550C">
        <w:rPr>
          <w:bCs/>
          <w:iCs/>
          <w:szCs w:val="22"/>
        </w:rPr>
        <w:t>27</w:t>
      </w:r>
      <w:r w:rsidR="003D69E4" w:rsidRPr="001E550C">
        <w:rPr>
          <w:bCs/>
          <w:iCs/>
          <w:szCs w:val="22"/>
        </w:rPr>
        <w:t>; 0,</w:t>
      </w:r>
      <w:r w:rsidR="00FB30A0" w:rsidRPr="001E550C">
        <w:rPr>
          <w:bCs/>
          <w:iCs/>
          <w:szCs w:val="22"/>
        </w:rPr>
        <w:t>52</w:t>
      </w:r>
      <w:r w:rsidR="003D69E4" w:rsidRPr="001E550C">
        <w:rPr>
          <w:bCs/>
          <w:iCs/>
          <w:szCs w:val="22"/>
        </w:rPr>
        <w:t xml:space="preserve">; </w:t>
      </w:r>
      <w:r w:rsidR="003D69E4" w:rsidRPr="001E550C">
        <w:rPr>
          <w:szCs w:val="22"/>
        </w:rPr>
        <w:t>vrednost-p</w:t>
      </w:r>
      <w:r w:rsidR="00293B27" w:rsidRPr="001E550C">
        <w:rPr>
          <w:szCs w:val="22"/>
        </w:rPr>
        <w:t> </w:t>
      </w:r>
      <w:r w:rsidR="003D69E4" w:rsidRPr="001E550C">
        <w:rPr>
          <w:bCs/>
          <w:iCs/>
          <w:szCs w:val="22"/>
        </w:rPr>
        <w:t>&lt;</w:t>
      </w:r>
      <w:r w:rsidR="00293B27" w:rsidRPr="001E550C">
        <w:rPr>
          <w:bCs/>
          <w:iCs/>
          <w:szCs w:val="22"/>
        </w:rPr>
        <w:t> </w:t>
      </w:r>
      <w:r w:rsidR="003D69E4" w:rsidRPr="001E550C">
        <w:rPr>
          <w:bCs/>
          <w:iCs/>
          <w:szCs w:val="22"/>
        </w:rPr>
        <w:t>0,0001)</w:t>
      </w:r>
      <w:r w:rsidRPr="001E550C">
        <w:rPr>
          <w:bCs/>
          <w:iCs/>
          <w:szCs w:val="22"/>
        </w:rPr>
        <w:t>. Tudi rezultati dopolnjene analize PFS po median</w:t>
      </w:r>
      <w:r w:rsidR="0012027A" w:rsidRPr="001E550C">
        <w:rPr>
          <w:bCs/>
          <w:iCs/>
          <w:szCs w:val="22"/>
        </w:rPr>
        <w:t>i</w:t>
      </w:r>
      <w:r w:rsidRPr="001E550C">
        <w:rPr>
          <w:bCs/>
          <w:iCs/>
          <w:szCs w:val="22"/>
        </w:rPr>
        <w:t xml:space="preserve"> trajanj</w:t>
      </w:r>
      <w:r w:rsidR="0012027A" w:rsidRPr="001E550C">
        <w:rPr>
          <w:bCs/>
          <w:iCs/>
          <w:szCs w:val="22"/>
        </w:rPr>
        <w:t>a</w:t>
      </w:r>
      <w:r w:rsidRPr="001E550C">
        <w:rPr>
          <w:bCs/>
          <w:iCs/>
          <w:szCs w:val="22"/>
        </w:rPr>
        <w:t xml:space="preserve"> spremljanja 55 mesecev so pokazali izboljšanje preživetja brez napredovanja bolezni pri bolnikih v skupini DRd v primerjavi s skupino Rd. Mediana PFS v skupini DRd je bila 45,0 meseca, v skupini Rd pa 17,5 meseca (razmerje ogroženosti=0,44; 95</w:t>
      </w:r>
      <w:r w:rsidRPr="001E550C">
        <w:rPr>
          <w:bCs/>
          <w:iCs/>
          <w:szCs w:val="22"/>
        </w:rPr>
        <w:noBreakHyphen/>
        <w:t>odstotni IZ:</w:t>
      </w:r>
      <w:r w:rsidR="00293B27" w:rsidRPr="001E550C">
        <w:rPr>
          <w:bCs/>
          <w:iCs/>
          <w:szCs w:val="22"/>
        </w:rPr>
        <w:t> </w:t>
      </w:r>
      <w:r w:rsidRPr="001E550C">
        <w:rPr>
          <w:bCs/>
          <w:iCs/>
          <w:szCs w:val="22"/>
        </w:rPr>
        <w:t>0,35</w:t>
      </w:r>
      <w:r w:rsidR="0040502B" w:rsidRPr="001E550C">
        <w:rPr>
          <w:bCs/>
          <w:iCs/>
          <w:szCs w:val="22"/>
        </w:rPr>
        <w:t>;</w:t>
      </w:r>
      <w:r w:rsidRPr="001E550C">
        <w:rPr>
          <w:bCs/>
          <w:iCs/>
          <w:szCs w:val="22"/>
        </w:rPr>
        <w:t xml:space="preserve"> 0,54; p</w:t>
      </w:r>
      <w:r w:rsidR="00293B27" w:rsidRPr="001E550C">
        <w:rPr>
          <w:bCs/>
          <w:iCs/>
          <w:szCs w:val="22"/>
        </w:rPr>
        <w:t> </w:t>
      </w:r>
      <w:r w:rsidRPr="001E550C">
        <w:rPr>
          <w:bCs/>
          <w:iCs/>
          <w:szCs w:val="22"/>
        </w:rPr>
        <w:t>&lt;</w:t>
      </w:r>
      <w:r w:rsidR="00293B27" w:rsidRPr="001E550C">
        <w:rPr>
          <w:bCs/>
          <w:iCs/>
          <w:szCs w:val="22"/>
        </w:rPr>
        <w:t> </w:t>
      </w:r>
      <w:r w:rsidRPr="001E550C">
        <w:rPr>
          <w:bCs/>
          <w:iCs/>
          <w:szCs w:val="22"/>
        </w:rPr>
        <w:t>0,0001), kar predstavlja 56</w:t>
      </w:r>
      <w:r w:rsidRPr="001E550C">
        <w:rPr>
          <w:bCs/>
          <w:iCs/>
          <w:szCs w:val="22"/>
        </w:rPr>
        <w:noBreakHyphen/>
        <w:t>odstotno zmanjšanje tveganja za napredovanje bolezni ali smrt pri bolnikih, zdravljenih z DRd</w:t>
      </w:r>
      <w:r w:rsidR="0011378B" w:rsidRPr="001E550C">
        <w:rPr>
          <w:bCs/>
          <w:iCs/>
          <w:szCs w:val="22"/>
        </w:rPr>
        <w:t xml:space="preserve"> </w:t>
      </w:r>
      <w:r w:rsidR="003D69E4" w:rsidRPr="001E550C">
        <w:rPr>
          <w:bCs/>
          <w:iCs/>
          <w:szCs w:val="22"/>
        </w:rPr>
        <w:t>(glejte sliko</w:t>
      </w:r>
      <w:r w:rsidR="00FB30A0" w:rsidRPr="001E550C">
        <w:rPr>
          <w:bCs/>
          <w:iCs/>
          <w:szCs w:val="22"/>
        </w:rPr>
        <w:t> </w:t>
      </w:r>
      <w:r w:rsidR="00A7712C" w:rsidRPr="001E550C">
        <w:rPr>
          <w:bCs/>
          <w:iCs/>
          <w:szCs w:val="22"/>
        </w:rPr>
        <w:t>6</w:t>
      </w:r>
      <w:r w:rsidR="003D69E4" w:rsidRPr="001E550C">
        <w:rPr>
          <w:bCs/>
          <w:iCs/>
          <w:szCs w:val="22"/>
        </w:rPr>
        <w:t>).</w:t>
      </w:r>
    </w:p>
    <w:p w14:paraId="0C5D7A15" w14:textId="77777777" w:rsidR="003D69E4" w:rsidRPr="001E550C" w:rsidRDefault="003D69E4" w:rsidP="00221C05">
      <w:pPr>
        <w:rPr>
          <w:bCs/>
          <w:iCs/>
          <w:szCs w:val="22"/>
        </w:rPr>
      </w:pPr>
    </w:p>
    <w:p w14:paraId="79212389" w14:textId="77777777" w:rsidR="00E20B23" w:rsidRPr="001E550C" w:rsidRDefault="00E20B23" w:rsidP="00021F35">
      <w:pPr>
        <w:keepNext/>
        <w:tabs>
          <w:tab w:val="left" w:pos="1134"/>
        </w:tabs>
        <w:ind w:left="1134" w:hanging="1134"/>
        <w:rPr>
          <w:b/>
          <w:bCs/>
          <w:iCs/>
          <w:szCs w:val="22"/>
        </w:rPr>
      </w:pPr>
      <w:r w:rsidRPr="001E550C">
        <w:rPr>
          <w:b/>
          <w:bCs/>
          <w:iCs/>
          <w:szCs w:val="22"/>
        </w:rPr>
        <w:t>Slika </w:t>
      </w:r>
      <w:r w:rsidR="00A7712C" w:rsidRPr="001E550C">
        <w:rPr>
          <w:b/>
          <w:bCs/>
          <w:iCs/>
          <w:szCs w:val="22"/>
        </w:rPr>
        <w:t>6</w:t>
      </w:r>
      <w:r w:rsidRPr="001E550C">
        <w:rPr>
          <w:b/>
          <w:bCs/>
          <w:iCs/>
          <w:szCs w:val="22"/>
        </w:rPr>
        <w:t>:</w:t>
      </w:r>
      <w:r w:rsidRPr="001E550C">
        <w:rPr>
          <w:b/>
          <w:bCs/>
          <w:iCs/>
          <w:szCs w:val="22"/>
        </w:rPr>
        <w:tab/>
        <w:t xml:space="preserve">Kaplan-Meierjeva krivulja </w:t>
      </w:r>
      <w:r w:rsidR="00262C2B" w:rsidRPr="001E550C">
        <w:rPr>
          <w:b/>
          <w:bCs/>
          <w:iCs/>
          <w:szCs w:val="22"/>
        </w:rPr>
        <w:t>PFS</w:t>
      </w:r>
      <w:r w:rsidRPr="001E550C">
        <w:rPr>
          <w:b/>
          <w:bCs/>
          <w:iCs/>
          <w:szCs w:val="22"/>
        </w:rPr>
        <w:t xml:space="preserve"> v študiji MMY3003</w:t>
      </w:r>
    </w:p>
    <w:p w14:paraId="075D298C" w14:textId="77777777" w:rsidR="008B28F7" w:rsidRPr="001E550C" w:rsidRDefault="008B28F7" w:rsidP="00D56042">
      <w:pPr>
        <w:keepNext/>
        <w:ind w:left="1134" w:hanging="1134"/>
      </w:pPr>
    </w:p>
    <w:p w14:paraId="1C0F8D32" w14:textId="52A1B3F3" w:rsidR="008B28F7" w:rsidRPr="001E550C" w:rsidRDefault="00A1053F" w:rsidP="00221C05">
      <w:r w:rsidRPr="001E550C">
        <w:drawing>
          <wp:inline distT="0" distB="0" distL="0" distR="0" wp14:anchorId="40E50B44" wp14:editId="06179AFE">
            <wp:extent cx="5521325" cy="5264785"/>
            <wp:effectExtent l="0" t="0" r="0" b="0"/>
            <wp:docPr id="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1325" cy="5264785"/>
                    </a:xfrm>
                    <a:prstGeom prst="rect">
                      <a:avLst/>
                    </a:prstGeom>
                    <a:noFill/>
                    <a:ln>
                      <a:noFill/>
                    </a:ln>
                  </pic:spPr>
                </pic:pic>
              </a:graphicData>
            </a:graphic>
          </wp:inline>
        </w:drawing>
      </w:r>
    </w:p>
    <w:p w14:paraId="1BA86685" w14:textId="77777777" w:rsidR="009241F6" w:rsidRPr="001E550C" w:rsidRDefault="009241F6" w:rsidP="00221C05"/>
    <w:p w14:paraId="2671CE5D" w14:textId="0E6118FE" w:rsidR="00D27B89" w:rsidRPr="001E550C" w:rsidRDefault="00D27B89" w:rsidP="00D27B89">
      <w:pPr>
        <w:rPr>
          <w:szCs w:val="22"/>
        </w:rPr>
      </w:pPr>
      <w:r w:rsidRPr="001E550C">
        <w:rPr>
          <w:szCs w:val="22"/>
        </w:rPr>
        <w:t>Po median</w:t>
      </w:r>
      <w:r w:rsidR="0012027A" w:rsidRPr="001E550C">
        <w:rPr>
          <w:szCs w:val="22"/>
        </w:rPr>
        <w:t>i</w:t>
      </w:r>
      <w:r w:rsidRPr="001E550C">
        <w:rPr>
          <w:szCs w:val="22"/>
        </w:rPr>
        <w:t xml:space="preserve"> trajanj</w:t>
      </w:r>
      <w:r w:rsidR="0012027A" w:rsidRPr="001E550C">
        <w:rPr>
          <w:szCs w:val="22"/>
        </w:rPr>
        <w:t>a</w:t>
      </w:r>
      <w:r w:rsidRPr="001E550C">
        <w:rPr>
          <w:szCs w:val="22"/>
        </w:rPr>
        <w:t xml:space="preserve"> spremljanja 80 mesecev se je pokazalo, da je OS v skupini DRd boljše kot v skupini Rd (razmerje ogroženosti=0,73; 95</w:t>
      </w:r>
      <w:r w:rsidRPr="001E550C">
        <w:rPr>
          <w:szCs w:val="22"/>
        </w:rPr>
        <w:noBreakHyphen/>
        <w:t>odstotni IZ: 0,58; 0,91; p=0,0044). Mediana OS v skupini DRd je bila 67,6 meseca, v skupini Rd pa 51,8 meseca.</w:t>
      </w:r>
    </w:p>
    <w:p w14:paraId="77069BA6" w14:textId="77777777" w:rsidR="00D27B89" w:rsidRPr="001E550C" w:rsidRDefault="00D27B89" w:rsidP="00D27B89">
      <w:pPr>
        <w:rPr>
          <w:szCs w:val="22"/>
        </w:rPr>
      </w:pPr>
    </w:p>
    <w:p w14:paraId="538E35A6" w14:textId="77777777" w:rsidR="00D27B89" w:rsidRPr="001E550C" w:rsidRDefault="00D27B89" w:rsidP="00D27B89">
      <w:pPr>
        <w:keepNext/>
        <w:tabs>
          <w:tab w:val="left" w:pos="1134"/>
        </w:tabs>
        <w:ind w:left="1134" w:hanging="1134"/>
        <w:rPr>
          <w:b/>
          <w:bCs/>
          <w:iCs/>
          <w:szCs w:val="22"/>
        </w:rPr>
      </w:pPr>
      <w:r w:rsidRPr="001E550C">
        <w:rPr>
          <w:b/>
          <w:bCs/>
          <w:iCs/>
          <w:szCs w:val="22"/>
        </w:rPr>
        <w:t>Slika 7:</w:t>
      </w:r>
      <w:r w:rsidRPr="001E550C">
        <w:rPr>
          <w:b/>
          <w:bCs/>
          <w:iCs/>
          <w:szCs w:val="22"/>
        </w:rPr>
        <w:tab/>
        <w:t>Kaplan-Meierjeva krivulja OS v študiji MMY3003</w:t>
      </w:r>
    </w:p>
    <w:p w14:paraId="11AD155F" w14:textId="77777777" w:rsidR="007E6BB2" w:rsidRPr="001E550C" w:rsidRDefault="007E6BB2" w:rsidP="007E6BB2">
      <w:pPr>
        <w:keepNext/>
        <w:rPr>
          <w:szCs w:val="22"/>
        </w:rPr>
      </w:pPr>
    </w:p>
    <w:p w14:paraId="38199EDA" w14:textId="31348F32" w:rsidR="009241F6" w:rsidRPr="001E550C" w:rsidRDefault="00A1053F" w:rsidP="00221C05">
      <w:r w:rsidRPr="001E550C">
        <w:drawing>
          <wp:inline distT="0" distB="0" distL="0" distR="0" wp14:anchorId="2DEDFAC8" wp14:editId="6CD7E336">
            <wp:extent cx="5756275" cy="401066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275" cy="4010660"/>
                    </a:xfrm>
                    <a:prstGeom prst="rect">
                      <a:avLst/>
                    </a:prstGeom>
                    <a:noFill/>
                    <a:ln>
                      <a:noFill/>
                    </a:ln>
                  </pic:spPr>
                </pic:pic>
              </a:graphicData>
            </a:graphic>
          </wp:inline>
        </w:drawing>
      </w:r>
    </w:p>
    <w:p w14:paraId="49EFD3A8" w14:textId="77777777" w:rsidR="002A1CE5" w:rsidRPr="001E550C" w:rsidRDefault="002A1CE5" w:rsidP="00221C05"/>
    <w:p w14:paraId="1097B24B" w14:textId="77777777" w:rsidR="00E20B23" w:rsidRPr="001E550C" w:rsidRDefault="007B1ED4" w:rsidP="00221C05">
      <w:pPr>
        <w:rPr>
          <w:bCs/>
          <w:iCs/>
          <w:szCs w:val="22"/>
        </w:rPr>
      </w:pPr>
      <w:r w:rsidRPr="001E550C">
        <w:rPr>
          <w:bCs/>
          <w:iCs/>
          <w:szCs w:val="22"/>
        </w:rPr>
        <w:t xml:space="preserve">Drugi rezultati učinkovitosti iz študije </w:t>
      </w:r>
      <w:r w:rsidR="00E20B23" w:rsidRPr="001E550C">
        <w:rPr>
          <w:bCs/>
          <w:iCs/>
          <w:szCs w:val="22"/>
        </w:rPr>
        <w:t xml:space="preserve">MMY3003 </w:t>
      </w:r>
      <w:r w:rsidRPr="001E550C">
        <w:rPr>
          <w:bCs/>
          <w:iCs/>
          <w:szCs w:val="22"/>
        </w:rPr>
        <w:t>so prikazani spodaj v preglednici</w:t>
      </w:r>
      <w:r w:rsidR="00E20B23" w:rsidRPr="001E550C">
        <w:rPr>
          <w:bCs/>
          <w:iCs/>
          <w:szCs w:val="22"/>
        </w:rPr>
        <w:t> </w:t>
      </w:r>
      <w:r w:rsidR="000A17A0" w:rsidRPr="001E550C">
        <w:rPr>
          <w:bCs/>
          <w:iCs/>
          <w:szCs w:val="22"/>
        </w:rPr>
        <w:t>11</w:t>
      </w:r>
      <w:r w:rsidR="00E20B23" w:rsidRPr="001E550C">
        <w:rPr>
          <w:bCs/>
          <w:iCs/>
          <w:szCs w:val="22"/>
        </w:rPr>
        <w:t>.</w:t>
      </w:r>
    </w:p>
    <w:p w14:paraId="269FAE0E" w14:textId="77777777" w:rsidR="00E20B23" w:rsidRPr="001E550C" w:rsidRDefault="00E20B23" w:rsidP="00221C05">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2211"/>
        <w:gridCol w:w="2583"/>
      </w:tblGrid>
      <w:tr w:rsidR="00E20B23" w:rsidRPr="001E550C" w14:paraId="2E5D54EC"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56E51B83" w14:textId="77777777" w:rsidR="00E20B23" w:rsidRPr="001E550C" w:rsidRDefault="007B1ED4" w:rsidP="00221C05">
            <w:pPr>
              <w:keepNext/>
              <w:ind w:left="1701" w:hanging="1701"/>
              <w:rPr>
                <w:b/>
                <w:bCs/>
                <w:iCs/>
                <w:szCs w:val="22"/>
              </w:rPr>
            </w:pPr>
            <w:r w:rsidRPr="001E550C">
              <w:rPr>
                <w:b/>
                <w:bCs/>
                <w:iCs/>
                <w:szCs w:val="22"/>
              </w:rPr>
              <w:t>Preglednica</w:t>
            </w:r>
            <w:r w:rsidR="00E20B23" w:rsidRPr="001E550C">
              <w:rPr>
                <w:b/>
                <w:bCs/>
                <w:iCs/>
                <w:szCs w:val="22"/>
              </w:rPr>
              <w:t> </w:t>
            </w:r>
            <w:r w:rsidR="000A17A0" w:rsidRPr="001E550C">
              <w:rPr>
                <w:b/>
                <w:bCs/>
                <w:iCs/>
                <w:szCs w:val="22"/>
              </w:rPr>
              <w:t>11</w:t>
            </w:r>
            <w:r w:rsidR="00E20B23" w:rsidRPr="001E550C">
              <w:rPr>
                <w:b/>
                <w:bCs/>
                <w:iCs/>
                <w:szCs w:val="22"/>
              </w:rPr>
              <w:t>:</w:t>
            </w:r>
            <w:r w:rsidR="00E20B23" w:rsidRPr="001E550C">
              <w:rPr>
                <w:b/>
                <w:bCs/>
                <w:iCs/>
                <w:szCs w:val="22"/>
              </w:rPr>
              <w:tab/>
            </w:r>
            <w:r w:rsidRPr="001E550C">
              <w:rPr>
                <w:b/>
                <w:bCs/>
                <w:iCs/>
                <w:szCs w:val="22"/>
              </w:rPr>
              <w:t xml:space="preserve">Drugi rezultati učinkovitosti iz študije </w:t>
            </w:r>
            <w:r w:rsidR="00E20B23" w:rsidRPr="001E550C">
              <w:rPr>
                <w:b/>
                <w:bCs/>
                <w:iCs/>
                <w:szCs w:val="22"/>
              </w:rPr>
              <w:t>MMY3003</w:t>
            </w:r>
          </w:p>
        </w:tc>
      </w:tr>
      <w:tr w:rsidR="00E20B23" w:rsidRPr="001E550C" w14:paraId="78261C29" w14:textId="77777777" w:rsidTr="00EA487A">
        <w:trPr>
          <w:cantSplit/>
        </w:trPr>
        <w:tc>
          <w:tcPr>
            <w:tcW w:w="4361" w:type="dxa"/>
            <w:tcBorders>
              <w:bottom w:val="single" w:sz="4" w:space="0" w:color="auto"/>
            </w:tcBorders>
          </w:tcPr>
          <w:p w14:paraId="4D8F9D87" w14:textId="77777777" w:rsidR="00E20B23" w:rsidRPr="001E550C" w:rsidRDefault="007B1ED4" w:rsidP="00221C05">
            <w:pPr>
              <w:keepNext/>
              <w:rPr>
                <w:b/>
                <w:bCs/>
                <w:iCs/>
                <w:szCs w:val="22"/>
              </w:rPr>
            </w:pPr>
            <w:r w:rsidRPr="001E550C">
              <w:rPr>
                <w:b/>
                <w:bCs/>
                <w:iCs/>
                <w:szCs w:val="22"/>
              </w:rPr>
              <w:t>Število bolnikov z ocenljivim odzivom</w:t>
            </w:r>
          </w:p>
        </w:tc>
        <w:tc>
          <w:tcPr>
            <w:tcW w:w="2268" w:type="dxa"/>
            <w:tcBorders>
              <w:bottom w:val="single" w:sz="4" w:space="0" w:color="auto"/>
            </w:tcBorders>
          </w:tcPr>
          <w:p w14:paraId="199B1BF0" w14:textId="544B23D6" w:rsidR="00E20B23" w:rsidRPr="001E550C" w:rsidRDefault="00E20B23" w:rsidP="00221C05">
            <w:pPr>
              <w:jc w:val="center"/>
              <w:rPr>
                <w:b/>
                <w:bCs/>
                <w:iCs/>
                <w:szCs w:val="22"/>
              </w:rPr>
            </w:pPr>
            <w:r w:rsidRPr="001E550C">
              <w:rPr>
                <w:b/>
                <w:bCs/>
                <w:iCs/>
                <w:szCs w:val="22"/>
              </w:rPr>
              <w:t>DRd (n=</w:t>
            </w:r>
            <w:r w:rsidR="00021F35" w:rsidRPr="001E550C">
              <w:rPr>
                <w:b/>
                <w:bCs/>
                <w:iCs/>
                <w:szCs w:val="22"/>
              </w:rPr>
              <w:t> </w:t>
            </w:r>
            <w:r w:rsidRPr="001E550C">
              <w:rPr>
                <w:b/>
                <w:bCs/>
                <w:iCs/>
                <w:szCs w:val="22"/>
              </w:rPr>
              <w:t>281)</w:t>
            </w:r>
          </w:p>
        </w:tc>
        <w:tc>
          <w:tcPr>
            <w:tcW w:w="2658" w:type="dxa"/>
            <w:tcBorders>
              <w:bottom w:val="single" w:sz="4" w:space="0" w:color="auto"/>
            </w:tcBorders>
          </w:tcPr>
          <w:p w14:paraId="6E8B7C22" w14:textId="58091C73" w:rsidR="00E20B23" w:rsidRPr="001E550C" w:rsidRDefault="00E20B23" w:rsidP="00221C05">
            <w:pPr>
              <w:jc w:val="center"/>
              <w:rPr>
                <w:b/>
                <w:bCs/>
                <w:iCs/>
                <w:szCs w:val="22"/>
              </w:rPr>
            </w:pPr>
            <w:r w:rsidRPr="001E550C">
              <w:rPr>
                <w:b/>
                <w:bCs/>
                <w:iCs/>
                <w:szCs w:val="22"/>
              </w:rPr>
              <w:t>Rd (n=</w:t>
            </w:r>
            <w:r w:rsidR="00021F35" w:rsidRPr="001E550C">
              <w:rPr>
                <w:b/>
                <w:bCs/>
                <w:iCs/>
                <w:szCs w:val="22"/>
              </w:rPr>
              <w:t> </w:t>
            </w:r>
            <w:r w:rsidRPr="001E550C">
              <w:rPr>
                <w:b/>
                <w:bCs/>
                <w:iCs/>
                <w:szCs w:val="22"/>
              </w:rPr>
              <w:t>276)</w:t>
            </w:r>
          </w:p>
        </w:tc>
      </w:tr>
      <w:tr w:rsidR="00E20B23" w:rsidRPr="001E550C" w14:paraId="4421C965" w14:textId="77777777" w:rsidTr="00EA487A">
        <w:trPr>
          <w:cantSplit/>
        </w:trPr>
        <w:tc>
          <w:tcPr>
            <w:tcW w:w="4361" w:type="dxa"/>
            <w:tcBorders>
              <w:top w:val="single" w:sz="4" w:space="0" w:color="auto"/>
              <w:left w:val="single" w:sz="4" w:space="0" w:color="auto"/>
              <w:bottom w:val="nil"/>
              <w:right w:val="single" w:sz="4" w:space="0" w:color="auto"/>
            </w:tcBorders>
          </w:tcPr>
          <w:p w14:paraId="69133BD1" w14:textId="77777777" w:rsidR="00E20B23" w:rsidRPr="001E550C" w:rsidRDefault="007B1ED4" w:rsidP="004873F1">
            <w:pPr>
              <w:rPr>
                <w:bCs/>
                <w:iCs/>
                <w:szCs w:val="22"/>
              </w:rPr>
            </w:pPr>
            <w:r w:rsidRPr="001E550C">
              <w:rPr>
                <w:szCs w:val="22"/>
              </w:rPr>
              <w:t xml:space="preserve">Celokupna stopnja odziva </w:t>
            </w:r>
            <w:r w:rsidR="00E20B23" w:rsidRPr="001E550C">
              <w:rPr>
                <w:szCs w:val="22"/>
              </w:rPr>
              <w:t>(sCR+CR+VGPR+PR) n</w:t>
            </w:r>
            <w:r w:rsidR="00280ABD" w:rsidRPr="001E550C">
              <w:rPr>
                <w:szCs w:val="22"/>
              </w:rPr>
              <w:t xml:space="preserve"> </w:t>
            </w:r>
            <w:r w:rsidR="00E20B23" w:rsidRPr="001E550C">
              <w:rPr>
                <w:szCs w:val="22"/>
              </w:rPr>
              <w:t>(%)</w:t>
            </w:r>
          </w:p>
        </w:tc>
        <w:tc>
          <w:tcPr>
            <w:tcW w:w="2268" w:type="dxa"/>
            <w:tcBorders>
              <w:top w:val="single" w:sz="4" w:space="0" w:color="auto"/>
              <w:left w:val="single" w:sz="4" w:space="0" w:color="auto"/>
              <w:bottom w:val="nil"/>
              <w:right w:val="single" w:sz="4" w:space="0" w:color="auto"/>
            </w:tcBorders>
            <w:vAlign w:val="bottom"/>
          </w:tcPr>
          <w:p w14:paraId="21EAA28F" w14:textId="77777777" w:rsidR="00E20B23" w:rsidRPr="001E550C" w:rsidRDefault="00E20B23" w:rsidP="00221C05">
            <w:pPr>
              <w:jc w:val="center"/>
              <w:rPr>
                <w:bCs/>
                <w:iCs/>
                <w:szCs w:val="22"/>
              </w:rPr>
            </w:pPr>
            <w:r w:rsidRPr="001E550C">
              <w:rPr>
                <w:bCs/>
                <w:iCs/>
                <w:szCs w:val="22"/>
              </w:rPr>
              <w:t>261 (92</w:t>
            </w:r>
            <w:r w:rsidR="00280ABD" w:rsidRPr="001E550C">
              <w:rPr>
                <w:bCs/>
                <w:iCs/>
                <w:szCs w:val="22"/>
              </w:rPr>
              <w:t>,</w:t>
            </w:r>
            <w:r w:rsidRPr="001E550C">
              <w:rPr>
                <w:bCs/>
                <w:iCs/>
                <w:szCs w:val="22"/>
              </w:rPr>
              <w:t>9)</w:t>
            </w:r>
          </w:p>
        </w:tc>
        <w:tc>
          <w:tcPr>
            <w:tcW w:w="2658" w:type="dxa"/>
            <w:tcBorders>
              <w:top w:val="single" w:sz="4" w:space="0" w:color="auto"/>
              <w:left w:val="single" w:sz="4" w:space="0" w:color="auto"/>
              <w:bottom w:val="nil"/>
              <w:right w:val="single" w:sz="4" w:space="0" w:color="auto"/>
            </w:tcBorders>
            <w:vAlign w:val="bottom"/>
          </w:tcPr>
          <w:p w14:paraId="416B156D" w14:textId="77777777" w:rsidR="00E20B23" w:rsidRPr="001E550C" w:rsidRDefault="00E20B23" w:rsidP="00221C05">
            <w:pPr>
              <w:jc w:val="center"/>
              <w:rPr>
                <w:bCs/>
                <w:iCs/>
                <w:szCs w:val="22"/>
              </w:rPr>
            </w:pPr>
            <w:r w:rsidRPr="001E550C">
              <w:rPr>
                <w:bCs/>
                <w:iCs/>
                <w:szCs w:val="22"/>
              </w:rPr>
              <w:t>211 (76</w:t>
            </w:r>
            <w:r w:rsidR="00280ABD" w:rsidRPr="001E550C">
              <w:rPr>
                <w:bCs/>
                <w:iCs/>
                <w:szCs w:val="22"/>
              </w:rPr>
              <w:t>,</w:t>
            </w:r>
            <w:r w:rsidRPr="001E550C">
              <w:rPr>
                <w:bCs/>
                <w:iCs/>
                <w:szCs w:val="22"/>
              </w:rPr>
              <w:t>4)</w:t>
            </w:r>
          </w:p>
        </w:tc>
      </w:tr>
      <w:tr w:rsidR="00E20B23" w:rsidRPr="001E550C" w14:paraId="31BD7574" w14:textId="77777777" w:rsidTr="00EA487A">
        <w:trPr>
          <w:cantSplit/>
        </w:trPr>
        <w:tc>
          <w:tcPr>
            <w:tcW w:w="4361" w:type="dxa"/>
            <w:tcBorders>
              <w:top w:val="nil"/>
              <w:left w:val="single" w:sz="4" w:space="0" w:color="auto"/>
              <w:bottom w:val="nil"/>
              <w:right w:val="single" w:sz="4" w:space="0" w:color="auto"/>
            </w:tcBorders>
          </w:tcPr>
          <w:p w14:paraId="5F37F684" w14:textId="77777777" w:rsidR="00E20B23" w:rsidRPr="001E550C" w:rsidRDefault="00280ABD" w:rsidP="004873F1">
            <w:pPr>
              <w:ind w:left="567"/>
              <w:rPr>
                <w:szCs w:val="22"/>
              </w:rPr>
            </w:pPr>
            <w:r w:rsidRPr="001E550C">
              <w:rPr>
                <w:szCs w:val="22"/>
              </w:rPr>
              <w:t>vrednost</w:t>
            </w:r>
            <w:r w:rsidR="00C617DB" w:rsidRPr="001E550C">
              <w:rPr>
                <w:szCs w:val="22"/>
              </w:rPr>
              <w:t>-</w:t>
            </w:r>
            <w:r w:rsidRPr="001E550C">
              <w:rPr>
                <w:szCs w:val="22"/>
              </w:rPr>
              <w:t>p</w:t>
            </w:r>
            <w:r w:rsidR="00E20B23" w:rsidRPr="001E550C">
              <w:rPr>
                <w:szCs w:val="22"/>
              </w:rPr>
              <w:t>a</w:t>
            </w:r>
          </w:p>
        </w:tc>
        <w:tc>
          <w:tcPr>
            <w:tcW w:w="2268" w:type="dxa"/>
            <w:tcBorders>
              <w:top w:val="nil"/>
              <w:left w:val="single" w:sz="4" w:space="0" w:color="auto"/>
              <w:bottom w:val="nil"/>
              <w:right w:val="single" w:sz="4" w:space="0" w:color="auto"/>
            </w:tcBorders>
            <w:vAlign w:val="bottom"/>
          </w:tcPr>
          <w:p w14:paraId="00F90318" w14:textId="77777777" w:rsidR="00E20B23" w:rsidRPr="001E550C" w:rsidRDefault="00E20B23" w:rsidP="00221C05">
            <w:pPr>
              <w:jc w:val="center"/>
              <w:rPr>
                <w:bCs/>
                <w:iCs/>
                <w:szCs w:val="22"/>
              </w:rPr>
            </w:pPr>
            <w:r w:rsidRPr="001E550C">
              <w:rPr>
                <w:bCs/>
                <w:iCs/>
                <w:szCs w:val="22"/>
              </w:rPr>
              <w:t>&lt;</w:t>
            </w:r>
            <w:r w:rsidR="0099669E" w:rsidRPr="001E550C">
              <w:rPr>
                <w:bCs/>
                <w:iCs/>
                <w:szCs w:val="22"/>
              </w:rPr>
              <w:t> </w:t>
            </w:r>
            <w:r w:rsidRPr="001E550C">
              <w:rPr>
                <w:bCs/>
                <w:iCs/>
                <w:szCs w:val="22"/>
              </w:rPr>
              <w:t>0</w:t>
            </w:r>
            <w:r w:rsidR="00280ABD" w:rsidRPr="001E550C">
              <w:rPr>
                <w:bCs/>
                <w:iCs/>
                <w:szCs w:val="22"/>
              </w:rPr>
              <w:t>,</w:t>
            </w:r>
            <w:r w:rsidRPr="001E550C">
              <w:rPr>
                <w:bCs/>
                <w:iCs/>
                <w:szCs w:val="22"/>
              </w:rPr>
              <w:t>0001</w:t>
            </w:r>
          </w:p>
        </w:tc>
        <w:tc>
          <w:tcPr>
            <w:tcW w:w="2658" w:type="dxa"/>
            <w:tcBorders>
              <w:top w:val="nil"/>
              <w:left w:val="single" w:sz="4" w:space="0" w:color="auto"/>
              <w:bottom w:val="nil"/>
              <w:right w:val="single" w:sz="4" w:space="0" w:color="auto"/>
            </w:tcBorders>
            <w:vAlign w:val="bottom"/>
          </w:tcPr>
          <w:p w14:paraId="6BF85ABA" w14:textId="77777777" w:rsidR="00E20B23" w:rsidRPr="001E550C" w:rsidRDefault="00E20B23" w:rsidP="00221C05">
            <w:pPr>
              <w:jc w:val="center"/>
              <w:rPr>
                <w:bCs/>
                <w:iCs/>
                <w:szCs w:val="22"/>
              </w:rPr>
            </w:pPr>
          </w:p>
        </w:tc>
      </w:tr>
      <w:tr w:rsidR="00E20B23" w:rsidRPr="001E550C" w14:paraId="6335894B" w14:textId="77777777" w:rsidTr="00EA487A">
        <w:trPr>
          <w:cantSplit/>
        </w:trPr>
        <w:tc>
          <w:tcPr>
            <w:tcW w:w="4361" w:type="dxa"/>
            <w:tcBorders>
              <w:top w:val="nil"/>
              <w:left w:val="single" w:sz="4" w:space="0" w:color="auto"/>
              <w:bottom w:val="nil"/>
              <w:right w:val="single" w:sz="4" w:space="0" w:color="auto"/>
            </w:tcBorders>
          </w:tcPr>
          <w:p w14:paraId="4C4FA71A" w14:textId="77777777" w:rsidR="00E20B23" w:rsidRPr="001E550C" w:rsidRDefault="00280ABD" w:rsidP="004873F1">
            <w:pPr>
              <w:ind w:left="567"/>
              <w:rPr>
                <w:szCs w:val="22"/>
              </w:rPr>
            </w:pPr>
            <w:r w:rsidRPr="001E550C">
              <w:rPr>
                <w:szCs w:val="22"/>
              </w:rPr>
              <w:t>strog popolni odziv</w:t>
            </w:r>
            <w:r w:rsidR="00E20B23" w:rsidRPr="001E550C">
              <w:rPr>
                <w:szCs w:val="22"/>
              </w:rPr>
              <w:t xml:space="preserve"> (sCR) </w:t>
            </w:r>
          </w:p>
        </w:tc>
        <w:tc>
          <w:tcPr>
            <w:tcW w:w="2268" w:type="dxa"/>
            <w:tcBorders>
              <w:top w:val="nil"/>
              <w:left w:val="single" w:sz="4" w:space="0" w:color="auto"/>
              <w:bottom w:val="nil"/>
              <w:right w:val="single" w:sz="4" w:space="0" w:color="auto"/>
            </w:tcBorders>
            <w:vAlign w:val="bottom"/>
          </w:tcPr>
          <w:p w14:paraId="26CA609F" w14:textId="77777777" w:rsidR="00E20B23" w:rsidRPr="001E550C" w:rsidRDefault="00E20B23" w:rsidP="00221C05">
            <w:pPr>
              <w:jc w:val="center"/>
              <w:rPr>
                <w:bCs/>
                <w:iCs/>
                <w:szCs w:val="22"/>
              </w:rPr>
            </w:pPr>
            <w:r w:rsidRPr="001E550C">
              <w:rPr>
                <w:bCs/>
                <w:iCs/>
                <w:szCs w:val="22"/>
              </w:rPr>
              <w:t>51 (18</w:t>
            </w:r>
            <w:r w:rsidR="00280ABD" w:rsidRPr="001E550C">
              <w:rPr>
                <w:bCs/>
                <w:iCs/>
                <w:szCs w:val="22"/>
              </w:rPr>
              <w:t>,</w:t>
            </w:r>
            <w:r w:rsidRPr="001E550C">
              <w:rPr>
                <w:bCs/>
                <w:iCs/>
                <w:szCs w:val="22"/>
              </w:rPr>
              <w:t>1)</w:t>
            </w:r>
          </w:p>
        </w:tc>
        <w:tc>
          <w:tcPr>
            <w:tcW w:w="2658" w:type="dxa"/>
            <w:tcBorders>
              <w:top w:val="nil"/>
              <w:left w:val="single" w:sz="4" w:space="0" w:color="auto"/>
              <w:bottom w:val="nil"/>
              <w:right w:val="single" w:sz="4" w:space="0" w:color="auto"/>
            </w:tcBorders>
            <w:vAlign w:val="bottom"/>
          </w:tcPr>
          <w:p w14:paraId="3CE974E0" w14:textId="77777777" w:rsidR="00E20B23" w:rsidRPr="001E550C" w:rsidRDefault="00E20B23" w:rsidP="00221C05">
            <w:pPr>
              <w:jc w:val="center"/>
              <w:rPr>
                <w:bCs/>
                <w:iCs/>
                <w:szCs w:val="22"/>
              </w:rPr>
            </w:pPr>
            <w:r w:rsidRPr="001E550C">
              <w:rPr>
                <w:bCs/>
                <w:iCs/>
                <w:szCs w:val="22"/>
              </w:rPr>
              <w:t>20 (7</w:t>
            </w:r>
            <w:r w:rsidR="00280ABD" w:rsidRPr="001E550C">
              <w:rPr>
                <w:bCs/>
                <w:iCs/>
                <w:szCs w:val="22"/>
              </w:rPr>
              <w:t>,</w:t>
            </w:r>
            <w:r w:rsidRPr="001E550C">
              <w:rPr>
                <w:bCs/>
                <w:iCs/>
                <w:szCs w:val="22"/>
              </w:rPr>
              <w:t>2)</w:t>
            </w:r>
          </w:p>
        </w:tc>
      </w:tr>
      <w:tr w:rsidR="00E20B23" w:rsidRPr="001E550C" w14:paraId="4A6AE573" w14:textId="77777777" w:rsidTr="00EA487A">
        <w:trPr>
          <w:cantSplit/>
        </w:trPr>
        <w:tc>
          <w:tcPr>
            <w:tcW w:w="4361" w:type="dxa"/>
            <w:tcBorders>
              <w:top w:val="nil"/>
              <w:left w:val="single" w:sz="4" w:space="0" w:color="auto"/>
              <w:bottom w:val="nil"/>
              <w:right w:val="single" w:sz="4" w:space="0" w:color="auto"/>
            </w:tcBorders>
          </w:tcPr>
          <w:p w14:paraId="17E0ECDF" w14:textId="77777777" w:rsidR="00E20B23" w:rsidRPr="001E550C" w:rsidRDefault="00280ABD" w:rsidP="004873F1">
            <w:pPr>
              <w:ind w:left="567"/>
              <w:rPr>
                <w:szCs w:val="22"/>
              </w:rPr>
            </w:pPr>
            <w:r w:rsidRPr="001E550C">
              <w:rPr>
                <w:szCs w:val="22"/>
              </w:rPr>
              <w:t>popolni odziv</w:t>
            </w:r>
            <w:r w:rsidR="00E20B23" w:rsidRPr="001E550C">
              <w:rPr>
                <w:szCs w:val="22"/>
              </w:rPr>
              <w:t xml:space="preserve"> (CR)</w:t>
            </w:r>
          </w:p>
        </w:tc>
        <w:tc>
          <w:tcPr>
            <w:tcW w:w="2268" w:type="dxa"/>
            <w:tcBorders>
              <w:top w:val="nil"/>
              <w:left w:val="single" w:sz="4" w:space="0" w:color="auto"/>
              <w:bottom w:val="nil"/>
              <w:right w:val="single" w:sz="4" w:space="0" w:color="auto"/>
            </w:tcBorders>
            <w:vAlign w:val="bottom"/>
          </w:tcPr>
          <w:p w14:paraId="2AEBECB2" w14:textId="77777777" w:rsidR="00E20B23" w:rsidRPr="001E550C" w:rsidRDefault="00E20B23" w:rsidP="00221C05">
            <w:pPr>
              <w:jc w:val="center"/>
              <w:rPr>
                <w:bCs/>
                <w:iCs/>
                <w:szCs w:val="22"/>
              </w:rPr>
            </w:pPr>
            <w:r w:rsidRPr="001E550C">
              <w:rPr>
                <w:bCs/>
                <w:iCs/>
                <w:szCs w:val="22"/>
              </w:rPr>
              <w:t>70 (24</w:t>
            </w:r>
            <w:r w:rsidR="00280ABD" w:rsidRPr="001E550C">
              <w:rPr>
                <w:bCs/>
                <w:iCs/>
                <w:szCs w:val="22"/>
              </w:rPr>
              <w:t>,</w:t>
            </w:r>
            <w:r w:rsidRPr="001E550C">
              <w:rPr>
                <w:bCs/>
                <w:iCs/>
                <w:szCs w:val="22"/>
              </w:rPr>
              <w:t>9)</w:t>
            </w:r>
          </w:p>
        </w:tc>
        <w:tc>
          <w:tcPr>
            <w:tcW w:w="2658" w:type="dxa"/>
            <w:tcBorders>
              <w:top w:val="nil"/>
              <w:left w:val="single" w:sz="4" w:space="0" w:color="auto"/>
              <w:bottom w:val="nil"/>
              <w:right w:val="single" w:sz="4" w:space="0" w:color="auto"/>
            </w:tcBorders>
            <w:vAlign w:val="bottom"/>
          </w:tcPr>
          <w:p w14:paraId="37E43FA8" w14:textId="77777777" w:rsidR="00E20B23" w:rsidRPr="001E550C" w:rsidRDefault="00E20B23" w:rsidP="00221C05">
            <w:pPr>
              <w:jc w:val="center"/>
              <w:rPr>
                <w:bCs/>
                <w:iCs/>
                <w:szCs w:val="22"/>
              </w:rPr>
            </w:pPr>
            <w:r w:rsidRPr="001E550C">
              <w:rPr>
                <w:bCs/>
                <w:iCs/>
                <w:szCs w:val="22"/>
              </w:rPr>
              <w:t>33 (12</w:t>
            </w:r>
            <w:r w:rsidR="00280ABD" w:rsidRPr="001E550C">
              <w:rPr>
                <w:bCs/>
                <w:iCs/>
                <w:szCs w:val="22"/>
              </w:rPr>
              <w:t>,</w:t>
            </w:r>
            <w:r w:rsidRPr="001E550C">
              <w:rPr>
                <w:bCs/>
                <w:iCs/>
                <w:szCs w:val="22"/>
              </w:rPr>
              <w:t>0)</w:t>
            </w:r>
          </w:p>
        </w:tc>
      </w:tr>
      <w:tr w:rsidR="00E20B23" w:rsidRPr="001E550C" w14:paraId="72046AFC" w14:textId="77777777" w:rsidTr="00EA487A">
        <w:trPr>
          <w:cantSplit/>
        </w:trPr>
        <w:tc>
          <w:tcPr>
            <w:tcW w:w="4361" w:type="dxa"/>
            <w:tcBorders>
              <w:top w:val="nil"/>
              <w:left w:val="single" w:sz="4" w:space="0" w:color="auto"/>
              <w:bottom w:val="nil"/>
              <w:right w:val="single" w:sz="4" w:space="0" w:color="auto"/>
            </w:tcBorders>
          </w:tcPr>
          <w:p w14:paraId="01F14951" w14:textId="77777777" w:rsidR="00E20B23" w:rsidRPr="001E550C" w:rsidRDefault="00280ABD" w:rsidP="00221C05">
            <w:pPr>
              <w:ind w:left="567"/>
              <w:rPr>
                <w:szCs w:val="22"/>
              </w:rPr>
            </w:pPr>
            <w:r w:rsidRPr="001E550C">
              <w:rPr>
                <w:szCs w:val="22"/>
              </w:rPr>
              <w:t xml:space="preserve">zelo dober delni odziv </w:t>
            </w:r>
            <w:r w:rsidR="00E20B23" w:rsidRPr="001E550C">
              <w:rPr>
                <w:szCs w:val="22"/>
              </w:rPr>
              <w:t>(VGPR)</w:t>
            </w:r>
          </w:p>
        </w:tc>
        <w:tc>
          <w:tcPr>
            <w:tcW w:w="2268" w:type="dxa"/>
            <w:tcBorders>
              <w:top w:val="nil"/>
              <w:left w:val="single" w:sz="4" w:space="0" w:color="auto"/>
              <w:bottom w:val="nil"/>
              <w:right w:val="single" w:sz="4" w:space="0" w:color="auto"/>
            </w:tcBorders>
            <w:vAlign w:val="bottom"/>
          </w:tcPr>
          <w:p w14:paraId="2096686B" w14:textId="77777777" w:rsidR="00E20B23" w:rsidRPr="001E550C" w:rsidRDefault="00E20B23" w:rsidP="00221C05">
            <w:pPr>
              <w:jc w:val="center"/>
              <w:rPr>
                <w:bCs/>
                <w:iCs/>
                <w:szCs w:val="22"/>
              </w:rPr>
            </w:pPr>
            <w:r w:rsidRPr="001E550C">
              <w:rPr>
                <w:bCs/>
                <w:iCs/>
                <w:szCs w:val="22"/>
              </w:rPr>
              <w:t>92 (32</w:t>
            </w:r>
            <w:r w:rsidR="00280ABD" w:rsidRPr="001E550C">
              <w:rPr>
                <w:bCs/>
                <w:iCs/>
                <w:szCs w:val="22"/>
              </w:rPr>
              <w:t>,</w:t>
            </w:r>
            <w:r w:rsidRPr="001E550C">
              <w:rPr>
                <w:bCs/>
                <w:iCs/>
                <w:szCs w:val="22"/>
              </w:rPr>
              <w:t>7)</w:t>
            </w:r>
          </w:p>
        </w:tc>
        <w:tc>
          <w:tcPr>
            <w:tcW w:w="2658" w:type="dxa"/>
            <w:tcBorders>
              <w:top w:val="nil"/>
              <w:left w:val="single" w:sz="4" w:space="0" w:color="auto"/>
              <w:bottom w:val="nil"/>
              <w:right w:val="single" w:sz="4" w:space="0" w:color="auto"/>
            </w:tcBorders>
            <w:vAlign w:val="bottom"/>
          </w:tcPr>
          <w:p w14:paraId="453088FF" w14:textId="77777777" w:rsidR="00E20B23" w:rsidRPr="001E550C" w:rsidRDefault="00E20B23" w:rsidP="00221C05">
            <w:pPr>
              <w:jc w:val="center"/>
              <w:rPr>
                <w:bCs/>
                <w:iCs/>
                <w:szCs w:val="22"/>
              </w:rPr>
            </w:pPr>
            <w:r w:rsidRPr="001E550C">
              <w:rPr>
                <w:bCs/>
                <w:iCs/>
                <w:szCs w:val="22"/>
              </w:rPr>
              <w:t>69 (25</w:t>
            </w:r>
            <w:r w:rsidR="00280ABD" w:rsidRPr="001E550C">
              <w:rPr>
                <w:bCs/>
                <w:iCs/>
                <w:szCs w:val="22"/>
              </w:rPr>
              <w:t>,</w:t>
            </w:r>
            <w:r w:rsidRPr="001E550C">
              <w:rPr>
                <w:bCs/>
                <w:iCs/>
                <w:szCs w:val="22"/>
              </w:rPr>
              <w:t>0)</w:t>
            </w:r>
          </w:p>
        </w:tc>
      </w:tr>
      <w:tr w:rsidR="00E20B23" w:rsidRPr="001E550C" w14:paraId="722925A9" w14:textId="77777777" w:rsidTr="00EA487A">
        <w:trPr>
          <w:cantSplit/>
        </w:trPr>
        <w:tc>
          <w:tcPr>
            <w:tcW w:w="4361" w:type="dxa"/>
            <w:tcBorders>
              <w:top w:val="nil"/>
              <w:left w:val="single" w:sz="4" w:space="0" w:color="auto"/>
              <w:bottom w:val="single" w:sz="4" w:space="0" w:color="auto"/>
              <w:right w:val="single" w:sz="4" w:space="0" w:color="auto"/>
            </w:tcBorders>
          </w:tcPr>
          <w:p w14:paraId="2E894946" w14:textId="77777777" w:rsidR="00E20B23" w:rsidRPr="001E550C" w:rsidRDefault="00280ABD" w:rsidP="00221C05">
            <w:pPr>
              <w:ind w:left="567"/>
              <w:rPr>
                <w:szCs w:val="22"/>
              </w:rPr>
            </w:pPr>
            <w:r w:rsidRPr="001E550C">
              <w:rPr>
                <w:szCs w:val="22"/>
              </w:rPr>
              <w:t>delni odziv</w:t>
            </w:r>
            <w:r w:rsidR="00E20B23" w:rsidRPr="001E550C">
              <w:rPr>
                <w:szCs w:val="22"/>
              </w:rPr>
              <w:t xml:space="preserve"> (PR)</w:t>
            </w:r>
          </w:p>
        </w:tc>
        <w:tc>
          <w:tcPr>
            <w:tcW w:w="2268" w:type="dxa"/>
            <w:tcBorders>
              <w:top w:val="nil"/>
              <w:left w:val="single" w:sz="4" w:space="0" w:color="auto"/>
              <w:bottom w:val="single" w:sz="4" w:space="0" w:color="auto"/>
              <w:right w:val="single" w:sz="4" w:space="0" w:color="auto"/>
            </w:tcBorders>
            <w:vAlign w:val="bottom"/>
          </w:tcPr>
          <w:p w14:paraId="63CCC27E" w14:textId="77777777" w:rsidR="00E20B23" w:rsidRPr="001E550C" w:rsidRDefault="00E20B23" w:rsidP="00221C05">
            <w:pPr>
              <w:jc w:val="center"/>
              <w:rPr>
                <w:bCs/>
                <w:iCs/>
                <w:szCs w:val="22"/>
              </w:rPr>
            </w:pPr>
            <w:r w:rsidRPr="001E550C">
              <w:rPr>
                <w:bCs/>
                <w:iCs/>
                <w:szCs w:val="22"/>
              </w:rPr>
              <w:t>48 (17</w:t>
            </w:r>
            <w:r w:rsidR="00280ABD" w:rsidRPr="001E550C">
              <w:rPr>
                <w:bCs/>
                <w:iCs/>
                <w:szCs w:val="22"/>
              </w:rPr>
              <w:t>,</w:t>
            </w:r>
            <w:r w:rsidRPr="001E550C">
              <w:rPr>
                <w:bCs/>
                <w:iCs/>
                <w:szCs w:val="22"/>
              </w:rPr>
              <w:t>1)</w:t>
            </w:r>
          </w:p>
        </w:tc>
        <w:tc>
          <w:tcPr>
            <w:tcW w:w="2658" w:type="dxa"/>
            <w:tcBorders>
              <w:top w:val="nil"/>
              <w:left w:val="single" w:sz="4" w:space="0" w:color="auto"/>
              <w:bottom w:val="single" w:sz="4" w:space="0" w:color="auto"/>
              <w:right w:val="single" w:sz="4" w:space="0" w:color="auto"/>
            </w:tcBorders>
            <w:vAlign w:val="bottom"/>
          </w:tcPr>
          <w:p w14:paraId="414E413A" w14:textId="77777777" w:rsidR="00E20B23" w:rsidRPr="001E550C" w:rsidRDefault="00E20B23" w:rsidP="00221C05">
            <w:pPr>
              <w:jc w:val="center"/>
              <w:rPr>
                <w:bCs/>
                <w:iCs/>
                <w:szCs w:val="22"/>
              </w:rPr>
            </w:pPr>
            <w:r w:rsidRPr="001E550C">
              <w:rPr>
                <w:bCs/>
                <w:iCs/>
                <w:szCs w:val="22"/>
              </w:rPr>
              <w:t>89 (32</w:t>
            </w:r>
            <w:r w:rsidR="00280ABD" w:rsidRPr="001E550C">
              <w:rPr>
                <w:bCs/>
                <w:iCs/>
                <w:szCs w:val="22"/>
              </w:rPr>
              <w:t>,</w:t>
            </w:r>
            <w:r w:rsidRPr="001E550C">
              <w:rPr>
                <w:bCs/>
                <w:iCs/>
                <w:szCs w:val="22"/>
              </w:rPr>
              <w:t>2)</w:t>
            </w:r>
          </w:p>
        </w:tc>
      </w:tr>
      <w:tr w:rsidR="00E20B23" w:rsidRPr="001E550C" w14:paraId="65C365D9" w14:textId="77777777" w:rsidTr="00EA487A">
        <w:trPr>
          <w:cantSplit/>
        </w:trPr>
        <w:tc>
          <w:tcPr>
            <w:tcW w:w="4361" w:type="dxa"/>
            <w:tcBorders>
              <w:top w:val="nil"/>
              <w:left w:val="single" w:sz="4" w:space="0" w:color="auto"/>
              <w:bottom w:val="single" w:sz="4" w:space="0" w:color="auto"/>
              <w:right w:val="single" w:sz="4" w:space="0" w:color="auto"/>
            </w:tcBorders>
          </w:tcPr>
          <w:p w14:paraId="2F96AB33" w14:textId="77777777" w:rsidR="00E20B23" w:rsidRPr="001E550C" w:rsidRDefault="00280ABD" w:rsidP="00221C05">
            <w:pPr>
              <w:rPr>
                <w:bCs/>
                <w:iCs/>
                <w:szCs w:val="22"/>
              </w:rPr>
            </w:pPr>
            <w:r w:rsidRPr="001E550C">
              <w:rPr>
                <w:bCs/>
                <w:iCs/>
                <w:szCs w:val="22"/>
              </w:rPr>
              <w:t>Mediani čas do odziva</w:t>
            </w:r>
            <w:r w:rsidR="00E20B23" w:rsidRPr="001E550C">
              <w:rPr>
                <w:bCs/>
                <w:iCs/>
                <w:szCs w:val="22"/>
              </w:rPr>
              <w:t xml:space="preserve"> [m</w:t>
            </w:r>
            <w:r w:rsidRPr="001E550C">
              <w:rPr>
                <w:bCs/>
                <w:iCs/>
                <w:szCs w:val="22"/>
              </w:rPr>
              <w:t>eseci</w:t>
            </w:r>
            <w:r w:rsidR="00E20B23" w:rsidRPr="001E550C">
              <w:rPr>
                <w:bCs/>
                <w:iCs/>
                <w:szCs w:val="22"/>
              </w:rPr>
              <w:t xml:space="preserve"> (95</w:t>
            </w:r>
            <w:r w:rsidRPr="001E550C">
              <w:rPr>
                <w:bCs/>
                <w:iCs/>
                <w:szCs w:val="22"/>
              </w:rPr>
              <w:noBreakHyphen/>
              <w:t>odstotni IZ</w:t>
            </w:r>
            <w:r w:rsidR="00E20B23" w:rsidRPr="001E550C">
              <w:rPr>
                <w:bCs/>
                <w:iCs/>
                <w:szCs w:val="22"/>
              </w:rPr>
              <w:t>)]</w:t>
            </w:r>
          </w:p>
        </w:tc>
        <w:tc>
          <w:tcPr>
            <w:tcW w:w="2268" w:type="dxa"/>
            <w:tcBorders>
              <w:top w:val="nil"/>
              <w:left w:val="single" w:sz="4" w:space="0" w:color="auto"/>
              <w:bottom w:val="single" w:sz="4" w:space="0" w:color="auto"/>
              <w:right w:val="single" w:sz="4" w:space="0" w:color="auto"/>
            </w:tcBorders>
          </w:tcPr>
          <w:p w14:paraId="42327F18" w14:textId="77777777" w:rsidR="00E20B23" w:rsidRPr="001E550C" w:rsidRDefault="00E20B23" w:rsidP="00221C05">
            <w:pPr>
              <w:jc w:val="center"/>
              <w:rPr>
                <w:bCs/>
                <w:iCs/>
                <w:szCs w:val="22"/>
              </w:rPr>
            </w:pPr>
            <w:r w:rsidRPr="001E550C">
              <w:rPr>
                <w:bCs/>
                <w:iCs/>
                <w:szCs w:val="22"/>
              </w:rPr>
              <w:t>1</w:t>
            </w:r>
            <w:r w:rsidR="00280ABD" w:rsidRPr="001E550C">
              <w:rPr>
                <w:bCs/>
                <w:iCs/>
                <w:szCs w:val="22"/>
              </w:rPr>
              <w:t>,</w:t>
            </w:r>
            <w:r w:rsidRPr="001E550C">
              <w:rPr>
                <w:bCs/>
                <w:iCs/>
                <w:szCs w:val="22"/>
              </w:rPr>
              <w:t>0 (1</w:t>
            </w:r>
            <w:r w:rsidR="00280ABD" w:rsidRPr="001E550C">
              <w:rPr>
                <w:bCs/>
                <w:iCs/>
                <w:szCs w:val="22"/>
              </w:rPr>
              <w:t>,</w:t>
            </w:r>
            <w:r w:rsidRPr="001E550C">
              <w:rPr>
                <w:bCs/>
                <w:iCs/>
                <w:szCs w:val="22"/>
              </w:rPr>
              <w:t>0</w:t>
            </w:r>
            <w:r w:rsidR="008E32A3" w:rsidRPr="001E550C">
              <w:rPr>
                <w:bCs/>
                <w:iCs/>
                <w:szCs w:val="22"/>
              </w:rPr>
              <w:t>;</w:t>
            </w:r>
            <w:r w:rsidRPr="001E550C">
              <w:rPr>
                <w:bCs/>
                <w:iCs/>
                <w:szCs w:val="22"/>
              </w:rPr>
              <w:t xml:space="preserve"> 1</w:t>
            </w:r>
            <w:r w:rsidR="00280ABD" w:rsidRPr="001E550C">
              <w:rPr>
                <w:bCs/>
                <w:iCs/>
                <w:szCs w:val="22"/>
              </w:rPr>
              <w:t>,</w:t>
            </w:r>
            <w:r w:rsidRPr="001E550C">
              <w:rPr>
                <w:bCs/>
                <w:iCs/>
                <w:szCs w:val="22"/>
              </w:rPr>
              <w:t>1)</w:t>
            </w:r>
          </w:p>
        </w:tc>
        <w:tc>
          <w:tcPr>
            <w:tcW w:w="2658" w:type="dxa"/>
            <w:tcBorders>
              <w:top w:val="nil"/>
              <w:left w:val="single" w:sz="4" w:space="0" w:color="auto"/>
              <w:bottom w:val="single" w:sz="4" w:space="0" w:color="auto"/>
              <w:right w:val="single" w:sz="4" w:space="0" w:color="auto"/>
            </w:tcBorders>
          </w:tcPr>
          <w:p w14:paraId="2642A512" w14:textId="77777777" w:rsidR="00E20B23" w:rsidRPr="001E550C" w:rsidRDefault="00E20B23" w:rsidP="00221C05">
            <w:pPr>
              <w:jc w:val="center"/>
              <w:rPr>
                <w:bCs/>
                <w:iCs/>
                <w:szCs w:val="22"/>
              </w:rPr>
            </w:pPr>
            <w:r w:rsidRPr="001E550C">
              <w:rPr>
                <w:bCs/>
                <w:iCs/>
                <w:szCs w:val="22"/>
              </w:rPr>
              <w:t>1</w:t>
            </w:r>
            <w:r w:rsidR="00280ABD" w:rsidRPr="001E550C">
              <w:rPr>
                <w:bCs/>
                <w:iCs/>
                <w:szCs w:val="22"/>
              </w:rPr>
              <w:t>,</w:t>
            </w:r>
            <w:r w:rsidRPr="001E550C">
              <w:rPr>
                <w:bCs/>
                <w:iCs/>
                <w:szCs w:val="22"/>
              </w:rPr>
              <w:t>3 (1</w:t>
            </w:r>
            <w:r w:rsidR="00280ABD" w:rsidRPr="001E550C">
              <w:rPr>
                <w:bCs/>
                <w:iCs/>
                <w:szCs w:val="22"/>
              </w:rPr>
              <w:t>,</w:t>
            </w:r>
            <w:r w:rsidRPr="001E550C">
              <w:rPr>
                <w:bCs/>
                <w:iCs/>
                <w:szCs w:val="22"/>
              </w:rPr>
              <w:t>1</w:t>
            </w:r>
            <w:r w:rsidR="008E32A3" w:rsidRPr="001E550C">
              <w:rPr>
                <w:bCs/>
                <w:iCs/>
                <w:szCs w:val="22"/>
              </w:rPr>
              <w:t>;</w:t>
            </w:r>
            <w:r w:rsidRPr="001E550C">
              <w:rPr>
                <w:bCs/>
                <w:iCs/>
                <w:szCs w:val="22"/>
              </w:rPr>
              <w:t xml:space="preserve"> 1</w:t>
            </w:r>
            <w:r w:rsidR="00280ABD" w:rsidRPr="001E550C">
              <w:rPr>
                <w:bCs/>
                <w:iCs/>
                <w:szCs w:val="22"/>
              </w:rPr>
              <w:t>,</w:t>
            </w:r>
            <w:r w:rsidRPr="001E550C">
              <w:rPr>
                <w:bCs/>
                <w:iCs/>
                <w:szCs w:val="22"/>
              </w:rPr>
              <w:t>9)</w:t>
            </w:r>
          </w:p>
        </w:tc>
      </w:tr>
      <w:tr w:rsidR="00E20B23" w:rsidRPr="001E550C" w14:paraId="2FB78807" w14:textId="77777777" w:rsidTr="00EA487A">
        <w:trPr>
          <w:cantSplit/>
        </w:trPr>
        <w:tc>
          <w:tcPr>
            <w:tcW w:w="4361" w:type="dxa"/>
            <w:tcBorders>
              <w:top w:val="nil"/>
              <w:left w:val="single" w:sz="4" w:space="0" w:color="auto"/>
              <w:bottom w:val="single" w:sz="4" w:space="0" w:color="auto"/>
              <w:right w:val="single" w:sz="4" w:space="0" w:color="auto"/>
            </w:tcBorders>
          </w:tcPr>
          <w:p w14:paraId="14272C85" w14:textId="66FEC0BB" w:rsidR="00E20B23" w:rsidRPr="001E550C" w:rsidRDefault="00280ABD" w:rsidP="00221C05">
            <w:pPr>
              <w:rPr>
                <w:bCs/>
                <w:iCs/>
                <w:szCs w:val="22"/>
              </w:rPr>
            </w:pPr>
            <w:r w:rsidRPr="001E550C">
              <w:rPr>
                <w:bCs/>
                <w:iCs/>
                <w:szCs w:val="22"/>
              </w:rPr>
              <w:t>Median</w:t>
            </w:r>
            <w:r w:rsidR="0012027A" w:rsidRPr="001E550C">
              <w:rPr>
                <w:bCs/>
                <w:iCs/>
                <w:szCs w:val="22"/>
              </w:rPr>
              <w:t>a</w:t>
            </w:r>
            <w:r w:rsidRPr="001E550C">
              <w:rPr>
                <w:bCs/>
                <w:iCs/>
                <w:szCs w:val="22"/>
              </w:rPr>
              <w:t xml:space="preserve"> trajanj</w:t>
            </w:r>
            <w:r w:rsidR="0012027A" w:rsidRPr="001E550C">
              <w:rPr>
                <w:bCs/>
                <w:iCs/>
                <w:szCs w:val="22"/>
              </w:rPr>
              <w:t>a</w:t>
            </w:r>
            <w:r w:rsidRPr="001E550C">
              <w:rPr>
                <w:bCs/>
                <w:iCs/>
                <w:szCs w:val="22"/>
              </w:rPr>
              <w:t xml:space="preserve"> odziva</w:t>
            </w:r>
            <w:r w:rsidR="00E20B23" w:rsidRPr="001E550C">
              <w:rPr>
                <w:bCs/>
                <w:iCs/>
                <w:szCs w:val="22"/>
              </w:rPr>
              <w:t xml:space="preserve"> [m</w:t>
            </w:r>
            <w:r w:rsidRPr="001E550C">
              <w:rPr>
                <w:bCs/>
                <w:iCs/>
                <w:szCs w:val="22"/>
              </w:rPr>
              <w:t>eseci</w:t>
            </w:r>
            <w:r w:rsidR="00E20B23" w:rsidRPr="001E550C">
              <w:rPr>
                <w:bCs/>
                <w:iCs/>
                <w:szCs w:val="22"/>
              </w:rPr>
              <w:t xml:space="preserve"> (95</w:t>
            </w:r>
            <w:r w:rsidR="00C848D2" w:rsidRPr="001E550C">
              <w:rPr>
                <w:bCs/>
                <w:iCs/>
                <w:szCs w:val="22"/>
              </w:rPr>
              <w:noBreakHyphen/>
              <w:t>odstotni</w:t>
            </w:r>
            <w:r w:rsidRPr="001E550C">
              <w:rPr>
                <w:bCs/>
                <w:iCs/>
                <w:szCs w:val="22"/>
              </w:rPr>
              <w:t> IZ</w:t>
            </w:r>
            <w:r w:rsidR="00E20B23" w:rsidRPr="001E550C">
              <w:rPr>
                <w:bCs/>
                <w:iCs/>
                <w:szCs w:val="22"/>
              </w:rPr>
              <w:t>)]</w:t>
            </w:r>
          </w:p>
        </w:tc>
        <w:tc>
          <w:tcPr>
            <w:tcW w:w="2268" w:type="dxa"/>
            <w:tcBorders>
              <w:top w:val="nil"/>
              <w:left w:val="single" w:sz="4" w:space="0" w:color="auto"/>
              <w:bottom w:val="single" w:sz="4" w:space="0" w:color="auto"/>
              <w:right w:val="single" w:sz="4" w:space="0" w:color="auto"/>
            </w:tcBorders>
          </w:tcPr>
          <w:p w14:paraId="3DE3B95E" w14:textId="77777777" w:rsidR="00E20B23" w:rsidRPr="001E550C" w:rsidRDefault="00E20B23" w:rsidP="00221C05">
            <w:pPr>
              <w:jc w:val="center"/>
              <w:rPr>
                <w:bCs/>
                <w:iCs/>
                <w:szCs w:val="22"/>
              </w:rPr>
            </w:pPr>
            <w:r w:rsidRPr="001E550C">
              <w:rPr>
                <w:bCs/>
                <w:iCs/>
                <w:szCs w:val="22"/>
              </w:rPr>
              <w:t>N</w:t>
            </w:r>
            <w:r w:rsidR="00D75027" w:rsidRPr="001E550C">
              <w:rPr>
                <w:bCs/>
                <w:iCs/>
                <w:szCs w:val="22"/>
              </w:rPr>
              <w:t>MO</w:t>
            </w:r>
            <w:r w:rsidRPr="001E550C">
              <w:rPr>
                <w:bCs/>
                <w:iCs/>
                <w:szCs w:val="22"/>
              </w:rPr>
              <w:t xml:space="preserve"> (N</w:t>
            </w:r>
            <w:r w:rsidR="00D75027" w:rsidRPr="001E550C">
              <w:rPr>
                <w:bCs/>
                <w:iCs/>
                <w:szCs w:val="22"/>
              </w:rPr>
              <w:t>MO</w:t>
            </w:r>
            <w:r w:rsidRPr="001E550C">
              <w:rPr>
                <w:bCs/>
                <w:iCs/>
                <w:szCs w:val="22"/>
              </w:rPr>
              <w:t>, N</w:t>
            </w:r>
            <w:r w:rsidR="00D75027" w:rsidRPr="001E550C">
              <w:rPr>
                <w:bCs/>
                <w:iCs/>
                <w:szCs w:val="22"/>
              </w:rPr>
              <w:t>MO</w:t>
            </w:r>
            <w:r w:rsidRPr="001E550C">
              <w:rPr>
                <w:bCs/>
                <w:iCs/>
                <w:szCs w:val="22"/>
              </w:rPr>
              <w:t>)</w:t>
            </w:r>
          </w:p>
        </w:tc>
        <w:tc>
          <w:tcPr>
            <w:tcW w:w="2658" w:type="dxa"/>
            <w:tcBorders>
              <w:top w:val="nil"/>
              <w:left w:val="single" w:sz="4" w:space="0" w:color="auto"/>
              <w:bottom w:val="single" w:sz="4" w:space="0" w:color="auto"/>
              <w:right w:val="single" w:sz="4" w:space="0" w:color="auto"/>
            </w:tcBorders>
          </w:tcPr>
          <w:p w14:paraId="644B16D3" w14:textId="77777777" w:rsidR="00E20B23" w:rsidRPr="001E550C" w:rsidRDefault="00E20B23" w:rsidP="00221C05">
            <w:pPr>
              <w:jc w:val="center"/>
              <w:rPr>
                <w:bCs/>
                <w:iCs/>
                <w:szCs w:val="22"/>
              </w:rPr>
            </w:pPr>
            <w:r w:rsidRPr="001E550C">
              <w:rPr>
                <w:bCs/>
                <w:iCs/>
                <w:szCs w:val="22"/>
              </w:rPr>
              <w:t>17</w:t>
            </w:r>
            <w:r w:rsidR="00280ABD" w:rsidRPr="001E550C">
              <w:rPr>
                <w:bCs/>
                <w:iCs/>
                <w:szCs w:val="22"/>
              </w:rPr>
              <w:t>,</w:t>
            </w:r>
            <w:r w:rsidRPr="001E550C">
              <w:rPr>
                <w:bCs/>
                <w:iCs/>
                <w:szCs w:val="22"/>
              </w:rPr>
              <w:t>4 (17</w:t>
            </w:r>
            <w:r w:rsidR="00280ABD" w:rsidRPr="001E550C">
              <w:rPr>
                <w:bCs/>
                <w:iCs/>
                <w:szCs w:val="22"/>
              </w:rPr>
              <w:t>,</w:t>
            </w:r>
            <w:r w:rsidRPr="001E550C">
              <w:rPr>
                <w:bCs/>
                <w:iCs/>
                <w:szCs w:val="22"/>
              </w:rPr>
              <w:t>4</w:t>
            </w:r>
            <w:r w:rsidR="008E32A3" w:rsidRPr="001E550C">
              <w:rPr>
                <w:bCs/>
                <w:iCs/>
                <w:szCs w:val="22"/>
              </w:rPr>
              <w:t>;</w:t>
            </w:r>
            <w:r w:rsidRPr="001E550C">
              <w:rPr>
                <w:bCs/>
                <w:iCs/>
                <w:szCs w:val="22"/>
              </w:rPr>
              <w:t xml:space="preserve"> N</w:t>
            </w:r>
            <w:r w:rsidR="00D75027" w:rsidRPr="001E550C">
              <w:rPr>
                <w:bCs/>
                <w:iCs/>
                <w:szCs w:val="22"/>
              </w:rPr>
              <w:t>MO</w:t>
            </w:r>
            <w:r w:rsidRPr="001E550C">
              <w:rPr>
                <w:bCs/>
                <w:iCs/>
                <w:szCs w:val="22"/>
              </w:rPr>
              <w:t>)</w:t>
            </w:r>
          </w:p>
        </w:tc>
      </w:tr>
      <w:tr w:rsidR="00E20B23" w:rsidRPr="001E550C" w14:paraId="538D99E9" w14:textId="77777777" w:rsidTr="00EA487A">
        <w:trPr>
          <w:cantSplit/>
        </w:trPr>
        <w:tc>
          <w:tcPr>
            <w:tcW w:w="4361" w:type="dxa"/>
            <w:tcBorders>
              <w:top w:val="nil"/>
              <w:left w:val="single" w:sz="4" w:space="0" w:color="auto"/>
              <w:bottom w:val="single" w:sz="4" w:space="0" w:color="auto"/>
              <w:right w:val="single" w:sz="4" w:space="0" w:color="auto"/>
            </w:tcBorders>
          </w:tcPr>
          <w:p w14:paraId="2EEA332F" w14:textId="77777777" w:rsidR="00E20B23" w:rsidRPr="001E550C" w:rsidRDefault="00280ABD" w:rsidP="00221C05">
            <w:pPr>
              <w:rPr>
                <w:bCs/>
                <w:iCs/>
                <w:szCs w:val="22"/>
              </w:rPr>
            </w:pPr>
            <w:r w:rsidRPr="001E550C">
              <w:rPr>
                <w:bCs/>
                <w:iCs/>
                <w:szCs w:val="22"/>
              </w:rPr>
              <w:t xml:space="preserve">Stopnja odsotne </w:t>
            </w:r>
            <w:r w:rsidR="00E20B23" w:rsidRPr="001E550C">
              <w:rPr>
                <w:bCs/>
                <w:iCs/>
                <w:szCs w:val="22"/>
              </w:rPr>
              <w:t>MRD (95</w:t>
            </w:r>
            <w:r w:rsidRPr="001E550C">
              <w:rPr>
                <w:bCs/>
                <w:iCs/>
                <w:szCs w:val="22"/>
              </w:rPr>
              <w:noBreakHyphen/>
              <w:t>odstotni IZ</w:t>
            </w:r>
            <w:r w:rsidR="00E20B23" w:rsidRPr="001E550C">
              <w:rPr>
                <w:bCs/>
                <w:iCs/>
                <w:szCs w:val="22"/>
              </w:rPr>
              <w:t>)</w:t>
            </w:r>
            <w:r w:rsidR="00E20B23" w:rsidRPr="001E550C">
              <w:rPr>
                <w:bCs/>
                <w:iCs/>
                <w:szCs w:val="22"/>
                <w:vertAlign w:val="superscript"/>
              </w:rPr>
              <w:t xml:space="preserve">b </w:t>
            </w:r>
            <w:r w:rsidR="00E20B23" w:rsidRPr="001E550C">
              <w:rPr>
                <w:bCs/>
                <w:iCs/>
                <w:szCs w:val="22"/>
              </w:rPr>
              <w:t>(%)</w:t>
            </w:r>
          </w:p>
        </w:tc>
        <w:tc>
          <w:tcPr>
            <w:tcW w:w="2268" w:type="dxa"/>
            <w:tcBorders>
              <w:top w:val="nil"/>
              <w:left w:val="single" w:sz="4" w:space="0" w:color="auto"/>
              <w:bottom w:val="single" w:sz="4" w:space="0" w:color="auto"/>
              <w:right w:val="single" w:sz="4" w:space="0" w:color="auto"/>
            </w:tcBorders>
            <w:vAlign w:val="bottom"/>
          </w:tcPr>
          <w:p w14:paraId="69BA6637" w14:textId="77777777" w:rsidR="00E20B23" w:rsidRPr="001E550C" w:rsidRDefault="00AF618F" w:rsidP="00221C05">
            <w:pPr>
              <w:jc w:val="center"/>
              <w:rPr>
                <w:bCs/>
                <w:iCs/>
                <w:szCs w:val="22"/>
              </w:rPr>
            </w:pPr>
            <w:r w:rsidRPr="001E550C">
              <w:rPr>
                <w:bCs/>
                <w:iCs/>
                <w:szCs w:val="22"/>
              </w:rPr>
              <w:t>21,0</w:t>
            </w:r>
            <w:r w:rsidR="00E20B23" w:rsidRPr="001E550C">
              <w:rPr>
                <w:bCs/>
                <w:iCs/>
                <w:szCs w:val="22"/>
              </w:rPr>
              <w:t xml:space="preserve"> (</w:t>
            </w:r>
            <w:r w:rsidRPr="001E550C">
              <w:rPr>
                <w:bCs/>
                <w:iCs/>
                <w:szCs w:val="22"/>
              </w:rPr>
              <w:t>16,4</w:t>
            </w:r>
            <w:r w:rsidR="00691875" w:rsidRPr="001E550C">
              <w:rPr>
                <w:bCs/>
                <w:iCs/>
                <w:szCs w:val="22"/>
              </w:rPr>
              <w:t>;</w:t>
            </w:r>
            <w:r w:rsidR="00E20B23" w:rsidRPr="001E550C">
              <w:rPr>
                <w:bCs/>
                <w:iCs/>
                <w:szCs w:val="22"/>
              </w:rPr>
              <w:t xml:space="preserve"> </w:t>
            </w:r>
            <w:r w:rsidRPr="001E550C">
              <w:rPr>
                <w:bCs/>
                <w:iCs/>
                <w:szCs w:val="22"/>
              </w:rPr>
              <w:t>26,2</w:t>
            </w:r>
            <w:r w:rsidR="00E20B23" w:rsidRPr="001E550C">
              <w:rPr>
                <w:bCs/>
                <w:iCs/>
                <w:szCs w:val="22"/>
              </w:rPr>
              <w:t>)</w:t>
            </w:r>
          </w:p>
        </w:tc>
        <w:tc>
          <w:tcPr>
            <w:tcW w:w="2658" w:type="dxa"/>
            <w:tcBorders>
              <w:top w:val="nil"/>
              <w:left w:val="single" w:sz="4" w:space="0" w:color="auto"/>
              <w:bottom w:val="single" w:sz="4" w:space="0" w:color="auto"/>
              <w:right w:val="single" w:sz="4" w:space="0" w:color="auto"/>
            </w:tcBorders>
            <w:vAlign w:val="bottom"/>
          </w:tcPr>
          <w:p w14:paraId="2EF04B83" w14:textId="77777777" w:rsidR="00E20B23" w:rsidRPr="001E550C" w:rsidRDefault="00AF618F" w:rsidP="00221C05">
            <w:pPr>
              <w:jc w:val="center"/>
              <w:rPr>
                <w:bCs/>
                <w:iCs/>
                <w:szCs w:val="22"/>
              </w:rPr>
            </w:pPr>
            <w:r w:rsidRPr="001E550C">
              <w:rPr>
                <w:bCs/>
                <w:iCs/>
                <w:szCs w:val="22"/>
              </w:rPr>
              <w:t>2,8</w:t>
            </w:r>
            <w:r w:rsidR="00E20B23" w:rsidRPr="001E550C">
              <w:rPr>
                <w:bCs/>
                <w:iCs/>
                <w:szCs w:val="22"/>
              </w:rPr>
              <w:t xml:space="preserve"> (</w:t>
            </w:r>
            <w:r w:rsidRPr="001E550C">
              <w:rPr>
                <w:bCs/>
                <w:iCs/>
                <w:szCs w:val="22"/>
              </w:rPr>
              <w:t>1,2</w:t>
            </w:r>
            <w:r w:rsidR="008E32A3" w:rsidRPr="001E550C">
              <w:rPr>
                <w:bCs/>
                <w:iCs/>
                <w:szCs w:val="22"/>
              </w:rPr>
              <w:t>;</w:t>
            </w:r>
            <w:r w:rsidR="00E20B23" w:rsidRPr="001E550C">
              <w:rPr>
                <w:bCs/>
                <w:iCs/>
                <w:szCs w:val="22"/>
              </w:rPr>
              <w:t xml:space="preserve"> </w:t>
            </w:r>
            <w:r w:rsidRPr="001E550C">
              <w:rPr>
                <w:bCs/>
                <w:iCs/>
                <w:szCs w:val="22"/>
              </w:rPr>
              <w:t>5,5</w:t>
            </w:r>
            <w:r w:rsidR="00E20B23" w:rsidRPr="001E550C">
              <w:rPr>
                <w:bCs/>
                <w:iCs/>
                <w:szCs w:val="22"/>
              </w:rPr>
              <w:t>)</w:t>
            </w:r>
          </w:p>
        </w:tc>
      </w:tr>
      <w:tr w:rsidR="00E20B23" w:rsidRPr="001E550C" w14:paraId="7521863A" w14:textId="77777777" w:rsidTr="00EA487A">
        <w:trPr>
          <w:cantSplit/>
        </w:trPr>
        <w:tc>
          <w:tcPr>
            <w:tcW w:w="4361" w:type="dxa"/>
            <w:tcBorders>
              <w:top w:val="nil"/>
              <w:left w:val="single" w:sz="4" w:space="0" w:color="auto"/>
              <w:bottom w:val="single" w:sz="4" w:space="0" w:color="auto"/>
              <w:right w:val="single" w:sz="4" w:space="0" w:color="auto"/>
            </w:tcBorders>
          </w:tcPr>
          <w:p w14:paraId="7A5657C2" w14:textId="77777777" w:rsidR="00E20B23" w:rsidRPr="001E550C" w:rsidRDefault="00602EF0" w:rsidP="00221C05">
            <w:pPr>
              <w:rPr>
                <w:bCs/>
                <w:iCs/>
                <w:szCs w:val="22"/>
              </w:rPr>
            </w:pPr>
            <w:r w:rsidRPr="001E550C">
              <w:rPr>
                <w:bCs/>
                <w:iCs/>
                <w:szCs w:val="22"/>
              </w:rPr>
              <w:t>r</w:t>
            </w:r>
            <w:r w:rsidR="00280ABD" w:rsidRPr="001E550C">
              <w:rPr>
                <w:bCs/>
                <w:iCs/>
                <w:szCs w:val="22"/>
              </w:rPr>
              <w:t xml:space="preserve">azmerje obetov </w:t>
            </w:r>
            <w:r w:rsidRPr="001E550C">
              <w:rPr>
                <w:bCs/>
                <w:iCs/>
                <w:szCs w:val="22"/>
              </w:rPr>
              <w:t>(OR) s </w:t>
            </w:r>
            <w:r w:rsidR="00E20B23" w:rsidRPr="001E550C">
              <w:rPr>
                <w:bCs/>
                <w:iCs/>
                <w:szCs w:val="22"/>
              </w:rPr>
              <w:t>95</w:t>
            </w:r>
            <w:r w:rsidR="00280ABD" w:rsidRPr="001E550C">
              <w:rPr>
                <w:bCs/>
                <w:iCs/>
                <w:szCs w:val="22"/>
              </w:rPr>
              <w:noBreakHyphen/>
              <w:t>odstotnim</w:t>
            </w:r>
            <w:r w:rsidRPr="001E550C">
              <w:rPr>
                <w:bCs/>
                <w:iCs/>
                <w:szCs w:val="22"/>
              </w:rPr>
              <w:t> </w:t>
            </w:r>
            <w:r w:rsidR="00280ABD" w:rsidRPr="001E550C">
              <w:rPr>
                <w:bCs/>
                <w:iCs/>
                <w:szCs w:val="22"/>
              </w:rPr>
              <w:t>IZ</w:t>
            </w:r>
            <w:r w:rsidR="00E20B23" w:rsidRPr="001E550C">
              <w:rPr>
                <w:bCs/>
                <w:iCs/>
                <w:szCs w:val="22"/>
                <w:vertAlign w:val="superscript"/>
              </w:rPr>
              <w:t>c</w:t>
            </w:r>
          </w:p>
        </w:tc>
        <w:tc>
          <w:tcPr>
            <w:tcW w:w="2268" w:type="dxa"/>
            <w:tcBorders>
              <w:top w:val="nil"/>
              <w:left w:val="single" w:sz="4" w:space="0" w:color="auto"/>
              <w:bottom w:val="single" w:sz="4" w:space="0" w:color="auto"/>
              <w:right w:val="single" w:sz="4" w:space="0" w:color="auto"/>
            </w:tcBorders>
            <w:vAlign w:val="bottom"/>
          </w:tcPr>
          <w:p w14:paraId="5D719EB1" w14:textId="77777777" w:rsidR="00E20B23" w:rsidRPr="001E550C" w:rsidRDefault="00AF618F" w:rsidP="00221C05">
            <w:pPr>
              <w:jc w:val="center"/>
              <w:rPr>
                <w:bCs/>
                <w:iCs/>
                <w:szCs w:val="22"/>
              </w:rPr>
            </w:pPr>
            <w:r w:rsidRPr="001E550C">
              <w:rPr>
                <w:bCs/>
                <w:iCs/>
                <w:szCs w:val="22"/>
              </w:rPr>
              <w:t>9,31</w:t>
            </w:r>
            <w:r w:rsidR="00E20B23" w:rsidRPr="001E550C">
              <w:rPr>
                <w:bCs/>
                <w:iCs/>
                <w:szCs w:val="22"/>
              </w:rPr>
              <w:t xml:space="preserve"> (</w:t>
            </w:r>
            <w:r w:rsidRPr="001E550C">
              <w:rPr>
                <w:bCs/>
                <w:iCs/>
                <w:szCs w:val="22"/>
              </w:rPr>
              <w:t>4,31</w:t>
            </w:r>
            <w:r w:rsidR="008E32A3" w:rsidRPr="001E550C">
              <w:rPr>
                <w:bCs/>
                <w:iCs/>
                <w:szCs w:val="22"/>
              </w:rPr>
              <w:t>;</w:t>
            </w:r>
            <w:r w:rsidR="00E20B23" w:rsidRPr="001E550C">
              <w:rPr>
                <w:bCs/>
                <w:iCs/>
                <w:szCs w:val="22"/>
              </w:rPr>
              <w:t xml:space="preserve"> </w:t>
            </w:r>
            <w:r w:rsidRPr="001E550C">
              <w:rPr>
                <w:bCs/>
                <w:iCs/>
                <w:szCs w:val="22"/>
              </w:rPr>
              <w:t>20,09</w:t>
            </w:r>
            <w:r w:rsidR="00E20B23" w:rsidRPr="001E550C">
              <w:rPr>
                <w:bCs/>
                <w:iCs/>
                <w:szCs w:val="22"/>
              </w:rPr>
              <w:t>)</w:t>
            </w:r>
          </w:p>
        </w:tc>
        <w:tc>
          <w:tcPr>
            <w:tcW w:w="2658" w:type="dxa"/>
            <w:tcBorders>
              <w:top w:val="nil"/>
              <w:left w:val="single" w:sz="4" w:space="0" w:color="auto"/>
              <w:bottom w:val="single" w:sz="4" w:space="0" w:color="auto"/>
              <w:right w:val="single" w:sz="4" w:space="0" w:color="auto"/>
            </w:tcBorders>
            <w:vAlign w:val="bottom"/>
          </w:tcPr>
          <w:p w14:paraId="6AE1D7D2" w14:textId="77777777" w:rsidR="00E20B23" w:rsidRPr="001E550C" w:rsidRDefault="00E20B23" w:rsidP="00221C05">
            <w:pPr>
              <w:jc w:val="center"/>
              <w:rPr>
                <w:bCs/>
                <w:iCs/>
                <w:szCs w:val="22"/>
              </w:rPr>
            </w:pPr>
          </w:p>
        </w:tc>
      </w:tr>
      <w:tr w:rsidR="00E20B23" w:rsidRPr="001E550C" w14:paraId="217F8C8D" w14:textId="77777777" w:rsidTr="00EA487A">
        <w:trPr>
          <w:cantSplit/>
        </w:trPr>
        <w:tc>
          <w:tcPr>
            <w:tcW w:w="4361" w:type="dxa"/>
            <w:tcBorders>
              <w:top w:val="nil"/>
              <w:left w:val="single" w:sz="4" w:space="0" w:color="auto"/>
              <w:bottom w:val="single" w:sz="4" w:space="0" w:color="auto"/>
              <w:right w:val="single" w:sz="4" w:space="0" w:color="auto"/>
            </w:tcBorders>
          </w:tcPr>
          <w:p w14:paraId="2227517D" w14:textId="77777777" w:rsidR="00E20B23" w:rsidRPr="001E550C" w:rsidRDefault="00C617DB" w:rsidP="00221C05">
            <w:pPr>
              <w:ind w:left="567"/>
              <w:rPr>
                <w:bCs/>
                <w:iCs/>
                <w:szCs w:val="22"/>
              </w:rPr>
            </w:pPr>
            <w:r w:rsidRPr="001E550C">
              <w:rPr>
                <w:bCs/>
                <w:iCs/>
                <w:szCs w:val="22"/>
              </w:rPr>
              <w:t>V</w:t>
            </w:r>
            <w:r w:rsidR="00280ABD" w:rsidRPr="001E550C">
              <w:rPr>
                <w:bCs/>
                <w:iCs/>
                <w:szCs w:val="22"/>
              </w:rPr>
              <w:t>redn</w:t>
            </w:r>
            <w:r w:rsidR="00D75027" w:rsidRPr="001E550C">
              <w:rPr>
                <w:bCs/>
                <w:iCs/>
                <w:szCs w:val="22"/>
              </w:rPr>
              <w:t>o</w:t>
            </w:r>
            <w:r w:rsidR="00280ABD" w:rsidRPr="001E550C">
              <w:rPr>
                <w:bCs/>
                <w:iCs/>
                <w:szCs w:val="22"/>
              </w:rPr>
              <w:t>st</w:t>
            </w:r>
            <w:r w:rsidRPr="001E550C">
              <w:rPr>
                <w:bCs/>
                <w:iCs/>
                <w:szCs w:val="22"/>
              </w:rPr>
              <w:t>-</w:t>
            </w:r>
            <w:r w:rsidR="00280ABD" w:rsidRPr="001E550C">
              <w:rPr>
                <w:bCs/>
                <w:iCs/>
                <w:szCs w:val="22"/>
              </w:rPr>
              <w:t>p</w:t>
            </w:r>
            <w:r w:rsidR="00E20B23" w:rsidRPr="001E550C">
              <w:rPr>
                <w:bCs/>
                <w:iCs/>
                <w:szCs w:val="22"/>
                <w:vertAlign w:val="superscript"/>
              </w:rPr>
              <w:t>d</w:t>
            </w:r>
          </w:p>
        </w:tc>
        <w:tc>
          <w:tcPr>
            <w:tcW w:w="2268" w:type="dxa"/>
            <w:tcBorders>
              <w:top w:val="nil"/>
              <w:left w:val="single" w:sz="4" w:space="0" w:color="auto"/>
              <w:bottom w:val="single" w:sz="4" w:space="0" w:color="auto"/>
              <w:right w:val="single" w:sz="4" w:space="0" w:color="auto"/>
            </w:tcBorders>
            <w:vAlign w:val="bottom"/>
          </w:tcPr>
          <w:p w14:paraId="596DE9F9" w14:textId="77777777" w:rsidR="00E20B23" w:rsidRPr="001E550C" w:rsidRDefault="00E20B23" w:rsidP="00221C05">
            <w:pPr>
              <w:jc w:val="center"/>
              <w:rPr>
                <w:bCs/>
                <w:iCs/>
                <w:szCs w:val="22"/>
              </w:rPr>
            </w:pPr>
            <w:r w:rsidRPr="001E550C">
              <w:rPr>
                <w:bCs/>
                <w:iCs/>
                <w:szCs w:val="22"/>
              </w:rPr>
              <w:t>&lt;</w:t>
            </w:r>
            <w:r w:rsidR="00293B27" w:rsidRPr="001E550C">
              <w:rPr>
                <w:bCs/>
                <w:iCs/>
                <w:szCs w:val="22"/>
              </w:rPr>
              <w:t> </w:t>
            </w:r>
            <w:r w:rsidRPr="001E550C">
              <w:rPr>
                <w:bCs/>
                <w:iCs/>
                <w:szCs w:val="22"/>
              </w:rPr>
              <w:t>0</w:t>
            </w:r>
            <w:r w:rsidR="00280ABD" w:rsidRPr="001E550C">
              <w:rPr>
                <w:bCs/>
                <w:iCs/>
                <w:szCs w:val="22"/>
              </w:rPr>
              <w:t>,</w:t>
            </w:r>
            <w:r w:rsidRPr="001E550C">
              <w:rPr>
                <w:bCs/>
                <w:iCs/>
                <w:szCs w:val="22"/>
              </w:rPr>
              <w:t>0001</w:t>
            </w:r>
          </w:p>
        </w:tc>
        <w:tc>
          <w:tcPr>
            <w:tcW w:w="2658" w:type="dxa"/>
            <w:tcBorders>
              <w:top w:val="nil"/>
              <w:left w:val="single" w:sz="4" w:space="0" w:color="auto"/>
              <w:bottom w:val="single" w:sz="4" w:space="0" w:color="auto"/>
              <w:right w:val="single" w:sz="4" w:space="0" w:color="auto"/>
            </w:tcBorders>
          </w:tcPr>
          <w:p w14:paraId="68B5CCD2" w14:textId="77777777" w:rsidR="00E20B23" w:rsidRPr="001E550C" w:rsidRDefault="00E20B23" w:rsidP="00221C05">
            <w:pPr>
              <w:jc w:val="center"/>
              <w:rPr>
                <w:bCs/>
                <w:iCs/>
                <w:szCs w:val="22"/>
              </w:rPr>
            </w:pPr>
          </w:p>
        </w:tc>
      </w:tr>
      <w:tr w:rsidR="00E20B23" w:rsidRPr="001E550C" w14:paraId="30CD582E" w14:textId="77777777" w:rsidTr="00EA487A">
        <w:trPr>
          <w:cantSplit/>
        </w:trPr>
        <w:tc>
          <w:tcPr>
            <w:tcW w:w="9287" w:type="dxa"/>
            <w:gridSpan w:val="3"/>
            <w:tcBorders>
              <w:top w:val="single" w:sz="4" w:space="0" w:color="auto"/>
              <w:left w:val="nil"/>
              <w:bottom w:val="nil"/>
              <w:right w:val="nil"/>
            </w:tcBorders>
          </w:tcPr>
          <w:p w14:paraId="353FC528" w14:textId="5634A9D0" w:rsidR="00E20B23" w:rsidRPr="001E550C" w:rsidRDefault="00E20B23" w:rsidP="00221C05">
            <w:pPr>
              <w:rPr>
                <w:bCs/>
                <w:iCs/>
                <w:sz w:val="18"/>
                <w:szCs w:val="22"/>
              </w:rPr>
            </w:pPr>
            <w:r w:rsidRPr="001E550C">
              <w:rPr>
                <w:bCs/>
                <w:iCs/>
                <w:sz w:val="18"/>
                <w:szCs w:val="22"/>
              </w:rPr>
              <w:t>DRd=daratumumab-lenalidomid-de</w:t>
            </w:r>
            <w:r w:rsidR="00D75027" w:rsidRPr="001E550C">
              <w:rPr>
                <w:bCs/>
                <w:iCs/>
                <w:sz w:val="18"/>
                <w:szCs w:val="22"/>
              </w:rPr>
              <w:t>ksa</w:t>
            </w:r>
            <w:r w:rsidRPr="001E550C">
              <w:rPr>
                <w:bCs/>
                <w:iCs/>
                <w:sz w:val="18"/>
                <w:szCs w:val="22"/>
              </w:rPr>
              <w:t>meta</w:t>
            </w:r>
            <w:r w:rsidR="00D75027" w:rsidRPr="001E550C">
              <w:rPr>
                <w:bCs/>
                <w:iCs/>
                <w:sz w:val="18"/>
                <w:szCs w:val="22"/>
              </w:rPr>
              <w:t>zon</w:t>
            </w:r>
            <w:r w:rsidRPr="001E550C">
              <w:rPr>
                <w:bCs/>
                <w:iCs/>
                <w:sz w:val="18"/>
                <w:szCs w:val="22"/>
              </w:rPr>
              <w:t>; Rd=lenalidomid-de</w:t>
            </w:r>
            <w:r w:rsidR="00D75027" w:rsidRPr="001E550C">
              <w:rPr>
                <w:bCs/>
                <w:iCs/>
                <w:sz w:val="18"/>
                <w:szCs w:val="22"/>
              </w:rPr>
              <w:t>ks</w:t>
            </w:r>
            <w:r w:rsidRPr="001E550C">
              <w:rPr>
                <w:bCs/>
                <w:iCs/>
                <w:sz w:val="18"/>
                <w:szCs w:val="22"/>
              </w:rPr>
              <w:t>amet</w:t>
            </w:r>
            <w:r w:rsidR="00D75027" w:rsidRPr="001E550C">
              <w:rPr>
                <w:bCs/>
                <w:iCs/>
                <w:sz w:val="18"/>
                <w:szCs w:val="22"/>
              </w:rPr>
              <w:t>azon</w:t>
            </w:r>
            <w:r w:rsidRPr="001E550C">
              <w:rPr>
                <w:bCs/>
                <w:iCs/>
                <w:sz w:val="18"/>
                <w:szCs w:val="22"/>
              </w:rPr>
              <w:t>; MRD=</w:t>
            </w:r>
            <w:r w:rsidR="00D75027" w:rsidRPr="001E550C">
              <w:rPr>
                <w:bCs/>
                <w:iCs/>
                <w:sz w:val="18"/>
                <w:szCs w:val="22"/>
              </w:rPr>
              <w:t xml:space="preserve">minimalna </w:t>
            </w:r>
            <w:r w:rsidR="00B93B2F" w:rsidRPr="001E550C">
              <w:rPr>
                <w:bCs/>
                <w:iCs/>
                <w:sz w:val="18"/>
                <w:szCs w:val="22"/>
              </w:rPr>
              <w:t>rezidualna</w:t>
            </w:r>
            <w:r w:rsidR="00D75027" w:rsidRPr="001E550C">
              <w:rPr>
                <w:bCs/>
                <w:iCs/>
                <w:sz w:val="18"/>
                <w:szCs w:val="22"/>
              </w:rPr>
              <w:t xml:space="preserve"> bolezen (</w:t>
            </w:r>
            <w:r w:rsidRPr="001E550C">
              <w:rPr>
                <w:bCs/>
                <w:iCs/>
                <w:sz w:val="18"/>
                <w:szCs w:val="22"/>
              </w:rPr>
              <w:t>minimal residual disease</w:t>
            </w:r>
            <w:r w:rsidR="00D75027" w:rsidRPr="001E550C">
              <w:rPr>
                <w:bCs/>
                <w:iCs/>
                <w:sz w:val="18"/>
                <w:szCs w:val="22"/>
              </w:rPr>
              <w:t>)</w:t>
            </w:r>
            <w:r w:rsidRPr="001E550C">
              <w:rPr>
                <w:bCs/>
                <w:iCs/>
                <w:sz w:val="18"/>
                <w:szCs w:val="22"/>
              </w:rPr>
              <w:t xml:space="preserve">; </w:t>
            </w:r>
            <w:r w:rsidR="00D75027" w:rsidRPr="001E550C">
              <w:rPr>
                <w:bCs/>
                <w:iCs/>
                <w:sz w:val="18"/>
                <w:szCs w:val="22"/>
              </w:rPr>
              <w:t>IZ</w:t>
            </w:r>
            <w:r w:rsidRPr="001E550C">
              <w:rPr>
                <w:bCs/>
                <w:iCs/>
                <w:sz w:val="18"/>
                <w:szCs w:val="22"/>
              </w:rPr>
              <w:t>=</w:t>
            </w:r>
            <w:r w:rsidR="00D75027" w:rsidRPr="001E550C">
              <w:rPr>
                <w:bCs/>
                <w:iCs/>
                <w:sz w:val="18"/>
                <w:szCs w:val="22"/>
              </w:rPr>
              <w:t>interval zaupanja</w:t>
            </w:r>
            <w:r w:rsidRPr="001E550C">
              <w:rPr>
                <w:bCs/>
                <w:iCs/>
                <w:sz w:val="18"/>
                <w:szCs w:val="22"/>
              </w:rPr>
              <w:t>; N</w:t>
            </w:r>
            <w:r w:rsidR="00D75027" w:rsidRPr="001E550C">
              <w:rPr>
                <w:bCs/>
                <w:iCs/>
                <w:sz w:val="18"/>
                <w:szCs w:val="22"/>
              </w:rPr>
              <w:t>MO</w:t>
            </w:r>
            <w:r w:rsidRPr="001E550C">
              <w:rPr>
                <w:bCs/>
                <w:iCs/>
                <w:sz w:val="18"/>
                <w:szCs w:val="22"/>
              </w:rPr>
              <w:t>=</w:t>
            </w:r>
            <w:r w:rsidR="00D75027" w:rsidRPr="001E550C">
              <w:rPr>
                <w:bCs/>
                <w:iCs/>
                <w:sz w:val="18"/>
                <w:szCs w:val="22"/>
              </w:rPr>
              <w:t>vrednosti ni mogoče oceniti</w:t>
            </w:r>
          </w:p>
          <w:p w14:paraId="6A7B5164" w14:textId="77777777" w:rsidR="00E20B23" w:rsidRPr="001E550C" w:rsidRDefault="00E20B23" w:rsidP="00221C05">
            <w:pPr>
              <w:ind w:left="284" w:hanging="284"/>
              <w:rPr>
                <w:bCs/>
                <w:iCs/>
                <w:sz w:val="18"/>
                <w:szCs w:val="22"/>
              </w:rPr>
            </w:pPr>
            <w:r w:rsidRPr="001E550C">
              <w:rPr>
                <w:bCs/>
                <w:iCs/>
                <w:szCs w:val="22"/>
                <w:vertAlign w:val="superscript"/>
              </w:rPr>
              <w:t>a</w:t>
            </w:r>
            <w:r w:rsidRPr="001E550C">
              <w:rPr>
                <w:bCs/>
                <w:iCs/>
                <w:szCs w:val="22"/>
              </w:rPr>
              <w:tab/>
            </w:r>
            <w:r w:rsidR="00D75027" w:rsidRPr="001E550C">
              <w:rPr>
                <w:bCs/>
                <w:iCs/>
                <w:sz w:val="18"/>
                <w:szCs w:val="22"/>
              </w:rPr>
              <w:t>vrednost</w:t>
            </w:r>
            <w:r w:rsidR="00C617DB" w:rsidRPr="001E550C">
              <w:rPr>
                <w:bCs/>
                <w:iCs/>
                <w:sz w:val="18"/>
                <w:szCs w:val="22"/>
              </w:rPr>
              <w:t>-</w:t>
            </w:r>
            <w:r w:rsidR="00D75027" w:rsidRPr="001E550C">
              <w:rPr>
                <w:bCs/>
                <w:iCs/>
                <w:sz w:val="18"/>
                <w:szCs w:val="22"/>
              </w:rPr>
              <w:t xml:space="preserve">p pri testu hi-kvadrat po </w:t>
            </w:r>
            <w:r w:rsidRPr="001E550C">
              <w:rPr>
                <w:bCs/>
                <w:iCs/>
                <w:sz w:val="18"/>
                <w:szCs w:val="22"/>
              </w:rPr>
              <w:t>Cochran Mantel-Haenszel</w:t>
            </w:r>
            <w:r w:rsidR="00D75027" w:rsidRPr="001E550C">
              <w:rPr>
                <w:bCs/>
                <w:iCs/>
                <w:sz w:val="18"/>
                <w:szCs w:val="22"/>
              </w:rPr>
              <w:t>u</w:t>
            </w:r>
          </w:p>
          <w:p w14:paraId="17EE5C92" w14:textId="77777777" w:rsidR="00E20B23" w:rsidRPr="001E550C" w:rsidRDefault="00E20B23" w:rsidP="00221C05">
            <w:pPr>
              <w:ind w:left="284" w:hanging="284"/>
              <w:rPr>
                <w:bCs/>
                <w:iCs/>
                <w:szCs w:val="22"/>
                <w:vertAlign w:val="superscript"/>
              </w:rPr>
            </w:pPr>
            <w:r w:rsidRPr="001E550C">
              <w:rPr>
                <w:bCs/>
                <w:iCs/>
                <w:szCs w:val="22"/>
                <w:vertAlign w:val="superscript"/>
              </w:rPr>
              <w:t>b</w:t>
            </w:r>
            <w:r w:rsidRPr="001E550C">
              <w:rPr>
                <w:bCs/>
                <w:iCs/>
                <w:szCs w:val="22"/>
                <w:vertAlign w:val="superscript"/>
              </w:rPr>
              <w:tab/>
            </w:r>
            <w:r w:rsidR="00D75027" w:rsidRPr="001E550C">
              <w:rPr>
                <w:bCs/>
                <w:iCs/>
                <w:sz w:val="18"/>
                <w:szCs w:val="22"/>
              </w:rPr>
              <w:t>na osnovi populacije z namenom zdravljenja (</w:t>
            </w:r>
            <w:r w:rsidRPr="001E550C">
              <w:rPr>
                <w:bCs/>
                <w:iCs/>
                <w:sz w:val="18"/>
                <w:szCs w:val="22"/>
              </w:rPr>
              <w:t>Intent-to-treat</w:t>
            </w:r>
            <w:r w:rsidR="00D75027" w:rsidRPr="001E550C">
              <w:rPr>
                <w:bCs/>
                <w:iCs/>
                <w:sz w:val="18"/>
                <w:szCs w:val="22"/>
              </w:rPr>
              <w:t>) in pražn</w:t>
            </w:r>
            <w:r w:rsidR="00D30922" w:rsidRPr="001E550C">
              <w:rPr>
                <w:bCs/>
                <w:iCs/>
                <w:sz w:val="18"/>
                <w:szCs w:val="22"/>
              </w:rPr>
              <w:t>e</w:t>
            </w:r>
            <w:r w:rsidR="00D75027" w:rsidRPr="001E550C">
              <w:rPr>
                <w:bCs/>
                <w:iCs/>
                <w:sz w:val="18"/>
                <w:szCs w:val="22"/>
              </w:rPr>
              <w:t xml:space="preserve"> vrednost</w:t>
            </w:r>
            <w:r w:rsidR="00D30922" w:rsidRPr="001E550C">
              <w:rPr>
                <w:bCs/>
                <w:iCs/>
                <w:sz w:val="18"/>
                <w:szCs w:val="22"/>
              </w:rPr>
              <w:t>i</w:t>
            </w:r>
            <w:r w:rsidR="00D75027" w:rsidRPr="001E550C">
              <w:rPr>
                <w:bCs/>
                <w:iCs/>
                <w:sz w:val="18"/>
                <w:szCs w:val="22"/>
              </w:rPr>
              <w:t xml:space="preserve"> </w:t>
            </w:r>
            <w:r w:rsidRPr="001E550C">
              <w:rPr>
                <w:bCs/>
                <w:iCs/>
                <w:sz w:val="18"/>
                <w:szCs w:val="22"/>
              </w:rPr>
              <w:t>10</w:t>
            </w:r>
            <w:r w:rsidRPr="001E550C">
              <w:rPr>
                <w:bCs/>
                <w:iCs/>
                <w:szCs w:val="22"/>
                <w:vertAlign w:val="superscript"/>
              </w:rPr>
              <w:t>-</w:t>
            </w:r>
            <w:r w:rsidR="009B4D7E" w:rsidRPr="001E550C">
              <w:rPr>
                <w:bCs/>
                <w:iCs/>
                <w:szCs w:val="22"/>
                <w:vertAlign w:val="superscript"/>
              </w:rPr>
              <w:t>5</w:t>
            </w:r>
          </w:p>
          <w:p w14:paraId="2E620E74" w14:textId="77777777" w:rsidR="00E20B23" w:rsidRPr="001E550C" w:rsidRDefault="00E20B23" w:rsidP="00221C05">
            <w:pPr>
              <w:ind w:left="284" w:hanging="284"/>
              <w:rPr>
                <w:bCs/>
                <w:iCs/>
                <w:sz w:val="18"/>
                <w:szCs w:val="22"/>
              </w:rPr>
            </w:pPr>
            <w:r w:rsidRPr="001E550C">
              <w:rPr>
                <w:bCs/>
                <w:iCs/>
                <w:szCs w:val="22"/>
                <w:vertAlign w:val="superscript"/>
              </w:rPr>
              <w:t>c</w:t>
            </w:r>
            <w:r w:rsidRPr="001E550C">
              <w:rPr>
                <w:bCs/>
                <w:iCs/>
                <w:szCs w:val="22"/>
              </w:rPr>
              <w:tab/>
            </w:r>
            <w:r w:rsidR="00D75027" w:rsidRPr="001E550C">
              <w:rPr>
                <w:bCs/>
                <w:iCs/>
                <w:sz w:val="18"/>
                <w:szCs w:val="22"/>
              </w:rPr>
              <w:t xml:space="preserve">uporabljena je ocena skupnega razmerja obetov </w:t>
            </w:r>
            <w:r w:rsidR="00AF618F" w:rsidRPr="001E550C">
              <w:rPr>
                <w:bCs/>
                <w:iCs/>
                <w:sz w:val="18"/>
                <w:szCs w:val="22"/>
              </w:rPr>
              <w:t>po Mantel</w:t>
            </w:r>
            <w:r w:rsidR="00AF618F" w:rsidRPr="001E550C">
              <w:rPr>
                <w:bCs/>
                <w:iCs/>
                <w:sz w:val="18"/>
                <w:szCs w:val="22"/>
              </w:rPr>
              <w:noBreakHyphen/>
              <w:t>Haenszelu</w:t>
            </w:r>
            <w:r w:rsidR="00D75027" w:rsidRPr="001E550C">
              <w:rPr>
                <w:bCs/>
                <w:iCs/>
                <w:sz w:val="18"/>
                <w:szCs w:val="22"/>
              </w:rPr>
              <w:t xml:space="preserve">: razmerje obetov </w:t>
            </w:r>
            <w:r w:rsidRPr="001E550C">
              <w:rPr>
                <w:bCs/>
                <w:iCs/>
                <w:sz w:val="18"/>
                <w:szCs w:val="22"/>
              </w:rPr>
              <w:t>&gt;</w:t>
            </w:r>
            <w:r w:rsidR="00293B27" w:rsidRPr="001E550C">
              <w:rPr>
                <w:bCs/>
                <w:iCs/>
                <w:sz w:val="18"/>
                <w:szCs w:val="22"/>
              </w:rPr>
              <w:t> </w:t>
            </w:r>
            <w:r w:rsidRPr="001E550C">
              <w:rPr>
                <w:bCs/>
                <w:iCs/>
                <w:sz w:val="18"/>
                <w:szCs w:val="22"/>
              </w:rPr>
              <w:t xml:space="preserve">1 </w:t>
            </w:r>
            <w:r w:rsidR="00D75027" w:rsidRPr="001E550C">
              <w:rPr>
                <w:bCs/>
                <w:iCs/>
                <w:sz w:val="18"/>
                <w:szCs w:val="22"/>
              </w:rPr>
              <w:t xml:space="preserve">pomeni prednost zdravljenja z </w:t>
            </w:r>
            <w:r w:rsidRPr="001E550C">
              <w:rPr>
                <w:bCs/>
                <w:iCs/>
                <w:sz w:val="18"/>
                <w:szCs w:val="22"/>
              </w:rPr>
              <w:t>DRd</w:t>
            </w:r>
          </w:p>
          <w:p w14:paraId="02D14193" w14:textId="77777777" w:rsidR="00E20B23" w:rsidRPr="001E550C" w:rsidRDefault="00E20B23" w:rsidP="00221C05">
            <w:pPr>
              <w:ind w:left="284" w:hanging="284"/>
              <w:rPr>
                <w:bCs/>
                <w:iCs/>
                <w:sz w:val="18"/>
                <w:szCs w:val="22"/>
              </w:rPr>
            </w:pPr>
            <w:r w:rsidRPr="001E550C">
              <w:rPr>
                <w:bCs/>
                <w:iCs/>
                <w:szCs w:val="22"/>
                <w:vertAlign w:val="superscript"/>
              </w:rPr>
              <w:t>d</w:t>
            </w:r>
            <w:r w:rsidRPr="001E550C">
              <w:rPr>
                <w:bCs/>
                <w:iCs/>
                <w:szCs w:val="22"/>
              </w:rPr>
              <w:tab/>
            </w:r>
            <w:r w:rsidR="00D75027" w:rsidRPr="001E550C">
              <w:rPr>
                <w:bCs/>
                <w:iCs/>
                <w:sz w:val="18"/>
                <w:szCs w:val="22"/>
              </w:rPr>
              <w:t>vrednost</w:t>
            </w:r>
            <w:r w:rsidR="00C617DB" w:rsidRPr="001E550C">
              <w:rPr>
                <w:bCs/>
                <w:iCs/>
                <w:sz w:val="18"/>
                <w:szCs w:val="22"/>
              </w:rPr>
              <w:t>-</w:t>
            </w:r>
            <w:r w:rsidR="00D75027" w:rsidRPr="001E550C">
              <w:rPr>
                <w:bCs/>
                <w:iCs/>
                <w:sz w:val="18"/>
                <w:szCs w:val="22"/>
              </w:rPr>
              <w:t xml:space="preserve"> p </w:t>
            </w:r>
            <w:r w:rsidR="00AF618F" w:rsidRPr="001E550C">
              <w:rPr>
                <w:bCs/>
                <w:iCs/>
                <w:sz w:val="18"/>
                <w:szCs w:val="18"/>
              </w:rPr>
              <w:t>pri Fisherjevem eksaktnem testu</w:t>
            </w:r>
          </w:p>
        </w:tc>
      </w:tr>
    </w:tbl>
    <w:p w14:paraId="50BCA3E5" w14:textId="77777777" w:rsidR="00E20B23" w:rsidRPr="001E550C" w:rsidRDefault="00E20B23" w:rsidP="00221C05">
      <w:pPr>
        <w:rPr>
          <w:bCs/>
          <w:iCs/>
          <w:szCs w:val="22"/>
        </w:rPr>
      </w:pPr>
    </w:p>
    <w:p w14:paraId="6FE86819" w14:textId="77777777" w:rsidR="00E20B23" w:rsidRPr="001E550C" w:rsidRDefault="00473B17" w:rsidP="00221C05">
      <w:pPr>
        <w:keepNext/>
        <w:rPr>
          <w:szCs w:val="22"/>
        </w:rPr>
      </w:pPr>
      <w:r w:rsidRPr="001E550C">
        <w:rPr>
          <w:i/>
          <w:iCs/>
          <w:szCs w:val="22"/>
        </w:rPr>
        <w:t>Kombinirano zdravljenje z bortezomibom</w:t>
      </w:r>
    </w:p>
    <w:p w14:paraId="41EE741A" w14:textId="3D636F46" w:rsidR="00473B17" w:rsidRPr="001E550C" w:rsidRDefault="00473B17" w:rsidP="00221C05">
      <w:pPr>
        <w:rPr>
          <w:bCs/>
          <w:iCs/>
          <w:szCs w:val="22"/>
        </w:rPr>
      </w:pPr>
      <w:r w:rsidRPr="001E550C">
        <w:rPr>
          <w:bCs/>
          <w:iCs/>
          <w:szCs w:val="22"/>
        </w:rPr>
        <w:t>V študiji</w:t>
      </w:r>
      <w:r w:rsidR="00E20B23" w:rsidRPr="001E550C">
        <w:rPr>
          <w:bCs/>
          <w:iCs/>
          <w:szCs w:val="22"/>
        </w:rPr>
        <w:t xml:space="preserve"> MMY3004</w:t>
      </w:r>
      <w:r w:rsidRPr="001E550C">
        <w:rPr>
          <w:bCs/>
          <w:iCs/>
          <w:szCs w:val="22"/>
        </w:rPr>
        <w:t xml:space="preserve">, odprti, randomizirani, </w:t>
      </w:r>
      <w:r w:rsidR="00F823CD" w:rsidRPr="001E550C">
        <w:rPr>
          <w:bCs/>
          <w:iCs/>
          <w:szCs w:val="22"/>
        </w:rPr>
        <w:t>z učinkovino</w:t>
      </w:r>
      <w:r w:rsidRPr="001E550C">
        <w:rPr>
          <w:bCs/>
          <w:iCs/>
          <w:szCs w:val="22"/>
        </w:rPr>
        <w:t xml:space="preserve"> nadzorovani študiji faze III, so primerjali zdravljenje z zdravilom DARZALEX 16 mg/kg v kombinaciji z </w:t>
      </w:r>
      <w:r w:rsidR="00E20B23" w:rsidRPr="001E550C">
        <w:rPr>
          <w:bCs/>
          <w:iCs/>
          <w:szCs w:val="22"/>
        </w:rPr>
        <w:t>bortezomib</w:t>
      </w:r>
      <w:r w:rsidRPr="001E550C">
        <w:rPr>
          <w:bCs/>
          <w:iCs/>
          <w:szCs w:val="22"/>
        </w:rPr>
        <w:t xml:space="preserve">om in </w:t>
      </w:r>
      <w:r w:rsidR="00E20B23" w:rsidRPr="001E550C">
        <w:rPr>
          <w:bCs/>
          <w:iCs/>
          <w:szCs w:val="22"/>
        </w:rPr>
        <w:t>de</w:t>
      </w:r>
      <w:r w:rsidRPr="001E550C">
        <w:rPr>
          <w:bCs/>
          <w:iCs/>
          <w:szCs w:val="22"/>
        </w:rPr>
        <w:t>ks</w:t>
      </w:r>
      <w:r w:rsidR="00E20B23" w:rsidRPr="001E550C">
        <w:rPr>
          <w:bCs/>
          <w:iCs/>
          <w:szCs w:val="22"/>
        </w:rPr>
        <w:t>ameta</w:t>
      </w:r>
      <w:r w:rsidRPr="001E550C">
        <w:rPr>
          <w:bCs/>
          <w:iCs/>
          <w:szCs w:val="22"/>
        </w:rPr>
        <w:t xml:space="preserve">zonom (DVd) z zdravljenjem z </w:t>
      </w:r>
      <w:r w:rsidR="00E20B23" w:rsidRPr="001E550C">
        <w:rPr>
          <w:bCs/>
          <w:iCs/>
          <w:szCs w:val="22"/>
        </w:rPr>
        <w:t>bortezomib</w:t>
      </w:r>
      <w:r w:rsidRPr="001E550C">
        <w:rPr>
          <w:bCs/>
          <w:iCs/>
          <w:szCs w:val="22"/>
        </w:rPr>
        <w:t xml:space="preserve">om in </w:t>
      </w:r>
      <w:r w:rsidR="00E20B23" w:rsidRPr="001E550C">
        <w:rPr>
          <w:bCs/>
          <w:iCs/>
          <w:szCs w:val="22"/>
        </w:rPr>
        <w:t>de</w:t>
      </w:r>
      <w:r w:rsidRPr="001E550C">
        <w:rPr>
          <w:bCs/>
          <w:iCs/>
          <w:szCs w:val="22"/>
        </w:rPr>
        <w:t>ks</w:t>
      </w:r>
      <w:r w:rsidR="00E20B23" w:rsidRPr="001E550C">
        <w:rPr>
          <w:bCs/>
          <w:iCs/>
          <w:szCs w:val="22"/>
        </w:rPr>
        <w:t>amet</w:t>
      </w:r>
      <w:r w:rsidRPr="001E550C">
        <w:rPr>
          <w:bCs/>
          <w:iCs/>
          <w:szCs w:val="22"/>
        </w:rPr>
        <w:t>azonom</w:t>
      </w:r>
      <w:r w:rsidR="00E20B23" w:rsidRPr="001E550C">
        <w:rPr>
          <w:bCs/>
          <w:iCs/>
          <w:szCs w:val="22"/>
        </w:rPr>
        <w:t xml:space="preserve"> (Vd) </w:t>
      </w:r>
      <w:r w:rsidRPr="001E550C">
        <w:rPr>
          <w:bCs/>
          <w:iCs/>
          <w:szCs w:val="22"/>
        </w:rPr>
        <w:t>pri bolnikih</w:t>
      </w:r>
      <w:r w:rsidR="00AB1956" w:rsidRPr="001E550C">
        <w:rPr>
          <w:bCs/>
          <w:iCs/>
          <w:szCs w:val="22"/>
        </w:rPr>
        <w:t xml:space="preserve">, ki so imeli </w:t>
      </w:r>
      <w:r w:rsidRPr="001E550C">
        <w:rPr>
          <w:bCs/>
          <w:iCs/>
        </w:rPr>
        <w:t>diseminirani plazmocitom</w:t>
      </w:r>
      <w:r w:rsidR="00AB1956" w:rsidRPr="001E550C">
        <w:rPr>
          <w:bCs/>
          <w:iCs/>
        </w:rPr>
        <w:t xml:space="preserve"> in </w:t>
      </w:r>
      <w:r w:rsidRPr="001E550C">
        <w:rPr>
          <w:bCs/>
          <w:iCs/>
        </w:rPr>
        <w:t>so že prejeli najmanj eno predhodno zdravljenje</w:t>
      </w:r>
      <w:r w:rsidRPr="001E550C">
        <w:rPr>
          <w:bCs/>
          <w:iCs/>
          <w:szCs w:val="22"/>
        </w:rPr>
        <w:t xml:space="preserve">. </w:t>
      </w:r>
      <w:r w:rsidR="00E20B23" w:rsidRPr="001E550C">
        <w:rPr>
          <w:bCs/>
          <w:iCs/>
          <w:szCs w:val="22"/>
        </w:rPr>
        <w:t xml:space="preserve">Bortezomib </w:t>
      </w:r>
      <w:r w:rsidRPr="001E550C">
        <w:rPr>
          <w:bCs/>
          <w:iCs/>
          <w:szCs w:val="22"/>
        </w:rPr>
        <w:t xml:space="preserve">so prejemali s subkutanimi injekcijami ali z intravenskimi </w:t>
      </w:r>
      <w:bookmarkStart w:id="66" w:name="_Hlk71716321"/>
      <w:r w:rsidR="008E053F" w:rsidRPr="001E550C">
        <w:rPr>
          <w:bCs/>
          <w:iCs/>
          <w:szCs w:val="22"/>
        </w:rPr>
        <w:t>injekcijami</w:t>
      </w:r>
      <w:bookmarkEnd w:id="66"/>
      <w:r w:rsidRPr="001E550C">
        <w:rPr>
          <w:bCs/>
          <w:iCs/>
          <w:szCs w:val="22"/>
        </w:rPr>
        <w:t xml:space="preserve"> v odmerku </w:t>
      </w:r>
      <w:r w:rsidR="00E20B23" w:rsidRPr="001E550C">
        <w:rPr>
          <w:bCs/>
          <w:iCs/>
          <w:szCs w:val="22"/>
        </w:rPr>
        <w:t>1</w:t>
      </w:r>
      <w:r w:rsidRPr="001E550C">
        <w:rPr>
          <w:bCs/>
          <w:iCs/>
          <w:szCs w:val="22"/>
        </w:rPr>
        <w:t>,</w:t>
      </w:r>
      <w:r w:rsidR="00E20B23" w:rsidRPr="001E550C">
        <w:rPr>
          <w:bCs/>
          <w:iCs/>
          <w:szCs w:val="22"/>
        </w:rPr>
        <w:t>3 mg/m</w:t>
      </w:r>
      <w:r w:rsidR="00E20B23" w:rsidRPr="001E550C">
        <w:rPr>
          <w:bCs/>
          <w:iCs/>
          <w:szCs w:val="22"/>
          <w:vertAlign w:val="superscript"/>
        </w:rPr>
        <w:t>2</w:t>
      </w:r>
      <w:r w:rsidR="00A9092A" w:rsidRPr="001E550C">
        <w:rPr>
          <w:bCs/>
          <w:iCs/>
          <w:szCs w:val="22"/>
        </w:rPr>
        <w:t xml:space="preserve"> telesne površine, dvakrat na teden dva tedna, na 1.,</w:t>
      </w:r>
      <w:r w:rsidR="00F823CD" w:rsidRPr="001E550C">
        <w:rPr>
          <w:bCs/>
          <w:iCs/>
          <w:szCs w:val="22"/>
        </w:rPr>
        <w:t> </w:t>
      </w:r>
      <w:r w:rsidR="00A9092A" w:rsidRPr="001E550C">
        <w:rPr>
          <w:bCs/>
          <w:iCs/>
          <w:szCs w:val="22"/>
        </w:rPr>
        <w:t>4.,</w:t>
      </w:r>
      <w:r w:rsidR="00F823CD" w:rsidRPr="001E550C">
        <w:rPr>
          <w:bCs/>
          <w:iCs/>
          <w:szCs w:val="22"/>
        </w:rPr>
        <w:t> </w:t>
      </w:r>
      <w:r w:rsidR="00A9092A" w:rsidRPr="001E550C">
        <w:rPr>
          <w:bCs/>
          <w:iCs/>
          <w:szCs w:val="22"/>
        </w:rPr>
        <w:t>8.</w:t>
      </w:r>
      <w:r w:rsidR="00F823CD" w:rsidRPr="001E550C">
        <w:rPr>
          <w:bCs/>
          <w:iCs/>
          <w:szCs w:val="22"/>
        </w:rPr>
        <w:t> in </w:t>
      </w:r>
      <w:r w:rsidR="00A9092A" w:rsidRPr="001E550C">
        <w:rPr>
          <w:bCs/>
          <w:iCs/>
          <w:szCs w:val="22"/>
        </w:rPr>
        <w:t>11.</w:t>
      </w:r>
      <w:r w:rsidR="00F823CD" w:rsidRPr="001E550C">
        <w:rPr>
          <w:bCs/>
          <w:iCs/>
          <w:szCs w:val="22"/>
        </w:rPr>
        <w:t> </w:t>
      </w:r>
      <w:r w:rsidR="00A9092A" w:rsidRPr="001E550C">
        <w:rPr>
          <w:bCs/>
          <w:iCs/>
          <w:szCs w:val="22"/>
        </w:rPr>
        <w:t>dan v več 21</w:t>
      </w:r>
      <w:r w:rsidR="00A9092A" w:rsidRPr="001E550C">
        <w:rPr>
          <w:bCs/>
          <w:iCs/>
          <w:szCs w:val="22"/>
        </w:rPr>
        <w:noBreakHyphen/>
        <w:t>dnevnih (3</w:t>
      </w:r>
      <w:r w:rsidR="00A9092A" w:rsidRPr="001E550C">
        <w:rPr>
          <w:bCs/>
          <w:iCs/>
          <w:szCs w:val="22"/>
        </w:rPr>
        <w:noBreakHyphen/>
        <w:t xml:space="preserve">tedenskih) krogih, skupno 8 krogov zdravljenja. </w:t>
      </w:r>
      <w:r w:rsidRPr="001E550C">
        <w:rPr>
          <w:szCs w:val="22"/>
        </w:rPr>
        <w:t>De</w:t>
      </w:r>
      <w:r w:rsidR="00A9092A" w:rsidRPr="001E550C">
        <w:rPr>
          <w:szCs w:val="22"/>
        </w:rPr>
        <w:t>ks</w:t>
      </w:r>
      <w:r w:rsidRPr="001E550C">
        <w:rPr>
          <w:szCs w:val="22"/>
        </w:rPr>
        <w:t>ameta</w:t>
      </w:r>
      <w:r w:rsidR="00A9092A" w:rsidRPr="001E550C">
        <w:rPr>
          <w:szCs w:val="22"/>
        </w:rPr>
        <w:t xml:space="preserve">zon so prejemali peroralno v odmerku </w:t>
      </w:r>
      <w:r w:rsidRPr="001E550C">
        <w:rPr>
          <w:szCs w:val="22"/>
        </w:rPr>
        <w:t xml:space="preserve">20 mg </w:t>
      </w:r>
      <w:r w:rsidR="00A9092A" w:rsidRPr="001E550C">
        <w:rPr>
          <w:szCs w:val="22"/>
        </w:rPr>
        <w:t>na</w:t>
      </w:r>
      <w:r w:rsidRPr="001E550C">
        <w:rPr>
          <w:bCs/>
          <w:szCs w:val="22"/>
        </w:rPr>
        <w:t> </w:t>
      </w:r>
      <w:r w:rsidRPr="001E550C">
        <w:rPr>
          <w:szCs w:val="22"/>
        </w:rPr>
        <w:t>1</w:t>
      </w:r>
      <w:r w:rsidR="00A9092A" w:rsidRPr="001E550C">
        <w:rPr>
          <w:szCs w:val="22"/>
        </w:rPr>
        <w:t>.,</w:t>
      </w:r>
      <w:r w:rsidR="00F823CD" w:rsidRPr="001E550C">
        <w:rPr>
          <w:szCs w:val="22"/>
        </w:rPr>
        <w:t> </w:t>
      </w:r>
      <w:r w:rsidRPr="001E550C">
        <w:rPr>
          <w:szCs w:val="22"/>
        </w:rPr>
        <w:t>2</w:t>
      </w:r>
      <w:r w:rsidR="00A9092A" w:rsidRPr="001E550C">
        <w:rPr>
          <w:szCs w:val="22"/>
        </w:rPr>
        <w:t>.</w:t>
      </w:r>
      <w:r w:rsidRPr="001E550C">
        <w:rPr>
          <w:szCs w:val="22"/>
        </w:rPr>
        <w:t>,</w:t>
      </w:r>
      <w:r w:rsidR="00F823CD" w:rsidRPr="001E550C">
        <w:rPr>
          <w:szCs w:val="22"/>
        </w:rPr>
        <w:t> </w:t>
      </w:r>
      <w:r w:rsidRPr="001E550C">
        <w:rPr>
          <w:szCs w:val="22"/>
        </w:rPr>
        <w:t>4</w:t>
      </w:r>
      <w:r w:rsidR="00A9092A" w:rsidRPr="001E550C">
        <w:rPr>
          <w:szCs w:val="22"/>
        </w:rPr>
        <w:t>.</w:t>
      </w:r>
      <w:r w:rsidRPr="001E550C">
        <w:rPr>
          <w:szCs w:val="22"/>
        </w:rPr>
        <w:t>,</w:t>
      </w:r>
      <w:r w:rsidR="00F823CD" w:rsidRPr="001E550C">
        <w:rPr>
          <w:szCs w:val="22"/>
        </w:rPr>
        <w:t> </w:t>
      </w:r>
      <w:r w:rsidRPr="001E550C">
        <w:rPr>
          <w:szCs w:val="22"/>
        </w:rPr>
        <w:t>5</w:t>
      </w:r>
      <w:r w:rsidR="00A9092A" w:rsidRPr="001E550C">
        <w:rPr>
          <w:szCs w:val="22"/>
        </w:rPr>
        <w:t>.</w:t>
      </w:r>
      <w:r w:rsidRPr="001E550C">
        <w:rPr>
          <w:szCs w:val="22"/>
        </w:rPr>
        <w:t>,</w:t>
      </w:r>
      <w:r w:rsidR="00F823CD" w:rsidRPr="001E550C">
        <w:rPr>
          <w:szCs w:val="22"/>
        </w:rPr>
        <w:t> </w:t>
      </w:r>
      <w:r w:rsidRPr="001E550C">
        <w:rPr>
          <w:szCs w:val="22"/>
        </w:rPr>
        <w:t>8</w:t>
      </w:r>
      <w:r w:rsidR="00A9092A" w:rsidRPr="001E550C">
        <w:rPr>
          <w:szCs w:val="22"/>
        </w:rPr>
        <w:t>.</w:t>
      </w:r>
      <w:r w:rsidRPr="001E550C">
        <w:rPr>
          <w:szCs w:val="22"/>
        </w:rPr>
        <w:t>,</w:t>
      </w:r>
      <w:r w:rsidR="00F823CD" w:rsidRPr="001E550C">
        <w:rPr>
          <w:szCs w:val="22"/>
        </w:rPr>
        <w:t> </w:t>
      </w:r>
      <w:r w:rsidRPr="001E550C">
        <w:rPr>
          <w:szCs w:val="22"/>
        </w:rPr>
        <w:t>9</w:t>
      </w:r>
      <w:r w:rsidR="00A9092A" w:rsidRPr="001E550C">
        <w:rPr>
          <w:szCs w:val="22"/>
        </w:rPr>
        <w:t>.</w:t>
      </w:r>
      <w:r w:rsidRPr="001E550C">
        <w:rPr>
          <w:szCs w:val="22"/>
        </w:rPr>
        <w:t>,</w:t>
      </w:r>
      <w:r w:rsidR="00F823CD" w:rsidRPr="001E550C">
        <w:rPr>
          <w:szCs w:val="22"/>
        </w:rPr>
        <w:t> </w:t>
      </w:r>
      <w:r w:rsidRPr="001E550C">
        <w:rPr>
          <w:szCs w:val="22"/>
        </w:rPr>
        <w:t>11</w:t>
      </w:r>
      <w:r w:rsidR="00A9092A" w:rsidRPr="001E550C">
        <w:rPr>
          <w:szCs w:val="22"/>
        </w:rPr>
        <w:t>.</w:t>
      </w:r>
      <w:r w:rsidR="00F823CD" w:rsidRPr="001E550C">
        <w:rPr>
          <w:szCs w:val="22"/>
        </w:rPr>
        <w:t> </w:t>
      </w:r>
      <w:r w:rsidR="000E4D19" w:rsidRPr="001E550C">
        <w:rPr>
          <w:szCs w:val="22"/>
        </w:rPr>
        <w:t>i</w:t>
      </w:r>
      <w:r w:rsidR="00A9092A" w:rsidRPr="001E550C">
        <w:rPr>
          <w:szCs w:val="22"/>
        </w:rPr>
        <w:t>n</w:t>
      </w:r>
      <w:r w:rsidR="00F823CD" w:rsidRPr="001E550C">
        <w:rPr>
          <w:szCs w:val="22"/>
        </w:rPr>
        <w:t> </w:t>
      </w:r>
      <w:r w:rsidRPr="001E550C">
        <w:rPr>
          <w:szCs w:val="22"/>
        </w:rPr>
        <w:t>12</w:t>
      </w:r>
      <w:r w:rsidR="00A9092A" w:rsidRPr="001E550C">
        <w:rPr>
          <w:szCs w:val="22"/>
        </w:rPr>
        <w:t xml:space="preserve">. dan vsakega od 8 krogov z bortezomibom </w:t>
      </w:r>
      <w:r w:rsidRPr="001E550C">
        <w:rPr>
          <w:bCs/>
          <w:szCs w:val="22"/>
        </w:rPr>
        <w:t>(80 mg/</w:t>
      </w:r>
      <w:r w:rsidR="00A9092A" w:rsidRPr="001E550C">
        <w:rPr>
          <w:bCs/>
          <w:szCs w:val="22"/>
        </w:rPr>
        <w:t>teden v dveh od treh tednov kroga z bort</w:t>
      </w:r>
      <w:r w:rsidR="00226F4A" w:rsidRPr="001E550C">
        <w:rPr>
          <w:bCs/>
          <w:szCs w:val="22"/>
        </w:rPr>
        <w:t>e</w:t>
      </w:r>
      <w:r w:rsidR="00A9092A" w:rsidRPr="001E550C">
        <w:rPr>
          <w:bCs/>
          <w:szCs w:val="22"/>
        </w:rPr>
        <w:t>zomibom</w:t>
      </w:r>
      <w:r w:rsidRPr="001E550C">
        <w:rPr>
          <w:bCs/>
          <w:szCs w:val="22"/>
        </w:rPr>
        <w:t xml:space="preserve">) </w:t>
      </w:r>
      <w:r w:rsidR="00A9092A" w:rsidRPr="001E550C">
        <w:rPr>
          <w:bCs/>
          <w:szCs w:val="22"/>
        </w:rPr>
        <w:t xml:space="preserve">ali </w:t>
      </w:r>
      <w:r w:rsidR="00F823CD" w:rsidRPr="001E550C">
        <w:rPr>
          <w:bCs/>
          <w:szCs w:val="22"/>
        </w:rPr>
        <w:t>zmanjšan</w:t>
      </w:r>
      <w:r w:rsidR="00A9092A" w:rsidRPr="001E550C">
        <w:rPr>
          <w:bCs/>
          <w:szCs w:val="22"/>
        </w:rPr>
        <w:t xml:space="preserve"> odmerek</w:t>
      </w:r>
      <w:r w:rsidRPr="001E550C">
        <w:rPr>
          <w:bCs/>
          <w:szCs w:val="22"/>
        </w:rPr>
        <w:t xml:space="preserve"> 20 mg/</w:t>
      </w:r>
      <w:r w:rsidR="00A9092A" w:rsidRPr="001E550C">
        <w:rPr>
          <w:bCs/>
          <w:szCs w:val="22"/>
        </w:rPr>
        <w:t xml:space="preserve">teden </w:t>
      </w:r>
      <w:r w:rsidR="000909A4" w:rsidRPr="001E550C">
        <w:rPr>
          <w:bCs/>
          <w:szCs w:val="22"/>
        </w:rPr>
        <w:t>pri bolnikih, ki so bili stari več kot</w:t>
      </w:r>
      <w:r w:rsidR="003D155E" w:rsidRPr="001E550C">
        <w:rPr>
          <w:bCs/>
          <w:szCs w:val="22"/>
        </w:rPr>
        <w:t xml:space="preserve"> </w:t>
      </w:r>
      <w:r w:rsidR="000909A4" w:rsidRPr="001E550C">
        <w:rPr>
          <w:bCs/>
          <w:szCs w:val="22"/>
        </w:rPr>
        <w:t>75 let, so imeli indeks telesne mase [ITM]</w:t>
      </w:r>
      <w:r w:rsidR="00293B27" w:rsidRPr="001E550C">
        <w:rPr>
          <w:bCs/>
          <w:szCs w:val="22"/>
        </w:rPr>
        <w:t> </w:t>
      </w:r>
      <w:r w:rsidR="000909A4" w:rsidRPr="001E550C">
        <w:rPr>
          <w:bCs/>
          <w:szCs w:val="22"/>
        </w:rPr>
        <w:t>&lt;</w:t>
      </w:r>
      <w:r w:rsidR="00293B27" w:rsidRPr="001E550C">
        <w:rPr>
          <w:bCs/>
          <w:szCs w:val="22"/>
        </w:rPr>
        <w:t> </w:t>
      </w:r>
      <w:r w:rsidR="000909A4" w:rsidRPr="001E550C">
        <w:rPr>
          <w:bCs/>
          <w:szCs w:val="22"/>
        </w:rPr>
        <w:t>18,5, slabo urejeno sladkorno bolezen ali predhodno n</w:t>
      </w:r>
      <w:r w:rsidR="00AB1956" w:rsidRPr="001E550C">
        <w:rPr>
          <w:bCs/>
          <w:szCs w:val="22"/>
        </w:rPr>
        <w:t xml:space="preserve">iso prenašali </w:t>
      </w:r>
      <w:r w:rsidR="000909A4" w:rsidRPr="001E550C">
        <w:rPr>
          <w:bCs/>
          <w:szCs w:val="22"/>
        </w:rPr>
        <w:t>zdravljenja s kortikosteroidi. V dneh, ko so bolniki prejemali infuzijo zdravila DARZALEX, so odmer</w:t>
      </w:r>
      <w:r w:rsidR="00AB1956" w:rsidRPr="001E550C">
        <w:rPr>
          <w:bCs/>
          <w:szCs w:val="22"/>
        </w:rPr>
        <w:t>e</w:t>
      </w:r>
      <w:r w:rsidR="000909A4" w:rsidRPr="001E550C">
        <w:rPr>
          <w:bCs/>
          <w:szCs w:val="22"/>
        </w:rPr>
        <w:t>k 20 mg deksametazona prejemali kot premedikacijo pred infuzijo</w:t>
      </w:r>
      <w:r w:rsidRPr="001E550C">
        <w:rPr>
          <w:szCs w:val="22"/>
        </w:rPr>
        <w:t xml:space="preserve">. </w:t>
      </w:r>
      <w:r w:rsidR="00AE616E" w:rsidRPr="001E550C">
        <w:rPr>
          <w:szCs w:val="22"/>
        </w:rPr>
        <w:t>Zdravljenje z zdravilom DARZALEX je trajalo</w:t>
      </w:r>
      <w:r w:rsidR="000909A4" w:rsidRPr="001E550C">
        <w:rPr>
          <w:bCs/>
          <w:iCs/>
          <w:szCs w:val="22"/>
        </w:rPr>
        <w:t xml:space="preserve"> do napredovanja bolezni ali nesprejemljive toksičnosti.</w:t>
      </w:r>
    </w:p>
    <w:p w14:paraId="73E8EE5F" w14:textId="77777777" w:rsidR="00473B17" w:rsidRPr="001E550C" w:rsidRDefault="00473B17" w:rsidP="00221C05">
      <w:pPr>
        <w:rPr>
          <w:bCs/>
          <w:iCs/>
          <w:szCs w:val="22"/>
        </w:rPr>
      </w:pPr>
    </w:p>
    <w:p w14:paraId="4A0DA60D" w14:textId="542B05A3" w:rsidR="00473B17" w:rsidRPr="001E550C" w:rsidRDefault="000909A4" w:rsidP="00221C05">
      <w:pPr>
        <w:rPr>
          <w:bCs/>
          <w:iCs/>
          <w:szCs w:val="22"/>
        </w:rPr>
      </w:pPr>
      <w:r w:rsidRPr="001E550C">
        <w:rPr>
          <w:bCs/>
          <w:iCs/>
          <w:szCs w:val="22"/>
        </w:rPr>
        <w:t xml:space="preserve">Skupno so randomizirali </w:t>
      </w:r>
      <w:r w:rsidR="00473B17" w:rsidRPr="001E550C">
        <w:rPr>
          <w:bCs/>
          <w:iCs/>
          <w:szCs w:val="22"/>
        </w:rPr>
        <w:t>498 </w:t>
      </w:r>
      <w:r w:rsidRPr="001E550C">
        <w:rPr>
          <w:bCs/>
          <w:iCs/>
          <w:szCs w:val="22"/>
        </w:rPr>
        <w:t xml:space="preserve">bolnikov: </w:t>
      </w:r>
      <w:r w:rsidR="00473B17" w:rsidRPr="001E550C">
        <w:rPr>
          <w:bCs/>
          <w:iCs/>
          <w:szCs w:val="22"/>
        </w:rPr>
        <w:t xml:space="preserve">251 </w:t>
      </w:r>
      <w:r w:rsidRPr="001E550C">
        <w:rPr>
          <w:bCs/>
          <w:iCs/>
          <w:szCs w:val="22"/>
        </w:rPr>
        <w:t>v skupino</w:t>
      </w:r>
      <w:r w:rsidR="00473B17" w:rsidRPr="001E550C">
        <w:rPr>
          <w:bCs/>
          <w:iCs/>
          <w:szCs w:val="22"/>
        </w:rPr>
        <w:t xml:space="preserve"> DVd </w:t>
      </w:r>
      <w:r w:rsidRPr="001E550C">
        <w:rPr>
          <w:bCs/>
          <w:iCs/>
          <w:szCs w:val="22"/>
        </w:rPr>
        <w:t xml:space="preserve">in </w:t>
      </w:r>
      <w:r w:rsidR="00473B17" w:rsidRPr="001E550C">
        <w:rPr>
          <w:bCs/>
          <w:iCs/>
          <w:szCs w:val="22"/>
        </w:rPr>
        <w:t xml:space="preserve">247 </w:t>
      </w:r>
      <w:r w:rsidRPr="001E550C">
        <w:rPr>
          <w:bCs/>
          <w:iCs/>
          <w:szCs w:val="22"/>
        </w:rPr>
        <w:t>v skupino</w:t>
      </w:r>
      <w:r w:rsidR="00473B17" w:rsidRPr="001E550C">
        <w:rPr>
          <w:bCs/>
          <w:iCs/>
          <w:szCs w:val="22"/>
        </w:rPr>
        <w:t xml:space="preserve"> Vd</w:t>
      </w:r>
      <w:r w:rsidRPr="001E550C">
        <w:rPr>
          <w:bCs/>
          <w:iCs/>
          <w:szCs w:val="22"/>
        </w:rPr>
        <w:t xml:space="preserve">. Izhodiščne demografske karakteristike in karakteristike bolezni so bile podobne v skupini z zdravilom DARZALEX in v kontrolni skupini. Mediana starost bolnikov je bila </w:t>
      </w:r>
      <w:r w:rsidR="00473B17" w:rsidRPr="001E550C">
        <w:rPr>
          <w:bCs/>
          <w:iCs/>
          <w:szCs w:val="22"/>
        </w:rPr>
        <w:t>64 </w:t>
      </w:r>
      <w:r w:rsidRPr="001E550C">
        <w:rPr>
          <w:bCs/>
          <w:iCs/>
          <w:szCs w:val="22"/>
        </w:rPr>
        <w:t>let</w:t>
      </w:r>
      <w:r w:rsidR="00473B17" w:rsidRPr="001E550C">
        <w:rPr>
          <w:bCs/>
          <w:iCs/>
          <w:szCs w:val="22"/>
        </w:rPr>
        <w:t xml:space="preserve"> (</w:t>
      </w:r>
      <w:r w:rsidRPr="001E550C">
        <w:rPr>
          <w:bCs/>
          <w:iCs/>
          <w:szCs w:val="22"/>
        </w:rPr>
        <w:t xml:space="preserve">od </w:t>
      </w:r>
      <w:r w:rsidR="00473B17" w:rsidRPr="001E550C">
        <w:rPr>
          <w:bCs/>
          <w:iCs/>
          <w:szCs w:val="22"/>
        </w:rPr>
        <w:t>30</w:t>
      </w:r>
      <w:r w:rsidR="00F823CD" w:rsidRPr="001E550C">
        <w:rPr>
          <w:bCs/>
          <w:iCs/>
          <w:szCs w:val="22"/>
        </w:rPr>
        <w:t> </w:t>
      </w:r>
      <w:r w:rsidRPr="001E550C">
        <w:rPr>
          <w:bCs/>
          <w:iCs/>
          <w:szCs w:val="22"/>
        </w:rPr>
        <w:t>d</w:t>
      </w:r>
      <w:r w:rsidR="00473B17" w:rsidRPr="001E550C">
        <w:rPr>
          <w:bCs/>
          <w:iCs/>
          <w:szCs w:val="22"/>
        </w:rPr>
        <w:t>o</w:t>
      </w:r>
      <w:r w:rsidR="00F823CD" w:rsidRPr="001E550C">
        <w:rPr>
          <w:bCs/>
          <w:iCs/>
          <w:szCs w:val="22"/>
        </w:rPr>
        <w:t> </w:t>
      </w:r>
      <w:r w:rsidR="00473B17" w:rsidRPr="001E550C">
        <w:rPr>
          <w:bCs/>
          <w:iCs/>
          <w:szCs w:val="22"/>
        </w:rPr>
        <w:t>88</w:t>
      </w:r>
      <w:r w:rsidRPr="001E550C">
        <w:rPr>
          <w:bCs/>
          <w:iCs/>
          <w:szCs w:val="22"/>
        </w:rPr>
        <w:t> let</w:t>
      </w:r>
      <w:r w:rsidR="00473B17" w:rsidRPr="001E550C">
        <w:rPr>
          <w:bCs/>
          <w:iCs/>
          <w:szCs w:val="22"/>
        </w:rPr>
        <w:t>)</w:t>
      </w:r>
      <w:r w:rsidRPr="001E550C">
        <w:rPr>
          <w:bCs/>
          <w:iCs/>
          <w:szCs w:val="22"/>
        </w:rPr>
        <w:t xml:space="preserve">, </w:t>
      </w:r>
      <w:r w:rsidR="00473B17" w:rsidRPr="001E550C">
        <w:rPr>
          <w:bCs/>
          <w:iCs/>
          <w:szCs w:val="22"/>
        </w:rPr>
        <w:t xml:space="preserve">12% </w:t>
      </w:r>
      <w:r w:rsidRPr="001E550C">
        <w:rPr>
          <w:bCs/>
          <w:iCs/>
          <w:szCs w:val="22"/>
        </w:rPr>
        <w:t>bolnikov je bilo starih</w:t>
      </w:r>
      <w:r w:rsidR="00473B17" w:rsidRPr="001E550C">
        <w:rPr>
          <w:bCs/>
          <w:iCs/>
          <w:szCs w:val="22"/>
        </w:rPr>
        <w:t xml:space="preserve"> ≥</w:t>
      </w:r>
      <w:r w:rsidR="00293B27" w:rsidRPr="001E550C">
        <w:rPr>
          <w:bCs/>
          <w:iCs/>
          <w:szCs w:val="22"/>
        </w:rPr>
        <w:t> </w:t>
      </w:r>
      <w:r w:rsidR="00473B17" w:rsidRPr="001E550C">
        <w:rPr>
          <w:bCs/>
          <w:iCs/>
          <w:szCs w:val="22"/>
        </w:rPr>
        <w:t>75 </w:t>
      </w:r>
      <w:r w:rsidRPr="001E550C">
        <w:rPr>
          <w:bCs/>
          <w:iCs/>
          <w:szCs w:val="22"/>
        </w:rPr>
        <w:t>let</w:t>
      </w:r>
      <w:r w:rsidR="00473B17" w:rsidRPr="001E550C">
        <w:rPr>
          <w:bCs/>
          <w:iCs/>
          <w:szCs w:val="22"/>
        </w:rPr>
        <w:t xml:space="preserve">. </w:t>
      </w:r>
      <w:r w:rsidRPr="001E550C">
        <w:rPr>
          <w:bCs/>
          <w:iCs/>
          <w:szCs w:val="22"/>
        </w:rPr>
        <w:t>Devetinšestdeset odstotkov</w:t>
      </w:r>
      <w:r w:rsidR="00473B17" w:rsidRPr="001E550C">
        <w:rPr>
          <w:bCs/>
          <w:iCs/>
          <w:szCs w:val="22"/>
        </w:rPr>
        <w:t xml:space="preserve"> (69%) </w:t>
      </w:r>
      <w:r w:rsidRPr="001E550C">
        <w:rPr>
          <w:bCs/>
          <w:iCs/>
          <w:szCs w:val="22"/>
        </w:rPr>
        <w:t>bolnikov je predhodno prejemalo zaviralec proteasoma</w:t>
      </w:r>
      <w:r w:rsidR="00473B17" w:rsidRPr="001E550C">
        <w:rPr>
          <w:bCs/>
          <w:iCs/>
          <w:szCs w:val="22"/>
        </w:rPr>
        <w:t xml:space="preserve"> (66% </w:t>
      </w:r>
      <w:r w:rsidRPr="001E550C">
        <w:rPr>
          <w:bCs/>
          <w:iCs/>
          <w:szCs w:val="22"/>
        </w:rPr>
        <w:t>jih je prejem</w:t>
      </w:r>
      <w:r w:rsidR="00AB1956" w:rsidRPr="001E550C">
        <w:rPr>
          <w:bCs/>
          <w:iCs/>
          <w:szCs w:val="22"/>
        </w:rPr>
        <w:t>a</w:t>
      </w:r>
      <w:r w:rsidRPr="001E550C">
        <w:rPr>
          <w:bCs/>
          <w:iCs/>
          <w:szCs w:val="22"/>
        </w:rPr>
        <w:t xml:space="preserve">lo </w:t>
      </w:r>
      <w:r w:rsidR="00473B17" w:rsidRPr="001E550C">
        <w:rPr>
          <w:bCs/>
          <w:iCs/>
          <w:szCs w:val="22"/>
        </w:rPr>
        <w:t xml:space="preserve">bortezomib) </w:t>
      </w:r>
      <w:r w:rsidRPr="001E550C">
        <w:rPr>
          <w:bCs/>
          <w:iCs/>
          <w:szCs w:val="22"/>
        </w:rPr>
        <w:t xml:space="preserve">in </w:t>
      </w:r>
      <w:r w:rsidR="00473B17" w:rsidRPr="001E550C">
        <w:rPr>
          <w:bCs/>
          <w:iCs/>
          <w:szCs w:val="22"/>
        </w:rPr>
        <w:t xml:space="preserve">76% </w:t>
      </w:r>
      <w:r w:rsidRPr="001E550C">
        <w:rPr>
          <w:bCs/>
          <w:iCs/>
          <w:szCs w:val="22"/>
        </w:rPr>
        <w:t xml:space="preserve">bolnikov je prejemalo </w:t>
      </w:r>
      <w:r w:rsidR="000E4D19" w:rsidRPr="001E550C">
        <w:rPr>
          <w:bCs/>
          <w:iCs/>
          <w:szCs w:val="22"/>
        </w:rPr>
        <w:t>imunomodulatorno</w:t>
      </w:r>
      <w:r w:rsidRPr="001E550C">
        <w:rPr>
          <w:bCs/>
          <w:iCs/>
          <w:szCs w:val="22"/>
        </w:rPr>
        <w:t xml:space="preserve"> zdravilo </w:t>
      </w:r>
      <w:r w:rsidR="00473B17" w:rsidRPr="001E550C">
        <w:rPr>
          <w:bCs/>
          <w:iCs/>
          <w:szCs w:val="22"/>
        </w:rPr>
        <w:t>(42%</w:t>
      </w:r>
      <w:r w:rsidRPr="001E550C">
        <w:rPr>
          <w:bCs/>
          <w:iCs/>
          <w:szCs w:val="22"/>
        </w:rPr>
        <w:t xml:space="preserve"> jih je prejemalo </w:t>
      </w:r>
      <w:r w:rsidR="00473B17" w:rsidRPr="001E550C">
        <w:rPr>
          <w:bCs/>
          <w:iCs/>
          <w:szCs w:val="22"/>
        </w:rPr>
        <w:t xml:space="preserve">lenalidomid). </w:t>
      </w:r>
      <w:r w:rsidR="00DA61CA" w:rsidRPr="001E550C">
        <w:rPr>
          <w:bCs/>
          <w:iCs/>
          <w:szCs w:val="22"/>
        </w:rPr>
        <w:t xml:space="preserve">Ob izhodišču je bilo </w:t>
      </w:r>
      <w:r w:rsidR="00473B17" w:rsidRPr="001E550C">
        <w:rPr>
          <w:bCs/>
          <w:iCs/>
          <w:szCs w:val="22"/>
        </w:rPr>
        <w:t xml:space="preserve">32% </w:t>
      </w:r>
      <w:r w:rsidR="00DA61CA" w:rsidRPr="001E550C">
        <w:rPr>
          <w:bCs/>
          <w:iCs/>
          <w:szCs w:val="22"/>
        </w:rPr>
        <w:t>bolnikov neodzivnih na zadnjo linijo zdravljenja</w:t>
      </w:r>
      <w:r w:rsidR="00473B17" w:rsidRPr="001E550C">
        <w:rPr>
          <w:bCs/>
          <w:iCs/>
          <w:szCs w:val="22"/>
        </w:rPr>
        <w:t xml:space="preserve">. </w:t>
      </w:r>
      <w:r w:rsidR="00DA61CA" w:rsidRPr="001E550C">
        <w:rPr>
          <w:bCs/>
          <w:iCs/>
          <w:szCs w:val="22"/>
        </w:rPr>
        <w:t xml:space="preserve">Triintrideset odstotkov </w:t>
      </w:r>
      <w:r w:rsidR="00473B17" w:rsidRPr="001E550C">
        <w:rPr>
          <w:bCs/>
          <w:iCs/>
          <w:szCs w:val="22"/>
        </w:rPr>
        <w:t xml:space="preserve">(33%) </w:t>
      </w:r>
      <w:r w:rsidR="00DA61CA" w:rsidRPr="001E550C">
        <w:rPr>
          <w:bCs/>
          <w:iCs/>
          <w:szCs w:val="22"/>
        </w:rPr>
        <w:t xml:space="preserve">bolnikov je bilo neodzivnih samo na </w:t>
      </w:r>
      <w:r w:rsidR="000E4D19" w:rsidRPr="001E550C">
        <w:rPr>
          <w:bCs/>
          <w:iCs/>
          <w:szCs w:val="22"/>
        </w:rPr>
        <w:t>imunomodulatorno</w:t>
      </w:r>
      <w:r w:rsidR="00DA61CA" w:rsidRPr="001E550C">
        <w:rPr>
          <w:bCs/>
          <w:iCs/>
          <w:szCs w:val="22"/>
        </w:rPr>
        <w:t xml:space="preserve"> zdravilo</w:t>
      </w:r>
      <w:r w:rsidR="00473B17" w:rsidRPr="001E550C">
        <w:rPr>
          <w:bCs/>
          <w:iCs/>
          <w:szCs w:val="22"/>
        </w:rPr>
        <w:t xml:space="preserve">, 28% </w:t>
      </w:r>
      <w:r w:rsidR="00DA61CA" w:rsidRPr="001E550C">
        <w:rPr>
          <w:bCs/>
          <w:iCs/>
          <w:szCs w:val="22"/>
        </w:rPr>
        <w:t>jih je bilo neodzivnih na lenalidomid</w:t>
      </w:r>
      <w:r w:rsidR="00473B17" w:rsidRPr="001E550C">
        <w:rPr>
          <w:bCs/>
          <w:iCs/>
          <w:szCs w:val="22"/>
        </w:rPr>
        <w:t xml:space="preserve">. </w:t>
      </w:r>
      <w:r w:rsidR="00DA61CA" w:rsidRPr="001E550C">
        <w:rPr>
          <w:bCs/>
          <w:iCs/>
          <w:szCs w:val="22"/>
        </w:rPr>
        <w:t xml:space="preserve">Bolnikov, ki so bili neodzivni na </w:t>
      </w:r>
      <w:r w:rsidR="00473B17" w:rsidRPr="001E550C">
        <w:rPr>
          <w:bCs/>
          <w:iCs/>
          <w:szCs w:val="22"/>
        </w:rPr>
        <w:t>bortezomib</w:t>
      </w:r>
      <w:r w:rsidR="00DA61CA" w:rsidRPr="001E550C">
        <w:rPr>
          <w:bCs/>
          <w:iCs/>
          <w:szCs w:val="22"/>
        </w:rPr>
        <w:t>, niso vključevali v študijo.</w:t>
      </w:r>
    </w:p>
    <w:p w14:paraId="08A81E29" w14:textId="77777777" w:rsidR="00473B17" w:rsidRPr="001E550C" w:rsidRDefault="00473B17" w:rsidP="00221C05">
      <w:pPr>
        <w:rPr>
          <w:bCs/>
          <w:iCs/>
          <w:szCs w:val="22"/>
        </w:rPr>
      </w:pPr>
    </w:p>
    <w:p w14:paraId="3499D1C7" w14:textId="0CC3E659" w:rsidR="00473B17" w:rsidRPr="001E550C" w:rsidRDefault="00AF618F" w:rsidP="00221C05">
      <w:pPr>
        <w:rPr>
          <w:bCs/>
          <w:iCs/>
          <w:szCs w:val="22"/>
        </w:rPr>
      </w:pPr>
      <w:r w:rsidRPr="001E550C">
        <w:rPr>
          <w:bCs/>
          <w:iCs/>
          <w:szCs w:val="22"/>
        </w:rPr>
        <w:t xml:space="preserve">Z </w:t>
      </w:r>
      <w:r w:rsidR="0068394F" w:rsidRPr="001E550C">
        <w:rPr>
          <w:bCs/>
          <w:iCs/>
          <w:szCs w:val="22"/>
        </w:rPr>
        <w:t>mediano trajanja</w:t>
      </w:r>
      <w:r w:rsidRPr="001E550C">
        <w:rPr>
          <w:bCs/>
          <w:iCs/>
          <w:szCs w:val="22"/>
        </w:rPr>
        <w:t xml:space="preserve"> spremljanja 7,4 meseca so rezultati primarne analize preživetja brez napredovanja bolezni v</w:t>
      </w:r>
      <w:r w:rsidR="00B562E4" w:rsidRPr="001E550C">
        <w:rPr>
          <w:bCs/>
          <w:iCs/>
          <w:szCs w:val="22"/>
        </w:rPr>
        <w:t xml:space="preserve"> študij</w:t>
      </w:r>
      <w:r w:rsidRPr="001E550C">
        <w:rPr>
          <w:bCs/>
          <w:iCs/>
          <w:szCs w:val="22"/>
        </w:rPr>
        <w:t>i</w:t>
      </w:r>
      <w:r w:rsidR="00B562E4" w:rsidRPr="001E550C">
        <w:rPr>
          <w:bCs/>
          <w:iCs/>
          <w:szCs w:val="22"/>
        </w:rPr>
        <w:t xml:space="preserve"> </w:t>
      </w:r>
      <w:r w:rsidR="00473B17" w:rsidRPr="001E550C">
        <w:rPr>
          <w:bCs/>
          <w:iCs/>
          <w:szCs w:val="22"/>
        </w:rPr>
        <w:t xml:space="preserve">MMY3004 </w:t>
      </w:r>
      <w:r w:rsidR="00B562E4" w:rsidRPr="001E550C">
        <w:rPr>
          <w:bCs/>
          <w:iCs/>
          <w:szCs w:val="22"/>
        </w:rPr>
        <w:t>pokazali izboljšano preživetje brez napredovanja bolezni (</w:t>
      </w:r>
      <w:r w:rsidR="00473B17" w:rsidRPr="001E550C">
        <w:rPr>
          <w:bCs/>
          <w:iCs/>
          <w:szCs w:val="22"/>
        </w:rPr>
        <w:t>PFS</w:t>
      </w:r>
      <w:r w:rsidR="00B562E4" w:rsidRPr="001E550C">
        <w:rPr>
          <w:bCs/>
          <w:iCs/>
          <w:szCs w:val="22"/>
        </w:rPr>
        <w:t>)</w:t>
      </w:r>
      <w:r w:rsidR="00473B17" w:rsidRPr="001E550C">
        <w:rPr>
          <w:bCs/>
          <w:iCs/>
          <w:szCs w:val="22"/>
        </w:rPr>
        <w:t xml:space="preserve"> </w:t>
      </w:r>
      <w:r w:rsidR="00B562E4" w:rsidRPr="001E550C">
        <w:rPr>
          <w:bCs/>
          <w:iCs/>
          <w:szCs w:val="22"/>
        </w:rPr>
        <w:t xml:space="preserve">v skupini </w:t>
      </w:r>
      <w:r w:rsidR="00473B17" w:rsidRPr="001E550C">
        <w:rPr>
          <w:bCs/>
          <w:iCs/>
          <w:szCs w:val="22"/>
        </w:rPr>
        <w:t>DVd</w:t>
      </w:r>
      <w:r w:rsidR="00B562E4" w:rsidRPr="001E550C">
        <w:rPr>
          <w:bCs/>
          <w:iCs/>
          <w:szCs w:val="22"/>
        </w:rPr>
        <w:t xml:space="preserve"> v primerjavi s skupino </w:t>
      </w:r>
      <w:r w:rsidR="00473B17" w:rsidRPr="001E550C">
        <w:rPr>
          <w:bCs/>
          <w:iCs/>
          <w:szCs w:val="22"/>
        </w:rPr>
        <w:t>Vd</w:t>
      </w:r>
      <w:r w:rsidR="00D00AA1" w:rsidRPr="001E550C">
        <w:rPr>
          <w:bCs/>
          <w:iCs/>
          <w:szCs w:val="22"/>
        </w:rPr>
        <w:t>. M</w:t>
      </w:r>
      <w:r w:rsidR="00075FEF" w:rsidRPr="001E550C">
        <w:rPr>
          <w:bCs/>
          <w:iCs/>
          <w:szCs w:val="22"/>
        </w:rPr>
        <w:t>edian</w:t>
      </w:r>
      <w:r w:rsidR="00DB130C" w:rsidRPr="001E550C">
        <w:rPr>
          <w:bCs/>
          <w:iCs/>
          <w:szCs w:val="22"/>
        </w:rPr>
        <w:t>a</w:t>
      </w:r>
      <w:r w:rsidR="00075FEF" w:rsidRPr="001E550C">
        <w:rPr>
          <w:bCs/>
          <w:iCs/>
          <w:szCs w:val="22"/>
        </w:rPr>
        <w:t xml:space="preserve"> PFS v skupini DVd ni bil</w:t>
      </w:r>
      <w:r w:rsidR="00DB130C" w:rsidRPr="001E550C">
        <w:rPr>
          <w:bCs/>
          <w:iCs/>
          <w:szCs w:val="22"/>
        </w:rPr>
        <w:t>a</w:t>
      </w:r>
      <w:r w:rsidR="00075FEF" w:rsidRPr="001E550C">
        <w:rPr>
          <w:bCs/>
          <w:iCs/>
          <w:szCs w:val="22"/>
        </w:rPr>
        <w:t xml:space="preserve"> dosežen</w:t>
      </w:r>
      <w:r w:rsidR="00DB130C" w:rsidRPr="001E550C">
        <w:rPr>
          <w:bCs/>
          <w:iCs/>
          <w:szCs w:val="22"/>
        </w:rPr>
        <w:t>a</w:t>
      </w:r>
      <w:r w:rsidR="00075FEF" w:rsidRPr="001E550C">
        <w:rPr>
          <w:bCs/>
          <w:iCs/>
          <w:szCs w:val="22"/>
        </w:rPr>
        <w:t xml:space="preserve">, v skupini Vd pa je </w:t>
      </w:r>
      <w:r w:rsidR="00502F9B" w:rsidRPr="001E550C">
        <w:rPr>
          <w:bCs/>
          <w:iCs/>
          <w:szCs w:val="22"/>
        </w:rPr>
        <w:t>bila</w:t>
      </w:r>
      <w:r w:rsidR="00075FEF" w:rsidRPr="001E550C">
        <w:rPr>
          <w:bCs/>
          <w:iCs/>
          <w:szCs w:val="22"/>
        </w:rPr>
        <w:t xml:space="preserve"> 7,2 meseca (razmerje ogroženosti [</w:t>
      </w:r>
      <w:r w:rsidR="00075FEF" w:rsidRPr="001E550C">
        <w:rPr>
          <w:szCs w:val="22"/>
        </w:rPr>
        <w:t>95</w:t>
      </w:r>
      <w:r w:rsidR="00075FEF" w:rsidRPr="001E550C">
        <w:rPr>
          <w:szCs w:val="22"/>
        </w:rPr>
        <w:noBreakHyphen/>
        <w:t>odstotni I</w:t>
      </w:r>
      <w:r w:rsidR="00DB130C" w:rsidRPr="001E550C">
        <w:rPr>
          <w:szCs w:val="22"/>
        </w:rPr>
        <w:t>Z</w:t>
      </w:r>
      <w:r w:rsidR="00075FEF" w:rsidRPr="001E550C">
        <w:rPr>
          <w:bCs/>
          <w:iCs/>
          <w:szCs w:val="22"/>
        </w:rPr>
        <w:t xml:space="preserve">]: 0,39 [0,28; 0,53]; </w:t>
      </w:r>
      <w:r w:rsidR="00DB130C" w:rsidRPr="001E550C">
        <w:rPr>
          <w:szCs w:val="22"/>
        </w:rPr>
        <w:t>vrednost-p</w:t>
      </w:r>
      <w:r w:rsidR="00293B27" w:rsidRPr="001E550C">
        <w:rPr>
          <w:szCs w:val="22"/>
        </w:rPr>
        <w:t> </w:t>
      </w:r>
      <w:r w:rsidR="00DB130C" w:rsidRPr="001E550C">
        <w:rPr>
          <w:bCs/>
          <w:iCs/>
          <w:szCs w:val="22"/>
        </w:rPr>
        <w:t>&lt;</w:t>
      </w:r>
      <w:r w:rsidR="00293B27" w:rsidRPr="001E550C">
        <w:rPr>
          <w:bCs/>
          <w:iCs/>
          <w:szCs w:val="22"/>
        </w:rPr>
        <w:t> </w:t>
      </w:r>
      <w:r w:rsidR="00DB130C" w:rsidRPr="001E550C">
        <w:rPr>
          <w:bCs/>
          <w:iCs/>
          <w:szCs w:val="22"/>
        </w:rPr>
        <w:t>0,</w:t>
      </w:r>
      <w:r w:rsidR="00075FEF" w:rsidRPr="001E550C">
        <w:rPr>
          <w:bCs/>
          <w:iCs/>
          <w:szCs w:val="22"/>
        </w:rPr>
        <w:t>0001)</w:t>
      </w:r>
      <w:r w:rsidR="003A3647" w:rsidRPr="001E550C">
        <w:rPr>
          <w:bCs/>
          <w:iCs/>
          <w:szCs w:val="22"/>
        </w:rPr>
        <w:t>. Tudi rezultati dopolnjene analize PFS po median</w:t>
      </w:r>
      <w:r w:rsidR="0012027A" w:rsidRPr="001E550C">
        <w:rPr>
          <w:bCs/>
          <w:iCs/>
          <w:szCs w:val="22"/>
        </w:rPr>
        <w:t>i</w:t>
      </w:r>
      <w:r w:rsidR="003A3647" w:rsidRPr="001E550C">
        <w:rPr>
          <w:bCs/>
          <w:iCs/>
          <w:szCs w:val="22"/>
        </w:rPr>
        <w:t xml:space="preserve"> trajanj</w:t>
      </w:r>
      <w:r w:rsidR="0012027A" w:rsidRPr="001E550C">
        <w:rPr>
          <w:bCs/>
          <w:iCs/>
          <w:szCs w:val="22"/>
        </w:rPr>
        <w:t>a</w:t>
      </w:r>
      <w:r w:rsidR="003A3647" w:rsidRPr="001E550C">
        <w:rPr>
          <w:bCs/>
          <w:iCs/>
          <w:szCs w:val="22"/>
        </w:rPr>
        <w:t xml:space="preserve"> spremljanja 50 mesecev so pokazali izboljšanje preživetja brez napredovanja bolezni pri bolnikih v skupini DVd v primerjavi s skupino Vd. Mediana PFS v skupini DVd je bila 16,7 meseca, v skupini Vd pa 7,1 meseca (razmerje ogroženosti [</w:t>
      </w:r>
      <w:r w:rsidR="003A3647" w:rsidRPr="001E550C">
        <w:rPr>
          <w:szCs w:val="22"/>
        </w:rPr>
        <w:t>95</w:t>
      </w:r>
      <w:r w:rsidR="003A3647" w:rsidRPr="001E550C">
        <w:rPr>
          <w:szCs w:val="22"/>
        </w:rPr>
        <w:noBreakHyphen/>
        <w:t>odstotni IZ</w:t>
      </w:r>
      <w:r w:rsidR="003A3647" w:rsidRPr="001E550C">
        <w:rPr>
          <w:bCs/>
          <w:iCs/>
          <w:szCs w:val="22"/>
        </w:rPr>
        <w:t xml:space="preserve">]: 0,31 [0,24; 0,39]; </w:t>
      </w:r>
      <w:r w:rsidR="003A3647" w:rsidRPr="001E550C">
        <w:rPr>
          <w:szCs w:val="22"/>
        </w:rPr>
        <w:t>vrednost-p</w:t>
      </w:r>
      <w:r w:rsidR="00293B27" w:rsidRPr="001E550C">
        <w:rPr>
          <w:szCs w:val="22"/>
        </w:rPr>
        <w:t> </w:t>
      </w:r>
      <w:r w:rsidR="003A3647" w:rsidRPr="001E550C">
        <w:rPr>
          <w:bCs/>
          <w:iCs/>
          <w:szCs w:val="22"/>
        </w:rPr>
        <w:t>&lt;</w:t>
      </w:r>
      <w:r w:rsidR="00293B27" w:rsidRPr="001E550C">
        <w:rPr>
          <w:bCs/>
          <w:iCs/>
          <w:szCs w:val="22"/>
        </w:rPr>
        <w:t> </w:t>
      </w:r>
      <w:r w:rsidR="003A3647" w:rsidRPr="001E550C">
        <w:rPr>
          <w:bCs/>
          <w:iCs/>
          <w:szCs w:val="22"/>
        </w:rPr>
        <w:t>0,0001), kar predstavlja 69</w:t>
      </w:r>
      <w:r w:rsidR="003A3647" w:rsidRPr="001E550C">
        <w:rPr>
          <w:bCs/>
          <w:iCs/>
          <w:szCs w:val="22"/>
        </w:rPr>
        <w:noBreakHyphen/>
        <w:t xml:space="preserve">odstotno zmanjšanje tveganja za napredovanje bolezni ali smrt pri bolnikih, zdravljenih z DVd v primerjavi z Vd </w:t>
      </w:r>
      <w:r w:rsidR="00473B17" w:rsidRPr="001E550C">
        <w:rPr>
          <w:bCs/>
          <w:iCs/>
          <w:szCs w:val="22"/>
        </w:rPr>
        <w:t>(</w:t>
      </w:r>
      <w:r w:rsidR="00B562E4" w:rsidRPr="001E550C">
        <w:rPr>
          <w:bCs/>
          <w:iCs/>
          <w:szCs w:val="22"/>
        </w:rPr>
        <w:t>glejte sliko</w:t>
      </w:r>
      <w:r w:rsidR="00473B17" w:rsidRPr="001E550C">
        <w:rPr>
          <w:bCs/>
          <w:iCs/>
          <w:szCs w:val="22"/>
        </w:rPr>
        <w:t> </w:t>
      </w:r>
      <w:r w:rsidR="00D27B89" w:rsidRPr="001E550C">
        <w:rPr>
          <w:bCs/>
          <w:iCs/>
          <w:szCs w:val="22"/>
        </w:rPr>
        <w:t>8</w:t>
      </w:r>
      <w:r w:rsidR="00473B17" w:rsidRPr="001E550C">
        <w:rPr>
          <w:bCs/>
          <w:iCs/>
          <w:szCs w:val="22"/>
        </w:rPr>
        <w:t>).</w:t>
      </w:r>
    </w:p>
    <w:p w14:paraId="0C1192B1" w14:textId="77777777" w:rsidR="00473B17" w:rsidRPr="001E550C" w:rsidRDefault="00473B17" w:rsidP="00221C05">
      <w:pPr>
        <w:rPr>
          <w:szCs w:val="22"/>
        </w:rPr>
      </w:pPr>
    </w:p>
    <w:p w14:paraId="19354A26" w14:textId="77777777" w:rsidR="00473B17" w:rsidRPr="001E550C" w:rsidRDefault="006D29CF" w:rsidP="00221C05">
      <w:pPr>
        <w:keepNext/>
        <w:tabs>
          <w:tab w:val="left" w:pos="1134"/>
        </w:tabs>
        <w:ind w:left="1134" w:hanging="1134"/>
        <w:rPr>
          <w:b/>
          <w:bCs/>
          <w:iCs/>
          <w:szCs w:val="22"/>
        </w:rPr>
      </w:pPr>
      <w:r w:rsidRPr="001E550C">
        <w:rPr>
          <w:b/>
          <w:bCs/>
          <w:iCs/>
          <w:szCs w:val="22"/>
        </w:rPr>
        <w:t>Slika</w:t>
      </w:r>
      <w:r w:rsidR="00473B17" w:rsidRPr="001E550C">
        <w:rPr>
          <w:b/>
          <w:bCs/>
          <w:iCs/>
          <w:szCs w:val="22"/>
        </w:rPr>
        <w:t> </w:t>
      </w:r>
      <w:r w:rsidR="00D27B89" w:rsidRPr="001E550C">
        <w:rPr>
          <w:b/>
          <w:bCs/>
          <w:iCs/>
          <w:szCs w:val="22"/>
        </w:rPr>
        <w:t>8</w:t>
      </w:r>
      <w:r w:rsidR="00473B17" w:rsidRPr="001E550C">
        <w:rPr>
          <w:b/>
          <w:bCs/>
          <w:iCs/>
          <w:szCs w:val="22"/>
        </w:rPr>
        <w:t>:</w:t>
      </w:r>
      <w:r w:rsidR="00473B17" w:rsidRPr="001E550C">
        <w:rPr>
          <w:b/>
          <w:bCs/>
          <w:iCs/>
          <w:szCs w:val="22"/>
        </w:rPr>
        <w:tab/>
        <w:t>Kaplan-Meier</w:t>
      </w:r>
      <w:r w:rsidRPr="001E550C">
        <w:rPr>
          <w:b/>
          <w:bCs/>
          <w:iCs/>
          <w:szCs w:val="22"/>
        </w:rPr>
        <w:t xml:space="preserve">jeva krivulja </w:t>
      </w:r>
      <w:r w:rsidR="00262C2B" w:rsidRPr="001E550C">
        <w:rPr>
          <w:b/>
          <w:bCs/>
          <w:iCs/>
          <w:szCs w:val="22"/>
        </w:rPr>
        <w:t>PFS</w:t>
      </w:r>
      <w:r w:rsidRPr="001E550C">
        <w:rPr>
          <w:b/>
          <w:bCs/>
          <w:iCs/>
          <w:szCs w:val="22"/>
        </w:rPr>
        <w:t xml:space="preserve"> v študiji </w:t>
      </w:r>
      <w:r w:rsidR="00473B17" w:rsidRPr="001E550C">
        <w:rPr>
          <w:b/>
          <w:bCs/>
          <w:iCs/>
          <w:szCs w:val="22"/>
        </w:rPr>
        <w:t>MMY3004</w:t>
      </w:r>
    </w:p>
    <w:p w14:paraId="2C6A4FF9" w14:textId="77777777" w:rsidR="003B150E" w:rsidRPr="001E550C" w:rsidRDefault="003B150E" w:rsidP="00221C05">
      <w:pPr>
        <w:keepNext/>
      </w:pPr>
    </w:p>
    <w:p w14:paraId="058AD7D5" w14:textId="122B4B83" w:rsidR="002A1CE5" w:rsidRPr="001E550C" w:rsidRDefault="00A1053F" w:rsidP="00221C05">
      <w:r w:rsidRPr="001E550C">
        <w:drawing>
          <wp:inline distT="0" distB="0" distL="0" distR="0" wp14:anchorId="1DBAA4A6" wp14:editId="3540CDFE">
            <wp:extent cx="5680075" cy="5306060"/>
            <wp:effectExtent l="0" t="0" r="0" b="0"/>
            <wp:docPr id="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0075" cy="5306060"/>
                    </a:xfrm>
                    <a:prstGeom prst="rect">
                      <a:avLst/>
                    </a:prstGeom>
                    <a:noFill/>
                    <a:ln>
                      <a:noFill/>
                    </a:ln>
                  </pic:spPr>
                </pic:pic>
              </a:graphicData>
            </a:graphic>
          </wp:inline>
        </w:drawing>
      </w:r>
    </w:p>
    <w:p w14:paraId="3A86A7B9" w14:textId="77777777" w:rsidR="004F2150" w:rsidRPr="001E550C" w:rsidRDefault="004F2150" w:rsidP="00221C05"/>
    <w:p w14:paraId="5ADD3787" w14:textId="11BCF010" w:rsidR="004F2150" w:rsidRPr="001E550C" w:rsidRDefault="00447FA4" w:rsidP="00221C05">
      <w:pPr>
        <w:rPr>
          <w:szCs w:val="22"/>
        </w:rPr>
      </w:pPr>
      <w:r w:rsidRPr="001E550C">
        <w:rPr>
          <w:szCs w:val="22"/>
        </w:rPr>
        <w:t>Po median</w:t>
      </w:r>
      <w:r w:rsidR="0012027A" w:rsidRPr="001E550C">
        <w:rPr>
          <w:szCs w:val="22"/>
        </w:rPr>
        <w:t>i</w:t>
      </w:r>
      <w:r w:rsidRPr="001E550C">
        <w:rPr>
          <w:szCs w:val="22"/>
        </w:rPr>
        <w:t xml:space="preserve"> trajanj</w:t>
      </w:r>
      <w:r w:rsidR="0012027A" w:rsidRPr="001E550C">
        <w:rPr>
          <w:szCs w:val="22"/>
        </w:rPr>
        <w:t>a</w:t>
      </w:r>
      <w:r w:rsidRPr="001E550C">
        <w:rPr>
          <w:szCs w:val="22"/>
        </w:rPr>
        <w:t xml:space="preserve"> spremljanja 73 mesecev se je pokazalo, da je OS v skupini DVd boljše kot v skupini Vd (razmerje ogroženosti=0,74; 95</w:t>
      </w:r>
      <w:r w:rsidRPr="001E550C">
        <w:rPr>
          <w:szCs w:val="22"/>
        </w:rPr>
        <w:noBreakHyphen/>
        <w:t>odstotni IZ: 0,59; 0,92; p=0,0075). Mediana OS v skupini DVd je bila 49,6 meseca, v skupini Vd pa 38,5 meseca.</w:t>
      </w:r>
    </w:p>
    <w:p w14:paraId="73A80F48" w14:textId="77777777" w:rsidR="00447FA4" w:rsidRPr="001E550C" w:rsidRDefault="00447FA4" w:rsidP="00221C05">
      <w:pPr>
        <w:rPr>
          <w:szCs w:val="22"/>
        </w:rPr>
      </w:pPr>
    </w:p>
    <w:p w14:paraId="115F23D0" w14:textId="77777777" w:rsidR="00447FA4" w:rsidRPr="001E550C" w:rsidRDefault="00447FA4" w:rsidP="00447FA4">
      <w:pPr>
        <w:keepNext/>
        <w:tabs>
          <w:tab w:val="left" w:pos="1134"/>
        </w:tabs>
        <w:ind w:left="1134" w:hanging="1134"/>
        <w:rPr>
          <w:b/>
          <w:bCs/>
          <w:iCs/>
          <w:szCs w:val="22"/>
        </w:rPr>
      </w:pPr>
      <w:r w:rsidRPr="001E550C">
        <w:rPr>
          <w:b/>
          <w:bCs/>
          <w:iCs/>
          <w:szCs w:val="22"/>
        </w:rPr>
        <w:t>Slika 9:</w:t>
      </w:r>
      <w:r w:rsidRPr="001E550C">
        <w:rPr>
          <w:b/>
          <w:bCs/>
          <w:iCs/>
          <w:szCs w:val="22"/>
        </w:rPr>
        <w:tab/>
        <w:t>Kaplan-Meierjeva krivulja OS v študiji MMY3004</w:t>
      </w:r>
    </w:p>
    <w:p w14:paraId="09ED9059" w14:textId="77777777" w:rsidR="00447FA4" w:rsidRPr="001E550C" w:rsidRDefault="00447FA4" w:rsidP="009936DE">
      <w:pPr>
        <w:keepNext/>
        <w:rPr>
          <w:szCs w:val="22"/>
        </w:rPr>
      </w:pPr>
    </w:p>
    <w:p w14:paraId="79C75921" w14:textId="052A40BE" w:rsidR="00447FA4" w:rsidRPr="001E550C" w:rsidRDefault="00A1053F" w:rsidP="00221C05">
      <w:r w:rsidRPr="001E550C">
        <w:drawing>
          <wp:inline distT="0" distB="0" distL="0" distR="0" wp14:anchorId="1C4B2D8D" wp14:editId="3AF9331A">
            <wp:extent cx="5756275" cy="405955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4059555"/>
                    </a:xfrm>
                    <a:prstGeom prst="rect">
                      <a:avLst/>
                    </a:prstGeom>
                    <a:noFill/>
                    <a:ln>
                      <a:noFill/>
                    </a:ln>
                  </pic:spPr>
                </pic:pic>
              </a:graphicData>
            </a:graphic>
          </wp:inline>
        </w:drawing>
      </w:r>
    </w:p>
    <w:p w14:paraId="6FB34D08" w14:textId="77777777" w:rsidR="00FA1BEA" w:rsidRPr="001E550C" w:rsidRDefault="00FA1BEA" w:rsidP="00221C05">
      <w:pPr>
        <w:rPr>
          <w:bCs/>
          <w:iCs/>
          <w:szCs w:val="22"/>
        </w:rPr>
      </w:pPr>
    </w:p>
    <w:p w14:paraId="4C9F2A76" w14:textId="77777777" w:rsidR="00C848D2" w:rsidRPr="001E550C" w:rsidRDefault="00C848D2" w:rsidP="00221C05">
      <w:pPr>
        <w:rPr>
          <w:bCs/>
          <w:iCs/>
          <w:szCs w:val="22"/>
        </w:rPr>
      </w:pPr>
      <w:r w:rsidRPr="001E550C">
        <w:rPr>
          <w:bCs/>
          <w:iCs/>
          <w:szCs w:val="22"/>
        </w:rPr>
        <w:t>Drugi rezultati učinkovitosti iz študije MMY3004 so prikazani spodaj v preglednici </w:t>
      </w:r>
      <w:r w:rsidR="000A17A0" w:rsidRPr="001E550C">
        <w:rPr>
          <w:bCs/>
          <w:iCs/>
          <w:szCs w:val="22"/>
        </w:rPr>
        <w:t>12</w:t>
      </w:r>
      <w:r w:rsidRPr="001E550C">
        <w:rPr>
          <w:bCs/>
          <w:iCs/>
          <w:szCs w:val="22"/>
        </w:rPr>
        <w:t>.</w:t>
      </w:r>
    </w:p>
    <w:p w14:paraId="112CC2C4" w14:textId="77777777" w:rsidR="00473B17" w:rsidRPr="001E550C" w:rsidRDefault="00473B17" w:rsidP="00221C05">
      <w:pPr>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2010"/>
        <w:gridCol w:w="2019"/>
      </w:tblGrid>
      <w:tr w:rsidR="00473B17" w:rsidRPr="001E550C" w14:paraId="008A7D95"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7D38A122" w14:textId="77777777" w:rsidR="00473B17" w:rsidRPr="001E550C" w:rsidRDefault="00C848D2" w:rsidP="00221C05">
            <w:pPr>
              <w:keepNext/>
              <w:ind w:left="1701" w:hanging="1701"/>
              <w:rPr>
                <w:b/>
                <w:bCs/>
                <w:szCs w:val="22"/>
              </w:rPr>
            </w:pPr>
            <w:r w:rsidRPr="001E550C">
              <w:rPr>
                <w:b/>
                <w:bCs/>
                <w:szCs w:val="22"/>
              </w:rPr>
              <w:t>Preglednica</w:t>
            </w:r>
            <w:r w:rsidR="00473B17" w:rsidRPr="001E550C">
              <w:rPr>
                <w:b/>
                <w:bCs/>
                <w:szCs w:val="22"/>
              </w:rPr>
              <w:t> </w:t>
            </w:r>
            <w:r w:rsidR="000A17A0" w:rsidRPr="001E550C">
              <w:rPr>
                <w:b/>
                <w:bCs/>
                <w:szCs w:val="22"/>
              </w:rPr>
              <w:t>12</w:t>
            </w:r>
            <w:r w:rsidR="00473B17" w:rsidRPr="001E550C">
              <w:rPr>
                <w:b/>
                <w:bCs/>
                <w:szCs w:val="22"/>
              </w:rPr>
              <w:t>:</w:t>
            </w:r>
            <w:r w:rsidR="00473B17" w:rsidRPr="001E550C">
              <w:rPr>
                <w:b/>
                <w:bCs/>
                <w:szCs w:val="22"/>
              </w:rPr>
              <w:tab/>
            </w:r>
            <w:r w:rsidRPr="001E550C">
              <w:rPr>
                <w:b/>
                <w:bCs/>
                <w:iCs/>
                <w:szCs w:val="22"/>
              </w:rPr>
              <w:t xml:space="preserve">Drugi rezultati učinkovitosti iz študije </w:t>
            </w:r>
            <w:r w:rsidR="00473B17" w:rsidRPr="001E550C">
              <w:rPr>
                <w:b/>
                <w:bCs/>
                <w:szCs w:val="22"/>
              </w:rPr>
              <w:t>MMY3004</w:t>
            </w:r>
          </w:p>
        </w:tc>
      </w:tr>
      <w:tr w:rsidR="00473B17" w:rsidRPr="001E550C" w14:paraId="585B6FF7" w14:textId="77777777" w:rsidTr="004873F1">
        <w:trPr>
          <w:cantSplit/>
        </w:trPr>
        <w:tc>
          <w:tcPr>
            <w:tcW w:w="5162" w:type="dxa"/>
            <w:tcBorders>
              <w:bottom w:val="single" w:sz="4" w:space="0" w:color="auto"/>
            </w:tcBorders>
          </w:tcPr>
          <w:p w14:paraId="5C0063B7" w14:textId="77777777" w:rsidR="00473B17" w:rsidRPr="001E550C" w:rsidRDefault="00C848D2" w:rsidP="00221C05">
            <w:pPr>
              <w:keepNext/>
              <w:rPr>
                <w:szCs w:val="22"/>
              </w:rPr>
            </w:pPr>
            <w:r w:rsidRPr="001E550C">
              <w:rPr>
                <w:bCs/>
                <w:iCs/>
                <w:szCs w:val="22"/>
              </w:rPr>
              <w:t>Število bolnikov z ocenljivim odzivom</w:t>
            </w:r>
          </w:p>
        </w:tc>
        <w:tc>
          <w:tcPr>
            <w:tcW w:w="2057" w:type="dxa"/>
            <w:tcBorders>
              <w:bottom w:val="single" w:sz="4" w:space="0" w:color="auto"/>
            </w:tcBorders>
          </w:tcPr>
          <w:p w14:paraId="15FE523B" w14:textId="5DE4366B" w:rsidR="00473B17" w:rsidRPr="001E550C" w:rsidRDefault="00473B17" w:rsidP="00221C05">
            <w:pPr>
              <w:keepNext/>
              <w:rPr>
                <w:szCs w:val="22"/>
              </w:rPr>
            </w:pPr>
            <w:r w:rsidRPr="001E550C">
              <w:rPr>
                <w:szCs w:val="22"/>
              </w:rPr>
              <w:t>DVd (n=</w:t>
            </w:r>
            <w:r w:rsidR="00021F35" w:rsidRPr="001E550C">
              <w:rPr>
                <w:szCs w:val="22"/>
              </w:rPr>
              <w:t> </w:t>
            </w:r>
            <w:r w:rsidRPr="001E550C">
              <w:rPr>
                <w:szCs w:val="22"/>
              </w:rPr>
              <w:t>240)</w:t>
            </w:r>
          </w:p>
        </w:tc>
        <w:tc>
          <w:tcPr>
            <w:tcW w:w="2068" w:type="dxa"/>
            <w:tcBorders>
              <w:bottom w:val="single" w:sz="4" w:space="0" w:color="auto"/>
            </w:tcBorders>
          </w:tcPr>
          <w:p w14:paraId="58A54BD8" w14:textId="2F50C1B6" w:rsidR="00473B17" w:rsidRPr="001E550C" w:rsidRDefault="00473B17" w:rsidP="00221C05">
            <w:pPr>
              <w:rPr>
                <w:szCs w:val="22"/>
              </w:rPr>
            </w:pPr>
            <w:r w:rsidRPr="001E550C">
              <w:rPr>
                <w:szCs w:val="22"/>
              </w:rPr>
              <w:t>Vd (n=</w:t>
            </w:r>
            <w:r w:rsidR="00021F35" w:rsidRPr="001E550C">
              <w:rPr>
                <w:szCs w:val="22"/>
              </w:rPr>
              <w:t> </w:t>
            </w:r>
            <w:r w:rsidRPr="001E550C">
              <w:rPr>
                <w:szCs w:val="22"/>
              </w:rPr>
              <w:t xml:space="preserve">234) </w:t>
            </w:r>
          </w:p>
        </w:tc>
      </w:tr>
      <w:tr w:rsidR="00C848D2" w:rsidRPr="001E550C" w14:paraId="7FCF0D07" w14:textId="77777777" w:rsidTr="004873F1">
        <w:trPr>
          <w:cantSplit/>
        </w:trPr>
        <w:tc>
          <w:tcPr>
            <w:tcW w:w="5162" w:type="dxa"/>
            <w:tcBorders>
              <w:top w:val="single" w:sz="4" w:space="0" w:color="auto"/>
              <w:left w:val="single" w:sz="4" w:space="0" w:color="auto"/>
              <w:bottom w:val="nil"/>
              <w:right w:val="single" w:sz="4" w:space="0" w:color="auto"/>
            </w:tcBorders>
          </w:tcPr>
          <w:p w14:paraId="46E3300B" w14:textId="77777777" w:rsidR="00C848D2" w:rsidRPr="001E550C" w:rsidRDefault="00C848D2" w:rsidP="004873F1">
            <w:pPr>
              <w:rPr>
                <w:szCs w:val="22"/>
              </w:rPr>
            </w:pPr>
            <w:r w:rsidRPr="001E550C">
              <w:rPr>
                <w:szCs w:val="22"/>
              </w:rPr>
              <w:t>Celokupna stopnja odziva (sCR+CR+VGPR+PR) n (%)</w:t>
            </w:r>
          </w:p>
        </w:tc>
        <w:tc>
          <w:tcPr>
            <w:tcW w:w="2057" w:type="dxa"/>
            <w:tcBorders>
              <w:top w:val="single" w:sz="4" w:space="0" w:color="auto"/>
              <w:left w:val="single" w:sz="4" w:space="0" w:color="auto"/>
              <w:bottom w:val="nil"/>
              <w:right w:val="single" w:sz="4" w:space="0" w:color="auto"/>
            </w:tcBorders>
            <w:vAlign w:val="bottom"/>
          </w:tcPr>
          <w:p w14:paraId="14B7039F" w14:textId="77777777" w:rsidR="00C848D2" w:rsidRPr="001E550C" w:rsidRDefault="00C848D2" w:rsidP="00221C05">
            <w:pPr>
              <w:keepNext/>
              <w:rPr>
                <w:szCs w:val="22"/>
              </w:rPr>
            </w:pPr>
            <w:r w:rsidRPr="001E550C">
              <w:rPr>
                <w:szCs w:val="22"/>
              </w:rPr>
              <w:t>199 (82</w:t>
            </w:r>
            <w:r w:rsidR="00602EF0" w:rsidRPr="001E550C">
              <w:rPr>
                <w:szCs w:val="22"/>
              </w:rPr>
              <w:t>,</w:t>
            </w:r>
            <w:r w:rsidRPr="001E550C">
              <w:rPr>
                <w:szCs w:val="22"/>
              </w:rPr>
              <w:t>9)</w:t>
            </w:r>
          </w:p>
        </w:tc>
        <w:tc>
          <w:tcPr>
            <w:tcW w:w="2068" w:type="dxa"/>
            <w:tcBorders>
              <w:top w:val="single" w:sz="4" w:space="0" w:color="auto"/>
              <w:left w:val="single" w:sz="4" w:space="0" w:color="auto"/>
              <w:bottom w:val="nil"/>
              <w:right w:val="single" w:sz="4" w:space="0" w:color="auto"/>
            </w:tcBorders>
            <w:vAlign w:val="bottom"/>
          </w:tcPr>
          <w:p w14:paraId="4C129446" w14:textId="77777777" w:rsidR="00C848D2" w:rsidRPr="001E550C" w:rsidRDefault="00C848D2" w:rsidP="00221C05">
            <w:pPr>
              <w:keepNext/>
              <w:rPr>
                <w:szCs w:val="22"/>
              </w:rPr>
            </w:pPr>
            <w:r w:rsidRPr="001E550C">
              <w:rPr>
                <w:szCs w:val="22"/>
              </w:rPr>
              <w:t>148 (63</w:t>
            </w:r>
            <w:r w:rsidR="00602EF0" w:rsidRPr="001E550C">
              <w:rPr>
                <w:szCs w:val="22"/>
              </w:rPr>
              <w:t>,</w:t>
            </w:r>
            <w:r w:rsidRPr="001E550C">
              <w:rPr>
                <w:szCs w:val="22"/>
              </w:rPr>
              <w:t>2)</w:t>
            </w:r>
          </w:p>
        </w:tc>
      </w:tr>
      <w:tr w:rsidR="00C848D2" w:rsidRPr="001E550C" w14:paraId="64227D12" w14:textId="77777777" w:rsidTr="004873F1">
        <w:trPr>
          <w:cantSplit/>
        </w:trPr>
        <w:tc>
          <w:tcPr>
            <w:tcW w:w="5162" w:type="dxa"/>
            <w:tcBorders>
              <w:top w:val="nil"/>
              <w:left w:val="single" w:sz="4" w:space="0" w:color="auto"/>
              <w:bottom w:val="nil"/>
              <w:right w:val="single" w:sz="4" w:space="0" w:color="auto"/>
            </w:tcBorders>
          </w:tcPr>
          <w:p w14:paraId="4533D04F" w14:textId="77777777" w:rsidR="00C848D2" w:rsidRPr="001E550C" w:rsidRDefault="00C848D2" w:rsidP="004873F1">
            <w:pPr>
              <w:ind w:left="567"/>
              <w:rPr>
                <w:szCs w:val="22"/>
              </w:rPr>
            </w:pPr>
            <w:r w:rsidRPr="001E550C">
              <w:rPr>
                <w:bCs/>
                <w:iCs/>
              </w:rPr>
              <w:t>vrednost</w:t>
            </w:r>
            <w:r w:rsidR="00C617DB" w:rsidRPr="001E550C">
              <w:rPr>
                <w:bCs/>
                <w:iCs/>
              </w:rPr>
              <w:t>-</w:t>
            </w:r>
            <w:r w:rsidRPr="001E550C">
              <w:rPr>
                <w:bCs/>
                <w:iCs/>
              </w:rPr>
              <w:t>p</w:t>
            </w:r>
            <w:r w:rsidRPr="001E550C">
              <w:rPr>
                <w:bCs/>
                <w:iCs/>
                <w:vertAlign w:val="superscript"/>
              </w:rPr>
              <w:t>a</w:t>
            </w:r>
          </w:p>
        </w:tc>
        <w:tc>
          <w:tcPr>
            <w:tcW w:w="2057" w:type="dxa"/>
            <w:tcBorders>
              <w:top w:val="nil"/>
              <w:left w:val="single" w:sz="4" w:space="0" w:color="auto"/>
              <w:bottom w:val="nil"/>
              <w:right w:val="single" w:sz="4" w:space="0" w:color="auto"/>
            </w:tcBorders>
            <w:vAlign w:val="bottom"/>
          </w:tcPr>
          <w:p w14:paraId="6FCB4FD2" w14:textId="77777777" w:rsidR="00C848D2" w:rsidRPr="001E550C" w:rsidRDefault="00C848D2" w:rsidP="00221C05">
            <w:pPr>
              <w:keepNext/>
              <w:rPr>
                <w:szCs w:val="22"/>
              </w:rPr>
            </w:pPr>
            <w:r w:rsidRPr="001E550C">
              <w:rPr>
                <w:szCs w:val="22"/>
              </w:rPr>
              <w:t>&lt;</w:t>
            </w:r>
            <w:r w:rsidR="00293B27" w:rsidRPr="001E550C">
              <w:rPr>
                <w:szCs w:val="22"/>
              </w:rPr>
              <w:t> </w:t>
            </w:r>
            <w:r w:rsidRPr="001E550C">
              <w:rPr>
                <w:szCs w:val="22"/>
              </w:rPr>
              <w:t>0</w:t>
            </w:r>
            <w:r w:rsidR="00602EF0" w:rsidRPr="001E550C">
              <w:rPr>
                <w:szCs w:val="22"/>
              </w:rPr>
              <w:t>,</w:t>
            </w:r>
            <w:r w:rsidRPr="001E550C">
              <w:rPr>
                <w:szCs w:val="22"/>
              </w:rPr>
              <w:t>0001</w:t>
            </w:r>
          </w:p>
        </w:tc>
        <w:tc>
          <w:tcPr>
            <w:tcW w:w="2068" w:type="dxa"/>
            <w:tcBorders>
              <w:top w:val="nil"/>
              <w:left w:val="single" w:sz="4" w:space="0" w:color="auto"/>
              <w:bottom w:val="nil"/>
              <w:right w:val="single" w:sz="4" w:space="0" w:color="auto"/>
            </w:tcBorders>
            <w:vAlign w:val="bottom"/>
          </w:tcPr>
          <w:p w14:paraId="65C2256C" w14:textId="77777777" w:rsidR="00C848D2" w:rsidRPr="001E550C" w:rsidRDefault="00C848D2" w:rsidP="00221C05">
            <w:pPr>
              <w:keepNext/>
              <w:rPr>
                <w:szCs w:val="22"/>
              </w:rPr>
            </w:pPr>
          </w:p>
        </w:tc>
      </w:tr>
      <w:tr w:rsidR="004873F1" w:rsidRPr="001E550C" w14:paraId="5C9943F8" w14:textId="77777777" w:rsidTr="004873F1">
        <w:trPr>
          <w:cantSplit/>
        </w:trPr>
        <w:tc>
          <w:tcPr>
            <w:tcW w:w="5162" w:type="dxa"/>
            <w:tcBorders>
              <w:top w:val="nil"/>
              <w:left w:val="single" w:sz="4" w:space="0" w:color="auto"/>
              <w:bottom w:val="nil"/>
              <w:right w:val="single" w:sz="4" w:space="0" w:color="auto"/>
            </w:tcBorders>
          </w:tcPr>
          <w:p w14:paraId="1A24F767" w14:textId="77777777" w:rsidR="004873F1" w:rsidRPr="001E550C" w:rsidRDefault="004873F1" w:rsidP="004873F1">
            <w:pPr>
              <w:ind w:left="567"/>
              <w:rPr>
                <w:bCs/>
                <w:iCs/>
              </w:rPr>
            </w:pPr>
            <w:r w:rsidRPr="001E550C">
              <w:rPr>
                <w:bCs/>
                <w:iCs/>
              </w:rPr>
              <w:t>strog popolni odziv (sCR)</w:t>
            </w:r>
          </w:p>
        </w:tc>
        <w:tc>
          <w:tcPr>
            <w:tcW w:w="2057" w:type="dxa"/>
            <w:tcBorders>
              <w:top w:val="nil"/>
              <w:left w:val="single" w:sz="4" w:space="0" w:color="auto"/>
              <w:bottom w:val="nil"/>
              <w:right w:val="single" w:sz="4" w:space="0" w:color="auto"/>
            </w:tcBorders>
          </w:tcPr>
          <w:p w14:paraId="1733F86C" w14:textId="77777777" w:rsidR="004873F1" w:rsidRPr="001E550C" w:rsidRDefault="004873F1" w:rsidP="00221C05">
            <w:pPr>
              <w:rPr>
                <w:szCs w:val="22"/>
              </w:rPr>
            </w:pPr>
            <w:r w:rsidRPr="001E550C">
              <w:rPr>
                <w:szCs w:val="22"/>
              </w:rPr>
              <w:t>11 (4,6)</w:t>
            </w:r>
          </w:p>
        </w:tc>
        <w:tc>
          <w:tcPr>
            <w:tcW w:w="2068" w:type="dxa"/>
            <w:tcBorders>
              <w:top w:val="nil"/>
              <w:left w:val="single" w:sz="4" w:space="0" w:color="auto"/>
              <w:bottom w:val="nil"/>
              <w:right w:val="single" w:sz="4" w:space="0" w:color="auto"/>
            </w:tcBorders>
          </w:tcPr>
          <w:p w14:paraId="3FCDFE15" w14:textId="77777777" w:rsidR="004873F1" w:rsidRPr="001E550C" w:rsidRDefault="004873F1" w:rsidP="00221C05">
            <w:pPr>
              <w:rPr>
                <w:szCs w:val="22"/>
              </w:rPr>
            </w:pPr>
            <w:r w:rsidRPr="001E550C">
              <w:rPr>
                <w:szCs w:val="22"/>
              </w:rPr>
              <w:t>5 (2,1)</w:t>
            </w:r>
          </w:p>
        </w:tc>
      </w:tr>
      <w:tr w:rsidR="004873F1" w:rsidRPr="001E550C" w14:paraId="0ADB5A29" w14:textId="77777777" w:rsidTr="004873F1">
        <w:trPr>
          <w:cantSplit/>
        </w:trPr>
        <w:tc>
          <w:tcPr>
            <w:tcW w:w="5162" w:type="dxa"/>
            <w:tcBorders>
              <w:top w:val="nil"/>
              <w:left w:val="single" w:sz="4" w:space="0" w:color="auto"/>
              <w:bottom w:val="nil"/>
              <w:right w:val="single" w:sz="4" w:space="0" w:color="auto"/>
            </w:tcBorders>
          </w:tcPr>
          <w:p w14:paraId="7ED160D9" w14:textId="77777777" w:rsidR="004873F1" w:rsidRPr="001E550C" w:rsidRDefault="004873F1" w:rsidP="004873F1">
            <w:pPr>
              <w:ind w:left="567"/>
              <w:rPr>
                <w:bCs/>
                <w:iCs/>
              </w:rPr>
            </w:pPr>
            <w:r w:rsidRPr="001E550C">
              <w:rPr>
                <w:bCs/>
                <w:iCs/>
              </w:rPr>
              <w:t>popolni odziv (CR)</w:t>
            </w:r>
          </w:p>
        </w:tc>
        <w:tc>
          <w:tcPr>
            <w:tcW w:w="2057" w:type="dxa"/>
            <w:tcBorders>
              <w:top w:val="nil"/>
              <w:left w:val="single" w:sz="4" w:space="0" w:color="auto"/>
              <w:bottom w:val="nil"/>
              <w:right w:val="single" w:sz="4" w:space="0" w:color="auto"/>
            </w:tcBorders>
          </w:tcPr>
          <w:p w14:paraId="417D6A48" w14:textId="77777777" w:rsidR="004873F1" w:rsidRPr="001E550C" w:rsidRDefault="004873F1" w:rsidP="00221C05">
            <w:pPr>
              <w:rPr>
                <w:szCs w:val="22"/>
              </w:rPr>
            </w:pPr>
            <w:r w:rsidRPr="001E550C">
              <w:rPr>
                <w:szCs w:val="22"/>
              </w:rPr>
              <w:t>35 (14,6)</w:t>
            </w:r>
          </w:p>
        </w:tc>
        <w:tc>
          <w:tcPr>
            <w:tcW w:w="2068" w:type="dxa"/>
            <w:tcBorders>
              <w:top w:val="nil"/>
              <w:left w:val="single" w:sz="4" w:space="0" w:color="auto"/>
              <w:bottom w:val="nil"/>
              <w:right w:val="single" w:sz="4" w:space="0" w:color="auto"/>
            </w:tcBorders>
          </w:tcPr>
          <w:p w14:paraId="036312F8" w14:textId="77777777" w:rsidR="004873F1" w:rsidRPr="001E550C" w:rsidRDefault="004873F1" w:rsidP="00221C05">
            <w:pPr>
              <w:rPr>
                <w:szCs w:val="22"/>
              </w:rPr>
            </w:pPr>
            <w:r w:rsidRPr="001E550C">
              <w:rPr>
                <w:szCs w:val="22"/>
              </w:rPr>
              <w:t>16 (6,8)</w:t>
            </w:r>
          </w:p>
        </w:tc>
      </w:tr>
      <w:tr w:rsidR="004873F1" w:rsidRPr="001E550C" w14:paraId="0CE903D9" w14:textId="77777777" w:rsidTr="004873F1">
        <w:trPr>
          <w:cantSplit/>
        </w:trPr>
        <w:tc>
          <w:tcPr>
            <w:tcW w:w="5162" w:type="dxa"/>
            <w:tcBorders>
              <w:top w:val="nil"/>
              <w:left w:val="single" w:sz="4" w:space="0" w:color="auto"/>
              <w:bottom w:val="nil"/>
              <w:right w:val="single" w:sz="4" w:space="0" w:color="auto"/>
            </w:tcBorders>
          </w:tcPr>
          <w:p w14:paraId="1C1E94DD" w14:textId="77777777" w:rsidR="004873F1" w:rsidRPr="001E550C" w:rsidRDefault="004873F1" w:rsidP="004873F1">
            <w:pPr>
              <w:ind w:left="567"/>
              <w:rPr>
                <w:bCs/>
                <w:iCs/>
              </w:rPr>
            </w:pPr>
            <w:r w:rsidRPr="001E550C">
              <w:rPr>
                <w:bCs/>
                <w:iCs/>
              </w:rPr>
              <w:t>zelo dober delni odziv (VGPR)</w:t>
            </w:r>
          </w:p>
        </w:tc>
        <w:tc>
          <w:tcPr>
            <w:tcW w:w="2057" w:type="dxa"/>
            <w:tcBorders>
              <w:top w:val="nil"/>
              <w:left w:val="single" w:sz="4" w:space="0" w:color="auto"/>
              <w:bottom w:val="nil"/>
              <w:right w:val="single" w:sz="4" w:space="0" w:color="auto"/>
            </w:tcBorders>
          </w:tcPr>
          <w:p w14:paraId="5C419E14" w14:textId="77777777" w:rsidR="004873F1" w:rsidRPr="001E550C" w:rsidRDefault="004873F1" w:rsidP="00221C05">
            <w:pPr>
              <w:rPr>
                <w:szCs w:val="22"/>
              </w:rPr>
            </w:pPr>
            <w:r w:rsidRPr="001E550C">
              <w:rPr>
                <w:szCs w:val="22"/>
              </w:rPr>
              <w:t>96 (40,0)</w:t>
            </w:r>
          </w:p>
        </w:tc>
        <w:tc>
          <w:tcPr>
            <w:tcW w:w="2068" w:type="dxa"/>
            <w:tcBorders>
              <w:top w:val="nil"/>
              <w:left w:val="single" w:sz="4" w:space="0" w:color="auto"/>
              <w:bottom w:val="nil"/>
              <w:right w:val="single" w:sz="4" w:space="0" w:color="auto"/>
            </w:tcBorders>
          </w:tcPr>
          <w:p w14:paraId="5C5A3D28" w14:textId="77777777" w:rsidR="004873F1" w:rsidRPr="001E550C" w:rsidRDefault="004873F1" w:rsidP="00221C05">
            <w:pPr>
              <w:rPr>
                <w:szCs w:val="22"/>
              </w:rPr>
            </w:pPr>
            <w:r w:rsidRPr="001E550C">
              <w:rPr>
                <w:szCs w:val="22"/>
              </w:rPr>
              <w:t>47 (20,1)</w:t>
            </w:r>
          </w:p>
        </w:tc>
      </w:tr>
      <w:tr w:rsidR="004873F1" w:rsidRPr="001E550C" w14:paraId="08376970" w14:textId="77777777" w:rsidTr="004873F1">
        <w:trPr>
          <w:cantSplit/>
        </w:trPr>
        <w:tc>
          <w:tcPr>
            <w:tcW w:w="5162" w:type="dxa"/>
            <w:tcBorders>
              <w:top w:val="nil"/>
              <w:left w:val="single" w:sz="4" w:space="0" w:color="auto"/>
              <w:bottom w:val="single" w:sz="4" w:space="0" w:color="auto"/>
              <w:right w:val="single" w:sz="4" w:space="0" w:color="auto"/>
            </w:tcBorders>
          </w:tcPr>
          <w:p w14:paraId="624546EA" w14:textId="77777777" w:rsidR="004873F1" w:rsidRPr="001E550C" w:rsidRDefault="004873F1" w:rsidP="004873F1">
            <w:pPr>
              <w:ind w:left="567"/>
              <w:rPr>
                <w:bCs/>
                <w:iCs/>
                <w:szCs w:val="22"/>
              </w:rPr>
            </w:pPr>
            <w:r w:rsidRPr="001E550C">
              <w:rPr>
                <w:bCs/>
                <w:iCs/>
              </w:rPr>
              <w:t>delni odziv (PR)</w:t>
            </w:r>
          </w:p>
        </w:tc>
        <w:tc>
          <w:tcPr>
            <w:tcW w:w="2057" w:type="dxa"/>
            <w:tcBorders>
              <w:top w:val="nil"/>
              <w:left w:val="single" w:sz="4" w:space="0" w:color="auto"/>
              <w:bottom w:val="single" w:sz="4" w:space="0" w:color="auto"/>
              <w:right w:val="single" w:sz="4" w:space="0" w:color="auto"/>
            </w:tcBorders>
          </w:tcPr>
          <w:p w14:paraId="16BE69DC" w14:textId="77777777" w:rsidR="004873F1" w:rsidRPr="001E550C" w:rsidRDefault="004873F1" w:rsidP="00221C05">
            <w:pPr>
              <w:rPr>
                <w:szCs w:val="22"/>
              </w:rPr>
            </w:pPr>
            <w:r w:rsidRPr="001E550C">
              <w:rPr>
                <w:szCs w:val="22"/>
              </w:rPr>
              <w:t>57 (23,8)</w:t>
            </w:r>
          </w:p>
        </w:tc>
        <w:tc>
          <w:tcPr>
            <w:tcW w:w="2068" w:type="dxa"/>
            <w:tcBorders>
              <w:top w:val="nil"/>
              <w:left w:val="single" w:sz="4" w:space="0" w:color="auto"/>
              <w:bottom w:val="single" w:sz="4" w:space="0" w:color="auto"/>
              <w:right w:val="single" w:sz="4" w:space="0" w:color="auto"/>
            </w:tcBorders>
          </w:tcPr>
          <w:p w14:paraId="21EFD126" w14:textId="77777777" w:rsidR="004873F1" w:rsidRPr="001E550C" w:rsidRDefault="004873F1" w:rsidP="00221C05">
            <w:pPr>
              <w:rPr>
                <w:szCs w:val="22"/>
              </w:rPr>
            </w:pPr>
            <w:r w:rsidRPr="001E550C">
              <w:rPr>
                <w:szCs w:val="22"/>
              </w:rPr>
              <w:t>80 (34,2)</w:t>
            </w:r>
          </w:p>
        </w:tc>
      </w:tr>
      <w:tr w:rsidR="00473B17" w:rsidRPr="001E550C" w14:paraId="44BD6880" w14:textId="77777777" w:rsidTr="004873F1">
        <w:trPr>
          <w:cantSplit/>
        </w:trPr>
        <w:tc>
          <w:tcPr>
            <w:tcW w:w="5162" w:type="dxa"/>
            <w:tcBorders>
              <w:top w:val="single" w:sz="4" w:space="0" w:color="auto"/>
              <w:left w:val="single" w:sz="4" w:space="0" w:color="auto"/>
              <w:bottom w:val="single" w:sz="4" w:space="0" w:color="auto"/>
              <w:right w:val="single" w:sz="4" w:space="0" w:color="auto"/>
            </w:tcBorders>
          </w:tcPr>
          <w:p w14:paraId="50D49DDE" w14:textId="18525BE0" w:rsidR="00473B17" w:rsidRPr="001E550C" w:rsidRDefault="00C848D2" w:rsidP="00221C05">
            <w:pPr>
              <w:rPr>
                <w:szCs w:val="22"/>
              </w:rPr>
            </w:pPr>
            <w:r w:rsidRPr="001E550C">
              <w:rPr>
                <w:bCs/>
                <w:iCs/>
                <w:szCs w:val="22"/>
              </w:rPr>
              <w:t>Median</w:t>
            </w:r>
            <w:r w:rsidR="0012027A" w:rsidRPr="001E550C">
              <w:rPr>
                <w:bCs/>
                <w:iCs/>
                <w:szCs w:val="22"/>
              </w:rPr>
              <w:t>a</w:t>
            </w:r>
            <w:r w:rsidRPr="001E550C">
              <w:rPr>
                <w:bCs/>
                <w:iCs/>
                <w:szCs w:val="22"/>
              </w:rPr>
              <w:t xml:space="preserve"> čas</w:t>
            </w:r>
            <w:r w:rsidR="0012027A" w:rsidRPr="001E550C">
              <w:rPr>
                <w:bCs/>
                <w:iCs/>
                <w:szCs w:val="22"/>
              </w:rPr>
              <w:t>a</w:t>
            </w:r>
            <w:r w:rsidRPr="001E550C">
              <w:rPr>
                <w:bCs/>
                <w:iCs/>
                <w:szCs w:val="22"/>
              </w:rPr>
              <w:t xml:space="preserve"> do odziva </w:t>
            </w:r>
            <w:r w:rsidR="00473B17" w:rsidRPr="001E550C">
              <w:rPr>
                <w:szCs w:val="22"/>
              </w:rPr>
              <w:t>[m</w:t>
            </w:r>
            <w:r w:rsidRPr="001E550C">
              <w:rPr>
                <w:szCs w:val="22"/>
              </w:rPr>
              <w:t>eseci</w:t>
            </w:r>
            <w:r w:rsidR="00473B17" w:rsidRPr="001E550C">
              <w:rPr>
                <w:szCs w:val="22"/>
              </w:rPr>
              <w:t xml:space="preserve"> (</w:t>
            </w:r>
            <w:r w:rsidRPr="001E550C">
              <w:rPr>
                <w:szCs w:val="22"/>
              </w:rPr>
              <w:t>okvir vrednosti)]</w:t>
            </w:r>
          </w:p>
        </w:tc>
        <w:tc>
          <w:tcPr>
            <w:tcW w:w="2057" w:type="dxa"/>
            <w:tcBorders>
              <w:top w:val="single" w:sz="4" w:space="0" w:color="auto"/>
              <w:left w:val="single" w:sz="4" w:space="0" w:color="auto"/>
              <w:bottom w:val="single" w:sz="4" w:space="0" w:color="auto"/>
              <w:right w:val="single" w:sz="4" w:space="0" w:color="auto"/>
            </w:tcBorders>
          </w:tcPr>
          <w:p w14:paraId="07B91FA0" w14:textId="77777777" w:rsidR="00473B17" w:rsidRPr="001E550C" w:rsidRDefault="00473B17" w:rsidP="00221C05">
            <w:pPr>
              <w:rPr>
                <w:szCs w:val="22"/>
              </w:rPr>
            </w:pPr>
            <w:r w:rsidRPr="001E550C">
              <w:rPr>
                <w:szCs w:val="22"/>
              </w:rPr>
              <w:t>0</w:t>
            </w:r>
            <w:r w:rsidR="00602EF0" w:rsidRPr="001E550C">
              <w:rPr>
                <w:szCs w:val="22"/>
              </w:rPr>
              <w:t>,</w:t>
            </w:r>
            <w:r w:rsidRPr="001E550C">
              <w:rPr>
                <w:szCs w:val="22"/>
              </w:rPr>
              <w:t>9 (0</w:t>
            </w:r>
            <w:r w:rsidR="00602EF0" w:rsidRPr="001E550C">
              <w:rPr>
                <w:szCs w:val="22"/>
              </w:rPr>
              <w:t>,</w:t>
            </w:r>
            <w:r w:rsidRPr="001E550C">
              <w:rPr>
                <w:szCs w:val="22"/>
              </w:rPr>
              <w:t>8</w:t>
            </w:r>
            <w:r w:rsidR="008E32A3" w:rsidRPr="001E550C">
              <w:rPr>
                <w:szCs w:val="22"/>
              </w:rPr>
              <w:t>;</w:t>
            </w:r>
            <w:r w:rsidRPr="001E550C">
              <w:rPr>
                <w:szCs w:val="22"/>
              </w:rPr>
              <w:t xml:space="preserve"> 1</w:t>
            </w:r>
            <w:r w:rsidR="00602EF0" w:rsidRPr="001E550C">
              <w:rPr>
                <w:szCs w:val="22"/>
              </w:rPr>
              <w:t>,</w:t>
            </w:r>
            <w:r w:rsidRPr="001E550C">
              <w:rPr>
                <w:szCs w:val="22"/>
              </w:rPr>
              <w:t>4)</w:t>
            </w:r>
          </w:p>
        </w:tc>
        <w:tc>
          <w:tcPr>
            <w:tcW w:w="2068" w:type="dxa"/>
            <w:tcBorders>
              <w:top w:val="single" w:sz="4" w:space="0" w:color="auto"/>
              <w:left w:val="single" w:sz="4" w:space="0" w:color="auto"/>
              <w:bottom w:val="single" w:sz="4" w:space="0" w:color="auto"/>
              <w:right w:val="single" w:sz="4" w:space="0" w:color="auto"/>
            </w:tcBorders>
          </w:tcPr>
          <w:p w14:paraId="63FEE5A9" w14:textId="77777777" w:rsidR="00473B17" w:rsidRPr="001E550C" w:rsidRDefault="00473B17" w:rsidP="00221C05">
            <w:pPr>
              <w:rPr>
                <w:szCs w:val="22"/>
              </w:rPr>
            </w:pPr>
            <w:r w:rsidRPr="001E550C">
              <w:rPr>
                <w:szCs w:val="22"/>
              </w:rPr>
              <w:t>1</w:t>
            </w:r>
            <w:r w:rsidR="00602EF0" w:rsidRPr="001E550C">
              <w:rPr>
                <w:szCs w:val="22"/>
              </w:rPr>
              <w:t>,</w:t>
            </w:r>
            <w:r w:rsidRPr="001E550C">
              <w:rPr>
                <w:szCs w:val="22"/>
              </w:rPr>
              <w:t>6 (1</w:t>
            </w:r>
            <w:r w:rsidR="00602EF0" w:rsidRPr="001E550C">
              <w:rPr>
                <w:szCs w:val="22"/>
              </w:rPr>
              <w:t>,</w:t>
            </w:r>
            <w:r w:rsidRPr="001E550C">
              <w:rPr>
                <w:szCs w:val="22"/>
              </w:rPr>
              <w:t>5</w:t>
            </w:r>
            <w:r w:rsidR="008E32A3" w:rsidRPr="001E550C">
              <w:rPr>
                <w:szCs w:val="22"/>
              </w:rPr>
              <w:t>;</w:t>
            </w:r>
            <w:r w:rsidRPr="001E550C">
              <w:rPr>
                <w:szCs w:val="22"/>
              </w:rPr>
              <w:t xml:space="preserve"> 2</w:t>
            </w:r>
            <w:r w:rsidR="00602EF0" w:rsidRPr="001E550C">
              <w:rPr>
                <w:szCs w:val="22"/>
              </w:rPr>
              <w:t>,</w:t>
            </w:r>
            <w:r w:rsidRPr="001E550C">
              <w:rPr>
                <w:szCs w:val="22"/>
              </w:rPr>
              <w:t xml:space="preserve">1) </w:t>
            </w:r>
          </w:p>
        </w:tc>
      </w:tr>
      <w:tr w:rsidR="00473B17" w:rsidRPr="001E550C" w14:paraId="016BA33D" w14:textId="77777777" w:rsidTr="004873F1">
        <w:trPr>
          <w:cantSplit/>
        </w:trPr>
        <w:tc>
          <w:tcPr>
            <w:tcW w:w="5162" w:type="dxa"/>
            <w:tcBorders>
              <w:top w:val="nil"/>
              <w:left w:val="single" w:sz="4" w:space="0" w:color="auto"/>
              <w:bottom w:val="single" w:sz="4" w:space="0" w:color="auto"/>
              <w:right w:val="single" w:sz="4" w:space="0" w:color="auto"/>
            </w:tcBorders>
          </w:tcPr>
          <w:p w14:paraId="315EC3C1" w14:textId="22F84EDD" w:rsidR="00473B17" w:rsidRPr="001E550C" w:rsidRDefault="00C848D2" w:rsidP="00221C05">
            <w:pPr>
              <w:rPr>
                <w:szCs w:val="22"/>
              </w:rPr>
            </w:pPr>
            <w:r w:rsidRPr="001E550C">
              <w:rPr>
                <w:bCs/>
                <w:iCs/>
                <w:szCs w:val="22"/>
              </w:rPr>
              <w:t>Median</w:t>
            </w:r>
            <w:r w:rsidR="0012027A" w:rsidRPr="001E550C">
              <w:rPr>
                <w:bCs/>
                <w:iCs/>
                <w:szCs w:val="22"/>
              </w:rPr>
              <w:t>a</w:t>
            </w:r>
            <w:r w:rsidRPr="001E550C">
              <w:rPr>
                <w:bCs/>
                <w:iCs/>
                <w:szCs w:val="22"/>
              </w:rPr>
              <w:t xml:space="preserve"> trajanj</w:t>
            </w:r>
            <w:r w:rsidR="0012027A" w:rsidRPr="001E550C">
              <w:rPr>
                <w:bCs/>
                <w:iCs/>
                <w:szCs w:val="22"/>
              </w:rPr>
              <w:t>a</w:t>
            </w:r>
            <w:r w:rsidRPr="001E550C">
              <w:rPr>
                <w:bCs/>
                <w:iCs/>
                <w:szCs w:val="22"/>
              </w:rPr>
              <w:t xml:space="preserve"> odziv</w:t>
            </w:r>
            <w:r w:rsidR="00B231EC" w:rsidRPr="001E550C">
              <w:rPr>
                <w:bCs/>
                <w:iCs/>
                <w:szCs w:val="22"/>
              </w:rPr>
              <w:t>a [meseci (95</w:t>
            </w:r>
            <w:r w:rsidR="00B231EC" w:rsidRPr="001E550C">
              <w:rPr>
                <w:bCs/>
                <w:iCs/>
                <w:szCs w:val="22"/>
              </w:rPr>
              <w:noBreakHyphen/>
              <w:t>odstotni</w:t>
            </w:r>
            <w:r w:rsidRPr="001E550C">
              <w:rPr>
                <w:bCs/>
                <w:iCs/>
                <w:szCs w:val="22"/>
              </w:rPr>
              <w:t> IZ)]</w:t>
            </w:r>
          </w:p>
        </w:tc>
        <w:tc>
          <w:tcPr>
            <w:tcW w:w="2057" w:type="dxa"/>
            <w:tcBorders>
              <w:top w:val="nil"/>
              <w:left w:val="single" w:sz="4" w:space="0" w:color="auto"/>
              <w:bottom w:val="single" w:sz="4" w:space="0" w:color="auto"/>
              <w:right w:val="single" w:sz="4" w:space="0" w:color="auto"/>
            </w:tcBorders>
          </w:tcPr>
          <w:p w14:paraId="1B888102" w14:textId="77777777" w:rsidR="00473B17" w:rsidRPr="001E550C" w:rsidRDefault="00473B17" w:rsidP="00221C05">
            <w:pPr>
              <w:rPr>
                <w:szCs w:val="22"/>
              </w:rPr>
            </w:pPr>
            <w:r w:rsidRPr="001E550C">
              <w:rPr>
                <w:bCs/>
                <w:iCs/>
                <w:szCs w:val="22"/>
              </w:rPr>
              <w:t>N</w:t>
            </w:r>
            <w:r w:rsidR="00602EF0" w:rsidRPr="001E550C">
              <w:rPr>
                <w:bCs/>
                <w:iCs/>
                <w:szCs w:val="22"/>
              </w:rPr>
              <w:t>MO</w:t>
            </w:r>
            <w:r w:rsidRPr="001E550C">
              <w:rPr>
                <w:bCs/>
                <w:iCs/>
                <w:szCs w:val="22"/>
              </w:rPr>
              <w:t xml:space="preserve"> (11</w:t>
            </w:r>
            <w:r w:rsidR="00602EF0" w:rsidRPr="001E550C">
              <w:rPr>
                <w:bCs/>
                <w:iCs/>
                <w:szCs w:val="22"/>
              </w:rPr>
              <w:t>,</w:t>
            </w:r>
            <w:r w:rsidRPr="001E550C">
              <w:rPr>
                <w:bCs/>
                <w:iCs/>
                <w:szCs w:val="22"/>
              </w:rPr>
              <w:t>5</w:t>
            </w:r>
            <w:r w:rsidR="008E32A3" w:rsidRPr="001E550C">
              <w:rPr>
                <w:bCs/>
                <w:iCs/>
                <w:szCs w:val="22"/>
              </w:rPr>
              <w:t>;</w:t>
            </w:r>
            <w:r w:rsidRPr="001E550C">
              <w:rPr>
                <w:bCs/>
                <w:iCs/>
                <w:szCs w:val="22"/>
              </w:rPr>
              <w:t xml:space="preserve"> N</w:t>
            </w:r>
            <w:r w:rsidR="00602EF0" w:rsidRPr="001E550C">
              <w:rPr>
                <w:bCs/>
                <w:iCs/>
                <w:szCs w:val="22"/>
              </w:rPr>
              <w:t>MO</w:t>
            </w:r>
            <w:r w:rsidRPr="001E550C">
              <w:rPr>
                <w:bCs/>
                <w:iCs/>
                <w:szCs w:val="22"/>
              </w:rPr>
              <w:t>)</w:t>
            </w:r>
          </w:p>
        </w:tc>
        <w:tc>
          <w:tcPr>
            <w:tcW w:w="2068" w:type="dxa"/>
            <w:tcBorders>
              <w:top w:val="nil"/>
              <w:left w:val="single" w:sz="4" w:space="0" w:color="auto"/>
              <w:bottom w:val="single" w:sz="4" w:space="0" w:color="auto"/>
              <w:right w:val="single" w:sz="4" w:space="0" w:color="auto"/>
            </w:tcBorders>
          </w:tcPr>
          <w:p w14:paraId="5EC9DE8D" w14:textId="77777777" w:rsidR="00473B17" w:rsidRPr="001E550C" w:rsidRDefault="00473B17" w:rsidP="00221C05">
            <w:pPr>
              <w:rPr>
                <w:szCs w:val="22"/>
              </w:rPr>
            </w:pPr>
            <w:r w:rsidRPr="001E550C">
              <w:rPr>
                <w:szCs w:val="22"/>
              </w:rPr>
              <w:t>7</w:t>
            </w:r>
            <w:r w:rsidR="00602EF0" w:rsidRPr="001E550C">
              <w:rPr>
                <w:szCs w:val="22"/>
              </w:rPr>
              <w:t>,</w:t>
            </w:r>
            <w:r w:rsidRPr="001E550C">
              <w:rPr>
                <w:szCs w:val="22"/>
              </w:rPr>
              <w:t>9 (6</w:t>
            </w:r>
            <w:r w:rsidR="00602EF0" w:rsidRPr="001E550C">
              <w:rPr>
                <w:szCs w:val="22"/>
              </w:rPr>
              <w:t>,</w:t>
            </w:r>
            <w:r w:rsidRPr="001E550C">
              <w:rPr>
                <w:szCs w:val="22"/>
              </w:rPr>
              <w:t>7</w:t>
            </w:r>
            <w:r w:rsidR="008E32A3" w:rsidRPr="001E550C">
              <w:rPr>
                <w:szCs w:val="22"/>
              </w:rPr>
              <w:t>;</w:t>
            </w:r>
            <w:r w:rsidRPr="001E550C">
              <w:rPr>
                <w:szCs w:val="22"/>
              </w:rPr>
              <w:t xml:space="preserve"> 11</w:t>
            </w:r>
            <w:r w:rsidR="00602EF0" w:rsidRPr="001E550C">
              <w:rPr>
                <w:szCs w:val="22"/>
              </w:rPr>
              <w:t>,</w:t>
            </w:r>
            <w:r w:rsidRPr="001E550C">
              <w:rPr>
                <w:szCs w:val="22"/>
              </w:rPr>
              <w:t>3)</w:t>
            </w:r>
          </w:p>
        </w:tc>
      </w:tr>
      <w:tr w:rsidR="00473B17" w:rsidRPr="001E550C" w14:paraId="02F1DEA7" w14:textId="77777777" w:rsidTr="004873F1">
        <w:trPr>
          <w:cantSplit/>
        </w:trPr>
        <w:tc>
          <w:tcPr>
            <w:tcW w:w="5162" w:type="dxa"/>
            <w:tcBorders>
              <w:top w:val="nil"/>
              <w:left w:val="single" w:sz="4" w:space="0" w:color="auto"/>
              <w:bottom w:val="single" w:sz="4" w:space="0" w:color="auto"/>
              <w:right w:val="single" w:sz="4" w:space="0" w:color="auto"/>
            </w:tcBorders>
          </w:tcPr>
          <w:p w14:paraId="196210BD" w14:textId="77777777" w:rsidR="00473B17" w:rsidRPr="001E550C" w:rsidRDefault="00C848D2" w:rsidP="00221C05">
            <w:pPr>
              <w:rPr>
                <w:szCs w:val="22"/>
              </w:rPr>
            </w:pPr>
            <w:r w:rsidRPr="001E550C">
              <w:rPr>
                <w:bCs/>
                <w:iCs/>
                <w:szCs w:val="22"/>
              </w:rPr>
              <w:t>Stopnja odsotne MRD (95</w:t>
            </w:r>
            <w:r w:rsidRPr="001E550C">
              <w:rPr>
                <w:bCs/>
                <w:iCs/>
                <w:szCs w:val="22"/>
              </w:rPr>
              <w:noBreakHyphen/>
              <w:t>odstotni IZ)</w:t>
            </w:r>
            <w:r w:rsidRPr="001E550C">
              <w:rPr>
                <w:bCs/>
                <w:iCs/>
                <w:szCs w:val="22"/>
                <w:vertAlign w:val="superscript"/>
              </w:rPr>
              <w:t xml:space="preserve">b </w:t>
            </w:r>
          </w:p>
        </w:tc>
        <w:tc>
          <w:tcPr>
            <w:tcW w:w="2057" w:type="dxa"/>
            <w:tcBorders>
              <w:top w:val="nil"/>
              <w:left w:val="single" w:sz="4" w:space="0" w:color="auto"/>
              <w:bottom w:val="single" w:sz="4" w:space="0" w:color="auto"/>
              <w:right w:val="single" w:sz="4" w:space="0" w:color="auto"/>
            </w:tcBorders>
            <w:vAlign w:val="bottom"/>
          </w:tcPr>
          <w:p w14:paraId="6228D144" w14:textId="77777777" w:rsidR="00473B17" w:rsidRPr="001E550C" w:rsidRDefault="00AD61DD" w:rsidP="00221C05">
            <w:pPr>
              <w:rPr>
                <w:szCs w:val="22"/>
              </w:rPr>
            </w:pPr>
            <w:r w:rsidRPr="001E550C">
              <w:rPr>
                <w:szCs w:val="22"/>
              </w:rPr>
              <w:t>8,8</w:t>
            </w:r>
            <w:r w:rsidR="00473B17" w:rsidRPr="001E550C">
              <w:rPr>
                <w:szCs w:val="22"/>
              </w:rPr>
              <w:t>% (</w:t>
            </w:r>
            <w:r w:rsidRPr="001E550C">
              <w:rPr>
                <w:szCs w:val="22"/>
              </w:rPr>
              <w:t>5,6</w:t>
            </w:r>
            <w:r w:rsidR="00473B17" w:rsidRPr="001E550C">
              <w:rPr>
                <w:szCs w:val="22"/>
              </w:rPr>
              <w:t>%</w:t>
            </w:r>
            <w:r w:rsidR="008E32A3" w:rsidRPr="001E550C">
              <w:rPr>
                <w:szCs w:val="22"/>
              </w:rPr>
              <w:t>;</w:t>
            </w:r>
            <w:r w:rsidR="00473B17" w:rsidRPr="001E550C">
              <w:rPr>
                <w:szCs w:val="22"/>
              </w:rPr>
              <w:t xml:space="preserve"> </w:t>
            </w:r>
            <w:r w:rsidRPr="001E550C">
              <w:rPr>
                <w:szCs w:val="22"/>
              </w:rPr>
              <w:t>13,0</w:t>
            </w:r>
            <w:r w:rsidR="00473B17" w:rsidRPr="001E550C">
              <w:rPr>
                <w:szCs w:val="22"/>
              </w:rPr>
              <w:t>%)</w:t>
            </w:r>
          </w:p>
        </w:tc>
        <w:tc>
          <w:tcPr>
            <w:tcW w:w="2068" w:type="dxa"/>
            <w:tcBorders>
              <w:top w:val="nil"/>
              <w:left w:val="single" w:sz="4" w:space="0" w:color="auto"/>
              <w:bottom w:val="single" w:sz="4" w:space="0" w:color="auto"/>
              <w:right w:val="single" w:sz="4" w:space="0" w:color="auto"/>
            </w:tcBorders>
            <w:vAlign w:val="bottom"/>
          </w:tcPr>
          <w:p w14:paraId="52F1024B" w14:textId="77777777" w:rsidR="00473B17" w:rsidRPr="001E550C" w:rsidRDefault="00AD61DD" w:rsidP="00221C05">
            <w:pPr>
              <w:rPr>
                <w:szCs w:val="22"/>
              </w:rPr>
            </w:pPr>
            <w:r w:rsidRPr="001E550C">
              <w:rPr>
                <w:szCs w:val="22"/>
              </w:rPr>
              <w:t>1,2</w:t>
            </w:r>
            <w:r w:rsidR="00473B17" w:rsidRPr="001E550C">
              <w:rPr>
                <w:szCs w:val="22"/>
              </w:rPr>
              <w:t>% (</w:t>
            </w:r>
            <w:r w:rsidRPr="001E550C">
              <w:rPr>
                <w:szCs w:val="22"/>
              </w:rPr>
              <w:t>0,3</w:t>
            </w:r>
            <w:r w:rsidR="00473B17" w:rsidRPr="001E550C">
              <w:rPr>
                <w:szCs w:val="22"/>
              </w:rPr>
              <w:t>%</w:t>
            </w:r>
            <w:r w:rsidR="008E32A3" w:rsidRPr="001E550C">
              <w:rPr>
                <w:szCs w:val="22"/>
              </w:rPr>
              <w:t>;</w:t>
            </w:r>
            <w:r w:rsidR="00473B17" w:rsidRPr="001E550C">
              <w:rPr>
                <w:szCs w:val="22"/>
              </w:rPr>
              <w:t xml:space="preserve"> </w:t>
            </w:r>
            <w:r w:rsidRPr="001E550C">
              <w:rPr>
                <w:szCs w:val="22"/>
              </w:rPr>
              <w:t>3,5</w:t>
            </w:r>
            <w:r w:rsidR="00473B17" w:rsidRPr="001E550C">
              <w:rPr>
                <w:szCs w:val="22"/>
              </w:rPr>
              <w:t>%)</w:t>
            </w:r>
          </w:p>
        </w:tc>
      </w:tr>
      <w:tr w:rsidR="00473B17" w:rsidRPr="001E550C" w14:paraId="43CA99BE" w14:textId="77777777" w:rsidTr="004873F1">
        <w:trPr>
          <w:cantSplit/>
        </w:trPr>
        <w:tc>
          <w:tcPr>
            <w:tcW w:w="5162" w:type="dxa"/>
            <w:tcBorders>
              <w:top w:val="nil"/>
              <w:left w:val="single" w:sz="4" w:space="0" w:color="auto"/>
              <w:bottom w:val="single" w:sz="4" w:space="0" w:color="auto"/>
              <w:right w:val="single" w:sz="4" w:space="0" w:color="auto"/>
            </w:tcBorders>
          </w:tcPr>
          <w:p w14:paraId="13F75342" w14:textId="77777777" w:rsidR="00473B17" w:rsidRPr="001E550C" w:rsidRDefault="00C848D2" w:rsidP="00221C05">
            <w:pPr>
              <w:ind w:left="567"/>
              <w:rPr>
                <w:szCs w:val="22"/>
              </w:rPr>
            </w:pPr>
            <w:r w:rsidRPr="001E550C">
              <w:rPr>
                <w:szCs w:val="22"/>
              </w:rPr>
              <w:t>razmerje obetov s 95</w:t>
            </w:r>
            <w:r w:rsidRPr="001E550C">
              <w:rPr>
                <w:szCs w:val="22"/>
              </w:rPr>
              <w:noBreakHyphen/>
              <w:t>odstotnim IZ</w:t>
            </w:r>
            <w:r w:rsidR="00473B17" w:rsidRPr="001E550C">
              <w:rPr>
                <w:szCs w:val="22"/>
                <w:vertAlign w:val="superscript"/>
              </w:rPr>
              <w:t>c</w:t>
            </w:r>
          </w:p>
        </w:tc>
        <w:tc>
          <w:tcPr>
            <w:tcW w:w="2057" w:type="dxa"/>
            <w:tcBorders>
              <w:top w:val="nil"/>
              <w:left w:val="single" w:sz="4" w:space="0" w:color="auto"/>
              <w:bottom w:val="single" w:sz="4" w:space="0" w:color="auto"/>
              <w:right w:val="single" w:sz="4" w:space="0" w:color="auto"/>
            </w:tcBorders>
            <w:vAlign w:val="bottom"/>
          </w:tcPr>
          <w:p w14:paraId="1241D35D" w14:textId="77777777" w:rsidR="00473B17" w:rsidRPr="001E550C" w:rsidRDefault="00AD61DD" w:rsidP="00221C05">
            <w:pPr>
              <w:rPr>
                <w:szCs w:val="22"/>
              </w:rPr>
            </w:pPr>
            <w:r w:rsidRPr="001E550C">
              <w:rPr>
                <w:szCs w:val="22"/>
              </w:rPr>
              <w:t>9,04</w:t>
            </w:r>
            <w:r w:rsidR="00473B17" w:rsidRPr="001E550C">
              <w:rPr>
                <w:szCs w:val="22"/>
              </w:rPr>
              <w:t xml:space="preserve"> (</w:t>
            </w:r>
            <w:r w:rsidRPr="001E550C">
              <w:rPr>
                <w:szCs w:val="22"/>
              </w:rPr>
              <w:t>2,53</w:t>
            </w:r>
            <w:r w:rsidR="008E32A3" w:rsidRPr="001E550C">
              <w:rPr>
                <w:szCs w:val="22"/>
              </w:rPr>
              <w:t>;</w:t>
            </w:r>
            <w:r w:rsidR="00473B17" w:rsidRPr="001E550C">
              <w:rPr>
                <w:szCs w:val="22"/>
              </w:rPr>
              <w:t xml:space="preserve"> </w:t>
            </w:r>
            <w:r w:rsidRPr="001E550C">
              <w:rPr>
                <w:szCs w:val="22"/>
              </w:rPr>
              <w:t>32,21</w:t>
            </w:r>
            <w:r w:rsidR="00473B17" w:rsidRPr="001E550C">
              <w:rPr>
                <w:szCs w:val="22"/>
              </w:rPr>
              <w:t>)</w:t>
            </w:r>
          </w:p>
        </w:tc>
        <w:tc>
          <w:tcPr>
            <w:tcW w:w="2068" w:type="dxa"/>
            <w:tcBorders>
              <w:top w:val="nil"/>
              <w:left w:val="single" w:sz="4" w:space="0" w:color="auto"/>
              <w:bottom w:val="single" w:sz="4" w:space="0" w:color="auto"/>
              <w:right w:val="single" w:sz="4" w:space="0" w:color="auto"/>
            </w:tcBorders>
            <w:vAlign w:val="bottom"/>
          </w:tcPr>
          <w:p w14:paraId="02564CBD" w14:textId="77777777" w:rsidR="00473B17" w:rsidRPr="001E550C" w:rsidRDefault="00473B17" w:rsidP="00221C05">
            <w:pPr>
              <w:rPr>
                <w:szCs w:val="22"/>
              </w:rPr>
            </w:pPr>
          </w:p>
        </w:tc>
      </w:tr>
      <w:tr w:rsidR="00473B17" w:rsidRPr="001E550C" w14:paraId="75F18560" w14:textId="77777777" w:rsidTr="004873F1">
        <w:trPr>
          <w:cantSplit/>
        </w:trPr>
        <w:tc>
          <w:tcPr>
            <w:tcW w:w="5162" w:type="dxa"/>
            <w:tcBorders>
              <w:top w:val="nil"/>
              <w:left w:val="single" w:sz="4" w:space="0" w:color="auto"/>
              <w:bottom w:val="single" w:sz="4" w:space="0" w:color="auto"/>
              <w:right w:val="single" w:sz="4" w:space="0" w:color="auto"/>
            </w:tcBorders>
          </w:tcPr>
          <w:p w14:paraId="4E78F8DF" w14:textId="77777777" w:rsidR="00473B17" w:rsidRPr="001E550C" w:rsidRDefault="00C848D2" w:rsidP="00221C05">
            <w:pPr>
              <w:ind w:left="567"/>
              <w:rPr>
                <w:szCs w:val="22"/>
              </w:rPr>
            </w:pPr>
            <w:r w:rsidRPr="001E550C">
              <w:rPr>
                <w:szCs w:val="22"/>
              </w:rPr>
              <w:t>vrednost</w:t>
            </w:r>
            <w:r w:rsidR="00EF0F72" w:rsidRPr="001E550C">
              <w:rPr>
                <w:szCs w:val="22"/>
              </w:rPr>
              <w:t>-</w:t>
            </w:r>
            <w:r w:rsidRPr="001E550C">
              <w:rPr>
                <w:szCs w:val="22"/>
              </w:rPr>
              <w:t>p</w:t>
            </w:r>
            <w:r w:rsidR="00473B17" w:rsidRPr="001E550C">
              <w:rPr>
                <w:szCs w:val="22"/>
                <w:vertAlign w:val="superscript"/>
              </w:rPr>
              <w:t>d</w:t>
            </w:r>
          </w:p>
        </w:tc>
        <w:tc>
          <w:tcPr>
            <w:tcW w:w="2057" w:type="dxa"/>
            <w:tcBorders>
              <w:top w:val="nil"/>
              <w:left w:val="single" w:sz="4" w:space="0" w:color="auto"/>
              <w:bottom w:val="single" w:sz="4" w:space="0" w:color="auto"/>
              <w:right w:val="single" w:sz="4" w:space="0" w:color="auto"/>
            </w:tcBorders>
            <w:vAlign w:val="bottom"/>
          </w:tcPr>
          <w:p w14:paraId="11F0749B" w14:textId="77777777" w:rsidR="00473B17" w:rsidRPr="001E550C" w:rsidRDefault="00AD61DD" w:rsidP="00221C05">
            <w:pPr>
              <w:rPr>
                <w:szCs w:val="22"/>
              </w:rPr>
            </w:pPr>
            <w:r w:rsidRPr="001E550C">
              <w:rPr>
                <w:szCs w:val="22"/>
              </w:rPr>
              <w:t>0,0001</w:t>
            </w:r>
          </w:p>
        </w:tc>
        <w:tc>
          <w:tcPr>
            <w:tcW w:w="2068" w:type="dxa"/>
            <w:tcBorders>
              <w:top w:val="nil"/>
              <w:left w:val="single" w:sz="4" w:space="0" w:color="auto"/>
              <w:bottom w:val="single" w:sz="4" w:space="0" w:color="auto"/>
              <w:right w:val="single" w:sz="4" w:space="0" w:color="auto"/>
            </w:tcBorders>
            <w:vAlign w:val="bottom"/>
          </w:tcPr>
          <w:p w14:paraId="50B61FDF" w14:textId="77777777" w:rsidR="00473B17" w:rsidRPr="001E550C" w:rsidRDefault="00473B17" w:rsidP="00221C05">
            <w:pPr>
              <w:rPr>
                <w:szCs w:val="22"/>
              </w:rPr>
            </w:pPr>
          </w:p>
        </w:tc>
      </w:tr>
      <w:tr w:rsidR="00473B17" w:rsidRPr="001E550C" w14:paraId="64007ECE" w14:textId="77777777" w:rsidTr="004873F1">
        <w:trPr>
          <w:cantSplit/>
        </w:trPr>
        <w:tc>
          <w:tcPr>
            <w:tcW w:w="9287" w:type="dxa"/>
            <w:gridSpan w:val="3"/>
            <w:tcBorders>
              <w:top w:val="single" w:sz="4" w:space="0" w:color="auto"/>
              <w:left w:val="nil"/>
              <w:bottom w:val="nil"/>
              <w:right w:val="nil"/>
            </w:tcBorders>
          </w:tcPr>
          <w:p w14:paraId="4D96AC22" w14:textId="2AF62C55" w:rsidR="00602EF0" w:rsidRPr="001E550C" w:rsidRDefault="00602EF0" w:rsidP="00221C05">
            <w:pPr>
              <w:rPr>
                <w:bCs/>
                <w:iCs/>
                <w:sz w:val="18"/>
                <w:szCs w:val="22"/>
              </w:rPr>
            </w:pPr>
            <w:r w:rsidRPr="001E550C">
              <w:rPr>
                <w:bCs/>
                <w:iCs/>
                <w:sz w:val="18"/>
                <w:szCs w:val="22"/>
              </w:rPr>
              <w:t>DVd</w:t>
            </w:r>
            <w:r w:rsidRPr="001E550C">
              <w:rPr>
                <w:szCs w:val="22"/>
              </w:rPr>
              <w:t>=</w:t>
            </w:r>
            <w:r w:rsidRPr="001E550C">
              <w:rPr>
                <w:bCs/>
                <w:iCs/>
                <w:sz w:val="18"/>
                <w:szCs w:val="22"/>
              </w:rPr>
              <w:t xml:space="preserve">daratumumab-bortezomib-deksametazon; Vd=bortezomib-deksametazon; MRD=minimalna </w:t>
            </w:r>
            <w:r w:rsidR="00B93B2F" w:rsidRPr="001E550C">
              <w:rPr>
                <w:bCs/>
                <w:iCs/>
                <w:sz w:val="18"/>
                <w:szCs w:val="22"/>
              </w:rPr>
              <w:t>rezidualna</w:t>
            </w:r>
            <w:r w:rsidRPr="001E550C">
              <w:rPr>
                <w:bCs/>
                <w:iCs/>
                <w:sz w:val="18"/>
                <w:szCs w:val="22"/>
              </w:rPr>
              <w:t xml:space="preserve"> bolezen (minimal residual disease); IZ=interval zaupanja; NMO=vrednosti ni mogoče oceniti</w:t>
            </w:r>
          </w:p>
          <w:p w14:paraId="285682B9" w14:textId="77777777" w:rsidR="00602EF0" w:rsidRPr="001E550C" w:rsidRDefault="00602EF0" w:rsidP="00221C05">
            <w:pPr>
              <w:ind w:left="284" w:hanging="284"/>
              <w:rPr>
                <w:bCs/>
                <w:iCs/>
                <w:sz w:val="18"/>
                <w:szCs w:val="22"/>
              </w:rPr>
            </w:pPr>
            <w:r w:rsidRPr="001E550C">
              <w:rPr>
                <w:bCs/>
                <w:iCs/>
                <w:szCs w:val="22"/>
                <w:vertAlign w:val="superscript"/>
              </w:rPr>
              <w:t>a</w:t>
            </w:r>
            <w:r w:rsidRPr="001E550C">
              <w:rPr>
                <w:bCs/>
                <w:iCs/>
                <w:sz w:val="18"/>
                <w:szCs w:val="18"/>
              </w:rPr>
              <w:tab/>
            </w:r>
            <w:r w:rsidRPr="001E550C">
              <w:rPr>
                <w:bCs/>
                <w:iCs/>
                <w:sz w:val="18"/>
                <w:szCs w:val="22"/>
              </w:rPr>
              <w:t>vrednost</w:t>
            </w:r>
            <w:r w:rsidR="00C617DB" w:rsidRPr="001E550C">
              <w:rPr>
                <w:bCs/>
                <w:iCs/>
                <w:sz w:val="18"/>
                <w:szCs w:val="22"/>
              </w:rPr>
              <w:t>-</w:t>
            </w:r>
            <w:r w:rsidRPr="001E550C">
              <w:rPr>
                <w:bCs/>
                <w:iCs/>
                <w:sz w:val="18"/>
                <w:szCs w:val="22"/>
              </w:rPr>
              <w:t>p pri testu hi-kvadrat po Cochran Mantel-Haenszelu</w:t>
            </w:r>
          </w:p>
          <w:p w14:paraId="19E1BC0A" w14:textId="77777777" w:rsidR="00602EF0" w:rsidRPr="001E550C" w:rsidRDefault="00602EF0" w:rsidP="00221C05">
            <w:pPr>
              <w:ind w:left="284" w:hanging="284"/>
              <w:rPr>
                <w:bCs/>
                <w:iCs/>
                <w:szCs w:val="22"/>
                <w:vertAlign w:val="superscript"/>
              </w:rPr>
            </w:pPr>
            <w:r w:rsidRPr="001E550C">
              <w:rPr>
                <w:bCs/>
                <w:iCs/>
                <w:szCs w:val="22"/>
                <w:vertAlign w:val="superscript"/>
              </w:rPr>
              <w:t>b</w:t>
            </w:r>
            <w:r w:rsidRPr="001E550C">
              <w:rPr>
                <w:bCs/>
                <w:iCs/>
                <w:sz w:val="18"/>
                <w:szCs w:val="18"/>
              </w:rPr>
              <w:tab/>
            </w:r>
            <w:r w:rsidRPr="001E550C">
              <w:rPr>
                <w:bCs/>
                <w:iCs/>
                <w:sz w:val="18"/>
                <w:szCs w:val="22"/>
              </w:rPr>
              <w:t>na osnovi populacije z namenom zdravljenja (Intent-to-treat) in pražn</w:t>
            </w:r>
            <w:r w:rsidR="00D30922" w:rsidRPr="001E550C">
              <w:rPr>
                <w:bCs/>
                <w:iCs/>
                <w:sz w:val="18"/>
                <w:szCs w:val="22"/>
              </w:rPr>
              <w:t>e</w:t>
            </w:r>
            <w:r w:rsidRPr="001E550C">
              <w:rPr>
                <w:bCs/>
                <w:iCs/>
                <w:sz w:val="18"/>
                <w:szCs w:val="22"/>
              </w:rPr>
              <w:t xml:space="preserve"> vrednost</w:t>
            </w:r>
            <w:r w:rsidR="00D30922" w:rsidRPr="001E550C">
              <w:rPr>
                <w:bCs/>
                <w:iCs/>
                <w:sz w:val="18"/>
                <w:szCs w:val="22"/>
              </w:rPr>
              <w:t>i</w:t>
            </w:r>
            <w:r w:rsidRPr="001E550C">
              <w:rPr>
                <w:bCs/>
                <w:iCs/>
                <w:sz w:val="18"/>
                <w:szCs w:val="22"/>
              </w:rPr>
              <w:t xml:space="preserve"> 10</w:t>
            </w:r>
            <w:r w:rsidRPr="001E550C">
              <w:rPr>
                <w:bCs/>
                <w:iCs/>
                <w:szCs w:val="22"/>
                <w:vertAlign w:val="superscript"/>
              </w:rPr>
              <w:t>-</w:t>
            </w:r>
            <w:r w:rsidR="009B4D7E" w:rsidRPr="001E550C">
              <w:rPr>
                <w:bCs/>
                <w:iCs/>
                <w:szCs w:val="22"/>
                <w:vertAlign w:val="superscript"/>
              </w:rPr>
              <w:t>5</w:t>
            </w:r>
          </w:p>
          <w:p w14:paraId="03F79464" w14:textId="77777777" w:rsidR="00602EF0" w:rsidRPr="001E550C" w:rsidRDefault="00602EF0" w:rsidP="00221C05">
            <w:pPr>
              <w:ind w:left="284" w:hanging="284"/>
              <w:rPr>
                <w:bCs/>
                <w:iCs/>
                <w:sz w:val="18"/>
                <w:szCs w:val="22"/>
              </w:rPr>
            </w:pPr>
            <w:r w:rsidRPr="001E550C">
              <w:rPr>
                <w:bCs/>
                <w:iCs/>
                <w:szCs w:val="22"/>
                <w:vertAlign w:val="superscript"/>
              </w:rPr>
              <w:t>c</w:t>
            </w:r>
            <w:r w:rsidRPr="001E550C">
              <w:rPr>
                <w:bCs/>
                <w:iCs/>
                <w:sz w:val="18"/>
                <w:szCs w:val="18"/>
              </w:rPr>
              <w:tab/>
            </w:r>
            <w:r w:rsidRPr="001E550C">
              <w:rPr>
                <w:bCs/>
                <w:iCs/>
                <w:sz w:val="18"/>
                <w:szCs w:val="22"/>
              </w:rPr>
              <w:t xml:space="preserve">uporabljena je ocena skupnega razmerja obetov </w:t>
            </w:r>
            <w:r w:rsidR="00AD61DD" w:rsidRPr="001E550C">
              <w:rPr>
                <w:bCs/>
                <w:iCs/>
                <w:sz w:val="18"/>
                <w:szCs w:val="22"/>
              </w:rPr>
              <w:t>po Mantel</w:t>
            </w:r>
            <w:r w:rsidR="00AD61DD" w:rsidRPr="001E550C">
              <w:rPr>
                <w:bCs/>
                <w:iCs/>
                <w:sz w:val="18"/>
                <w:szCs w:val="22"/>
              </w:rPr>
              <w:noBreakHyphen/>
              <w:t>Haenszelu</w:t>
            </w:r>
            <w:r w:rsidRPr="001E550C">
              <w:rPr>
                <w:bCs/>
                <w:iCs/>
                <w:sz w:val="18"/>
                <w:szCs w:val="22"/>
              </w:rPr>
              <w:t>: razmerje obetov &gt; 1 pomeni prednost zdravljenja z DVd</w:t>
            </w:r>
          </w:p>
          <w:p w14:paraId="4C04821D" w14:textId="77777777" w:rsidR="00473B17" w:rsidRPr="001E550C" w:rsidRDefault="00602EF0" w:rsidP="00221C05">
            <w:pPr>
              <w:ind w:left="284" w:hanging="284"/>
              <w:rPr>
                <w:bCs/>
                <w:iCs/>
                <w:sz w:val="18"/>
                <w:szCs w:val="22"/>
              </w:rPr>
            </w:pPr>
            <w:r w:rsidRPr="001E550C">
              <w:rPr>
                <w:bCs/>
                <w:iCs/>
                <w:szCs w:val="22"/>
                <w:vertAlign w:val="superscript"/>
              </w:rPr>
              <w:t>d</w:t>
            </w:r>
            <w:r w:rsidRPr="001E550C">
              <w:rPr>
                <w:bCs/>
                <w:iCs/>
                <w:sz w:val="18"/>
                <w:szCs w:val="18"/>
              </w:rPr>
              <w:tab/>
            </w:r>
            <w:r w:rsidRPr="001E550C">
              <w:rPr>
                <w:bCs/>
                <w:iCs/>
                <w:sz w:val="18"/>
                <w:szCs w:val="22"/>
              </w:rPr>
              <w:t>vrednost</w:t>
            </w:r>
            <w:r w:rsidR="00C617DB" w:rsidRPr="001E550C">
              <w:rPr>
                <w:bCs/>
                <w:iCs/>
                <w:sz w:val="18"/>
                <w:szCs w:val="22"/>
              </w:rPr>
              <w:t>-</w:t>
            </w:r>
            <w:r w:rsidRPr="001E550C">
              <w:rPr>
                <w:bCs/>
                <w:iCs/>
                <w:sz w:val="18"/>
                <w:szCs w:val="22"/>
              </w:rPr>
              <w:t xml:space="preserve">p </w:t>
            </w:r>
            <w:r w:rsidR="00AD61DD" w:rsidRPr="001E550C">
              <w:rPr>
                <w:bCs/>
                <w:iCs/>
                <w:sz w:val="18"/>
                <w:szCs w:val="22"/>
              </w:rPr>
              <w:t>pri Fisherjevem eksaktnem testu</w:t>
            </w:r>
          </w:p>
        </w:tc>
      </w:tr>
    </w:tbl>
    <w:p w14:paraId="020D90BD" w14:textId="77777777" w:rsidR="00473B17" w:rsidRPr="001E550C" w:rsidRDefault="00473B17" w:rsidP="00221C05">
      <w:pPr>
        <w:rPr>
          <w:szCs w:val="22"/>
        </w:rPr>
      </w:pPr>
    </w:p>
    <w:p w14:paraId="5D76455A" w14:textId="77777777" w:rsidR="00982C0C" w:rsidRPr="001E550C" w:rsidRDefault="005D553F" w:rsidP="00221C05">
      <w:pPr>
        <w:keepNext/>
        <w:rPr>
          <w:iCs/>
          <w:u w:val="single"/>
        </w:rPr>
      </w:pPr>
      <w:r w:rsidRPr="001E550C">
        <w:rPr>
          <w:iCs/>
          <w:u w:val="single"/>
        </w:rPr>
        <w:t>E</w:t>
      </w:r>
      <w:r w:rsidR="00982C0C" w:rsidRPr="001E550C">
        <w:rPr>
          <w:iCs/>
          <w:u w:val="single"/>
        </w:rPr>
        <w:t>lektrofiziologija</w:t>
      </w:r>
      <w:r w:rsidRPr="001E550C">
        <w:rPr>
          <w:iCs/>
          <w:u w:val="single"/>
        </w:rPr>
        <w:t xml:space="preserve"> srca</w:t>
      </w:r>
    </w:p>
    <w:p w14:paraId="1D4F6B5C" w14:textId="77777777" w:rsidR="00293B27" w:rsidRPr="001E550C" w:rsidRDefault="00293B27" w:rsidP="00221C05">
      <w:pPr>
        <w:keepNext/>
        <w:rPr>
          <w:iCs/>
          <w:u w:val="single"/>
        </w:rPr>
      </w:pPr>
    </w:p>
    <w:p w14:paraId="0AD674DA" w14:textId="77777777" w:rsidR="00982C0C" w:rsidRPr="001E550C" w:rsidRDefault="00982C0C" w:rsidP="00221C05">
      <w:pPr>
        <w:rPr>
          <w:szCs w:val="22"/>
        </w:rPr>
      </w:pPr>
      <w:r w:rsidRPr="001E550C">
        <w:rPr>
          <w:szCs w:val="22"/>
        </w:rPr>
        <w:t>Ker je daratumumab velik protein, je verjetnost za neposredne interakcije z ionskimi kanalčki majhna. Učinek daratumumaba na interval QTc so ocenjevali v odprti študiji (študija GEN501)</w:t>
      </w:r>
      <w:r w:rsidR="007B5816" w:rsidRPr="001E550C">
        <w:rPr>
          <w:szCs w:val="22"/>
        </w:rPr>
        <w:t xml:space="preserve"> </w:t>
      </w:r>
      <w:r w:rsidRPr="001E550C">
        <w:rPr>
          <w:szCs w:val="22"/>
        </w:rPr>
        <w:t>pri 83</w:t>
      </w:r>
      <w:r w:rsidR="00293B27" w:rsidRPr="001E550C">
        <w:rPr>
          <w:szCs w:val="22"/>
        </w:rPr>
        <w:t> </w:t>
      </w:r>
      <w:r w:rsidRPr="001E550C">
        <w:rPr>
          <w:szCs w:val="22"/>
        </w:rPr>
        <w:t xml:space="preserve">bolnikih </w:t>
      </w:r>
      <w:r w:rsidR="00D660B3" w:rsidRPr="001E550C">
        <w:rPr>
          <w:szCs w:val="22"/>
        </w:rPr>
        <w:t>s ponovljenim</w:t>
      </w:r>
      <w:r w:rsidRPr="001E550C">
        <w:rPr>
          <w:szCs w:val="22"/>
        </w:rPr>
        <w:t xml:space="preserve"> in neodzivnim diseminiranim plazmocitomom po infundiranju daratumumaba (v odmerku 4</w:t>
      </w:r>
      <w:r w:rsidRPr="001E550C">
        <w:rPr>
          <w:szCs w:val="22"/>
        </w:rPr>
        <w:noBreakHyphen/>
        <w:t>24 mg/kg). Linearna kombinirana analiza farmakokinetike in farmakodinamike pri C</w:t>
      </w:r>
      <w:r w:rsidRPr="001E550C">
        <w:rPr>
          <w:szCs w:val="22"/>
          <w:vertAlign w:val="subscript"/>
        </w:rPr>
        <w:t>max</w:t>
      </w:r>
      <w:r w:rsidRPr="001E550C">
        <w:rPr>
          <w:szCs w:val="22"/>
        </w:rPr>
        <w:t xml:space="preserve"> daratumumaba ni pokazala večjega (več kot 20 ms) povečanja povprečnega intervala QTcF.</w:t>
      </w:r>
    </w:p>
    <w:p w14:paraId="604D8D29" w14:textId="77777777" w:rsidR="00982C0C" w:rsidRPr="001E550C" w:rsidRDefault="00982C0C" w:rsidP="00221C05">
      <w:pPr>
        <w:rPr>
          <w:szCs w:val="22"/>
        </w:rPr>
      </w:pPr>
    </w:p>
    <w:p w14:paraId="1A2D400E" w14:textId="77777777" w:rsidR="007D6ACC" w:rsidRPr="001E550C" w:rsidRDefault="000A4580" w:rsidP="00221C05">
      <w:pPr>
        <w:keepNext/>
        <w:rPr>
          <w:szCs w:val="22"/>
          <w:u w:val="single"/>
        </w:rPr>
      </w:pPr>
      <w:r w:rsidRPr="001E550C">
        <w:rPr>
          <w:szCs w:val="22"/>
          <w:u w:val="single"/>
        </w:rPr>
        <w:t>P</w:t>
      </w:r>
      <w:r w:rsidR="007B5DD5" w:rsidRPr="001E550C">
        <w:rPr>
          <w:szCs w:val="22"/>
          <w:u w:val="single"/>
        </w:rPr>
        <w:t>ediatri</w:t>
      </w:r>
      <w:r w:rsidRPr="001E550C">
        <w:rPr>
          <w:szCs w:val="22"/>
          <w:u w:val="single"/>
        </w:rPr>
        <w:t>čna populacija</w:t>
      </w:r>
    </w:p>
    <w:p w14:paraId="54FF0A9D" w14:textId="77777777" w:rsidR="00293B27" w:rsidRPr="001E550C" w:rsidRDefault="00293B27" w:rsidP="00221C05">
      <w:pPr>
        <w:keepNext/>
        <w:rPr>
          <w:szCs w:val="22"/>
          <w:u w:val="single"/>
        </w:rPr>
      </w:pPr>
    </w:p>
    <w:p w14:paraId="57470559" w14:textId="77777777" w:rsidR="008D6BE8" w:rsidRPr="001E550C" w:rsidRDefault="00A57425" w:rsidP="00221C05">
      <w:pPr>
        <w:rPr>
          <w:szCs w:val="22"/>
        </w:rPr>
      </w:pPr>
      <w:r w:rsidRPr="001E550C">
        <w:rPr>
          <w:szCs w:val="22"/>
        </w:rPr>
        <w:t xml:space="preserve">Evropska agencija za zdravila je odstopila od zahteve za predložitev rezultatov študij z zdravilom </w:t>
      </w:r>
      <w:r w:rsidR="00351515" w:rsidRPr="001E550C">
        <w:rPr>
          <w:szCs w:val="22"/>
        </w:rPr>
        <w:t>DARZALEX</w:t>
      </w:r>
      <w:r w:rsidR="00812D16" w:rsidRPr="001E550C">
        <w:rPr>
          <w:szCs w:val="22"/>
        </w:rPr>
        <w:t xml:space="preserve"> </w:t>
      </w:r>
      <w:r w:rsidRPr="001E550C">
        <w:rPr>
          <w:szCs w:val="22"/>
        </w:rPr>
        <w:t xml:space="preserve">za vse podskupine pediatrične populacije </w:t>
      </w:r>
      <w:r w:rsidR="00D96CAF" w:rsidRPr="001E550C">
        <w:rPr>
          <w:szCs w:val="22"/>
        </w:rPr>
        <w:t xml:space="preserve">za indikacijo </w:t>
      </w:r>
      <w:r w:rsidRPr="001E550C">
        <w:rPr>
          <w:szCs w:val="22"/>
        </w:rPr>
        <w:t>diseminiran</w:t>
      </w:r>
      <w:r w:rsidR="00D96CAF" w:rsidRPr="001E550C">
        <w:rPr>
          <w:szCs w:val="22"/>
        </w:rPr>
        <w:t>i plazmocitom</w:t>
      </w:r>
      <w:r w:rsidRPr="001E550C">
        <w:rPr>
          <w:szCs w:val="22"/>
        </w:rPr>
        <w:t xml:space="preserve"> </w:t>
      </w:r>
      <w:r w:rsidR="000D716C" w:rsidRPr="001E550C">
        <w:rPr>
          <w:szCs w:val="22"/>
        </w:rPr>
        <w:t>(</w:t>
      </w:r>
      <w:r w:rsidRPr="001E550C">
        <w:rPr>
          <w:szCs w:val="22"/>
        </w:rPr>
        <w:t>za podatke o uporabi pri pediatrični populaciji glejte poglavje</w:t>
      </w:r>
      <w:r w:rsidR="00DC51D7" w:rsidRPr="001E550C">
        <w:rPr>
          <w:szCs w:val="22"/>
        </w:rPr>
        <w:t> 4</w:t>
      </w:r>
      <w:r w:rsidR="00812D16" w:rsidRPr="001E550C">
        <w:rPr>
          <w:szCs w:val="22"/>
        </w:rPr>
        <w:t>.2</w:t>
      </w:r>
      <w:r w:rsidR="000D716C" w:rsidRPr="001E550C">
        <w:rPr>
          <w:szCs w:val="22"/>
        </w:rPr>
        <w:t>)</w:t>
      </w:r>
      <w:r w:rsidR="007D6ACC" w:rsidRPr="001E550C">
        <w:rPr>
          <w:szCs w:val="22"/>
        </w:rPr>
        <w:t>.</w:t>
      </w:r>
    </w:p>
    <w:p w14:paraId="5AA4F8C7" w14:textId="77777777" w:rsidR="006910FF" w:rsidRPr="001E550C" w:rsidRDefault="006910FF" w:rsidP="00221C05"/>
    <w:p w14:paraId="05E8D525" w14:textId="77777777" w:rsidR="00812D16" w:rsidRPr="001E550C" w:rsidRDefault="00812D16" w:rsidP="0018172D">
      <w:pPr>
        <w:keepNext/>
        <w:ind w:left="567" w:hanging="567"/>
        <w:outlineLvl w:val="2"/>
        <w:rPr>
          <w:b/>
          <w:szCs w:val="22"/>
        </w:rPr>
      </w:pPr>
      <w:r w:rsidRPr="001E550C">
        <w:rPr>
          <w:b/>
          <w:szCs w:val="22"/>
        </w:rPr>
        <w:t>5.2</w:t>
      </w:r>
      <w:r w:rsidRPr="001E550C">
        <w:rPr>
          <w:b/>
          <w:szCs w:val="22"/>
        </w:rPr>
        <w:tab/>
      </w:r>
      <w:r w:rsidR="00A57425" w:rsidRPr="001E550C">
        <w:rPr>
          <w:b/>
          <w:szCs w:val="22"/>
        </w:rPr>
        <w:t>Farmakokinetične lastnosti</w:t>
      </w:r>
    </w:p>
    <w:p w14:paraId="5045A0AA" w14:textId="77777777" w:rsidR="00812D16" w:rsidRPr="001E550C" w:rsidRDefault="00812D16" w:rsidP="00221C05">
      <w:pPr>
        <w:keepNext/>
      </w:pPr>
    </w:p>
    <w:p w14:paraId="1A318AC1" w14:textId="77777777" w:rsidR="00E02A4E" w:rsidRPr="001E550C" w:rsidRDefault="002C056A" w:rsidP="00221C05">
      <w:r w:rsidRPr="001E550C">
        <w:t xml:space="preserve">Farmakokinetiko daratumumaba po intravenskem odmerjanju </w:t>
      </w:r>
      <w:r w:rsidR="004551F2" w:rsidRPr="001E550C">
        <w:t xml:space="preserve">daratumumaba v monoterapiji </w:t>
      </w:r>
      <w:r w:rsidRPr="001E550C">
        <w:t>so pri bolnikih</w:t>
      </w:r>
      <w:r w:rsidR="007B5816" w:rsidRPr="001E550C">
        <w:t xml:space="preserve"> s ponovljenim</w:t>
      </w:r>
      <w:r w:rsidRPr="001E550C">
        <w:t xml:space="preserve"> </w:t>
      </w:r>
      <w:r w:rsidR="00676902" w:rsidRPr="001E550C">
        <w:t>in neodzivnim diseminiranim plazmocitomom</w:t>
      </w:r>
      <w:r w:rsidR="00440BEA" w:rsidRPr="001E550C">
        <w:t xml:space="preserve"> </w:t>
      </w:r>
      <w:r w:rsidRPr="001E550C">
        <w:t xml:space="preserve">ocenjevali </w:t>
      </w:r>
      <w:r w:rsidR="00440BEA" w:rsidRPr="001E550C">
        <w:t>pri odmernih ravneh od 0,</w:t>
      </w:r>
      <w:r w:rsidR="00DC51D7" w:rsidRPr="001E550C">
        <w:t>1 </w:t>
      </w:r>
      <w:r w:rsidR="008469F1" w:rsidRPr="001E550C">
        <w:t xml:space="preserve">mg/kg </w:t>
      </w:r>
      <w:r w:rsidR="00440BEA" w:rsidRPr="001E550C">
        <w:t>d</w:t>
      </w:r>
      <w:r w:rsidR="008469F1" w:rsidRPr="001E550C">
        <w:t>o 2</w:t>
      </w:r>
      <w:r w:rsidR="00DC51D7" w:rsidRPr="001E550C">
        <w:t>4 </w:t>
      </w:r>
      <w:r w:rsidR="008469F1" w:rsidRPr="001E550C">
        <w:t>mg/kg.</w:t>
      </w:r>
    </w:p>
    <w:p w14:paraId="79A4BE4A" w14:textId="77777777" w:rsidR="00FE67CC" w:rsidRPr="001E550C" w:rsidRDefault="00FE67CC" w:rsidP="00221C05"/>
    <w:p w14:paraId="40251538" w14:textId="77777777" w:rsidR="008469F1" w:rsidRPr="001E550C" w:rsidRDefault="00017572" w:rsidP="00221C05">
      <w:r w:rsidRPr="001E550C">
        <w:t xml:space="preserve">V kohorti bolnikov, ki so prejemali odmerke od </w:t>
      </w:r>
      <w:r w:rsidR="00E400D2" w:rsidRPr="001E550C">
        <w:t>1 do </w:t>
      </w:r>
      <w:r w:rsidR="008469F1" w:rsidRPr="001E550C">
        <w:t>2</w:t>
      </w:r>
      <w:r w:rsidR="00DC51D7" w:rsidRPr="001E550C">
        <w:t>4 </w:t>
      </w:r>
      <w:r w:rsidR="008469F1" w:rsidRPr="001E550C">
        <w:t>mg/kg</w:t>
      </w:r>
      <w:r w:rsidRPr="001E550C">
        <w:t xml:space="preserve">, je </w:t>
      </w:r>
      <w:r w:rsidR="00CA14D8" w:rsidRPr="001E550C">
        <w:t>vrednost najvišje</w:t>
      </w:r>
      <w:r w:rsidRPr="001E550C">
        <w:t xml:space="preserve"> koncentracij</w:t>
      </w:r>
      <w:r w:rsidR="00CA14D8" w:rsidRPr="001E550C">
        <w:t>e</w:t>
      </w:r>
      <w:r w:rsidRPr="001E550C">
        <w:t xml:space="preserve"> v </w:t>
      </w:r>
      <w:r w:rsidR="00E400D2" w:rsidRPr="001E550C">
        <w:t xml:space="preserve">serumu </w:t>
      </w:r>
      <w:r w:rsidR="008469F1" w:rsidRPr="001E550C">
        <w:t>(C</w:t>
      </w:r>
      <w:r w:rsidR="008469F1" w:rsidRPr="001E550C">
        <w:rPr>
          <w:vertAlign w:val="subscript"/>
        </w:rPr>
        <w:t>max</w:t>
      </w:r>
      <w:r w:rsidR="008469F1" w:rsidRPr="001E550C">
        <w:t>)</w:t>
      </w:r>
      <w:r w:rsidR="001B4F23" w:rsidRPr="001E550C">
        <w:t xml:space="preserve"> po prvem odmerku</w:t>
      </w:r>
      <w:r w:rsidR="00CA14D8" w:rsidRPr="001E550C">
        <w:t xml:space="preserve"> naraščala približno sorazmerno z </w:t>
      </w:r>
      <w:r w:rsidR="00E400D2" w:rsidRPr="001E550C">
        <w:t xml:space="preserve">velikostjo </w:t>
      </w:r>
      <w:r w:rsidR="00CA14D8" w:rsidRPr="001E550C">
        <w:t xml:space="preserve">odmerka, volumen porazdelitve pa je </w:t>
      </w:r>
      <w:r w:rsidR="00F806F0" w:rsidRPr="001E550C">
        <w:t xml:space="preserve">bil skladen </w:t>
      </w:r>
      <w:r w:rsidR="00CA14D8" w:rsidRPr="001E550C">
        <w:t xml:space="preserve">z začetno porazdelitvijo v predelek plazme. </w:t>
      </w:r>
      <w:r w:rsidR="00A7400E" w:rsidRPr="001E550C">
        <w:rPr>
          <w:bCs/>
        </w:rPr>
        <w:t>C</w:t>
      </w:r>
      <w:r w:rsidR="00A7400E" w:rsidRPr="001E550C">
        <w:rPr>
          <w:bCs/>
          <w:vertAlign w:val="subscript"/>
        </w:rPr>
        <w:t>max</w:t>
      </w:r>
      <w:r w:rsidR="00A7400E" w:rsidRPr="001E550C">
        <w:rPr>
          <w:bCs/>
        </w:rPr>
        <w:t xml:space="preserve"> p</w:t>
      </w:r>
      <w:r w:rsidR="00D97BA9" w:rsidRPr="001E550C">
        <w:t>o zadnjem od odmerkov</w:t>
      </w:r>
      <w:r w:rsidR="00A7400E" w:rsidRPr="001E550C">
        <w:t xml:space="preserve">, ki so jih prejemali enkrat tedensko, je </w:t>
      </w:r>
      <w:r w:rsidR="00D97BA9" w:rsidRPr="001E550C">
        <w:rPr>
          <w:bCs/>
        </w:rPr>
        <w:t xml:space="preserve">naraščala bolj kot sorazmerno z </w:t>
      </w:r>
      <w:r w:rsidR="0077075F" w:rsidRPr="001E550C">
        <w:rPr>
          <w:bCs/>
        </w:rPr>
        <w:t>velikostjo</w:t>
      </w:r>
      <w:r w:rsidR="00D97BA9" w:rsidRPr="001E550C">
        <w:rPr>
          <w:bCs/>
        </w:rPr>
        <w:t xml:space="preserve"> odmerka</w:t>
      </w:r>
      <w:r w:rsidR="00202EA0" w:rsidRPr="001E550C">
        <w:rPr>
          <w:bCs/>
        </w:rPr>
        <w:t xml:space="preserve">, </w:t>
      </w:r>
      <w:r w:rsidR="00D97BA9" w:rsidRPr="001E550C">
        <w:rPr>
          <w:bCs/>
        </w:rPr>
        <w:t xml:space="preserve">kar je v skladu s tarčno posredovanim razporejanjem zdravila. Povečevanje </w:t>
      </w:r>
      <w:r w:rsidR="008469F1" w:rsidRPr="001E550C">
        <w:t xml:space="preserve">AUC </w:t>
      </w:r>
      <w:r w:rsidR="00D97BA9" w:rsidRPr="001E550C">
        <w:t xml:space="preserve">je bilo </w:t>
      </w:r>
      <w:r w:rsidR="00A7400E" w:rsidRPr="001E550C">
        <w:t xml:space="preserve">večje od </w:t>
      </w:r>
      <w:r w:rsidR="00D97BA9" w:rsidRPr="001E550C">
        <w:t>sorazmern</w:t>
      </w:r>
      <w:r w:rsidR="00A7400E" w:rsidRPr="001E550C">
        <w:t>ega</w:t>
      </w:r>
      <w:r w:rsidR="00D97BA9" w:rsidRPr="001E550C">
        <w:t xml:space="preserve"> z </w:t>
      </w:r>
      <w:r w:rsidR="0077075F" w:rsidRPr="001E550C">
        <w:t>velikostjo</w:t>
      </w:r>
      <w:r w:rsidR="00D97BA9" w:rsidRPr="001E550C">
        <w:t xml:space="preserve"> odmerka, </w:t>
      </w:r>
      <w:r w:rsidR="008C727F" w:rsidRPr="001E550C">
        <w:t xml:space="preserve">očistek </w:t>
      </w:r>
      <w:r w:rsidR="00D97BA9" w:rsidRPr="001E550C">
        <w:t xml:space="preserve">zdravila pa se je </w:t>
      </w:r>
      <w:r w:rsidR="00A7400E" w:rsidRPr="001E550C">
        <w:t xml:space="preserve">z </w:t>
      </w:r>
      <w:r w:rsidR="00C82EAE" w:rsidRPr="001E550C">
        <w:t xml:space="preserve">velikostjo </w:t>
      </w:r>
      <w:r w:rsidR="00A7400E" w:rsidRPr="001E550C">
        <w:t xml:space="preserve">odmerka </w:t>
      </w:r>
      <w:r w:rsidR="00D97BA9" w:rsidRPr="001E550C">
        <w:t>zmanjševal</w:t>
      </w:r>
      <w:r w:rsidR="0012374A" w:rsidRPr="001E550C">
        <w:t xml:space="preserve">. </w:t>
      </w:r>
      <w:r w:rsidR="00D97BA9" w:rsidRPr="001E550C">
        <w:t xml:space="preserve">Ta opažanja kažejo, da pri </w:t>
      </w:r>
      <w:r w:rsidR="00C82EAE" w:rsidRPr="001E550C">
        <w:t xml:space="preserve">večjih </w:t>
      </w:r>
      <w:r w:rsidR="00D97BA9" w:rsidRPr="001E550C">
        <w:t xml:space="preserve">odmerkih morda pride do zasičenosti proteina </w:t>
      </w:r>
      <w:r w:rsidR="00E64484" w:rsidRPr="001E550C">
        <w:t xml:space="preserve">CD38 in da </w:t>
      </w:r>
      <w:r w:rsidR="00A7400E" w:rsidRPr="001E550C">
        <w:t xml:space="preserve">je </w:t>
      </w:r>
      <w:r w:rsidR="00E64484" w:rsidRPr="001E550C">
        <w:t xml:space="preserve">po tej </w:t>
      </w:r>
      <w:r w:rsidR="00A7400E" w:rsidRPr="001E550C">
        <w:t xml:space="preserve">točki pomen </w:t>
      </w:r>
      <w:r w:rsidR="00F806F0" w:rsidRPr="001E550C">
        <w:t xml:space="preserve">odstranjevanja </w:t>
      </w:r>
      <w:r w:rsidR="00A7400E" w:rsidRPr="001E550C">
        <w:t xml:space="preserve">po vezavi na tarčo </w:t>
      </w:r>
      <w:r w:rsidR="00F806F0" w:rsidRPr="001E550C">
        <w:t xml:space="preserve">(target binding clearance) majhen, očistek daratumumaba pa se približa linearnemu očistku endogenih </w:t>
      </w:r>
      <w:r w:rsidR="0012374A" w:rsidRPr="001E550C">
        <w:t>IgG1</w:t>
      </w:r>
      <w:r w:rsidR="008469F1" w:rsidRPr="001E550C">
        <w:t xml:space="preserve">. </w:t>
      </w:r>
      <w:r w:rsidR="00F806F0" w:rsidRPr="001E550C">
        <w:t>Očistek se je zmanjšal tudi po večkratnem odmerjanju, kar je lahko povezano z zmanjšanjem tumorskega bremena.</w:t>
      </w:r>
    </w:p>
    <w:p w14:paraId="69ABD464" w14:textId="77777777" w:rsidR="0012374A" w:rsidRPr="001E550C" w:rsidRDefault="0012374A" w:rsidP="00221C05"/>
    <w:p w14:paraId="7FFFF25E" w14:textId="77777777" w:rsidR="0012374A" w:rsidRPr="001E550C" w:rsidRDefault="004B2072" w:rsidP="00221C05">
      <w:r w:rsidRPr="001E550C">
        <w:t xml:space="preserve">Končni razpolovni čas izločanja se podaljšuje z </w:t>
      </w:r>
      <w:r w:rsidR="00C82EAE" w:rsidRPr="001E550C">
        <w:t xml:space="preserve">velikostjo </w:t>
      </w:r>
      <w:r w:rsidRPr="001E550C">
        <w:t>odmerka in s ponavljanjem odmerjanja.</w:t>
      </w:r>
      <w:r w:rsidR="0012374A" w:rsidRPr="001E550C">
        <w:t xml:space="preserve"> </w:t>
      </w:r>
      <w:r w:rsidRPr="001E550C">
        <w:t xml:space="preserve">Povprečna vrednost </w:t>
      </w:r>
      <w:r w:rsidR="007B5816" w:rsidRPr="001E550C">
        <w:t xml:space="preserve">ocenjenega </w:t>
      </w:r>
      <w:r w:rsidRPr="001E550C">
        <w:t xml:space="preserve">končnega razpolovnega časa daratumumaba po prvem odmerku 16 mg/kg </w:t>
      </w:r>
      <w:r w:rsidR="009222FE" w:rsidRPr="001E550C">
        <w:t>je bila 9 </w:t>
      </w:r>
      <w:r w:rsidRPr="001E550C">
        <w:t>dni (</w:t>
      </w:r>
      <w:r w:rsidR="004704F3" w:rsidRPr="001E550C">
        <w:t>s standardnim odklonom</w:t>
      </w:r>
      <w:r w:rsidRPr="001E550C">
        <w:t xml:space="preserve"> 4,3 dneva). </w:t>
      </w:r>
      <w:r w:rsidR="00A163FC" w:rsidRPr="001E550C">
        <w:t xml:space="preserve">Ocenjeni končni razpolovni čas izločanja daratumumaba se je po zadnjem odmerku 16 mg/kg povečal, vendar za zanesljivo oceno ni dovolj podatkov. </w:t>
      </w:r>
      <w:r w:rsidRPr="001E550C">
        <w:t xml:space="preserve">Po podatkih populacijske farmakokinetične analize je bila povprečna vrednost razpolovnega časa pri nespecifičnem linearnem izločanju </w:t>
      </w:r>
      <w:r w:rsidR="009222FE" w:rsidRPr="001E550C">
        <w:t xml:space="preserve">približno </w:t>
      </w:r>
      <w:r w:rsidR="0012374A" w:rsidRPr="001E550C">
        <w:t>18 </w:t>
      </w:r>
      <w:r w:rsidR="009222FE" w:rsidRPr="001E550C">
        <w:t>dni (</w:t>
      </w:r>
      <w:r w:rsidR="004704F3" w:rsidRPr="001E550C">
        <w:t>s standardnim odklonom</w:t>
      </w:r>
      <w:r w:rsidR="009222FE" w:rsidRPr="001E550C">
        <w:t xml:space="preserve"> </w:t>
      </w:r>
      <w:r w:rsidR="0012374A" w:rsidRPr="001E550C">
        <w:t>9</w:t>
      </w:r>
      <w:r w:rsidR="009222FE" w:rsidRPr="001E550C">
        <w:t> dni</w:t>
      </w:r>
      <w:r w:rsidR="0012374A" w:rsidRPr="001E550C">
        <w:t>)</w:t>
      </w:r>
      <w:r w:rsidR="009222FE" w:rsidRPr="001E550C">
        <w:t xml:space="preserve">, kar je razpolovni čas, ki ga je mogoče pričakovati po doseženi popolni zasičenosti tarčno posredovanega </w:t>
      </w:r>
      <w:r w:rsidR="007B5816" w:rsidRPr="001E550C">
        <w:t xml:space="preserve">očistka </w:t>
      </w:r>
      <w:r w:rsidR="009222FE" w:rsidRPr="001E550C">
        <w:t>zdravila in pri ponavljajočih odmerkih dara</w:t>
      </w:r>
      <w:r w:rsidR="0012374A" w:rsidRPr="001E550C">
        <w:t>tumumab</w:t>
      </w:r>
      <w:r w:rsidR="009222FE" w:rsidRPr="001E550C">
        <w:t>a</w:t>
      </w:r>
      <w:r w:rsidR="0012374A" w:rsidRPr="001E550C">
        <w:t>.</w:t>
      </w:r>
    </w:p>
    <w:p w14:paraId="1901EB86" w14:textId="77777777" w:rsidR="008469F1" w:rsidRPr="001E550C" w:rsidRDefault="008469F1" w:rsidP="00221C05"/>
    <w:p w14:paraId="79B53264" w14:textId="77777777" w:rsidR="0012374A" w:rsidRPr="001E550C" w:rsidRDefault="009222FE" w:rsidP="00221C05">
      <w:r w:rsidRPr="001E550C">
        <w:t xml:space="preserve">Ob koncu </w:t>
      </w:r>
      <w:r w:rsidR="00516821" w:rsidRPr="001E550C">
        <w:t xml:space="preserve">priporočenega razporeda </w:t>
      </w:r>
      <w:r w:rsidRPr="001E550C">
        <w:t xml:space="preserve">odmerjanja enkrat tedensko </w:t>
      </w:r>
      <w:r w:rsidR="00680CA6" w:rsidRPr="001E550C">
        <w:t xml:space="preserve">v monoterapiji </w:t>
      </w:r>
      <w:r w:rsidR="00516821" w:rsidRPr="001E550C">
        <w:t xml:space="preserve">in odmerku 16 mg/kg </w:t>
      </w:r>
      <w:r w:rsidR="000A1D32" w:rsidRPr="001E550C">
        <w:t xml:space="preserve">je bila </w:t>
      </w:r>
      <w:r w:rsidRPr="001E550C">
        <w:t xml:space="preserve">povprečna vrednost </w:t>
      </w:r>
      <w:r w:rsidR="008469F1" w:rsidRPr="001E550C">
        <w:t>C</w:t>
      </w:r>
      <w:r w:rsidR="008469F1" w:rsidRPr="001E550C">
        <w:rPr>
          <w:vertAlign w:val="subscript"/>
        </w:rPr>
        <w:t>max</w:t>
      </w:r>
      <w:r w:rsidR="008469F1" w:rsidRPr="001E550C">
        <w:t xml:space="preserve"> </w:t>
      </w:r>
      <w:r w:rsidRPr="001E550C">
        <w:t xml:space="preserve">v serumu </w:t>
      </w:r>
      <w:r w:rsidR="008469F1" w:rsidRPr="001E550C">
        <w:t>915</w:t>
      </w:r>
      <w:r w:rsidRPr="001E550C">
        <w:t> mikrogramov/ml (</w:t>
      </w:r>
      <w:r w:rsidR="004704F3" w:rsidRPr="001E550C">
        <w:t>s standardnim odklonom</w:t>
      </w:r>
      <w:r w:rsidRPr="001E550C">
        <w:t xml:space="preserve"> 410,</w:t>
      </w:r>
      <w:r w:rsidR="00FD3AEA" w:rsidRPr="001E550C">
        <w:t>3</w:t>
      </w:r>
      <w:r w:rsidRPr="001E550C">
        <w:t> mikrogramov/ml</w:t>
      </w:r>
      <w:r w:rsidR="008469F1" w:rsidRPr="001E550C">
        <w:t xml:space="preserve">), </w:t>
      </w:r>
      <w:r w:rsidRPr="001E550C">
        <w:t xml:space="preserve">kar je približno </w:t>
      </w:r>
      <w:r w:rsidR="008469F1" w:rsidRPr="001E550C">
        <w:t>2</w:t>
      </w:r>
      <w:r w:rsidRPr="001E550C">
        <w:t>,</w:t>
      </w:r>
      <w:r w:rsidR="008469F1" w:rsidRPr="001E550C">
        <w:t>9</w:t>
      </w:r>
      <w:r w:rsidR="000361A4" w:rsidRPr="001E550C">
        <w:noBreakHyphen/>
      </w:r>
      <w:r w:rsidRPr="001E550C">
        <w:t xml:space="preserve">krat več kot po prvi infuziji. </w:t>
      </w:r>
      <w:r w:rsidR="000A1D32" w:rsidRPr="001E550C">
        <w:t>Ob koncu odmerjanja enkrat tedensko je bila p</w:t>
      </w:r>
      <w:r w:rsidRPr="001E550C">
        <w:t xml:space="preserve">ovprečna najnižja koncentracija učinkovine v </w:t>
      </w:r>
      <w:r w:rsidR="00516821" w:rsidRPr="001E550C">
        <w:t xml:space="preserve">serumu </w:t>
      </w:r>
      <w:r w:rsidRPr="001E550C">
        <w:t xml:space="preserve">pred prejemom novega odmerka </w:t>
      </w:r>
      <w:r w:rsidR="008469F1" w:rsidRPr="001E550C">
        <w:t>573</w:t>
      </w:r>
      <w:r w:rsidR="000A1D32" w:rsidRPr="001E550C">
        <w:t> mikrogramov/ml</w:t>
      </w:r>
      <w:r w:rsidR="008469F1" w:rsidRPr="001E550C">
        <w:t xml:space="preserve"> (</w:t>
      </w:r>
      <w:r w:rsidR="004704F3" w:rsidRPr="001E550C">
        <w:t>s standardnim odklonom</w:t>
      </w:r>
      <w:r w:rsidR="000A1D32" w:rsidRPr="001E550C">
        <w:t> </w:t>
      </w:r>
      <w:r w:rsidR="008469F1" w:rsidRPr="001E550C">
        <w:t>331</w:t>
      </w:r>
      <w:r w:rsidR="000A1D32" w:rsidRPr="001E550C">
        <w:t>,</w:t>
      </w:r>
      <w:r w:rsidR="008469F1" w:rsidRPr="001E550C">
        <w:t>5</w:t>
      </w:r>
      <w:r w:rsidR="000A1D32" w:rsidRPr="001E550C">
        <w:t> mikrogramov/ml</w:t>
      </w:r>
      <w:r w:rsidR="008469F1" w:rsidRPr="001E550C">
        <w:t>).</w:t>
      </w:r>
    </w:p>
    <w:p w14:paraId="375B27CE" w14:textId="77777777" w:rsidR="0012374A" w:rsidRPr="001E550C" w:rsidRDefault="0012374A" w:rsidP="00221C05"/>
    <w:p w14:paraId="3F12DEE1" w14:textId="77777777" w:rsidR="002F17CA" w:rsidRPr="001E550C" w:rsidRDefault="002F17CA" w:rsidP="00221C05">
      <w:r w:rsidRPr="001E550C">
        <w:t xml:space="preserve">Za opis farmakokinetičnih lastnosti daratumumaba in </w:t>
      </w:r>
      <w:r w:rsidR="00390579" w:rsidRPr="001E550C">
        <w:t>oceno</w:t>
      </w:r>
      <w:r w:rsidRPr="001E550C">
        <w:t xml:space="preserve"> vpliva sospremenljivk na razporejanje daratumumaba pri bolnikih z diseminiranim plazmocitomom so izvedli </w:t>
      </w:r>
      <w:r w:rsidR="00D071CF" w:rsidRPr="001E550C">
        <w:t>štiri</w:t>
      </w:r>
      <w:r w:rsidRPr="001E550C">
        <w:t xml:space="preserve"> analize populacijske farmakokinetike: 1. analizo (n=223) pri bolnikih, ki so prejemali zdravilo DARZALEX v monoterapiji, in 2. analizo (n=694)</w:t>
      </w:r>
      <w:r w:rsidR="00D071CF" w:rsidRPr="001E550C">
        <w:t xml:space="preserve">, </w:t>
      </w:r>
      <w:r w:rsidRPr="001E550C">
        <w:t>3. analizo (n=352)</w:t>
      </w:r>
      <w:r w:rsidR="00D071CF" w:rsidRPr="001E550C">
        <w:t xml:space="preserve"> in 4. analizo (n=355)</w:t>
      </w:r>
      <w:r w:rsidRPr="001E550C">
        <w:t>, ki so j</w:t>
      </w:r>
      <w:r w:rsidR="00D071CF" w:rsidRPr="001E550C">
        <w:t>ih</w:t>
      </w:r>
      <w:r w:rsidRPr="001E550C">
        <w:t xml:space="preserve"> izv</w:t>
      </w:r>
      <w:r w:rsidR="00390579" w:rsidRPr="001E550C">
        <w:t>edli</w:t>
      </w:r>
      <w:r w:rsidRPr="001E550C">
        <w:t xml:space="preserve"> pri bolnikih z diseminiranim plazmocitomom, ki so prejemali daratumumab v kombinaciji z drugimi zdravili. 2. analiza je zajemala podatke 694 bolnikov (n=326 za kombinacijo lenalidomid-deksametazon; n=246 za kombinacijo bortezomib-deksametazon; n=99 za kombinacijo pomalidomid-deksametazon; n=11 za kombinacijo bortezomib-melfalan-prednizon in n=12 za kombinacijo bortezomib-talidomid-deksametazon)</w:t>
      </w:r>
      <w:r w:rsidR="00B625BD" w:rsidRPr="001E550C">
        <w:t>,</w:t>
      </w:r>
      <w:r w:rsidR="00677AA1" w:rsidRPr="001E550C">
        <w:t xml:space="preserve"> 3. analiza je zajem</w:t>
      </w:r>
      <w:r w:rsidR="00F47E3A" w:rsidRPr="001E550C">
        <w:t>a</w:t>
      </w:r>
      <w:r w:rsidR="00677AA1" w:rsidRPr="001E550C">
        <w:t xml:space="preserve">la podatke </w:t>
      </w:r>
      <w:r w:rsidRPr="001E550C">
        <w:t>352</w:t>
      </w:r>
      <w:r w:rsidR="00677AA1" w:rsidRPr="001E550C">
        <w:t> bolnikov</w:t>
      </w:r>
      <w:r w:rsidRPr="001E550C">
        <w:t xml:space="preserve"> (</w:t>
      </w:r>
      <w:r w:rsidR="00677AA1" w:rsidRPr="001E550C">
        <w:t>s kombinacijo bortezomib</w:t>
      </w:r>
      <w:r w:rsidR="00677AA1" w:rsidRPr="001E550C">
        <w:noBreakHyphen/>
        <w:t>melf</w:t>
      </w:r>
      <w:r w:rsidRPr="001E550C">
        <w:t>alan</w:t>
      </w:r>
      <w:r w:rsidRPr="001E550C">
        <w:noBreakHyphen/>
        <w:t>predni</w:t>
      </w:r>
      <w:r w:rsidR="00677AA1" w:rsidRPr="001E550C">
        <w:t>z</w:t>
      </w:r>
      <w:r w:rsidRPr="001E550C">
        <w:t>on)</w:t>
      </w:r>
      <w:r w:rsidR="00D071CF" w:rsidRPr="001E550C">
        <w:t xml:space="preserve"> in 4. analiza je zajemala podatke 355 bolnikov (s kombinacijo lenalidomid</w:t>
      </w:r>
      <w:r w:rsidR="00D071CF" w:rsidRPr="001E550C">
        <w:noBreakHyphen/>
        <w:t>deksametazon)</w:t>
      </w:r>
      <w:r w:rsidRPr="001E550C">
        <w:t>.</w:t>
      </w:r>
    </w:p>
    <w:p w14:paraId="51FD3DCC" w14:textId="77777777" w:rsidR="002F17CA" w:rsidRPr="001E550C" w:rsidRDefault="002F17CA" w:rsidP="00221C05"/>
    <w:p w14:paraId="7B388FB3" w14:textId="77777777" w:rsidR="008469F1" w:rsidRPr="001E550C" w:rsidRDefault="000A1D32" w:rsidP="00221C05">
      <w:r w:rsidRPr="001E550C">
        <w:t xml:space="preserve">Po podatkih </w:t>
      </w:r>
      <w:r w:rsidR="00516821" w:rsidRPr="001E550C">
        <w:t xml:space="preserve">analize </w:t>
      </w:r>
      <w:r w:rsidRPr="001E550C">
        <w:t>populacijske farmakokineti</w:t>
      </w:r>
      <w:r w:rsidR="00516821" w:rsidRPr="001E550C">
        <w:t>ke</w:t>
      </w:r>
      <w:r w:rsidRPr="001E550C">
        <w:t xml:space="preserve"> </w:t>
      </w:r>
      <w:r w:rsidR="00E27FD1" w:rsidRPr="001E550C">
        <w:t xml:space="preserve">(1. analize) </w:t>
      </w:r>
      <w:r w:rsidRPr="001E550C">
        <w:t xml:space="preserve">doseže </w:t>
      </w:r>
      <w:r w:rsidR="008469F1" w:rsidRPr="001E550C">
        <w:t xml:space="preserve">daratumumab </w:t>
      </w:r>
      <w:r w:rsidR="00680CA6" w:rsidRPr="001E550C">
        <w:t xml:space="preserve">v monoterapiji </w:t>
      </w:r>
      <w:r w:rsidRPr="001E550C">
        <w:t xml:space="preserve">stanje dinamičnega ravnovesja </w:t>
      </w:r>
      <w:r w:rsidR="004704F3" w:rsidRPr="001E550C">
        <w:t xml:space="preserve">po </w:t>
      </w:r>
      <w:r w:rsidRPr="001E550C">
        <w:t xml:space="preserve">približno 5 mesecih </w:t>
      </w:r>
      <w:r w:rsidR="004704F3" w:rsidRPr="001E550C">
        <w:t xml:space="preserve">obdobja </w:t>
      </w:r>
      <w:r w:rsidRPr="001E550C">
        <w:t xml:space="preserve">odmerjanja na vsake 4 tedne </w:t>
      </w:r>
      <w:r w:rsidR="008469F1" w:rsidRPr="001E550C">
        <w:t>(</w:t>
      </w:r>
      <w:r w:rsidR="004704F3" w:rsidRPr="001E550C">
        <w:t xml:space="preserve">do 21. infuzije). Povprečna vrednost razmerja med </w:t>
      </w:r>
      <w:r w:rsidR="008469F1" w:rsidRPr="001E550C">
        <w:t>C</w:t>
      </w:r>
      <w:r w:rsidR="008469F1" w:rsidRPr="001E550C">
        <w:rPr>
          <w:vertAlign w:val="subscript"/>
        </w:rPr>
        <w:t>max</w:t>
      </w:r>
      <w:r w:rsidR="008469F1" w:rsidRPr="001E550C">
        <w:t xml:space="preserve"> </w:t>
      </w:r>
      <w:r w:rsidR="004704F3" w:rsidRPr="001E550C">
        <w:t xml:space="preserve">v stanju dinamičnega ravnovesja in </w:t>
      </w:r>
      <w:r w:rsidR="008469F1" w:rsidRPr="001E550C">
        <w:t>C</w:t>
      </w:r>
      <w:r w:rsidR="008469F1" w:rsidRPr="001E550C">
        <w:rPr>
          <w:vertAlign w:val="subscript"/>
        </w:rPr>
        <w:t>max</w:t>
      </w:r>
      <w:r w:rsidR="004704F3" w:rsidRPr="001E550C">
        <w:t xml:space="preserve"> po prvem odmerku je </w:t>
      </w:r>
      <w:r w:rsidR="008469F1" w:rsidRPr="001E550C">
        <w:t>1</w:t>
      </w:r>
      <w:r w:rsidR="004704F3" w:rsidRPr="001E550C">
        <w:t>,</w:t>
      </w:r>
      <w:r w:rsidR="008469F1" w:rsidRPr="001E550C">
        <w:t>6</w:t>
      </w:r>
      <w:r w:rsidR="00593E28" w:rsidRPr="001E550C">
        <w:t xml:space="preserve"> (</w:t>
      </w:r>
      <w:r w:rsidR="004704F3" w:rsidRPr="001E550C">
        <w:t xml:space="preserve">s standardnim odklonom </w:t>
      </w:r>
      <w:r w:rsidR="00593E28" w:rsidRPr="001E550C">
        <w:t>0</w:t>
      </w:r>
      <w:r w:rsidR="004704F3" w:rsidRPr="001E550C">
        <w:t>,</w:t>
      </w:r>
      <w:r w:rsidR="00593E28" w:rsidRPr="001E550C">
        <w:t>5).</w:t>
      </w:r>
      <w:r w:rsidR="008469F1" w:rsidRPr="001E550C">
        <w:t xml:space="preserve"> </w:t>
      </w:r>
      <w:r w:rsidR="004704F3" w:rsidRPr="001E550C">
        <w:t xml:space="preserve">Povprečna vrednost centralnega volumna porazdelitve je </w:t>
      </w:r>
      <w:r w:rsidR="00151A95" w:rsidRPr="001E550C">
        <w:t>56</w:t>
      </w:r>
      <w:r w:rsidR="004704F3" w:rsidRPr="001E550C">
        <w:t>,</w:t>
      </w:r>
      <w:r w:rsidR="00151A95" w:rsidRPr="001E550C">
        <w:t>98</w:t>
      </w:r>
      <w:r w:rsidR="004704F3" w:rsidRPr="001E550C">
        <w:t> ml/kg (s standardnim odklonom</w:t>
      </w:r>
      <w:r w:rsidR="00151A95" w:rsidRPr="001E550C">
        <w:t xml:space="preserve"> </w:t>
      </w:r>
      <w:r w:rsidR="004704F3" w:rsidRPr="001E550C">
        <w:t>18,07 </w:t>
      </w:r>
      <w:r w:rsidR="00151A95" w:rsidRPr="001E550C">
        <w:t>m</w:t>
      </w:r>
      <w:r w:rsidR="004704F3" w:rsidRPr="001E550C">
        <w:t>l</w:t>
      </w:r>
      <w:r w:rsidR="00151A95" w:rsidRPr="001E550C">
        <w:t>/kg</w:t>
      </w:r>
      <w:r w:rsidR="00B6285E" w:rsidRPr="001E550C">
        <w:t>)</w:t>
      </w:r>
      <w:r w:rsidR="008469F1" w:rsidRPr="001E550C">
        <w:t>.</w:t>
      </w:r>
    </w:p>
    <w:p w14:paraId="43EDC901" w14:textId="77777777" w:rsidR="00793502" w:rsidRPr="001E550C" w:rsidRDefault="00793502" w:rsidP="00221C05"/>
    <w:p w14:paraId="1444F253" w14:textId="77777777" w:rsidR="00793502" w:rsidRPr="001E550C" w:rsidRDefault="00793502" w:rsidP="00221C05">
      <w:r w:rsidRPr="001E550C">
        <w:t>Pri bolnikih z diseminir</w:t>
      </w:r>
      <w:r w:rsidR="00226F4A" w:rsidRPr="001E550C">
        <w:t>a</w:t>
      </w:r>
      <w:r w:rsidRPr="001E550C">
        <w:t xml:space="preserve">nim plazmocitomom, ki so </w:t>
      </w:r>
      <w:r w:rsidR="00AD2C8B" w:rsidRPr="001E550C">
        <w:t>prejemali daratumumab v kombinacijah z drugimi zdravili</w:t>
      </w:r>
      <w:r w:rsidR="00E27FD1" w:rsidRPr="001E550C">
        <w:t>,</w:t>
      </w:r>
      <w:r w:rsidR="00AD2C8B" w:rsidRPr="001E550C">
        <w:t xml:space="preserve"> so izvedli </w:t>
      </w:r>
      <w:r w:rsidR="00490455" w:rsidRPr="001E550C">
        <w:t>tri</w:t>
      </w:r>
      <w:r w:rsidR="00E27FD1" w:rsidRPr="001E550C">
        <w:t xml:space="preserve"> </w:t>
      </w:r>
      <w:r w:rsidR="00AD2C8B" w:rsidRPr="001E550C">
        <w:t>dodatn</w:t>
      </w:r>
      <w:r w:rsidR="00490455" w:rsidRPr="001E550C">
        <w:t>e</w:t>
      </w:r>
      <w:r w:rsidR="00AD2C8B" w:rsidRPr="001E550C">
        <w:t xml:space="preserve"> analiz</w:t>
      </w:r>
      <w:r w:rsidR="00490455" w:rsidRPr="001E550C">
        <w:t>e</w:t>
      </w:r>
      <w:r w:rsidR="00AD2C8B" w:rsidRPr="001E550C">
        <w:t xml:space="preserve"> populacijske farmakokinetike</w:t>
      </w:r>
      <w:r w:rsidR="00E27FD1" w:rsidRPr="001E550C">
        <w:t xml:space="preserve"> (2.</w:t>
      </w:r>
      <w:r w:rsidR="00490455" w:rsidRPr="001E550C">
        <w:t xml:space="preserve">, </w:t>
      </w:r>
      <w:r w:rsidR="00E27FD1" w:rsidRPr="001E550C">
        <w:t>3. </w:t>
      </w:r>
      <w:r w:rsidR="00490455" w:rsidRPr="001E550C">
        <w:t>in 4. </w:t>
      </w:r>
      <w:r w:rsidR="00E27FD1" w:rsidRPr="001E550C">
        <w:t>analizo)</w:t>
      </w:r>
      <w:r w:rsidR="00AD2C8B" w:rsidRPr="001E550C">
        <w:t xml:space="preserve">. </w:t>
      </w:r>
      <w:r w:rsidR="00FC13E9" w:rsidRPr="001E550C">
        <w:t>Profili časovnega poteka koncentracij d</w:t>
      </w:r>
      <w:r w:rsidR="00680CA6" w:rsidRPr="001E550C">
        <w:t>aratumumab</w:t>
      </w:r>
      <w:r w:rsidR="00FC13E9" w:rsidRPr="001E550C">
        <w:t>a so bili pri zdravljenju v monoterapiji in kombiniranem zdravljenju</w:t>
      </w:r>
      <w:r w:rsidR="00FD34A4" w:rsidRPr="001E550C">
        <w:t xml:space="preserve"> podobni</w:t>
      </w:r>
      <w:r w:rsidR="00FC13E9" w:rsidRPr="001E550C">
        <w:t xml:space="preserve">. </w:t>
      </w:r>
      <w:r w:rsidRPr="001E550C">
        <w:t xml:space="preserve">Povprečni ocenjeni končni razpolovni čas pri linearnem izločanju zdravila je bil pri kombiniranem zdravljenju približno </w:t>
      </w:r>
      <w:r w:rsidR="00490455" w:rsidRPr="001E550C">
        <w:t>15</w:t>
      </w:r>
      <w:r w:rsidR="00E27FD1" w:rsidRPr="001E550C">
        <w:noBreakHyphen/>
      </w:r>
      <w:r w:rsidRPr="001E550C">
        <w:t>23 dni</w:t>
      </w:r>
      <w:r w:rsidR="00E27FD1" w:rsidRPr="001E550C">
        <w:t>.</w:t>
      </w:r>
    </w:p>
    <w:p w14:paraId="34110E27" w14:textId="77777777" w:rsidR="00680CA6" w:rsidRPr="001E550C" w:rsidRDefault="00680CA6" w:rsidP="00221C05"/>
    <w:p w14:paraId="0D58CA42" w14:textId="77777777" w:rsidR="008469F1" w:rsidRPr="001E550C" w:rsidRDefault="004704F3" w:rsidP="00221C05">
      <w:r w:rsidRPr="001E550C">
        <w:t xml:space="preserve">Po podatkih </w:t>
      </w:r>
      <w:r w:rsidR="00490455" w:rsidRPr="001E550C">
        <w:t>štirih</w:t>
      </w:r>
      <w:r w:rsidR="00E27FD1" w:rsidRPr="001E550C">
        <w:t xml:space="preserve"> </w:t>
      </w:r>
      <w:r w:rsidR="00516821" w:rsidRPr="001E550C">
        <w:t xml:space="preserve">analiz </w:t>
      </w:r>
      <w:r w:rsidRPr="001E550C">
        <w:t>populacijske farmakokineti</w:t>
      </w:r>
      <w:r w:rsidR="00516821" w:rsidRPr="001E550C">
        <w:t>ke</w:t>
      </w:r>
      <w:r w:rsidR="00E27FD1" w:rsidRPr="001E550C">
        <w:t xml:space="preserve"> (1.</w:t>
      </w:r>
      <w:r w:rsidR="00E27FD1" w:rsidRPr="001E550C">
        <w:noBreakHyphen/>
      </w:r>
      <w:r w:rsidR="00490455" w:rsidRPr="001E550C">
        <w:t>4</w:t>
      </w:r>
      <w:r w:rsidR="00E27FD1" w:rsidRPr="001E550C">
        <w:t>. analize)</w:t>
      </w:r>
      <w:r w:rsidRPr="001E550C">
        <w:t xml:space="preserve"> </w:t>
      </w:r>
      <w:r w:rsidR="00D97BCE" w:rsidRPr="001E550C">
        <w:t>je telesna masa statistično pomembna sospremenljivka za očistek da</w:t>
      </w:r>
      <w:r w:rsidR="00FD3AEA" w:rsidRPr="001E550C">
        <w:t>ratumumab</w:t>
      </w:r>
      <w:r w:rsidR="00D97BCE" w:rsidRPr="001E550C">
        <w:t>a in zato je odmerjanje na osnovi telesne mase primerna strategija odmerjanja za bolnike z diseminiranim plazmocitomom.</w:t>
      </w:r>
    </w:p>
    <w:p w14:paraId="22540285" w14:textId="77777777" w:rsidR="00481A9D" w:rsidRPr="001E550C" w:rsidRDefault="00481A9D" w:rsidP="00221C05"/>
    <w:p w14:paraId="0BF1792B" w14:textId="77777777" w:rsidR="00481A9D" w:rsidRPr="001E550C" w:rsidRDefault="00481A9D" w:rsidP="00221C05">
      <w:bookmarkStart w:id="67" w:name="_Hlk527366132"/>
      <w:r w:rsidRPr="001E550C">
        <w:t>Simula</w:t>
      </w:r>
      <w:r w:rsidR="0033280D" w:rsidRPr="001E550C">
        <w:t>cij</w:t>
      </w:r>
      <w:r w:rsidR="00FA52DF" w:rsidRPr="001E550C">
        <w:t>a</w:t>
      </w:r>
      <w:r w:rsidR="0033280D" w:rsidRPr="001E550C">
        <w:t xml:space="preserve"> farmakokineti</w:t>
      </w:r>
      <w:r w:rsidR="00BD7AD6" w:rsidRPr="001E550C">
        <w:t>ke daratumumaba</w:t>
      </w:r>
      <w:r w:rsidR="0033280D" w:rsidRPr="001E550C">
        <w:t xml:space="preserve"> </w:t>
      </w:r>
      <w:r w:rsidR="00FA52DF" w:rsidRPr="001E550C">
        <w:t xml:space="preserve">je bila </w:t>
      </w:r>
      <w:r w:rsidR="00CC412B" w:rsidRPr="001E550C">
        <w:t>i</w:t>
      </w:r>
      <w:r w:rsidR="00FA52DF" w:rsidRPr="001E550C">
        <w:t>zvedena</w:t>
      </w:r>
      <w:r w:rsidR="0033280D" w:rsidRPr="001E550C">
        <w:t xml:space="preserve"> za vse priporočene razporede odmerjanja pri 1309 bolnikih </w:t>
      </w:r>
      <w:r w:rsidR="00BD7AD6" w:rsidRPr="001E550C">
        <w:t>z diseminiranim</w:t>
      </w:r>
      <w:r w:rsidR="0033280D" w:rsidRPr="001E550C">
        <w:t xml:space="preserve"> plazmocitomom. </w:t>
      </w:r>
      <w:bookmarkEnd w:id="67"/>
      <w:r w:rsidR="0033280D" w:rsidRPr="001E550C">
        <w:t xml:space="preserve">Rezultati teh simulacij potrjujejo, da odmerjanje prvega odmerka v dveh deljenih odmerkih zagotavlja podobno farmakokinetiko kot </w:t>
      </w:r>
      <w:r w:rsidR="00BD7AD6" w:rsidRPr="001E550C">
        <w:t xml:space="preserve">enkratno </w:t>
      </w:r>
      <w:r w:rsidR="0033280D" w:rsidRPr="001E550C">
        <w:t>odmerjanje z izjemo farmakokinetičnega profila na prvi dan zdravljenja.</w:t>
      </w:r>
    </w:p>
    <w:p w14:paraId="49C219B9" w14:textId="77777777" w:rsidR="008469F1" w:rsidRPr="001E550C" w:rsidRDefault="008469F1" w:rsidP="00221C05"/>
    <w:p w14:paraId="3661A367" w14:textId="77777777" w:rsidR="008469F1" w:rsidRPr="001E550C" w:rsidRDefault="00D97BCE" w:rsidP="00221C05">
      <w:pPr>
        <w:keepNext/>
        <w:rPr>
          <w:u w:val="single"/>
        </w:rPr>
      </w:pPr>
      <w:r w:rsidRPr="001E550C">
        <w:rPr>
          <w:u w:val="single"/>
        </w:rPr>
        <w:t>Posebne skupine bolnikov</w:t>
      </w:r>
    </w:p>
    <w:p w14:paraId="5AC66E0C" w14:textId="77777777" w:rsidR="00293B27" w:rsidRPr="001E550C" w:rsidRDefault="00293B27" w:rsidP="00221C05">
      <w:pPr>
        <w:keepNext/>
        <w:rPr>
          <w:u w:val="single"/>
        </w:rPr>
      </w:pPr>
    </w:p>
    <w:p w14:paraId="0978B514" w14:textId="77777777" w:rsidR="00A43CB0" w:rsidRPr="001E550C" w:rsidRDefault="00D97BCE" w:rsidP="00221C05">
      <w:pPr>
        <w:keepNext/>
        <w:rPr>
          <w:i/>
        </w:rPr>
      </w:pPr>
      <w:r w:rsidRPr="001E550C">
        <w:rPr>
          <w:i/>
        </w:rPr>
        <w:t>Starost in spol</w:t>
      </w:r>
    </w:p>
    <w:p w14:paraId="76C77743" w14:textId="77777777" w:rsidR="001F2D70" w:rsidRPr="001E550C" w:rsidRDefault="00D97BCE" w:rsidP="00221C05">
      <w:r w:rsidRPr="001E550C">
        <w:t xml:space="preserve">Po podatkih </w:t>
      </w:r>
      <w:r w:rsidR="00490455" w:rsidRPr="001E550C">
        <w:t>štirih</w:t>
      </w:r>
      <w:r w:rsidR="00E27FD1" w:rsidRPr="001E550C">
        <w:t xml:space="preserve"> ločenih </w:t>
      </w:r>
      <w:r w:rsidR="00516821" w:rsidRPr="001E550C">
        <w:t xml:space="preserve">analiz </w:t>
      </w:r>
      <w:r w:rsidRPr="001E550C">
        <w:t>populacijske farmakokineti</w:t>
      </w:r>
      <w:r w:rsidR="00516821" w:rsidRPr="001E550C">
        <w:t>ke</w:t>
      </w:r>
      <w:r w:rsidR="00E27FD1" w:rsidRPr="001E550C">
        <w:t xml:space="preserve"> (1.</w:t>
      </w:r>
      <w:r w:rsidR="00E27FD1" w:rsidRPr="001E550C">
        <w:noBreakHyphen/>
      </w:r>
      <w:r w:rsidR="00490455" w:rsidRPr="001E550C">
        <w:t>4</w:t>
      </w:r>
      <w:r w:rsidR="00E27FD1" w:rsidRPr="001E550C">
        <w:t>. analize)</w:t>
      </w:r>
      <w:r w:rsidR="003264F7" w:rsidRPr="001E550C">
        <w:t xml:space="preserve"> pri bolnikih, ki so daratumumab prejemali v monoterapiji</w:t>
      </w:r>
      <w:r w:rsidR="00E27FD1" w:rsidRPr="001E550C">
        <w:t xml:space="preserve"> ali v različnih kombinacijah z drugimi zdravili (1.</w:t>
      </w:r>
      <w:r w:rsidR="00E27FD1" w:rsidRPr="001E550C">
        <w:noBreakHyphen/>
      </w:r>
      <w:r w:rsidR="00B765F3" w:rsidRPr="001E550C">
        <w:t>4</w:t>
      </w:r>
      <w:r w:rsidR="00E27FD1" w:rsidRPr="001E550C">
        <w:t>. analiza)</w:t>
      </w:r>
      <w:r w:rsidR="003264F7" w:rsidRPr="001E550C">
        <w:t>,</w:t>
      </w:r>
      <w:r w:rsidRPr="001E550C">
        <w:t xml:space="preserve"> starost</w:t>
      </w:r>
      <w:r w:rsidR="00214ECB" w:rsidRPr="001E550C">
        <w:t xml:space="preserve"> (</w:t>
      </w:r>
      <w:r w:rsidRPr="001E550C">
        <w:t xml:space="preserve">v okviru od </w:t>
      </w:r>
      <w:r w:rsidR="00516821" w:rsidRPr="001E550C">
        <w:t>31 do </w:t>
      </w:r>
      <w:r w:rsidR="00E27FD1" w:rsidRPr="001E550C">
        <w:t>93</w:t>
      </w:r>
      <w:r w:rsidR="00DC51D7" w:rsidRPr="001E550C">
        <w:t> </w:t>
      </w:r>
      <w:r w:rsidRPr="001E550C">
        <w:t>let</w:t>
      </w:r>
      <w:r w:rsidR="00214ECB" w:rsidRPr="001E550C">
        <w:t xml:space="preserve">) </w:t>
      </w:r>
      <w:r w:rsidRPr="001E550C">
        <w:t xml:space="preserve">nima klinično pomembnega vpliva na farmakokinetiko </w:t>
      </w:r>
      <w:r w:rsidR="00214ECB" w:rsidRPr="001E550C">
        <w:t>daratumumab</w:t>
      </w:r>
      <w:r w:rsidRPr="001E550C">
        <w:t>a</w:t>
      </w:r>
      <w:r w:rsidR="00214ECB" w:rsidRPr="001E550C">
        <w:t xml:space="preserve">, </w:t>
      </w:r>
      <w:r w:rsidRPr="001E550C">
        <w:t xml:space="preserve">saj je bila izpostavljenost </w:t>
      </w:r>
      <w:r w:rsidR="008469F1" w:rsidRPr="001E550C">
        <w:t>daratumumab</w:t>
      </w:r>
      <w:r w:rsidRPr="001E550C">
        <w:t xml:space="preserve">u pri mlajših </w:t>
      </w:r>
      <w:r w:rsidR="000B3FD8" w:rsidRPr="001E550C">
        <w:t xml:space="preserve">bolnikih </w:t>
      </w:r>
      <w:r w:rsidRPr="001E550C">
        <w:t>(starih manj kot</w:t>
      </w:r>
      <w:r w:rsidR="000B3FD8" w:rsidRPr="001E550C">
        <w:t xml:space="preserve"> </w:t>
      </w:r>
      <w:r w:rsidRPr="001E550C">
        <w:t>65 let, n = </w:t>
      </w:r>
      <w:r w:rsidR="00B765F3" w:rsidRPr="001E550C">
        <w:t>518</w:t>
      </w:r>
      <w:r w:rsidRPr="001E550C">
        <w:t>)</w:t>
      </w:r>
      <w:r w:rsidR="008469F1" w:rsidRPr="001E550C">
        <w:t xml:space="preserve"> </w:t>
      </w:r>
      <w:r w:rsidRPr="001E550C">
        <w:t>podobna kot pri starejših bolnikih (</w:t>
      </w:r>
      <w:r w:rsidR="001F2D70" w:rsidRPr="001E550C">
        <w:t>starih ≥</w:t>
      </w:r>
      <w:r w:rsidR="0099669E" w:rsidRPr="001E550C">
        <w:t> </w:t>
      </w:r>
      <w:r w:rsidR="001F2D70" w:rsidRPr="001E550C">
        <w:t>65 do &lt;</w:t>
      </w:r>
      <w:r w:rsidR="00293B27" w:rsidRPr="001E550C">
        <w:t> </w:t>
      </w:r>
      <w:r w:rsidR="001F2D70" w:rsidRPr="001E550C">
        <w:t>75 let, n=</w:t>
      </w:r>
      <w:r w:rsidR="00B765F3" w:rsidRPr="001E550C">
        <w:t>761</w:t>
      </w:r>
      <w:r w:rsidR="001F2D70" w:rsidRPr="001E550C">
        <w:t>; oziroma starih ≥</w:t>
      </w:r>
      <w:r w:rsidR="00293B27" w:rsidRPr="001E550C">
        <w:t> </w:t>
      </w:r>
      <w:r w:rsidR="001F2D70" w:rsidRPr="001E550C">
        <w:t>75 let, n=</w:t>
      </w:r>
      <w:r w:rsidR="00B765F3" w:rsidRPr="001E550C">
        <w:t>334</w:t>
      </w:r>
      <w:r w:rsidR="001F2D70" w:rsidRPr="001E550C">
        <w:t>)</w:t>
      </w:r>
      <w:r w:rsidR="00202A35" w:rsidRPr="001E550C">
        <w:t>.</w:t>
      </w:r>
    </w:p>
    <w:p w14:paraId="5D372B9E" w14:textId="77777777" w:rsidR="00202A35" w:rsidRPr="001E550C" w:rsidRDefault="00202A35" w:rsidP="00221C05"/>
    <w:p w14:paraId="289123FE" w14:textId="77777777" w:rsidR="008469F1" w:rsidRPr="001E550C" w:rsidRDefault="000B3FD8" w:rsidP="00221C05">
      <w:r w:rsidRPr="001E550C">
        <w:t xml:space="preserve">Spol ni v klinično pomembni meri vplival na izpostavljenost </w:t>
      </w:r>
      <w:r w:rsidR="008469F1" w:rsidRPr="001E550C">
        <w:t>daratumumab</w:t>
      </w:r>
      <w:r w:rsidRPr="001E550C">
        <w:t>u</w:t>
      </w:r>
      <w:r w:rsidR="00BF3E57" w:rsidRPr="001E550C">
        <w:t xml:space="preserve"> pri nobeni od analiz populacijske farmakokinetike</w:t>
      </w:r>
      <w:r w:rsidRPr="001E550C">
        <w:t>.</w:t>
      </w:r>
    </w:p>
    <w:p w14:paraId="631E87B6" w14:textId="77777777" w:rsidR="00A65741" w:rsidRPr="001E550C" w:rsidRDefault="00A65741" w:rsidP="00221C05">
      <w:pPr>
        <w:rPr>
          <w:i/>
        </w:rPr>
      </w:pPr>
    </w:p>
    <w:p w14:paraId="2549330D" w14:textId="77777777" w:rsidR="008469F1" w:rsidRPr="001E550C" w:rsidRDefault="000B3FD8" w:rsidP="00221C05">
      <w:pPr>
        <w:keepNext/>
        <w:rPr>
          <w:i/>
        </w:rPr>
      </w:pPr>
      <w:r w:rsidRPr="001E550C">
        <w:rPr>
          <w:i/>
        </w:rPr>
        <w:t>Okvara ledvic</w:t>
      </w:r>
    </w:p>
    <w:p w14:paraId="04383CB6" w14:textId="77777777" w:rsidR="008469F1" w:rsidRPr="001E550C" w:rsidRDefault="000B3FD8" w:rsidP="00221C05">
      <w:r w:rsidRPr="001E550C">
        <w:rPr>
          <w:iCs/>
        </w:rPr>
        <w:t xml:space="preserve">Formalnih študij uporabe </w:t>
      </w:r>
      <w:r w:rsidR="00A163FC" w:rsidRPr="001E550C">
        <w:rPr>
          <w:iCs/>
        </w:rPr>
        <w:t>daratumumaba</w:t>
      </w:r>
      <w:r w:rsidR="0091629A" w:rsidRPr="001E550C">
        <w:rPr>
          <w:iCs/>
        </w:rPr>
        <w:t xml:space="preserve"> </w:t>
      </w:r>
      <w:r w:rsidRPr="001E550C">
        <w:rPr>
          <w:iCs/>
        </w:rPr>
        <w:t>pri bolnikih z okvaro ledvic niso izvajali</w:t>
      </w:r>
      <w:r w:rsidR="00214ECB" w:rsidRPr="001E550C">
        <w:t xml:space="preserve">. </w:t>
      </w:r>
      <w:r w:rsidR="00B765F3" w:rsidRPr="001E550C">
        <w:t>Štiri</w:t>
      </w:r>
      <w:r w:rsidR="001F2D70" w:rsidRPr="001E550C">
        <w:t xml:space="preserve"> ločene analize</w:t>
      </w:r>
      <w:r w:rsidR="00516821" w:rsidRPr="001E550C">
        <w:t xml:space="preserve"> populacijske </w:t>
      </w:r>
      <w:r w:rsidR="00DF4319" w:rsidRPr="001E550C">
        <w:t>farmakokineti</w:t>
      </w:r>
      <w:r w:rsidR="009F2BA4" w:rsidRPr="001E550C">
        <w:t>ke</w:t>
      </w:r>
      <w:r w:rsidR="00DF4319" w:rsidRPr="001E550C">
        <w:t xml:space="preserve"> so izvedli na podatkih prej pridobljenih izvidov ledvične funkcije pri bolnikih, ki so prejemali </w:t>
      </w:r>
      <w:r w:rsidR="00A163FC" w:rsidRPr="001E550C">
        <w:rPr>
          <w:iCs/>
        </w:rPr>
        <w:t>daratumumab</w:t>
      </w:r>
      <w:r w:rsidR="00F66CB3" w:rsidRPr="001E550C">
        <w:rPr>
          <w:iCs/>
        </w:rPr>
        <w:t xml:space="preserve"> v monoterapiji</w:t>
      </w:r>
      <w:r w:rsidR="001F2D70" w:rsidRPr="001E550C">
        <w:rPr>
          <w:iCs/>
        </w:rPr>
        <w:t xml:space="preserve"> </w:t>
      </w:r>
      <w:r w:rsidR="001F2D70" w:rsidRPr="001E550C">
        <w:t>ali v različnih kombinacijah z drugimi zdravili (1.</w:t>
      </w:r>
      <w:r w:rsidR="001F2D70" w:rsidRPr="001E550C">
        <w:noBreakHyphen/>
      </w:r>
      <w:r w:rsidR="00B765F3" w:rsidRPr="001E550C">
        <w:t>4</w:t>
      </w:r>
      <w:r w:rsidR="001F2D70" w:rsidRPr="001E550C">
        <w:t xml:space="preserve">. analiza) pri skupno </w:t>
      </w:r>
      <w:r w:rsidR="00B765F3" w:rsidRPr="001E550C">
        <w:t>441</w:t>
      </w:r>
      <w:r w:rsidR="00DF4319" w:rsidRPr="001E550C">
        <w:t> bolnik</w:t>
      </w:r>
      <w:r w:rsidR="001F2D70" w:rsidRPr="001E550C">
        <w:t>ih</w:t>
      </w:r>
      <w:r w:rsidR="00DF4319" w:rsidRPr="001E550C">
        <w:t xml:space="preserve"> z normalno ledvično funkcijo </w:t>
      </w:r>
      <w:r w:rsidR="008469F1" w:rsidRPr="001E550C">
        <w:t>(</w:t>
      </w:r>
      <w:r w:rsidR="00DF4319" w:rsidRPr="001E550C">
        <w:t>z očistkom kreatinina</w:t>
      </w:r>
      <w:r w:rsidR="0099669E" w:rsidRPr="001E550C">
        <w:t> </w:t>
      </w:r>
      <w:r w:rsidR="00A43CB0" w:rsidRPr="001E550C">
        <w:t>≥</w:t>
      </w:r>
      <w:r w:rsidR="00DC51D7" w:rsidRPr="001E550C">
        <w:t>90 </w:t>
      </w:r>
      <w:r w:rsidR="008469F1" w:rsidRPr="001E550C">
        <w:t>m</w:t>
      </w:r>
      <w:r w:rsidR="00DF4319" w:rsidRPr="001E550C">
        <w:t>l</w:t>
      </w:r>
      <w:r w:rsidR="008469F1" w:rsidRPr="001E550C">
        <w:t xml:space="preserve">/min), </w:t>
      </w:r>
      <w:r w:rsidR="00B765F3" w:rsidRPr="001E550C">
        <w:t>621</w:t>
      </w:r>
      <w:r w:rsidR="001F2D70" w:rsidRPr="001E550C">
        <w:t> bolnikih</w:t>
      </w:r>
      <w:r w:rsidR="00956BB9" w:rsidRPr="001E550C">
        <w:t xml:space="preserve"> </w:t>
      </w:r>
      <w:r w:rsidR="00DF4319" w:rsidRPr="001E550C">
        <w:t xml:space="preserve">z blago okvaro ledvic </w:t>
      </w:r>
      <w:r w:rsidR="008469F1" w:rsidRPr="001E550C">
        <w:t>(</w:t>
      </w:r>
      <w:r w:rsidR="00DF4319" w:rsidRPr="001E550C">
        <w:t>z očistkom kreatinina</w:t>
      </w:r>
      <w:r w:rsidR="00293B27" w:rsidRPr="001E550C">
        <w:t> </w:t>
      </w:r>
      <w:r w:rsidR="00A43CB0" w:rsidRPr="001E550C">
        <w:t>&lt;</w:t>
      </w:r>
      <w:r w:rsidR="00293B27" w:rsidRPr="001E550C">
        <w:t> </w:t>
      </w:r>
      <w:r w:rsidR="00DC51D7" w:rsidRPr="001E550C">
        <w:t>9</w:t>
      </w:r>
      <w:r w:rsidR="008469F1" w:rsidRPr="001E550C">
        <w:t>0</w:t>
      </w:r>
      <w:r w:rsidR="00DF4319" w:rsidRPr="001E550C">
        <w:t xml:space="preserve"> ml/min in </w:t>
      </w:r>
      <w:r w:rsidR="00A43CB0" w:rsidRPr="001E550C">
        <w:t>≥</w:t>
      </w:r>
      <w:r w:rsidR="009F2BA4" w:rsidRPr="001E550C">
        <w:t> </w:t>
      </w:r>
      <w:r w:rsidR="00DC51D7" w:rsidRPr="001E550C">
        <w:t>6</w:t>
      </w:r>
      <w:r w:rsidR="008469F1" w:rsidRPr="001E550C">
        <w:t>0 m</w:t>
      </w:r>
      <w:r w:rsidR="00DF4319" w:rsidRPr="001E550C">
        <w:t>l</w:t>
      </w:r>
      <w:r w:rsidR="008469F1" w:rsidRPr="001E550C">
        <w:t xml:space="preserve">/min), </w:t>
      </w:r>
      <w:r w:rsidR="00B765F3" w:rsidRPr="001E550C">
        <w:t>523</w:t>
      </w:r>
      <w:r w:rsidR="001F2D70" w:rsidRPr="001E550C">
        <w:t> bolnikih</w:t>
      </w:r>
      <w:r w:rsidR="00956BB9" w:rsidRPr="001E550C">
        <w:t xml:space="preserve"> </w:t>
      </w:r>
      <w:r w:rsidR="00DF4319" w:rsidRPr="001E550C">
        <w:t xml:space="preserve">z zmerno okvaro levic </w:t>
      </w:r>
      <w:r w:rsidR="008469F1" w:rsidRPr="001E550C">
        <w:t>(</w:t>
      </w:r>
      <w:r w:rsidR="00DF4319" w:rsidRPr="001E550C">
        <w:t>z očistkom kreatinina</w:t>
      </w:r>
      <w:r w:rsidR="00C918C8" w:rsidRPr="001E550C">
        <w:t> </w:t>
      </w:r>
      <w:r w:rsidR="00A43CB0" w:rsidRPr="001E550C">
        <w:t>&lt;</w:t>
      </w:r>
      <w:r w:rsidR="00DC51D7" w:rsidRPr="001E550C">
        <w:t>6</w:t>
      </w:r>
      <w:r w:rsidR="008469F1" w:rsidRPr="001E550C">
        <w:t>0</w:t>
      </w:r>
      <w:r w:rsidR="00DF4319" w:rsidRPr="001E550C">
        <w:t> ml/min</w:t>
      </w:r>
      <w:r w:rsidR="008469F1" w:rsidRPr="001E550C">
        <w:t xml:space="preserve"> </w:t>
      </w:r>
      <w:r w:rsidR="00DF4319" w:rsidRPr="001E550C">
        <w:t>in</w:t>
      </w:r>
      <w:r w:rsidR="008469F1" w:rsidRPr="001E550C">
        <w:t xml:space="preserve"> </w:t>
      </w:r>
      <w:r w:rsidR="00A43CB0" w:rsidRPr="001E550C">
        <w:t>≥</w:t>
      </w:r>
      <w:r w:rsidR="00C918C8" w:rsidRPr="001E550C">
        <w:t> </w:t>
      </w:r>
      <w:r w:rsidR="00DF4319" w:rsidRPr="001E550C">
        <w:t>30 ml</w:t>
      </w:r>
      <w:r w:rsidR="008469F1" w:rsidRPr="001E550C">
        <w:t>/min)</w:t>
      </w:r>
      <w:r w:rsidR="00DF4319" w:rsidRPr="001E550C">
        <w:t xml:space="preserve"> in </w:t>
      </w:r>
      <w:r w:rsidR="001F2D70" w:rsidRPr="001E550C">
        <w:t xml:space="preserve">pri </w:t>
      </w:r>
      <w:r w:rsidR="00B765F3" w:rsidRPr="001E550C">
        <w:t>27</w:t>
      </w:r>
      <w:r w:rsidR="001F2D70" w:rsidRPr="001E550C">
        <w:t> bolnikih</w:t>
      </w:r>
      <w:r w:rsidR="008469F1" w:rsidRPr="001E550C">
        <w:t xml:space="preserve"> </w:t>
      </w:r>
      <w:r w:rsidR="00DF4319" w:rsidRPr="001E550C">
        <w:t xml:space="preserve">s hudo okvaro ledvic ali s končno ledvično odpovedjo </w:t>
      </w:r>
      <w:r w:rsidR="008469F1" w:rsidRPr="001E550C">
        <w:t>(</w:t>
      </w:r>
      <w:r w:rsidR="00DF4319" w:rsidRPr="001E550C">
        <w:t>z očistkom kreatinina</w:t>
      </w:r>
      <w:r w:rsidR="00C918C8" w:rsidRPr="001E550C">
        <w:t> </w:t>
      </w:r>
      <w:r w:rsidR="00A43CB0" w:rsidRPr="001E550C">
        <w:t>&lt;</w:t>
      </w:r>
      <w:r w:rsidR="00C918C8" w:rsidRPr="001E550C">
        <w:t> </w:t>
      </w:r>
      <w:r w:rsidR="00DC51D7" w:rsidRPr="001E550C">
        <w:t>30 </w:t>
      </w:r>
      <w:r w:rsidR="008469F1" w:rsidRPr="001E550C">
        <w:t>m</w:t>
      </w:r>
      <w:r w:rsidR="00DF4319" w:rsidRPr="001E550C">
        <w:t>l</w:t>
      </w:r>
      <w:r w:rsidR="008469F1" w:rsidRPr="001E550C">
        <w:t>/min).</w:t>
      </w:r>
      <w:r w:rsidR="00DF4319" w:rsidRPr="001E550C">
        <w:t xml:space="preserve"> Izpostavljenost daratumumabu se ni klinično pomembno razlikovala med bolniki z okvaro ledvic in tistimi z normalno ledvično funkcijo.</w:t>
      </w:r>
    </w:p>
    <w:p w14:paraId="7C7DD46D" w14:textId="77777777" w:rsidR="00A65741" w:rsidRPr="001E550C" w:rsidRDefault="00A65741" w:rsidP="00221C05">
      <w:pPr>
        <w:rPr>
          <w:i/>
        </w:rPr>
      </w:pPr>
    </w:p>
    <w:p w14:paraId="024B504A" w14:textId="77777777" w:rsidR="008469F1" w:rsidRPr="001E550C" w:rsidRDefault="00DF4319" w:rsidP="00221C05">
      <w:pPr>
        <w:keepNext/>
        <w:rPr>
          <w:i/>
        </w:rPr>
      </w:pPr>
      <w:r w:rsidRPr="001E550C">
        <w:rPr>
          <w:i/>
        </w:rPr>
        <w:t>Okvara jeter</w:t>
      </w:r>
    </w:p>
    <w:p w14:paraId="1E53CF92" w14:textId="77777777" w:rsidR="008E5EA3" w:rsidRPr="001E550C" w:rsidRDefault="00DF4319" w:rsidP="00221C05">
      <w:pPr>
        <w:autoSpaceDE w:val="0"/>
        <w:autoSpaceDN w:val="0"/>
        <w:adjustRightInd w:val="0"/>
        <w:rPr>
          <w:i/>
          <w:iCs/>
          <w:szCs w:val="22"/>
        </w:rPr>
      </w:pPr>
      <w:r w:rsidRPr="001E550C">
        <w:rPr>
          <w:iCs/>
        </w:rPr>
        <w:t xml:space="preserve">Formalnih študij uporabe </w:t>
      </w:r>
      <w:r w:rsidR="00A163FC" w:rsidRPr="001E550C">
        <w:rPr>
          <w:iCs/>
        </w:rPr>
        <w:t>daratumumaba</w:t>
      </w:r>
      <w:r w:rsidR="00DE4FBD" w:rsidRPr="001E550C">
        <w:rPr>
          <w:iCs/>
        </w:rPr>
        <w:t xml:space="preserve"> </w:t>
      </w:r>
      <w:r w:rsidRPr="001E550C">
        <w:rPr>
          <w:iCs/>
        </w:rPr>
        <w:t>pri bolnikih z okvaro jeter niso izvajali</w:t>
      </w:r>
      <w:r w:rsidRPr="001E550C">
        <w:t xml:space="preserve">. </w:t>
      </w:r>
      <w:r w:rsidR="00174D52" w:rsidRPr="001E550C">
        <w:t xml:space="preserve">Po vsej verjetnosti razlike v delovanju jeter ne vplivajo na izločanje </w:t>
      </w:r>
      <w:r w:rsidR="008E5EA3" w:rsidRPr="001E550C">
        <w:rPr>
          <w:iCs/>
        </w:rPr>
        <w:t>daratumumab</w:t>
      </w:r>
      <w:r w:rsidR="00174D52" w:rsidRPr="001E550C">
        <w:rPr>
          <w:iCs/>
        </w:rPr>
        <w:t xml:space="preserve">a, saj se molekule IgG1, kot je </w:t>
      </w:r>
      <w:r w:rsidR="008E5EA3" w:rsidRPr="001E550C">
        <w:rPr>
          <w:iCs/>
        </w:rPr>
        <w:t>daratumumab</w:t>
      </w:r>
      <w:r w:rsidR="00174D52" w:rsidRPr="001E550C">
        <w:rPr>
          <w:iCs/>
        </w:rPr>
        <w:t xml:space="preserve">, ne </w:t>
      </w:r>
      <w:r w:rsidR="009F2BA4" w:rsidRPr="001E550C">
        <w:rPr>
          <w:iCs/>
        </w:rPr>
        <w:t xml:space="preserve">presnavljajo </w:t>
      </w:r>
      <w:r w:rsidR="00174D52" w:rsidRPr="001E550C">
        <w:rPr>
          <w:iCs/>
        </w:rPr>
        <w:t>s procesi v jetrih.</w:t>
      </w:r>
    </w:p>
    <w:p w14:paraId="104EDFB9" w14:textId="77777777" w:rsidR="00D27D86" w:rsidRPr="001E550C" w:rsidRDefault="00333FDB" w:rsidP="00221C05">
      <w:pPr>
        <w:rPr>
          <w:iCs/>
        </w:rPr>
      </w:pPr>
      <w:r w:rsidRPr="001E550C">
        <w:t xml:space="preserve">Štiri </w:t>
      </w:r>
      <w:r w:rsidR="00762742" w:rsidRPr="001E550C">
        <w:t xml:space="preserve">ločene analize populacijske farmakokinetike so izvedli pri bolnikih, ki so prejemali </w:t>
      </w:r>
      <w:r w:rsidR="00762742" w:rsidRPr="001E550C">
        <w:rPr>
          <w:iCs/>
        </w:rPr>
        <w:t xml:space="preserve">daratumumab v monoterapiji </w:t>
      </w:r>
      <w:r w:rsidR="00762742" w:rsidRPr="001E550C">
        <w:t>ali v različnih kombinacijah z drugimi zdravili (1.</w:t>
      </w:r>
      <w:r w:rsidR="00762742" w:rsidRPr="001E550C">
        <w:noBreakHyphen/>
      </w:r>
      <w:r w:rsidR="00B765F3" w:rsidRPr="001E550C">
        <w:t>4</w:t>
      </w:r>
      <w:r w:rsidR="00762742" w:rsidRPr="001E550C">
        <w:t xml:space="preserve">. analiza) pri skupno </w:t>
      </w:r>
      <w:r w:rsidR="00B765F3" w:rsidRPr="001E550C">
        <w:t>1404</w:t>
      </w:r>
      <w:r w:rsidR="00762742" w:rsidRPr="001E550C">
        <w:t xml:space="preserve"> bolnikih </w:t>
      </w:r>
      <w:r w:rsidR="00140ACE" w:rsidRPr="001E550C">
        <w:rPr>
          <w:iCs/>
        </w:rPr>
        <w:t>z normalno jetrno funkcijo (z vrednostmi celokupnega bilirubina in aspartat</w:t>
      </w:r>
      <w:r w:rsidR="00350E8D" w:rsidRPr="001E550C">
        <w:rPr>
          <w:iCs/>
        </w:rPr>
        <w:t> </w:t>
      </w:r>
      <w:r w:rsidR="00140ACE" w:rsidRPr="001E550C">
        <w:rPr>
          <w:iCs/>
        </w:rPr>
        <w:t>aminotransfera</w:t>
      </w:r>
      <w:r w:rsidR="00D27D86" w:rsidRPr="001E550C">
        <w:rPr>
          <w:iCs/>
        </w:rPr>
        <w:t>z</w:t>
      </w:r>
      <w:r w:rsidR="00140ACE" w:rsidRPr="001E550C">
        <w:rPr>
          <w:iCs/>
        </w:rPr>
        <w:t xml:space="preserve">e [AST] </w:t>
      </w:r>
      <w:r w:rsidR="00D27D86" w:rsidRPr="001E550C">
        <w:rPr>
          <w:iCs/>
        </w:rPr>
        <w:t>do največ</w:t>
      </w:r>
      <w:r w:rsidR="00140ACE" w:rsidRPr="001E550C">
        <w:rPr>
          <w:iCs/>
        </w:rPr>
        <w:t xml:space="preserve"> zgornj</w:t>
      </w:r>
      <w:r w:rsidR="00D27D86" w:rsidRPr="001E550C">
        <w:rPr>
          <w:iCs/>
        </w:rPr>
        <w:t>e</w:t>
      </w:r>
      <w:r w:rsidR="00140ACE" w:rsidRPr="001E550C">
        <w:rPr>
          <w:iCs/>
        </w:rPr>
        <w:t xml:space="preserve"> mej</w:t>
      </w:r>
      <w:r w:rsidR="00D27D86" w:rsidRPr="001E550C">
        <w:rPr>
          <w:iCs/>
        </w:rPr>
        <w:t>e</w:t>
      </w:r>
      <w:r w:rsidR="00140ACE" w:rsidRPr="001E550C">
        <w:rPr>
          <w:iCs/>
        </w:rPr>
        <w:t xml:space="preserve"> normalnih vrednosti [ZMN]) in </w:t>
      </w:r>
      <w:r w:rsidR="00253A75" w:rsidRPr="001E550C">
        <w:rPr>
          <w:iCs/>
        </w:rPr>
        <w:t>189</w:t>
      </w:r>
      <w:r w:rsidR="00140ACE" w:rsidRPr="001E550C">
        <w:rPr>
          <w:iCs/>
        </w:rPr>
        <w:t> bolnik</w:t>
      </w:r>
      <w:r w:rsidR="00762742" w:rsidRPr="001E550C">
        <w:rPr>
          <w:iCs/>
        </w:rPr>
        <w:t>ih</w:t>
      </w:r>
      <w:r w:rsidR="00140ACE" w:rsidRPr="001E550C">
        <w:rPr>
          <w:iCs/>
        </w:rPr>
        <w:t xml:space="preserve"> z blago okvaro jeter (z vrednostmi celokupnega bilirubina</w:t>
      </w:r>
      <w:r w:rsidR="00140ACE" w:rsidRPr="001E550C">
        <w:t xml:space="preserve"> 1,0 do 1,5</w:t>
      </w:r>
      <w:r w:rsidR="00140ACE" w:rsidRPr="001E550C">
        <w:noBreakHyphen/>
        <w:t xml:space="preserve">kratnikom ZMN ali vrednostmi </w:t>
      </w:r>
      <w:r w:rsidR="00140ACE" w:rsidRPr="001E550C">
        <w:rPr>
          <w:iCs/>
        </w:rPr>
        <w:t>AST nad ZMN)</w:t>
      </w:r>
      <w:r w:rsidR="00762742" w:rsidRPr="001E550C">
        <w:rPr>
          <w:iCs/>
        </w:rPr>
        <w:t xml:space="preserve"> ter pri </w:t>
      </w:r>
      <w:r w:rsidR="00253A75" w:rsidRPr="001E550C">
        <w:rPr>
          <w:iCs/>
        </w:rPr>
        <w:t>8</w:t>
      </w:r>
      <w:r w:rsidR="00762742" w:rsidRPr="001E550C">
        <w:rPr>
          <w:iCs/>
        </w:rPr>
        <w:t> bolnikih</w:t>
      </w:r>
      <w:r w:rsidR="00140ACE" w:rsidRPr="001E550C">
        <w:rPr>
          <w:iCs/>
        </w:rPr>
        <w:t xml:space="preserve"> </w:t>
      </w:r>
      <w:r w:rsidR="000D099A" w:rsidRPr="001E550C">
        <w:rPr>
          <w:iCs/>
        </w:rPr>
        <w:t xml:space="preserve">z zmerno </w:t>
      </w:r>
      <w:r w:rsidR="00140ACE" w:rsidRPr="001E550C">
        <w:rPr>
          <w:iCs/>
        </w:rPr>
        <w:t>(</w:t>
      </w:r>
      <w:r w:rsidR="000D099A" w:rsidRPr="001E550C">
        <w:rPr>
          <w:iCs/>
        </w:rPr>
        <w:t xml:space="preserve">z vrednostmi celokupnega bilirubina </w:t>
      </w:r>
      <w:r w:rsidR="002B5541" w:rsidRPr="001E550C">
        <w:rPr>
          <w:iCs/>
        </w:rPr>
        <w:t>nad</w:t>
      </w:r>
      <w:r w:rsidR="000D099A" w:rsidRPr="001E550C">
        <w:rPr>
          <w:iCs/>
        </w:rPr>
        <w:t xml:space="preserve"> </w:t>
      </w:r>
      <w:r w:rsidR="00140ACE" w:rsidRPr="001E550C">
        <w:rPr>
          <w:iCs/>
        </w:rPr>
        <w:t>1</w:t>
      </w:r>
      <w:r w:rsidR="000D099A" w:rsidRPr="001E550C">
        <w:rPr>
          <w:iCs/>
        </w:rPr>
        <w:t>,</w:t>
      </w:r>
      <w:r w:rsidR="00140ACE" w:rsidRPr="001E550C">
        <w:rPr>
          <w:iCs/>
        </w:rPr>
        <w:t>5</w:t>
      </w:r>
      <w:r w:rsidR="00504B82" w:rsidRPr="001E550C">
        <w:rPr>
          <w:iCs/>
        </w:rPr>
        <w:t> </w:t>
      </w:r>
      <w:r w:rsidR="000D099A" w:rsidRPr="001E550C">
        <w:rPr>
          <w:iCs/>
        </w:rPr>
        <w:t>do</w:t>
      </w:r>
      <w:r w:rsidR="00504B82" w:rsidRPr="001E550C">
        <w:rPr>
          <w:iCs/>
        </w:rPr>
        <w:t> </w:t>
      </w:r>
      <w:r w:rsidR="000D099A" w:rsidRPr="001E550C">
        <w:rPr>
          <w:iCs/>
        </w:rPr>
        <w:t>3,</w:t>
      </w:r>
      <w:r w:rsidR="00140ACE" w:rsidRPr="001E550C">
        <w:rPr>
          <w:iCs/>
        </w:rPr>
        <w:t>0</w:t>
      </w:r>
      <w:r w:rsidR="000D099A" w:rsidRPr="001E550C">
        <w:rPr>
          <w:iCs/>
        </w:rPr>
        <w:noBreakHyphen/>
        <w:t>kratnikom ZMN</w:t>
      </w:r>
      <w:r w:rsidR="00762742" w:rsidRPr="001E550C">
        <w:rPr>
          <w:iCs/>
        </w:rPr>
        <w:t>; n=</w:t>
      </w:r>
      <w:r w:rsidR="00144CCA" w:rsidRPr="001E550C">
        <w:rPr>
          <w:iCs/>
        </w:rPr>
        <w:t>7</w:t>
      </w:r>
      <w:r w:rsidR="000D099A" w:rsidRPr="001E550C">
        <w:rPr>
          <w:iCs/>
        </w:rPr>
        <w:t xml:space="preserve">) oziroma s hudo okvaro jeter </w:t>
      </w:r>
      <w:r w:rsidR="00140ACE" w:rsidRPr="001E550C">
        <w:rPr>
          <w:iCs/>
        </w:rPr>
        <w:t>(</w:t>
      </w:r>
      <w:r w:rsidR="000D099A" w:rsidRPr="001E550C">
        <w:rPr>
          <w:iCs/>
        </w:rPr>
        <w:t>z vrednostmi celokupnega bilirubina nad</w:t>
      </w:r>
      <w:r w:rsidR="00140ACE" w:rsidRPr="001E550C">
        <w:rPr>
          <w:iCs/>
        </w:rPr>
        <w:t> </w:t>
      </w:r>
      <w:r w:rsidR="000D099A" w:rsidRPr="001E550C">
        <w:rPr>
          <w:iCs/>
        </w:rPr>
        <w:t>3,</w:t>
      </w:r>
      <w:r w:rsidR="00140ACE" w:rsidRPr="001E550C">
        <w:rPr>
          <w:iCs/>
        </w:rPr>
        <w:t>0</w:t>
      </w:r>
      <w:r w:rsidR="000D099A" w:rsidRPr="001E550C">
        <w:rPr>
          <w:iCs/>
        </w:rPr>
        <w:noBreakHyphen/>
        <w:t>kratnikom ZMN</w:t>
      </w:r>
      <w:r w:rsidR="00762742" w:rsidRPr="001E550C">
        <w:rPr>
          <w:iCs/>
        </w:rPr>
        <w:t>; n=1</w:t>
      </w:r>
      <w:r w:rsidR="000D099A" w:rsidRPr="001E550C">
        <w:rPr>
          <w:iCs/>
        </w:rPr>
        <w:t>)</w:t>
      </w:r>
      <w:r w:rsidR="00140ACE" w:rsidRPr="001E550C">
        <w:rPr>
          <w:iCs/>
        </w:rPr>
        <w:t xml:space="preserve">. </w:t>
      </w:r>
      <w:r w:rsidR="00D27D86" w:rsidRPr="001E550C">
        <w:rPr>
          <w:iCs/>
        </w:rPr>
        <w:t xml:space="preserve">Med bolniki z okvaro jeter in tistimi z normalno jetrno funkcijo niso </w:t>
      </w:r>
      <w:r w:rsidR="00AC7411" w:rsidRPr="001E550C">
        <w:rPr>
          <w:iCs/>
        </w:rPr>
        <w:t>o</w:t>
      </w:r>
      <w:r w:rsidR="00226F4A" w:rsidRPr="001E550C">
        <w:rPr>
          <w:iCs/>
        </w:rPr>
        <w:t>pa</w:t>
      </w:r>
      <w:r w:rsidR="00AC7411" w:rsidRPr="001E550C">
        <w:rPr>
          <w:iCs/>
        </w:rPr>
        <w:t>zili</w:t>
      </w:r>
      <w:r w:rsidR="00D27D86" w:rsidRPr="001E550C">
        <w:rPr>
          <w:iCs/>
        </w:rPr>
        <w:t xml:space="preserve"> klinično pomembnih razlik v izpostavljenosti daratumumabu.</w:t>
      </w:r>
    </w:p>
    <w:p w14:paraId="3CE971DB" w14:textId="77777777" w:rsidR="00510688" w:rsidRPr="001E550C" w:rsidRDefault="00510688" w:rsidP="00221C05"/>
    <w:p w14:paraId="62C1BA7E" w14:textId="77777777" w:rsidR="00510688" w:rsidRPr="001E550C" w:rsidRDefault="00782D39" w:rsidP="00221C05">
      <w:pPr>
        <w:keepNext/>
        <w:rPr>
          <w:i/>
        </w:rPr>
      </w:pPr>
      <w:r w:rsidRPr="001E550C">
        <w:rPr>
          <w:i/>
        </w:rPr>
        <w:t>Ras</w:t>
      </w:r>
      <w:r w:rsidR="000F572F" w:rsidRPr="001E550C">
        <w:rPr>
          <w:i/>
        </w:rPr>
        <w:t>a</w:t>
      </w:r>
    </w:p>
    <w:p w14:paraId="3D1C6F1B" w14:textId="77777777" w:rsidR="00762742" w:rsidRPr="001E550C" w:rsidRDefault="00762742" w:rsidP="00221C05">
      <w:r w:rsidRPr="001E550C">
        <w:t xml:space="preserve">Po podatkih </w:t>
      </w:r>
      <w:r w:rsidR="00144CCA" w:rsidRPr="001E550C">
        <w:t xml:space="preserve">štirih </w:t>
      </w:r>
      <w:r w:rsidRPr="001E550C">
        <w:t xml:space="preserve">ločenih analiz populacijske farmakokinetike pri bolnikih, ki so prejemali </w:t>
      </w:r>
      <w:r w:rsidRPr="001E550C">
        <w:rPr>
          <w:iCs/>
        </w:rPr>
        <w:t xml:space="preserve">daratumumab v monoterapiji </w:t>
      </w:r>
      <w:r w:rsidRPr="001E550C">
        <w:t xml:space="preserve">ali v različnih </w:t>
      </w:r>
      <w:r w:rsidR="00F47E3A" w:rsidRPr="001E550C">
        <w:t xml:space="preserve">kombinacijah z drugimi zdravili, </w:t>
      </w:r>
      <w:r w:rsidRPr="001E550C">
        <w:t>(1.</w:t>
      </w:r>
      <w:r w:rsidRPr="001E550C">
        <w:noBreakHyphen/>
      </w:r>
      <w:r w:rsidR="00253A75" w:rsidRPr="001E550C">
        <w:t>4</w:t>
      </w:r>
      <w:r w:rsidRPr="001E550C">
        <w:t>. analiza)</w:t>
      </w:r>
      <w:r w:rsidR="008427BC" w:rsidRPr="001E550C">
        <w:t xml:space="preserve"> je bila izpostavljenost daratumumabu približno enaka pri belcih (n=</w:t>
      </w:r>
      <w:r w:rsidR="00253A75" w:rsidRPr="001E550C">
        <w:t>1371</w:t>
      </w:r>
      <w:r w:rsidR="008427BC" w:rsidRPr="001E550C">
        <w:t>) in pripadnikih drugih ras (n=</w:t>
      </w:r>
      <w:r w:rsidR="00253A75" w:rsidRPr="001E550C">
        <w:t>242</w:t>
      </w:r>
      <w:r w:rsidR="008427BC" w:rsidRPr="001E550C">
        <w:t>).</w:t>
      </w:r>
    </w:p>
    <w:p w14:paraId="06DF37E7" w14:textId="77777777" w:rsidR="00181B2A" w:rsidRPr="001E550C" w:rsidRDefault="00181B2A" w:rsidP="00221C05"/>
    <w:p w14:paraId="3C704B45" w14:textId="77777777" w:rsidR="00812D16" w:rsidRPr="001E550C" w:rsidRDefault="00812D16" w:rsidP="0018172D">
      <w:pPr>
        <w:keepNext/>
        <w:ind w:left="567" w:hanging="567"/>
        <w:outlineLvl w:val="2"/>
        <w:rPr>
          <w:b/>
          <w:bCs/>
          <w:szCs w:val="22"/>
        </w:rPr>
      </w:pPr>
      <w:r w:rsidRPr="001E550C">
        <w:rPr>
          <w:b/>
          <w:bCs/>
          <w:szCs w:val="22"/>
        </w:rPr>
        <w:t>5.3</w:t>
      </w:r>
      <w:r w:rsidRPr="001E550C">
        <w:rPr>
          <w:b/>
          <w:bCs/>
          <w:szCs w:val="22"/>
        </w:rPr>
        <w:tab/>
      </w:r>
      <w:r w:rsidR="00782D39" w:rsidRPr="001E550C">
        <w:rPr>
          <w:b/>
          <w:bCs/>
          <w:szCs w:val="22"/>
        </w:rPr>
        <w:t>Predklinični podatki o varnosti</w:t>
      </w:r>
    </w:p>
    <w:p w14:paraId="3B04724E" w14:textId="77777777" w:rsidR="00812D16" w:rsidRPr="001E550C" w:rsidRDefault="00812D16" w:rsidP="00221C05">
      <w:pPr>
        <w:keepNext/>
        <w:rPr>
          <w:szCs w:val="22"/>
        </w:rPr>
      </w:pPr>
    </w:p>
    <w:p w14:paraId="34A1E4D1" w14:textId="77777777" w:rsidR="00FF5D96" w:rsidRPr="001E550C" w:rsidRDefault="00012A0A" w:rsidP="00221C05">
      <w:r w:rsidRPr="001E550C">
        <w:rPr>
          <w:szCs w:val="22"/>
        </w:rPr>
        <w:t>T</w:t>
      </w:r>
      <w:r w:rsidR="000B4619" w:rsidRPr="001E550C">
        <w:rPr>
          <w:szCs w:val="22"/>
        </w:rPr>
        <w:t xml:space="preserve">oksikološki podatki </w:t>
      </w:r>
      <w:r w:rsidR="00682DEA" w:rsidRPr="001E550C">
        <w:rPr>
          <w:szCs w:val="22"/>
        </w:rPr>
        <w:t xml:space="preserve">so pridobljeni z raziskavami </w:t>
      </w:r>
      <w:r w:rsidRPr="001E550C">
        <w:rPr>
          <w:szCs w:val="22"/>
        </w:rPr>
        <w:t>daratumumab</w:t>
      </w:r>
      <w:r w:rsidR="00682DEA" w:rsidRPr="001E550C">
        <w:rPr>
          <w:szCs w:val="22"/>
        </w:rPr>
        <w:t xml:space="preserve">a </w:t>
      </w:r>
      <w:r w:rsidR="00A70E1A" w:rsidRPr="001E550C">
        <w:rPr>
          <w:szCs w:val="22"/>
        </w:rPr>
        <w:t>pri</w:t>
      </w:r>
      <w:r w:rsidR="00682DEA" w:rsidRPr="001E550C">
        <w:rPr>
          <w:szCs w:val="22"/>
        </w:rPr>
        <w:t xml:space="preserve"> šimpanzih in z uporabo nadomestnih protiteles proti proteinu </w:t>
      </w:r>
      <w:r w:rsidRPr="001E550C">
        <w:rPr>
          <w:szCs w:val="22"/>
        </w:rPr>
        <w:t xml:space="preserve">CD38 </w:t>
      </w:r>
      <w:r w:rsidR="00682DEA" w:rsidRPr="001E550C">
        <w:rPr>
          <w:szCs w:val="22"/>
        </w:rPr>
        <w:t xml:space="preserve">pri </w:t>
      </w:r>
      <w:r w:rsidR="00A70E1A" w:rsidRPr="001E550C">
        <w:rPr>
          <w:szCs w:val="22"/>
        </w:rPr>
        <w:t xml:space="preserve">opicah cinomolgus. </w:t>
      </w:r>
      <w:r w:rsidR="00A37D9E" w:rsidRPr="001E550C">
        <w:rPr>
          <w:szCs w:val="22"/>
        </w:rPr>
        <w:t>Preizkusov kronične toksičn</w:t>
      </w:r>
      <w:r w:rsidR="009F2BA4" w:rsidRPr="001E550C">
        <w:rPr>
          <w:szCs w:val="22"/>
        </w:rPr>
        <w:t>osti</w:t>
      </w:r>
      <w:r w:rsidR="00A37D9E" w:rsidRPr="001E550C">
        <w:rPr>
          <w:szCs w:val="22"/>
        </w:rPr>
        <w:t xml:space="preserve"> niso izvajali</w:t>
      </w:r>
      <w:r w:rsidR="006B3D5D" w:rsidRPr="001E550C">
        <w:rPr>
          <w:szCs w:val="22"/>
        </w:rPr>
        <w:t>.</w:t>
      </w:r>
    </w:p>
    <w:p w14:paraId="41D3EE88" w14:textId="77777777" w:rsidR="00012A0A" w:rsidRPr="001E550C" w:rsidRDefault="00012A0A" w:rsidP="00221C05">
      <w:pPr>
        <w:rPr>
          <w:szCs w:val="22"/>
        </w:rPr>
      </w:pPr>
    </w:p>
    <w:p w14:paraId="7A72B19E" w14:textId="77777777" w:rsidR="00915678" w:rsidRPr="001E550C" w:rsidRDefault="00915678" w:rsidP="00221C05">
      <w:pPr>
        <w:keepNext/>
        <w:rPr>
          <w:szCs w:val="22"/>
          <w:u w:val="single"/>
        </w:rPr>
      </w:pPr>
      <w:r w:rsidRPr="001E550C">
        <w:rPr>
          <w:szCs w:val="22"/>
          <w:u w:val="single"/>
        </w:rPr>
        <w:t>Kancerogenost in mutagenost</w:t>
      </w:r>
    </w:p>
    <w:p w14:paraId="1D14EEEA" w14:textId="77777777" w:rsidR="00915678" w:rsidRPr="001E550C" w:rsidRDefault="00915678" w:rsidP="00221C05">
      <w:pPr>
        <w:keepNext/>
        <w:rPr>
          <w:szCs w:val="22"/>
        </w:rPr>
      </w:pPr>
    </w:p>
    <w:p w14:paraId="471E4BDE" w14:textId="77777777" w:rsidR="00915678" w:rsidRPr="001E550C" w:rsidRDefault="00915678" w:rsidP="00221C05">
      <w:pPr>
        <w:rPr>
          <w:szCs w:val="22"/>
        </w:rPr>
      </w:pPr>
      <w:r w:rsidRPr="001E550C">
        <w:rPr>
          <w:szCs w:val="22"/>
        </w:rPr>
        <w:t>Na živalih niso izvajali študij za ugotavljanje kancerogenega potenciala daratumumaba.</w:t>
      </w:r>
    </w:p>
    <w:p w14:paraId="70515AB6" w14:textId="77777777" w:rsidR="00915678" w:rsidRPr="001E550C" w:rsidRDefault="00915678" w:rsidP="00221C05">
      <w:pPr>
        <w:rPr>
          <w:szCs w:val="22"/>
        </w:rPr>
      </w:pPr>
    </w:p>
    <w:p w14:paraId="7C11FADD" w14:textId="77777777" w:rsidR="00012A0A" w:rsidRPr="001E550C" w:rsidRDefault="004C18B2" w:rsidP="00221C05">
      <w:pPr>
        <w:keepNext/>
        <w:rPr>
          <w:szCs w:val="22"/>
          <w:u w:val="single"/>
        </w:rPr>
      </w:pPr>
      <w:r w:rsidRPr="001E550C">
        <w:rPr>
          <w:szCs w:val="22"/>
          <w:u w:val="single"/>
        </w:rPr>
        <w:t>Vpliv na sposobnost razmnoževanja</w:t>
      </w:r>
    </w:p>
    <w:p w14:paraId="58D1EF23" w14:textId="77777777" w:rsidR="00C918C8" w:rsidRPr="001E550C" w:rsidRDefault="00C918C8" w:rsidP="00221C05">
      <w:pPr>
        <w:keepNext/>
        <w:rPr>
          <w:szCs w:val="22"/>
          <w:u w:val="single"/>
        </w:rPr>
      </w:pPr>
    </w:p>
    <w:p w14:paraId="08CFFF7D" w14:textId="77777777" w:rsidR="00012A0A" w:rsidRPr="001E550C" w:rsidRDefault="00A37D9E" w:rsidP="00221C05">
      <w:pPr>
        <w:rPr>
          <w:szCs w:val="22"/>
        </w:rPr>
      </w:pPr>
      <w:r w:rsidRPr="001E550C">
        <w:rPr>
          <w:szCs w:val="22"/>
        </w:rPr>
        <w:t>Na živalih niso izvajali študij za oceno morebitnega vpliva daratumumaba na sposobnost razmnoževanja ali razvoj</w:t>
      </w:r>
      <w:r w:rsidR="00012A0A" w:rsidRPr="001E550C">
        <w:rPr>
          <w:szCs w:val="22"/>
        </w:rPr>
        <w:t>.</w:t>
      </w:r>
    </w:p>
    <w:p w14:paraId="2E8915DC" w14:textId="77777777" w:rsidR="00FF5D96" w:rsidRPr="001E550C" w:rsidRDefault="00FF5D96" w:rsidP="00221C05"/>
    <w:p w14:paraId="5C185C48" w14:textId="77777777" w:rsidR="00012A0A" w:rsidRPr="001E550C" w:rsidRDefault="00A37D9E" w:rsidP="00221C05">
      <w:pPr>
        <w:keepNext/>
        <w:rPr>
          <w:szCs w:val="22"/>
          <w:u w:val="single"/>
        </w:rPr>
      </w:pPr>
      <w:r w:rsidRPr="001E550C">
        <w:rPr>
          <w:szCs w:val="22"/>
          <w:u w:val="single"/>
        </w:rPr>
        <w:t>Plodnost</w:t>
      </w:r>
    </w:p>
    <w:p w14:paraId="2D991B50" w14:textId="77777777" w:rsidR="00C918C8" w:rsidRPr="001E550C" w:rsidRDefault="00C918C8" w:rsidP="00221C05">
      <w:pPr>
        <w:keepNext/>
        <w:rPr>
          <w:szCs w:val="22"/>
          <w:u w:val="single"/>
        </w:rPr>
      </w:pPr>
    </w:p>
    <w:p w14:paraId="65B987C7" w14:textId="77777777" w:rsidR="00012A0A" w:rsidRPr="001E550C" w:rsidRDefault="00A37D9E" w:rsidP="00221C05">
      <w:pPr>
        <w:rPr>
          <w:szCs w:val="22"/>
        </w:rPr>
      </w:pPr>
      <w:r w:rsidRPr="001E550C">
        <w:rPr>
          <w:szCs w:val="22"/>
        </w:rPr>
        <w:t>Na živalih niso izvajali študij za oceno morebitnega vpliva zdravila na plodnost samcev ali samic.</w:t>
      </w:r>
    </w:p>
    <w:p w14:paraId="199AD495" w14:textId="77777777" w:rsidR="00812D16" w:rsidRPr="001E550C" w:rsidRDefault="00812D16" w:rsidP="00221C05">
      <w:pPr>
        <w:rPr>
          <w:szCs w:val="22"/>
        </w:rPr>
      </w:pPr>
    </w:p>
    <w:p w14:paraId="63DA1232" w14:textId="77777777" w:rsidR="00812D16" w:rsidRPr="001E550C" w:rsidRDefault="00812D16" w:rsidP="00221C05">
      <w:pPr>
        <w:rPr>
          <w:szCs w:val="22"/>
        </w:rPr>
      </w:pPr>
    </w:p>
    <w:p w14:paraId="3FF8FF9A" w14:textId="77777777" w:rsidR="00812D16" w:rsidRPr="001E550C" w:rsidRDefault="00812D16" w:rsidP="0018172D">
      <w:pPr>
        <w:keepNext/>
        <w:ind w:left="567" w:hanging="567"/>
        <w:outlineLvl w:val="1"/>
        <w:rPr>
          <w:b/>
          <w:bCs/>
          <w:szCs w:val="22"/>
        </w:rPr>
      </w:pPr>
      <w:r w:rsidRPr="001E550C">
        <w:rPr>
          <w:b/>
          <w:bCs/>
          <w:szCs w:val="22"/>
        </w:rPr>
        <w:t>6.</w:t>
      </w:r>
      <w:r w:rsidRPr="001E550C">
        <w:rPr>
          <w:b/>
          <w:bCs/>
          <w:szCs w:val="22"/>
        </w:rPr>
        <w:tab/>
      </w:r>
      <w:r w:rsidR="00A37D9E" w:rsidRPr="001E550C">
        <w:rPr>
          <w:b/>
          <w:bCs/>
          <w:szCs w:val="22"/>
        </w:rPr>
        <w:t>FARMACEVTSKI PODATKI</w:t>
      </w:r>
    </w:p>
    <w:p w14:paraId="4E727EF3" w14:textId="77777777" w:rsidR="00812D16" w:rsidRPr="001E550C" w:rsidRDefault="00812D16" w:rsidP="00221C05">
      <w:pPr>
        <w:keepNext/>
        <w:rPr>
          <w:szCs w:val="22"/>
        </w:rPr>
      </w:pPr>
    </w:p>
    <w:p w14:paraId="197D1F79" w14:textId="77777777" w:rsidR="00812D16" w:rsidRPr="001E550C" w:rsidRDefault="00812D16" w:rsidP="0018172D">
      <w:pPr>
        <w:keepNext/>
        <w:ind w:left="567" w:hanging="567"/>
        <w:outlineLvl w:val="2"/>
        <w:rPr>
          <w:b/>
          <w:bCs/>
          <w:szCs w:val="22"/>
        </w:rPr>
      </w:pPr>
      <w:r w:rsidRPr="001E550C">
        <w:rPr>
          <w:b/>
          <w:bCs/>
          <w:szCs w:val="22"/>
        </w:rPr>
        <w:t>6.1</w:t>
      </w:r>
      <w:r w:rsidRPr="001E550C">
        <w:rPr>
          <w:b/>
          <w:bCs/>
          <w:szCs w:val="22"/>
        </w:rPr>
        <w:tab/>
      </w:r>
      <w:r w:rsidR="00A37D9E" w:rsidRPr="001E550C">
        <w:rPr>
          <w:b/>
          <w:bCs/>
          <w:szCs w:val="22"/>
        </w:rPr>
        <w:t>Seznam pomožnih snovi</w:t>
      </w:r>
    </w:p>
    <w:p w14:paraId="702D2DB6" w14:textId="77777777" w:rsidR="00812D16" w:rsidRPr="001E550C" w:rsidRDefault="00812D16" w:rsidP="00221C05"/>
    <w:p w14:paraId="103F8745" w14:textId="77777777" w:rsidR="00B26EE7" w:rsidRPr="001E550C" w:rsidRDefault="00B26EE7" w:rsidP="00221C05">
      <w:r w:rsidRPr="001E550C">
        <w:t>L-histidin</w:t>
      </w:r>
    </w:p>
    <w:p w14:paraId="7035281F" w14:textId="77777777" w:rsidR="00B26EE7" w:rsidRPr="001E550C" w:rsidRDefault="00B26EE7" w:rsidP="00221C05">
      <w:r w:rsidRPr="001E550C">
        <w:t>L-</w:t>
      </w:r>
      <w:r w:rsidR="00B35349" w:rsidRPr="001E550C">
        <w:t>histidinijev klorid</w:t>
      </w:r>
      <w:r w:rsidRPr="001E550C">
        <w:t xml:space="preserve"> monohidrat</w:t>
      </w:r>
    </w:p>
    <w:p w14:paraId="42512718" w14:textId="77777777" w:rsidR="00B26EE7" w:rsidRPr="001E550C" w:rsidRDefault="00B26EE7" w:rsidP="00221C05">
      <w:r w:rsidRPr="001E550C">
        <w:t>L-metionin</w:t>
      </w:r>
    </w:p>
    <w:p w14:paraId="3E55AB0C" w14:textId="54F05E63" w:rsidR="00B26EE7" w:rsidRPr="001E550C" w:rsidRDefault="00B26EE7" w:rsidP="00221C05">
      <w:pPr>
        <w:rPr>
          <w:szCs w:val="22"/>
        </w:rPr>
      </w:pPr>
      <w:r w:rsidRPr="001E550C">
        <w:rPr>
          <w:szCs w:val="22"/>
        </w:rPr>
        <w:t>polisorbat 20</w:t>
      </w:r>
      <w:r w:rsidR="00F5690B" w:rsidRPr="001E550C">
        <w:rPr>
          <w:szCs w:val="22"/>
        </w:rPr>
        <w:t xml:space="preserve"> (E432)</w:t>
      </w:r>
    </w:p>
    <w:p w14:paraId="778FB157" w14:textId="77777777" w:rsidR="00B26EE7" w:rsidRPr="001E550C" w:rsidRDefault="00B26EE7" w:rsidP="00221C05">
      <w:r w:rsidRPr="001E550C">
        <w:t>sorbitol (E42</w:t>
      </w:r>
      <w:r w:rsidR="00B6285E" w:rsidRPr="001E550C">
        <w:t>0</w:t>
      </w:r>
      <w:r w:rsidRPr="001E550C">
        <w:t>)</w:t>
      </w:r>
    </w:p>
    <w:p w14:paraId="5E934978" w14:textId="77777777" w:rsidR="00812D16" w:rsidRPr="001E550C" w:rsidRDefault="002146E2" w:rsidP="00221C05">
      <w:pPr>
        <w:rPr>
          <w:szCs w:val="22"/>
        </w:rPr>
      </w:pPr>
      <w:r w:rsidRPr="001E550C">
        <w:rPr>
          <w:szCs w:val="22"/>
        </w:rPr>
        <w:t>voda za injekcije</w:t>
      </w:r>
    </w:p>
    <w:p w14:paraId="53766BF7" w14:textId="77777777" w:rsidR="00202A35" w:rsidRPr="001E550C" w:rsidRDefault="00202A35" w:rsidP="00221C05">
      <w:pPr>
        <w:rPr>
          <w:szCs w:val="22"/>
        </w:rPr>
      </w:pPr>
    </w:p>
    <w:p w14:paraId="0118C7BD" w14:textId="77777777" w:rsidR="00812D16" w:rsidRPr="001E550C" w:rsidRDefault="00812D16" w:rsidP="0018172D">
      <w:pPr>
        <w:keepNext/>
        <w:ind w:left="567" w:hanging="567"/>
        <w:outlineLvl w:val="2"/>
        <w:rPr>
          <w:b/>
          <w:bCs/>
          <w:szCs w:val="22"/>
        </w:rPr>
      </w:pPr>
      <w:r w:rsidRPr="001E550C">
        <w:rPr>
          <w:b/>
          <w:bCs/>
          <w:szCs w:val="22"/>
        </w:rPr>
        <w:t>6.2</w:t>
      </w:r>
      <w:r w:rsidRPr="001E550C">
        <w:rPr>
          <w:b/>
          <w:bCs/>
          <w:szCs w:val="22"/>
        </w:rPr>
        <w:tab/>
      </w:r>
      <w:r w:rsidR="002146E2" w:rsidRPr="001E550C">
        <w:rPr>
          <w:b/>
          <w:bCs/>
          <w:szCs w:val="22"/>
        </w:rPr>
        <w:t>Inkompatibilnosti</w:t>
      </w:r>
    </w:p>
    <w:p w14:paraId="2EB34B71" w14:textId="77777777" w:rsidR="00812D16" w:rsidRPr="001E550C" w:rsidRDefault="00812D16" w:rsidP="00221C05">
      <w:pPr>
        <w:keepNext/>
        <w:rPr>
          <w:szCs w:val="22"/>
        </w:rPr>
      </w:pPr>
    </w:p>
    <w:p w14:paraId="2F620738" w14:textId="77777777" w:rsidR="00FF5D96" w:rsidRPr="001E550C" w:rsidRDefault="002146E2" w:rsidP="00221C05">
      <w:pPr>
        <w:rPr>
          <w:szCs w:val="22"/>
        </w:rPr>
      </w:pPr>
      <w:r w:rsidRPr="001E550C">
        <w:rPr>
          <w:szCs w:val="22"/>
        </w:rPr>
        <w:t>Zdravila ne smemo mešati z drugimi zdravili, razen s tistimi, ki so omenjena v poglavju</w:t>
      </w:r>
      <w:r w:rsidR="00DC51D7" w:rsidRPr="001E550C">
        <w:rPr>
          <w:szCs w:val="22"/>
        </w:rPr>
        <w:t> 6</w:t>
      </w:r>
      <w:r w:rsidR="00173A2B" w:rsidRPr="001E550C">
        <w:rPr>
          <w:szCs w:val="22"/>
        </w:rPr>
        <w:t>.6.</w:t>
      </w:r>
    </w:p>
    <w:p w14:paraId="5EBBB42A" w14:textId="77777777" w:rsidR="00FF5D96" w:rsidRPr="001E550C" w:rsidRDefault="00FF5D96" w:rsidP="00221C05">
      <w:pPr>
        <w:rPr>
          <w:szCs w:val="22"/>
        </w:rPr>
      </w:pPr>
    </w:p>
    <w:p w14:paraId="61FB9605" w14:textId="77777777" w:rsidR="00812D16" w:rsidRPr="001E550C" w:rsidRDefault="00812D16" w:rsidP="0018172D">
      <w:pPr>
        <w:keepNext/>
        <w:ind w:left="567" w:hanging="567"/>
        <w:outlineLvl w:val="2"/>
        <w:rPr>
          <w:b/>
          <w:bCs/>
          <w:szCs w:val="22"/>
        </w:rPr>
      </w:pPr>
      <w:r w:rsidRPr="001E550C">
        <w:rPr>
          <w:b/>
          <w:bCs/>
          <w:szCs w:val="22"/>
        </w:rPr>
        <w:t>6.3</w:t>
      </w:r>
      <w:r w:rsidRPr="001E550C">
        <w:rPr>
          <w:b/>
          <w:bCs/>
          <w:szCs w:val="22"/>
        </w:rPr>
        <w:tab/>
      </w:r>
      <w:r w:rsidR="002146E2" w:rsidRPr="001E550C">
        <w:rPr>
          <w:b/>
          <w:bCs/>
          <w:szCs w:val="22"/>
        </w:rPr>
        <w:t>Rok uporabnosti</w:t>
      </w:r>
    </w:p>
    <w:p w14:paraId="0BB72F69" w14:textId="77777777" w:rsidR="00812D16" w:rsidRPr="001E550C" w:rsidRDefault="00812D16" w:rsidP="00221C05">
      <w:pPr>
        <w:keepNext/>
        <w:rPr>
          <w:szCs w:val="22"/>
        </w:rPr>
      </w:pPr>
    </w:p>
    <w:p w14:paraId="0DA290B6" w14:textId="77777777" w:rsidR="00812D16" w:rsidRPr="001E550C" w:rsidRDefault="00A10C9A" w:rsidP="00221C05">
      <w:pPr>
        <w:keepNext/>
        <w:rPr>
          <w:szCs w:val="22"/>
          <w:u w:val="single"/>
        </w:rPr>
      </w:pPr>
      <w:r w:rsidRPr="001E550C">
        <w:rPr>
          <w:szCs w:val="22"/>
          <w:u w:val="single"/>
        </w:rPr>
        <w:t>Zaprte viale</w:t>
      </w:r>
    </w:p>
    <w:p w14:paraId="3096471F" w14:textId="77777777" w:rsidR="00660955" w:rsidRPr="001E550C" w:rsidRDefault="00660955" w:rsidP="00221C05">
      <w:pPr>
        <w:keepNext/>
        <w:rPr>
          <w:szCs w:val="22"/>
          <w:u w:val="single"/>
        </w:rPr>
      </w:pPr>
    </w:p>
    <w:p w14:paraId="10334229" w14:textId="77777777" w:rsidR="00FF5D96" w:rsidRPr="001E550C" w:rsidRDefault="00FC59D6" w:rsidP="00221C05">
      <w:pPr>
        <w:rPr>
          <w:szCs w:val="22"/>
        </w:rPr>
      </w:pPr>
      <w:r w:rsidRPr="001E550C">
        <w:rPr>
          <w:szCs w:val="22"/>
        </w:rPr>
        <w:t>3</w:t>
      </w:r>
      <w:r w:rsidR="00660955" w:rsidRPr="001E550C">
        <w:rPr>
          <w:szCs w:val="22"/>
        </w:rPr>
        <w:t> let</w:t>
      </w:r>
      <w:r w:rsidRPr="001E550C">
        <w:rPr>
          <w:szCs w:val="22"/>
        </w:rPr>
        <w:t>a</w:t>
      </w:r>
    </w:p>
    <w:p w14:paraId="197DE6D4" w14:textId="77777777" w:rsidR="00FF5D96" w:rsidRPr="001E550C" w:rsidRDefault="00FF5D96" w:rsidP="00221C05">
      <w:pPr>
        <w:rPr>
          <w:szCs w:val="22"/>
        </w:rPr>
      </w:pPr>
    </w:p>
    <w:p w14:paraId="0E0D14E2" w14:textId="77777777" w:rsidR="00FF5D96" w:rsidRPr="001E550C" w:rsidRDefault="00A10C9A" w:rsidP="00221C05">
      <w:pPr>
        <w:keepNext/>
        <w:rPr>
          <w:szCs w:val="22"/>
          <w:u w:val="single"/>
        </w:rPr>
      </w:pPr>
      <w:r w:rsidRPr="001E550C">
        <w:rPr>
          <w:szCs w:val="22"/>
          <w:u w:val="single"/>
        </w:rPr>
        <w:t>Po redčenju</w:t>
      </w:r>
    </w:p>
    <w:p w14:paraId="26E6C89E" w14:textId="77777777" w:rsidR="00660955" w:rsidRPr="001E550C" w:rsidRDefault="00660955" w:rsidP="00221C05">
      <w:pPr>
        <w:keepNext/>
        <w:rPr>
          <w:szCs w:val="22"/>
          <w:u w:val="single"/>
        </w:rPr>
      </w:pPr>
    </w:p>
    <w:p w14:paraId="7EAB16CF" w14:textId="77777777" w:rsidR="00A10C9A" w:rsidRPr="001E550C" w:rsidRDefault="00A10C9A" w:rsidP="00221C05">
      <w:pPr>
        <w:rPr>
          <w:szCs w:val="22"/>
        </w:rPr>
      </w:pPr>
      <w:r w:rsidRPr="001E550C">
        <w:rPr>
          <w:szCs w:val="22"/>
        </w:rPr>
        <w:t xml:space="preserve">Z mikrobiološkega stališča je treba zdravilo uporabiti takoj, razen če metoda odpiranja oziroma redčenja izključuje tveganje za kontaminacijo z mikrobi. Če uporabnik zdravila ne uporabi takoj, je za čas in pogoje shranjevanja pripravljenega zdravila odgovoren sam. Čas shranjevanja </w:t>
      </w:r>
      <w:r w:rsidR="00F62B46" w:rsidRPr="001E550C">
        <w:rPr>
          <w:szCs w:val="22"/>
        </w:rPr>
        <w:t xml:space="preserve">v hladilniku </w:t>
      </w:r>
      <w:r w:rsidR="007B5816" w:rsidRPr="001E550C">
        <w:rPr>
          <w:szCs w:val="22"/>
        </w:rPr>
        <w:t>(</w:t>
      </w:r>
      <w:r w:rsidR="00F62B46" w:rsidRPr="001E550C">
        <w:rPr>
          <w:szCs w:val="22"/>
        </w:rPr>
        <w:t>2</w:t>
      </w:r>
      <w:r w:rsidR="00660955" w:rsidRPr="001E550C">
        <w:rPr>
          <w:szCs w:val="22"/>
        </w:rPr>
        <w:t> </w:t>
      </w:r>
      <w:r w:rsidR="00F62B46" w:rsidRPr="001E550C">
        <w:rPr>
          <w:szCs w:val="22"/>
        </w:rPr>
        <w:t>°C</w:t>
      </w:r>
      <w:r w:rsidR="00144CCA" w:rsidRPr="001E550C">
        <w:rPr>
          <w:szCs w:val="22"/>
        </w:rPr>
        <w:noBreakHyphen/>
      </w:r>
      <w:r w:rsidR="00F62B46" w:rsidRPr="001E550C">
        <w:rPr>
          <w:szCs w:val="22"/>
        </w:rPr>
        <w:t>8</w:t>
      </w:r>
      <w:r w:rsidR="00660955" w:rsidRPr="001E550C">
        <w:rPr>
          <w:szCs w:val="22"/>
        </w:rPr>
        <w:t> </w:t>
      </w:r>
      <w:r w:rsidR="00F62B46" w:rsidRPr="001E550C">
        <w:rPr>
          <w:szCs w:val="22"/>
        </w:rPr>
        <w:t>°C</w:t>
      </w:r>
      <w:r w:rsidR="007B5816" w:rsidRPr="001E550C">
        <w:rPr>
          <w:szCs w:val="22"/>
        </w:rPr>
        <w:t>) in zaščiteno pred svetlobo</w:t>
      </w:r>
      <w:r w:rsidR="00F62B46" w:rsidRPr="001E550C">
        <w:rPr>
          <w:szCs w:val="22"/>
        </w:rPr>
        <w:t xml:space="preserve"> </w:t>
      </w:r>
      <w:r w:rsidRPr="001E550C">
        <w:rPr>
          <w:szCs w:val="22"/>
        </w:rPr>
        <w:t xml:space="preserve">ne sme </w:t>
      </w:r>
      <w:r w:rsidR="00F62B46" w:rsidRPr="001E550C">
        <w:rPr>
          <w:szCs w:val="22"/>
        </w:rPr>
        <w:t>presegati 24 ur, zatem pa sme biti zdravilo 15 ur (vključno s časom infundiranja) pri sobni temperaturi (</w:t>
      </w:r>
      <w:r w:rsidR="00144CCA" w:rsidRPr="001E550C">
        <w:rPr>
          <w:szCs w:val="22"/>
        </w:rPr>
        <w:t>15</w:t>
      </w:r>
      <w:r w:rsidR="00660955" w:rsidRPr="001E550C">
        <w:rPr>
          <w:szCs w:val="22"/>
        </w:rPr>
        <w:t> </w:t>
      </w:r>
      <w:r w:rsidR="00F62B46" w:rsidRPr="001E550C">
        <w:rPr>
          <w:szCs w:val="22"/>
        </w:rPr>
        <w:t>°C</w:t>
      </w:r>
      <w:r w:rsidR="00144CCA" w:rsidRPr="001E550C">
        <w:rPr>
          <w:szCs w:val="22"/>
        </w:rPr>
        <w:noBreakHyphen/>
      </w:r>
      <w:r w:rsidR="00F62B46" w:rsidRPr="001E550C">
        <w:rPr>
          <w:szCs w:val="22"/>
        </w:rPr>
        <w:t>25</w:t>
      </w:r>
      <w:r w:rsidR="00660955" w:rsidRPr="001E550C">
        <w:rPr>
          <w:szCs w:val="22"/>
        </w:rPr>
        <w:t> </w:t>
      </w:r>
      <w:r w:rsidR="00F62B46" w:rsidRPr="001E550C">
        <w:rPr>
          <w:szCs w:val="22"/>
        </w:rPr>
        <w:t xml:space="preserve">°C) in </w:t>
      </w:r>
      <w:r w:rsidR="00122E07" w:rsidRPr="001E550C">
        <w:rPr>
          <w:szCs w:val="22"/>
        </w:rPr>
        <w:t>sobni osvetlitvi.</w:t>
      </w:r>
      <w:r w:rsidR="00447FA4" w:rsidRPr="001E550C">
        <w:rPr>
          <w:szCs w:val="22"/>
        </w:rPr>
        <w:t xml:space="preserve"> </w:t>
      </w:r>
      <w:r w:rsidR="00447FA4" w:rsidRPr="001E550C">
        <w:t xml:space="preserve">Če je raztopina shranjena v hladilniku, </w:t>
      </w:r>
      <w:r w:rsidR="00D31F7C" w:rsidRPr="001E550C">
        <w:t>jo je pred uporabo potrebno ogreti na sobno temperaturo</w:t>
      </w:r>
      <w:r w:rsidR="00447FA4" w:rsidRPr="001E550C">
        <w:t>.</w:t>
      </w:r>
    </w:p>
    <w:p w14:paraId="0496F2FF" w14:textId="77777777" w:rsidR="007F2ACF" w:rsidRPr="001E550C" w:rsidRDefault="007F2ACF" w:rsidP="00221C05">
      <w:pPr>
        <w:rPr>
          <w:szCs w:val="22"/>
        </w:rPr>
      </w:pPr>
    </w:p>
    <w:p w14:paraId="2DF4D46A" w14:textId="77777777" w:rsidR="00812D16" w:rsidRPr="001E550C" w:rsidRDefault="00812D16" w:rsidP="0018172D">
      <w:pPr>
        <w:keepNext/>
        <w:ind w:left="567" w:hanging="567"/>
        <w:outlineLvl w:val="2"/>
        <w:rPr>
          <w:b/>
          <w:bCs/>
          <w:szCs w:val="22"/>
        </w:rPr>
      </w:pPr>
      <w:r w:rsidRPr="001E550C">
        <w:rPr>
          <w:b/>
          <w:bCs/>
          <w:szCs w:val="22"/>
        </w:rPr>
        <w:t>6.4</w:t>
      </w:r>
      <w:r w:rsidRPr="001E550C">
        <w:rPr>
          <w:b/>
          <w:bCs/>
          <w:szCs w:val="22"/>
        </w:rPr>
        <w:tab/>
      </w:r>
      <w:r w:rsidR="00122E07" w:rsidRPr="001E550C">
        <w:rPr>
          <w:b/>
          <w:bCs/>
          <w:szCs w:val="22"/>
        </w:rPr>
        <w:t>Posebna navodila za shranjevanje</w:t>
      </w:r>
    </w:p>
    <w:p w14:paraId="2485ADB1" w14:textId="77777777" w:rsidR="005108A3" w:rsidRPr="001E550C" w:rsidRDefault="005108A3" w:rsidP="00221C05">
      <w:pPr>
        <w:keepNext/>
      </w:pPr>
    </w:p>
    <w:p w14:paraId="37652835" w14:textId="77777777" w:rsidR="007B186B" w:rsidRPr="001E550C" w:rsidRDefault="00FF5D96" w:rsidP="00221C05">
      <w:pPr>
        <w:rPr>
          <w:szCs w:val="22"/>
        </w:rPr>
      </w:pPr>
      <w:r w:rsidRPr="001E550C">
        <w:rPr>
          <w:szCs w:val="22"/>
        </w:rPr>
        <w:t>S</w:t>
      </w:r>
      <w:r w:rsidR="00122E07" w:rsidRPr="001E550C">
        <w:rPr>
          <w:szCs w:val="22"/>
        </w:rPr>
        <w:t xml:space="preserve">hranjujte v hladilniku </w:t>
      </w:r>
      <w:r w:rsidRPr="001E550C">
        <w:rPr>
          <w:szCs w:val="22"/>
        </w:rPr>
        <w:t>(</w:t>
      </w:r>
      <w:r w:rsidR="00DC51D7" w:rsidRPr="001E550C">
        <w:rPr>
          <w:szCs w:val="22"/>
        </w:rPr>
        <w:t>2</w:t>
      </w:r>
      <w:r w:rsidR="00660955" w:rsidRPr="001E550C">
        <w:rPr>
          <w:szCs w:val="22"/>
        </w:rPr>
        <w:t> </w:t>
      </w:r>
      <w:r w:rsidRPr="001E550C">
        <w:rPr>
          <w:szCs w:val="22"/>
        </w:rPr>
        <w:t>°C</w:t>
      </w:r>
      <w:r w:rsidR="00144CCA" w:rsidRPr="001E550C">
        <w:rPr>
          <w:szCs w:val="22"/>
        </w:rPr>
        <w:noBreakHyphen/>
      </w:r>
      <w:r w:rsidR="00DC51D7" w:rsidRPr="001E550C">
        <w:rPr>
          <w:szCs w:val="22"/>
        </w:rPr>
        <w:t>8</w:t>
      </w:r>
      <w:r w:rsidR="00660955" w:rsidRPr="001E550C">
        <w:rPr>
          <w:szCs w:val="22"/>
        </w:rPr>
        <w:t> </w:t>
      </w:r>
      <w:r w:rsidRPr="001E550C">
        <w:rPr>
          <w:szCs w:val="22"/>
        </w:rPr>
        <w:t>°C).</w:t>
      </w:r>
    </w:p>
    <w:p w14:paraId="3EC448FA" w14:textId="77777777" w:rsidR="007B186B" w:rsidRPr="001E550C" w:rsidRDefault="00122E07" w:rsidP="00221C05">
      <w:pPr>
        <w:rPr>
          <w:szCs w:val="22"/>
        </w:rPr>
      </w:pPr>
      <w:r w:rsidRPr="001E550C">
        <w:rPr>
          <w:szCs w:val="22"/>
        </w:rPr>
        <w:t>Ne zamrzujte</w:t>
      </w:r>
      <w:r w:rsidR="00FF5D96" w:rsidRPr="001E550C">
        <w:rPr>
          <w:szCs w:val="22"/>
        </w:rPr>
        <w:t>.</w:t>
      </w:r>
    </w:p>
    <w:p w14:paraId="0B3082DA" w14:textId="77777777" w:rsidR="00FF5D96" w:rsidRPr="001E550C" w:rsidRDefault="00122E07" w:rsidP="00221C05">
      <w:pPr>
        <w:rPr>
          <w:szCs w:val="22"/>
        </w:rPr>
      </w:pPr>
      <w:r w:rsidRPr="001E550C">
        <w:rPr>
          <w:szCs w:val="22"/>
        </w:rPr>
        <w:t>Shranjujte v originalni ovojnini za zagotovitev zaščite pred svetlobo.</w:t>
      </w:r>
    </w:p>
    <w:p w14:paraId="5F18AB7A" w14:textId="77777777" w:rsidR="00FF5D96" w:rsidRPr="001E550C" w:rsidRDefault="00FF5D96" w:rsidP="00221C05">
      <w:pPr>
        <w:rPr>
          <w:szCs w:val="22"/>
        </w:rPr>
      </w:pPr>
    </w:p>
    <w:p w14:paraId="50774FB2" w14:textId="77777777" w:rsidR="00812D16" w:rsidRPr="001E550C" w:rsidRDefault="00122E07" w:rsidP="00221C05">
      <w:pPr>
        <w:rPr>
          <w:szCs w:val="22"/>
        </w:rPr>
      </w:pPr>
      <w:r w:rsidRPr="001E550C">
        <w:rPr>
          <w:szCs w:val="22"/>
        </w:rPr>
        <w:t>Za pogoje shranjevanja po redčenju zdravila glejte poglavje </w:t>
      </w:r>
      <w:r w:rsidR="00DC51D7" w:rsidRPr="001E550C">
        <w:rPr>
          <w:szCs w:val="22"/>
        </w:rPr>
        <w:t>6</w:t>
      </w:r>
      <w:r w:rsidR="00FF5D96" w:rsidRPr="001E550C">
        <w:rPr>
          <w:szCs w:val="22"/>
        </w:rPr>
        <w:t>.3.</w:t>
      </w:r>
    </w:p>
    <w:p w14:paraId="0C393A7B" w14:textId="77777777" w:rsidR="00FF5D96" w:rsidRPr="001E550C" w:rsidRDefault="00FF5D96" w:rsidP="00221C05">
      <w:pPr>
        <w:rPr>
          <w:szCs w:val="22"/>
        </w:rPr>
      </w:pPr>
    </w:p>
    <w:p w14:paraId="0A8539DC" w14:textId="77777777" w:rsidR="00812D16" w:rsidRPr="001E550C" w:rsidRDefault="00F9016F" w:rsidP="0018172D">
      <w:pPr>
        <w:keepNext/>
        <w:ind w:left="567" w:hanging="567"/>
        <w:outlineLvl w:val="2"/>
        <w:rPr>
          <w:b/>
          <w:bCs/>
          <w:szCs w:val="22"/>
        </w:rPr>
      </w:pPr>
      <w:r w:rsidRPr="001E550C">
        <w:rPr>
          <w:b/>
          <w:bCs/>
          <w:szCs w:val="22"/>
        </w:rPr>
        <w:t>6.5</w:t>
      </w:r>
      <w:r w:rsidRPr="001E550C">
        <w:rPr>
          <w:b/>
          <w:bCs/>
          <w:szCs w:val="22"/>
        </w:rPr>
        <w:tab/>
      </w:r>
      <w:r w:rsidR="00122E07" w:rsidRPr="001E550C">
        <w:rPr>
          <w:b/>
          <w:bCs/>
          <w:szCs w:val="22"/>
        </w:rPr>
        <w:t>Vrsta ovojnine in vsebina</w:t>
      </w:r>
    </w:p>
    <w:p w14:paraId="340950BD" w14:textId="77777777" w:rsidR="00812D16" w:rsidRPr="001E550C" w:rsidRDefault="00812D16" w:rsidP="00221C05">
      <w:pPr>
        <w:keepNext/>
        <w:rPr>
          <w:szCs w:val="22"/>
        </w:rPr>
      </w:pPr>
    </w:p>
    <w:p w14:paraId="646B35C1" w14:textId="77777777" w:rsidR="00257101" w:rsidRPr="001E550C" w:rsidRDefault="00122E07" w:rsidP="00221C05">
      <w:pPr>
        <w:rPr>
          <w:szCs w:val="22"/>
        </w:rPr>
      </w:pPr>
      <w:r w:rsidRPr="001E550C">
        <w:rPr>
          <w:szCs w:val="22"/>
        </w:rPr>
        <w:t>5</w:t>
      </w:r>
      <w:r w:rsidR="006F7CD2" w:rsidRPr="001E550C">
        <w:rPr>
          <w:szCs w:val="22"/>
        </w:rPr>
        <w:t xml:space="preserve"> ml </w:t>
      </w:r>
      <w:r w:rsidRPr="001E550C">
        <w:rPr>
          <w:szCs w:val="22"/>
        </w:rPr>
        <w:t>koncentrat</w:t>
      </w:r>
      <w:r w:rsidR="006F7CD2" w:rsidRPr="001E550C">
        <w:rPr>
          <w:szCs w:val="22"/>
        </w:rPr>
        <w:t>a</w:t>
      </w:r>
      <w:r w:rsidRPr="001E550C">
        <w:rPr>
          <w:szCs w:val="22"/>
        </w:rPr>
        <w:t xml:space="preserve"> v </w:t>
      </w:r>
      <w:r w:rsidR="006F7CD2" w:rsidRPr="001E550C">
        <w:rPr>
          <w:szCs w:val="22"/>
        </w:rPr>
        <w:t>stek</w:t>
      </w:r>
      <w:r w:rsidRPr="001E550C">
        <w:rPr>
          <w:szCs w:val="22"/>
        </w:rPr>
        <w:t>l</w:t>
      </w:r>
      <w:r w:rsidR="006F7CD2" w:rsidRPr="001E550C">
        <w:rPr>
          <w:szCs w:val="22"/>
        </w:rPr>
        <w:t>e</w:t>
      </w:r>
      <w:r w:rsidRPr="001E550C">
        <w:rPr>
          <w:szCs w:val="22"/>
        </w:rPr>
        <w:t>ni viali iz stekla tipa </w:t>
      </w:r>
      <w:r w:rsidR="00080EAE" w:rsidRPr="001E550C">
        <w:rPr>
          <w:szCs w:val="22"/>
        </w:rPr>
        <w:t>1</w:t>
      </w:r>
      <w:r w:rsidR="00257101" w:rsidRPr="001E550C">
        <w:rPr>
          <w:szCs w:val="22"/>
        </w:rPr>
        <w:t xml:space="preserve"> </w:t>
      </w:r>
      <w:r w:rsidRPr="001E550C">
        <w:rPr>
          <w:szCs w:val="22"/>
        </w:rPr>
        <w:t xml:space="preserve">z </w:t>
      </w:r>
      <w:r w:rsidR="006F7CD2" w:rsidRPr="001E550C">
        <w:rPr>
          <w:szCs w:val="22"/>
        </w:rPr>
        <w:t xml:space="preserve">elastomernim zamaškom in aluminijasto zaporko s snemljivim pokrovčkom; 5 ml koncentrata vsebuje </w:t>
      </w:r>
      <w:r w:rsidR="00257101" w:rsidRPr="001E550C">
        <w:rPr>
          <w:szCs w:val="22"/>
        </w:rPr>
        <w:t>10</w:t>
      </w:r>
      <w:r w:rsidR="00080EAE" w:rsidRPr="001E550C">
        <w:rPr>
          <w:szCs w:val="22"/>
        </w:rPr>
        <w:t>0 </w:t>
      </w:r>
      <w:r w:rsidR="006F7CD2" w:rsidRPr="001E550C">
        <w:rPr>
          <w:szCs w:val="22"/>
        </w:rPr>
        <w:t xml:space="preserve">mg </w:t>
      </w:r>
      <w:r w:rsidR="00257101" w:rsidRPr="001E550C">
        <w:rPr>
          <w:szCs w:val="22"/>
        </w:rPr>
        <w:t>daratumumab</w:t>
      </w:r>
      <w:r w:rsidR="006F7CD2" w:rsidRPr="001E550C">
        <w:rPr>
          <w:szCs w:val="22"/>
        </w:rPr>
        <w:t>a</w:t>
      </w:r>
      <w:r w:rsidR="00257101" w:rsidRPr="001E550C">
        <w:rPr>
          <w:szCs w:val="22"/>
        </w:rPr>
        <w:t>.</w:t>
      </w:r>
      <w:r w:rsidR="00DE2B9E" w:rsidRPr="001E550C">
        <w:rPr>
          <w:szCs w:val="22"/>
        </w:rPr>
        <w:t xml:space="preserve"> </w:t>
      </w:r>
      <w:r w:rsidR="006F7CD2" w:rsidRPr="001E550C">
        <w:rPr>
          <w:szCs w:val="22"/>
        </w:rPr>
        <w:t>Velikost pakiranja: 1 viala</w:t>
      </w:r>
      <w:r w:rsidR="00DE2B9E" w:rsidRPr="001E550C">
        <w:rPr>
          <w:szCs w:val="22"/>
        </w:rPr>
        <w:t>.</w:t>
      </w:r>
    </w:p>
    <w:p w14:paraId="7FFA17CF" w14:textId="77777777" w:rsidR="00660955" w:rsidRPr="001E550C" w:rsidRDefault="00660955" w:rsidP="00221C05">
      <w:pPr>
        <w:rPr>
          <w:szCs w:val="22"/>
        </w:rPr>
      </w:pPr>
    </w:p>
    <w:p w14:paraId="38705337" w14:textId="77777777" w:rsidR="00496FBD" w:rsidRPr="001E550C" w:rsidRDefault="006F7CD2" w:rsidP="00221C05">
      <w:pPr>
        <w:rPr>
          <w:szCs w:val="22"/>
        </w:rPr>
      </w:pPr>
      <w:r w:rsidRPr="001E550C">
        <w:rPr>
          <w:szCs w:val="22"/>
        </w:rPr>
        <w:t>20 ml koncentrata v stekleni viali iz stekla tipa 1 z elastomernim zamaškom in aluminijasto za</w:t>
      </w:r>
      <w:r w:rsidR="0095245E" w:rsidRPr="001E550C">
        <w:rPr>
          <w:szCs w:val="22"/>
        </w:rPr>
        <w:t>porko s snemljivim pokrovčkom; 20</w:t>
      </w:r>
      <w:r w:rsidRPr="001E550C">
        <w:rPr>
          <w:szCs w:val="22"/>
        </w:rPr>
        <w:t xml:space="preserve"> ml koncentrata vsebuje </w:t>
      </w:r>
      <w:r w:rsidR="00496FBD" w:rsidRPr="001E550C">
        <w:rPr>
          <w:szCs w:val="22"/>
        </w:rPr>
        <w:t>40</w:t>
      </w:r>
      <w:r w:rsidR="00080EAE" w:rsidRPr="001E550C">
        <w:rPr>
          <w:szCs w:val="22"/>
        </w:rPr>
        <w:t>0 </w:t>
      </w:r>
      <w:r w:rsidR="00496FBD" w:rsidRPr="001E550C">
        <w:rPr>
          <w:szCs w:val="22"/>
        </w:rPr>
        <w:t>mg daratumumab</w:t>
      </w:r>
      <w:r w:rsidRPr="001E550C">
        <w:rPr>
          <w:szCs w:val="22"/>
        </w:rPr>
        <w:t>a</w:t>
      </w:r>
      <w:r w:rsidR="00496FBD" w:rsidRPr="001E550C">
        <w:rPr>
          <w:szCs w:val="22"/>
        </w:rPr>
        <w:t>.</w:t>
      </w:r>
      <w:r w:rsidR="00DE2B9E" w:rsidRPr="001E550C">
        <w:rPr>
          <w:szCs w:val="22"/>
        </w:rPr>
        <w:t xml:space="preserve"> </w:t>
      </w:r>
      <w:r w:rsidRPr="001E550C">
        <w:rPr>
          <w:szCs w:val="22"/>
        </w:rPr>
        <w:t>Velikost pakiranja: 1 viala</w:t>
      </w:r>
      <w:r w:rsidR="00DE2B9E" w:rsidRPr="001E550C">
        <w:rPr>
          <w:szCs w:val="22"/>
        </w:rPr>
        <w:t>.</w:t>
      </w:r>
    </w:p>
    <w:p w14:paraId="483537ED" w14:textId="77777777" w:rsidR="00660955" w:rsidRPr="001E550C" w:rsidRDefault="00660955" w:rsidP="00221C05">
      <w:pPr>
        <w:rPr>
          <w:szCs w:val="22"/>
        </w:rPr>
      </w:pPr>
    </w:p>
    <w:p w14:paraId="3CAF5BDC" w14:textId="77777777" w:rsidR="00812D16" w:rsidRPr="001E550C" w:rsidRDefault="003D3510" w:rsidP="00221C05">
      <w:pPr>
        <w:rPr>
          <w:szCs w:val="22"/>
        </w:rPr>
      </w:pPr>
      <w:r w:rsidRPr="001E550C">
        <w:rPr>
          <w:szCs w:val="22"/>
        </w:rPr>
        <w:t>Zdravilo DARZALEX je na voljo tudi v pakiranju za uvedbo zdravljenja in vsebuje 11 vial (6</w:t>
      </w:r>
      <w:r w:rsidR="00660955" w:rsidRPr="001E550C">
        <w:rPr>
          <w:szCs w:val="22"/>
        </w:rPr>
        <w:t> </w:t>
      </w:r>
      <w:r w:rsidRPr="001E550C">
        <w:rPr>
          <w:szCs w:val="22"/>
        </w:rPr>
        <w:t>x</w:t>
      </w:r>
      <w:r w:rsidR="00660955" w:rsidRPr="001E550C">
        <w:rPr>
          <w:szCs w:val="22"/>
        </w:rPr>
        <w:t> </w:t>
      </w:r>
      <w:r w:rsidRPr="001E550C">
        <w:rPr>
          <w:szCs w:val="22"/>
        </w:rPr>
        <w:t>5 ml vial</w:t>
      </w:r>
      <w:r w:rsidR="00660955" w:rsidRPr="001E550C">
        <w:rPr>
          <w:szCs w:val="22"/>
        </w:rPr>
        <w:t> </w:t>
      </w:r>
      <w:r w:rsidRPr="001E550C">
        <w:rPr>
          <w:szCs w:val="22"/>
        </w:rPr>
        <w:t>+</w:t>
      </w:r>
      <w:r w:rsidR="00660955" w:rsidRPr="001E550C">
        <w:rPr>
          <w:szCs w:val="22"/>
        </w:rPr>
        <w:t> </w:t>
      </w:r>
      <w:r w:rsidRPr="001E550C">
        <w:rPr>
          <w:szCs w:val="22"/>
        </w:rPr>
        <w:t>5</w:t>
      </w:r>
      <w:r w:rsidR="00660955" w:rsidRPr="001E550C">
        <w:rPr>
          <w:szCs w:val="22"/>
        </w:rPr>
        <w:t> </w:t>
      </w:r>
      <w:r w:rsidRPr="001E550C">
        <w:rPr>
          <w:szCs w:val="22"/>
        </w:rPr>
        <w:t>x</w:t>
      </w:r>
      <w:r w:rsidR="00660955" w:rsidRPr="001E550C">
        <w:rPr>
          <w:szCs w:val="22"/>
        </w:rPr>
        <w:t> </w:t>
      </w:r>
      <w:r w:rsidRPr="001E550C">
        <w:rPr>
          <w:szCs w:val="22"/>
        </w:rPr>
        <w:t>20 ml vial).</w:t>
      </w:r>
    </w:p>
    <w:p w14:paraId="2E63DBD1" w14:textId="77777777" w:rsidR="003D3510" w:rsidRPr="001E550C" w:rsidRDefault="003D3510" w:rsidP="00221C05">
      <w:pPr>
        <w:rPr>
          <w:szCs w:val="22"/>
        </w:rPr>
      </w:pPr>
    </w:p>
    <w:p w14:paraId="47F4B30C" w14:textId="77777777" w:rsidR="00812D16" w:rsidRPr="001E550C" w:rsidRDefault="00812D16" w:rsidP="0018172D">
      <w:pPr>
        <w:keepNext/>
        <w:ind w:left="567" w:hanging="567"/>
        <w:outlineLvl w:val="2"/>
        <w:rPr>
          <w:b/>
          <w:bCs/>
          <w:szCs w:val="22"/>
        </w:rPr>
      </w:pPr>
      <w:bookmarkStart w:id="68" w:name="OLE_LINK1"/>
      <w:r w:rsidRPr="001E550C">
        <w:rPr>
          <w:b/>
          <w:bCs/>
          <w:szCs w:val="22"/>
        </w:rPr>
        <w:t>6.6</w:t>
      </w:r>
      <w:r w:rsidRPr="001E550C">
        <w:rPr>
          <w:b/>
          <w:bCs/>
          <w:szCs w:val="22"/>
        </w:rPr>
        <w:tab/>
      </w:r>
      <w:r w:rsidR="006F7CD2" w:rsidRPr="001E550C">
        <w:rPr>
          <w:b/>
          <w:bCs/>
          <w:szCs w:val="22"/>
        </w:rPr>
        <w:t>Posebni varnostni ukrepi za odstranjevanje in r</w:t>
      </w:r>
      <w:r w:rsidR="00A746DF" w:rsidRPr="001E550C">
        <w:rPr>
          <w:b/>
          <w:bCs/>
          <w:szCs w:val="22"/>
        </w:rPr>
        <w:t>okovanje</w:t>
      </w:r>
      <w:r w:rsidR="006F7CD2" w:rsidRPr="001E550C">
        <w:rPr>
          <w:b/>
          <w:bCs/>
          <w:szCs w:val="22"/>
        </w:rPr>
        <w:t xml:space="preserve"> z zdravilom</w:t>
      </w:r>
    </w:p>
    <w:p w14:paraId="1185B033" w14:textId="77777777" w:rsidR="00812D16" w:rsidRPr="001E550C" w:rsidRDefault="00812D16" w:rsidP="00221C05">
      <w:pPr>
        <w:keepNext/>
        <w:rPr>
          <w:szCs w:val="22"/>
        </w:rPr>
      </w:pPr>
    </w:p>
    <w:p w14:paraId="50C54A07" w14:textId="77777777" w:rsidR="00560EDA" w:rsidRPr="001E550C" w:rsidRDefault="00402A66" w:rsidP="00221C05">
      <w:pPr>
        <w:rPr>
          <w:szCs w:val="22"/>
        </w:rPr>
      </w:pPr>
      <w:r w:rsidRPr="001E550C">
        <w:rPr>
          <w:szCs w:val="22"/>
        </w:rPr>
        <w:t>Zdravilo je samo za enkratno uporabo.</w:t>
      </w:r>
    </w:p>
    <w:p w14:paraId="3BB5BC8B" w14:textId="77777777" w:rsidR="00257101" w:rsidRPr="001E550C" w:rsidRDefault="00402A66" w:rsidP="00221C05">
      <w:r w:rsidRPr="001E550C">
        <w:t xml:space="preserve">Raztopino za infundiranje pripravite </w:t>
      </w:r>
      <w:r w:rsidR="00C82ACA" w:rsidRPr="001E550C">
        <w:t>v aseptičnih pogojih</w:t>
      </w:r>
      <w:r w:rsidRPr="001E550C">
        <w:t xml:space="preserve"> po naslednjih navodilih</w:t>
      </w:r>
      <w:r w:rsidR="00080EAE" w:rsidRPr="001E550C">
        <w:t>:</w:t>
      </w:r>
    </w:p>
    <w:p w14:paraId="460EFDB5" w14:textId="77777777" w:rsidR="00303D15" w:rsidRPr="001E550C" w:rsidRDefault="00303D15" w:rsidP="00221C05"/>
    <w:p w14:paraId="4827E118" w14:textId="77777777" w:rsidR="00303D15" w:rsidRPr="001E550C" w:rsidRDefault="00303D15" w:rsidP="00221C05">
      <w:pPr>
        <w:numPr>
          <w:ilvl w:val="0"/>
          <w:numId w:val="3"/>
        </w:numPr>
        <w:ind w:left="567" w:hanging="567"/>
      </w:pPr>
      <w:r w:rsidRPr="001E550C">
        <w:t>Izračunajte, kolikšen odmerek zdravila (v mg), kolikšen volumen</w:t>
      </w:r>
      <w:r w:rsidR="00DE4FBD" w:rsidRPr="001E550C">
        <w:t xml:space="preserve"> </w:t>
      </w:r>
      <w:r w:rsidRPr="001E550C">
        <w:t xml:space="preserve">DARZALEX </w:t>
      </w:r>
      <w:r w:rsidRPr="001E550C">
        <w:rPr>
          <w:szCs w:val="22"/>
        </w:rPr>
        <w:t>koncentrata za raztopino za infundiranje</w:t>
      </w:r>
      <w:r w:rsidRPr="001E550C">
        <w:t xml:space="preserve"> (v ml) in koliko vial zdravila DARZALEX potrebujete glede na bolnikovo telesno maso.</w:t>
      </w:r>
    </w:p>
    <w:p w14:paraId="3CF3357A" w14:textId="77777777" w:rsidR="00303D15" w:rsidRPr="001E550C" w:rsidRDefault="00303D15" w:rsidP="00221C05">
      <w:pPr>
        <w:numPr>
          <w:ilvl w:val="0"/>
          <w:numId w:val="3"/>
        </w:numPr>
        <w:ind w:left="567" w:hanging="567"/>
      </w:pPr>
      <w:r w:rsidRPr="001E550C">
        <w:t>Preverite, da je raztopina z zdravilom DARZALEX brezbarvna do rumene barve. Če je barva raztopine spremenjena ali vsebuje neprozorne ali tuje delce, je ne smete uporabiti.</w:t>
      </w:r>
    </w:p>
    <w:p w14:paraId="59576867" w14:textId="77777777" w:rsidR="00303D15" w:rsidRPr="001E550C" w:rsidRDefault="00303D15" w:rsidP="00221C05">
      <w:pPr>
        <w:numPr>
          <w:ilvl w:val="0"/>
          <w:numId w:val="3"/>
        </w:numPr>
        <w:ind w:left="567" w:hanging="567"/>
      </w:pPr>
      <w:r w:rsidRPr="001E550C">
        <w:t xml:space="preserve">V aseptičnih pogojih iz infuzijske vrečke/vsebnika odstranite volumen </w:t>
      </w:r>
      <w:r w:rsidR="002779C0" w:rsidRPr="001E550C">
        <w:t>9 mg/ml (</w:t>
      </w:r>
      <w:r w:rsidRPr="001E550C">
        <w:t>0,9</w:t>
      </w:r>
      <w:r w:rsidR="008B10AC" w:rsidRPr="001E550C">
        <w:t>%</w:t>
      </w:r>
      <w:r w:rsidR="002779C0" w:rsidRPr="001E550C">
        <w:t>)</w:t>
      </w:r>
      <w:r w:rsidRPr="001E550C">
        <w:t xml:space="preserve"> raztopine natrijevega klorida</w:t>
      </w:r>
      <w:r w:rsidR="008B10AC" w:rsidRPr="001E550C">
        <w:t xml:space="preserve"> za injiciranje</w:t>
      </w:r>
      <w:r w:rsidRPr="001E550C">
        <w:t xml:space="preserve">, ki ustreza izračunanemu volumnu DARZALEX </w:t>
      </w:r>
      <w:r w:rsidRPr="001E550C">
        <w:rPr>
          <w:szCs w:val="22"/>
        </w:rPr>
        <w:t>koncentrata za raztopino za infundiranje</w:t>
      </w:r>
      <w:r w:rsidRPr="001E550C">
        <w:t>.</w:t>
      </w:r>
    </w:p>
    <w:p w14:paraId="094D2484" w14:textId="77777777" w:rsidR="00303D15" w:rsidRPr="001E550C" w:rsidRDefault="00303D15" w:rsidP="00221C05">
      <w:pPr>
        <w:numPr>
          <w:ilvl w:val="0"/>
          <w:numId w:val="3"/>
        </w:numPr>
        <w:ind w:left="567" w:hanging="567"/>
      </w:pPr>
      <w:r w:rsidRPr="001E550C">
        <w:t xml:space="preserve">Izračunani volumen DARZALEX </w:t>
      </w:r>
      <w:r w:rsidRPr="001E550C">
        <w:rPr>
          <w:szCs w:val="22"/>
        </w:rPr>
        <w:t xml:space="preserve">koncentrata za raztopino za infundiranje razredčite do ustreznega volumna </w:t>
      </w:r>
      <w:r w:rsidRPr="001E550C">
        <w:t>tako, da ga dodate v infuzijsko vrečko/vsebnik</w:t>
      </w:r>
      <w:r w:rsidRPr="001E550C">
        <w:rPr>
          <w:szCs w:val="22"/>
        </w:rPr>
        <w:t xml:space="preserve"> z </w:t>
      </w:r>
      <w:r w:rsidR="001F644F" w:rsidRPr="001E550C">
        <w:rPr>
          <w:szCs w:val="22"/>
        </w:rPr>
        <w:t>9 mg/ml (</w:t>
      </w:r>
      <w:r w:rsidRPr="001E550C">
        <w:rPr>
          <w:szCs w:val="22"/>
        </w:rPr>
        <w:t>0,9</w:t>
      </w:r>
      <w:r w:rsidR="008B10AC" w:rsidRPr="001E550C">
        <w:rPr>
          <w:szCs w:val="22"/>
        </w:rPr>
        <w:t>%</w:t>
      </w:r>
      <w:r w:rsidR="001F644F" w:rsidRPr="001E550C">
        <w:rPr>
          <w:szCs w:val="22"/>
        </w:rPr>
        <w:t>)</w:t>
      </w:r>
      <w:r w:rsidRPr="001E550C">
        <w:rPr>
          <w:szCs w:val="22"/>
        </w:rPr>
        <w:t xml:space="preserve"> raztopino natrijevega klorida</w:t>
      </w:r>
      <w:r w:rsidR="008B10AC" w:rsidRPr="001E550C">
        <w:rPr>
          <w:szCs w:val="22"/>
        </w:rPr>
        <w:t xml:space="preserve"> za injiciranje</w:t>
      </w:r>
      <w:r w:rsidRPr="001E550C">
        <w:rPr>
          <w:szCs w:val="22"/>
        </w:rPr>
        <w:t xml:space="preserve"> (glejte poglavje 4.2). Infuzijske vrečke/vsebniki morajo biti iz polivinilklorida (PVC), polipropilena (PP), polietilena (PE) ali mešanice poliolefinov (</w:t>
      </w:r>
      <w:r w:rsidRPr="001E550C">
        <w:t>PP+PE). Razredčevanje izvajajte v ustreznih aseptičnih pogojih</w:t>
      </w:r>
      <w:r w:rsidRPr="001E550C">
        <w:rPr>
          <w:szCs w:val="22"/>
        </w:rPr>
        <w:t>. Neporabljen preostanek zdravila v viali zavrzite.</w:t>
      </w:r>
    </w:p>
    <w:p w14:paraId="6F7EA169" w14:textId="77777777" w:rsidR="00303D15" w:rsidRPr="001E550C" w:rsidRDefault="00303D15" w:rsidP="00221C05">
      <w:pPr>
        <w:numPr>
          <w:ilvl w:val="0"/>
          <w:numId w:val="3"/>
        </w:numPr>
        <w:ind w:left="567" w:hanging="567"/>
      </w:pPr>
      <w:r w:rsidRPr="001E550C">
        <w:t>Raztopino v vrečki/vsebniku premešajte z nežnim obračanjem. Vrečke/vsebnika ne stresajte.</w:t>
      </w:r>
    </w:p>
    <w:p w14:paraId="68032198" w14:textId="77777777" w:rsidR="00303D15" w:rsidRPr="001E550C" w:rsidRDefault="00303D15" w:rsidP="00221C05">
      <w:pPr>
        <w:numPr>
          <w:ilvl w:val="0"/>
          <w:numId w:val="3"/>
        </w:numPr>
        <w:ind w:left="567" w:hanging="567"/>
      </w:pPr>
      <w:r w:rsidRPr="001E550C">
        <w:t>Pred odmerjanjem preverite izgled parenteralnega zdravila in se prepričajte, da ne vsebuje delcev in je ustrezne barve. V razredčeni raztopini se lahko oblikujejo zelo majhni prosojni do beli proteinski delci, saj je daratumumab protein. Raztopine ne uporabljajte, če vsebuje vidne neprozorne ali tuje delce ali če je spremenjene barve.</w:t>
      </w:r>
    </w:p>
    <w:p w14:paraId="5B2CA626" w14:textId="77777777" w:rsidR="00D93AF4" w:rsidRPr="001E550C" w:rsidRDefault="00303D15" w:rsidP="00221C05">
      <w:pPr>
        <w:numPr>
          <w:ilvl w:val="0"/>
          <w:numId w:val="3"/>
        </w:numPr>
        <w:ind w:left="567" w:hanging="567"/>
      </w:pPr>
      <w:r w:rsidRPr="001E550C">
        <w:t xml:space="preserve">Zdravilo DARZALEX ne vsebuje konzervansov. Zato čas shranjevanja (vključno s časom infundiranja) razredčene raztopine pri sobni temperaturi (od </w:t>
      </w:r>
      <w:r w:rsidR="008B10AC" w:rsidRPr="001E550C">
        <w:t>15</w:t>
      </w:r>
      <w:r w:rsidRPr="001E550C">
        <w:t> °C do 25 °C) in sobni osvetlitvi ne sme presegati 15 ur.</w:t>
      </w:r>
    </w:p>
    <w:p w14:paraId="5AEEE927" w14:textId="77777777" w:rsidR="00303D15" w:rsidRPr="001E550C" w:rsidRDefault="00303D15" w:rsidP="00221C05">
      <w:pPr>
        <w:numPr>
          <w:ilvl w:val="0"/>
          <w:numId w:val="3"/>
        </w:numPr>
        <w:ind w:left="567" w:hanging="567"/>
      </w:pPr>
      <w:r w:rsidRPr="001E550C">
        <w:t>Če razredčene raztopine ne uporabite takoj, jo</w:t>
      </w:r>
      <w:r w:rsidR="00DE4FBD" w:rsidRPr="001E550C">
        <w:t xml:space="preserve"> </w:t>
      </w:r>
      <w:r w:rsidRPr="001E550C">
        <w:t>pred uporabo lahko največ 24 ur hranite v hladilniku (pri temperaturi od 2 °C do 8 °C) zaščiteno pred svetlobo. Raztopine ne zamrzujte.</w:t>
      </w:r>
      <w:r w:rsidR="00447FA4" w:rsidRPr="001E550C">
        <w:t xml:space="preserve"> Če je raztopina shranjena v hladilniku, jo je pred uporabo </w:t>
      </w:r>
      <w:r w:rsidR="00D31F7C" w:rsidRPr="001E550C">
        <w:t>potrebno o</w:t>
      </w:r>
      <w:r w:rsidR="00447FA4" w:rsidRPr="001E550C">
        <w:t>greti na sobno temperaturo.</w:t>
      </w:r>
    </w:p>
    <w:p w14:paraId="1A7365D8" w14:textId="77777777" w:rsidR="00303D15" w:rsidRPr="001E550C" w:rsidRDefault="00303D15" w:rsidP="00221C05">
      <w:pPr>
        <w:numPr>
          <w:ilvl w:val="0"/>
          <w:numId w:val="3"/>
        </w:numPr>
        <w:ind w:left="567" w:hanging="567"/>
      </w:pPr>
      <w:r w:rsidRPr="001E550C">
        <w:t>Razredčeno raztopino injicirajte z intravensko infuzijo z uporabo infuzijskega kompleta z regulatorjem pretoka in linijskim sterilnim apirogenim polietersulfonskim (PES) filtrom, ki minimalno veže proteine (z velikostjo por 0,22 ali 0,2 mikrometra). Uporabiti je treba komplet za apliciranje iz poliuretana (PU), polibutadiena (PBD), polivinilklorida (PVC), polipropilena (PP) ali polietilena (PE).</w:t>
      </w:r>
    </w:p>
    <w:p w14:paraId="5816DFCA" w14:textId="77777777" w:rsidR="00303D15" w:rsidRPr="001E550C" w:rsidRDefault="00303D15" w:rsidP="00221C05">
      <w:pPr>
        <w:numPr>
          <w:ilvl w:val="0"/>
          <w:numId w:val="3"/>
        </w:numPr>
        <w:ind w:left="567" w:hanging="567"/>
      </w:pPr>
      <w:r w:rsidRPr="001E550C">
        <w:t>Zdravila DARZALEX ne smete infundirati sočasno z drugimi zdravili po isti intravenski liniji.</w:t>
      </w:r>
    </w:p>
    <w:p w14:paraId="00943DCD" w14:textId="77777777" w:rsidR="00303D15" w:rsidRPr="001E550C" w:rsidRDefault="00303D15" w:rsidP="00221C05">
      <w:pPr>
        <w:numPr>
          <w:ilvl w:val="0"/>
          <w:numId w:val="3"/>
        </w:numPr>
        <w:ind w:left="567" w:hanging="567"/>
      </w:pPr>
      <w:r w:rsidRPr="001E550C">
        <w:t>Neporabljeni preostanek infuzijske raztopine morate zavreči. Neuporabljeno zdravilo ali odpadni material zavrzite v skladu z lokalnimi predpisi.</w:t>
      </w:r>
    </w:p>
    <w:p w14:paraId="521386C9" w14:textId="77777777" w:rsidR="00303D15" w:rsidRPr="001E550C" w:rsidRDefault="00303D15" w:rsidP="00221C05"/>
    <w:p w14:paraId="5226B864" w14:textId="77777777" w:rsidR="00303D15" w:rsidRPr="001E550C" w:rsidRDefault="00303D15" w:rsidP="00221C05"/>
    <w:bookmarkEnd w:id="68"/>
    <w:p w14:paraId="327CC4CC" w14:textId="77777777" w:rsidR="00812D16" w:rsidRPr="001E550C" w:rsidRDefault="00812D16" w:rsidP="0018172D">
      <w:pPr>
        <w:keepNext/>
        <w:ind w:left="567" w:hanging="567"/>
        <w:outlineLvl w:val="1"/>
        <w:rPr>
          <w:b/>
          <w:bCs/>
          <w:szCs w:val="22"/>
        </w:rPr>
      </w:pPr>
      <w:r w:rsidRPr="001E550C">
        <w:rPr>
          <w:b/>
          <w:bCs/>
          <w:szCs w:val="22"/>
        </w:rPr>
        <w:t>7.</w:t>
      </w:r>
      <w:r w:rsidRPr="001E550C">
        <w:rPr>
          <w:b/>
          <w:bCs/>
          <w:szCs w:val="22"/>
        </w:rPr>
        <w:tab/>
      </w:r>
      <w:r w:rsidR="003B043D" w:rsidRPr="001E550C">
        <w:rPr>
          <w:b/>
          <w:bCs/>
          <w:szCs w:val="22"/>
        </w:rPr>
        <w:t>IMETNIK DOVOLJENJA ZA PROMET Z ZDRAVILOM</w:t>
      </w:r>
    </w:p>
    <w:p w14:paraId="7796923C" w14:textId="77777777" w:rsidR="00812D16" w:rsidRPr="001E550C" w:rsidRDefault="00812D16" w:rsidP="00221C05">
      <w:pPr>
        <w:keepNext/>
        <w:rPr>
          <w:szCs w:val="22"/>
        </w:rPr>
      </w:pPr>
    </w:p>
    <w:p w14:paraId="6674F69D" w14:textId="77777777" w:rsidR="00257101" w:rsidRPr="001E550C" w:rsidRDefault="00257101" w:rsidP="00221C05">
      <w:pPr>
        <w:rPr>
          <w:szCs w:val="22"/>
        </w:rPr>
      </w:pPr>
      <w:r w:rsidRPr="001E550C">
        <w:rPr>
          <w:szCs w:val="22"/>
        </w:rPr>
        <w:t>Janssen</w:t>
      </w:r>
      <w:r w:rsidR="000361A4" w:rsidRPr="001E550C">
        <w:rPr>
          <w:szCs w:val="22"/>
        </w:rPr>
        <w:noBreakHyphen/>
      </w:r>
      <w:r w:rsidRPr="001E550C">
        <w:rPr>
          <w:szCs w:val="22"/>
        </w:rPr>
        <w:t>Cilag International NV</w:t>
      </w:r>
    </w:p>
    <w:p w14:paraId="3025D7C0" w14:textId="77777777" w:rsidR="00257101" w:rsidRPr="001E550C" w:rsidRDefault="00257101" w:rsidP="00221C05">
      <w:pPr>
        <w:rPr>
          <w:szCs w:val="22"/>
        </w:rPr>
      </w:pPr>
      <w:r w:rsidRPr="001E550C">
        <w:rPr>
          <w:szCs w:val="22"/>
        </w:rPr>
        <w:t>Turnhoutseweg 30</w:t>
      </w:r>
    </w:p>
    <w:p w14:paraId="36D2BE1D" w14:textId="77777777" w:rsidR="00257101" w:rsidRPr="001E550C" w:rsidRDefault="00675F83" w:rsidP="00221C05">
      <w:pPr>
        <w:rPr>
          <w:szCs w:val="22"/>
        </w:rPr>
      </w:pPr>
      <w:r w:rsidRPr="001E550C">
        <w:rPr>
          <w:szCs w:val="22"/>
        </w:rPr>
        <w:t>B</w:t>
      </w:r>
      <w:r w:rsidR="000361A4" w:rsidRPr="001E550C">
        <w:rPr>
          <w:szCs w:val="22"/>
        </w:rPr>
        <w:noBreakHyphen/>
      </w:r>
      <w:r w:rsidR="00257101" w:rsidRPr="001E550C">
        <w:rPr>
          <w:szCs w:val="22"/>
        </w:rPr>
        <w:t>2340 Beerse</w:t>
      </w:r>
    </w:p>
    <w:p w14:paraId="4DD41E73" w14:textId="77777777" w:rsidR="00257101" w:rsidRPr="001E550C" w:rsidRDefault="00257101" w:rsidP="00221C05">
      <w:pPr>
        <w:rPr>
          <w:szCs w:val="22"/>
        </w:rPr>
      </w:pPr>
      <w:r w:rsidRPr="001E550C">
        <w:rPr>
          <w:szCs w:val="22"/>
        </w:rPr>
        <w:t>Belgi</w:t>
      </w:r>
      <w:r w:rsidR="00737309" w:rsidRPr="001E550C">
        <w:rPr>
          <w:szCs w:val="22"/>
        </w:rPr>
        <w:t>ja</w:t>
      </w:r>
    </w:p>
    <w:p w14:paraId="5DA0F94B" w14:textId="77777777" w:rsidR="00812D16" w:rsidRPr="001E550C" w:rsidRDefault="00812D16" w:rsidP="00221C05">
      <w:pPr>
        <w:rPr>
          <w:szCs w:val="22"/>
        </w:rPr>
      </w:pPr>
    </w:p>
    <w:p w14:paraId="03889215" w14:textId="77777777" w:rsidR="00812D16" w:rsidRPr="001E550C" w:rsidRDefault="00812D16" w:rsidP="00221C05">
      <w:pPr>
        <w:rPr>
          <w:szCs w:val="22"/>
        </w:rPr>
      </w:pPr>
    </w:p>
    <w:p w14:paraId="2958EF52" w14:textId="77777777" w:rsidR="00812D16" w:rsidRPr="001E550C" w:rsidRDefault="00812D16" w:rsidP="0018172D">
      <w:pPr>
        <w:keepNext/>
        <w:ind w:left="567" w:hanging="567"/>
        <w:outlineLvl w:val="1"/>
        <w:rPr>
          <w:b/>
          <w:bCs/>
          <w:szCs w:val="22"/>
        </w:rPr>
      </w:pPr>
      <w:r w:rsidRPr="001E550C">
        <w:rPr>
          <w:b/>
          <w:bCs/>
          <w:szCs w:val="22"/>
        </w:rPr>
        <w:t>8.</w:t>
      </w:r>
      <w:r w:rsidRPr="001E550C">
        <w:rPr>
          <w:b/>
          <w:bCs/>
          <w:szCs w:val="22"/>
        </w:rPr>
        <w:tab/>
      </w:r>
      <w:r w:rsidR="00737309" w:rsidRPr="001E550C">
        <w:rPr>
          <w:b/>
          <w:bCs/>
          <w:szCs w:val="22"/>
        </w:rPr>
        <w:t>ŠTEVILKA (ŠTEVILKE) DOVOLJENJA (DOVOLJENJ) ZA PROMET Z ZDRAVILOM</w:t>
      </w:r>
    </w:p>
    <w:p w14:paraId="53E1DF66" w14:textId="77777777" w:rsidR="00812D16" w:rsidRPr="001E550C" w:rsidRDefault="00812D16" w:rsidP="00221C05">
      <w:pPr>
        <w:keepNext/>
        <w:rPr>
          <w:szCs w:val="22"/>
        </w:rPr>
      </w:pPr>
    </w:p>
    <w:p w14:paraId="1B443841" w14:textId="77777777" w:rsidR="00A163FC" w:rsidRPr="001E550C" w:rsidRDefault="00A163FC" w:rsidP="00221C05">
      <w:pPr>
        <w:rPr>
          <w:szCs w:val="22"/>
        </w:rPr>
      </w:pPr>
      <w:r w:rsidRPr="001E550C">
        <w:rPr>
          <w:szCs w:val="22"/>
        </w:rPr>
        <w:t>EU/1/16/1101/001</w:t>
      </w:r>
    </w:p>
    <w:p w14:paraId="232ED42E" w14:textId="77777777" w:rsidR="00812D16" w:rsidRPr="001E550C" w:rsidRDefault="00A163FC" w:rsidP="00221C05">
      <w:pPr>
        <w:rPr>
          <w:szCs w:val="22"/>
        </w:rPr>
      </w:pPr>
      <w:r w:rsidRPr="001E550C">
        <w:rPr>
          <w:szCs w:val="22"/>
        </w:rPr>
        <w:t>EU/1/16/1101/002</w:t>
      </w:r>
    </w:p>
    <w:p w14:paraId="568EB5E3" w14:textId="77777777" w:rsidR="003D3510" w:rsidRPr="001E550C" w:rsidRDefault="003D3510" w:rsidP="00221C05">
      <w:pPr>
        <w:rPr>
          <w:szCs w:val="22"/>
        </w:rPr>
      </w:pPr>
      <w:r w:rsidRPr="001E550C">
        <w:rPr>
          <w:szCs w:val="22"/>
        </w:rPr>
        <w:t>EU/1/16/1101/003</w:t>
      </w:r>
    </w:p>
    <w:p w14:paraId="3BE4A2C0" w14:textId="77777777" w:rsidR="003D3510" w:rsidRPr="001E550C" w:rsidRDefault="003D3510" w:rsidP="00221C05">
      <w:pPr>
        <w:rPr>
          <w:szCs w:val="22"/>
        </w:rPr>
      </w:pPr>
    </w:p>
    <w:p w14:paraId="4D447F0F" w14:textId="77777777" w:rsidR="00080EAE" w:rsidRPr="001E550C" w:rsidRDefault="00080EAE" w:rsidP="00221C05">
      <w:pPr>
        <w:rPr>
          <w:szCs w:val="22"/>
        </w:rPr>
      </w:pPr>
    </w:p>
    <w:p w14:paraId="57CB3E16" w14:textId="77777777" w:rsidR="00812D16" w:rsidRPr="001E550C" w:rsidRDefault="00812D16" w:rsidP="0018172D">
      <w:pPr>
        <w:keepNext/>
        <w:ind w:left="567" w:hanging="567"/>
        <w:outlineLvl w:val="1"/>
        <w:rPr>
          <w:b/>
          <w:bCs/>
          <w:szCs w:val="22"/>
        </w:rPr>
      </w:pPr>
      <w:r w:rsidRPr="001E550C">
        <w:rPr>
          <w:b/>
          <w:bCs/>
          <w:szCs w:val="22"/>
        </w:rPr>
        <w:t>9.</w:t>
      </w:r>
      <w:r w:rsidRPr="001E550C">
        <w:rPr>
          <w:b/>
          <w:bCs/>
          <w:szCs w:val="22"/>
        </w:rPr>
        <w:tab/>
      </w:r>
      <w:r w:rsidR="00737309" w:rsidRPr="001E550C">
        <w:rPr>
          <w:b/>
          <w:bCs/>
          <w:szCs w:val="22"/>
        </w:rPr>
        <w:t>DATUM PRIDOBITVE/PODALJŠANJA DOVOLJENJA ZA PROMET Z ZDRAVILOM</w:t>
      </w:r>
    </w:p>
    <w:p w14:paraId="2B19B174" w14:textId="77777777" w:rsidR="00812D16" w:rsidRPr="001E550C" w:rsidRDefault="00812D16" w:rsidP="00221C05">
      <w:pPr>
        <w:keepNext/>
      </w:pPr>
    </w:p>
    <w:p w14:paraId="13B9725B" w14:textId="77777777" w:rsidR="00812D16" w:rsidRPr="001E550C" w:rsidRDefault="00D17749" w:rsidP="00221C05">
      <w:r w:rsidRPr="001E550C">
        <w:t>Datum prve odobritve: 20. maj 2016</w:t>
      </w:r>
    </w:p>
    <w:p w14:paraId="4C64BDE9" w14:textId="77777777" w:rsidR="00D17749" w:rsidRPr="001E550C" w:rsidRDefault="00D17749" w:rsidP="00221C05">
      <w:r w:rsidRPr="001E550C">
        <w:t xml:space="preserve">Datum zadnjega podaljšanja: </w:t>
      </w:r>
      <w:r w:rsidR="0058112F" w:rsidRPr="001E550C">
        <w:t>6. januar 2022</w:t>
      </w:r>
    </w:p>
    <w:p w14:paraId="4FD67DF8" w14:textId="77777777" w:rsidR="00812D16" w:rsidRPr="001E550C" w:rsidRDefault="00812D16" w:rsidP="00221C05">
      <w:pPr>
        <w:rPr>
          <w:szCs w:val="22"/>
        </w:rPr>
      </w:pPr>
    </w:p>
    <w:p w14:paraId="72AB6344" w14:textId="77777777" w:rsidR="00812D16" w:rsidRPr="001E550C" w:rsidRDefault="00812D16" w:rsidP="00221C05">
      <w:pPr>
        <w:rPr>
          <w:szCs w:val="22"/>
        </w:rPr>
      </w:pPr>
    </w:p>
    <w:p w14:paraId="340C0F2E" w14:textId="77777777" w:rsidR="00812D16" w:rsidRPr="001E550C" w:rsidRDefault="00812D16" w:rsidP="0018172D">
      <w:pPr>
        <w:keepNext/>
        <w:ind w:left="567" w:hanging="567"/>
        <w:outlineLvl w:val="1"/>
        <w:rPr>
          <w:b/>
          <w:bCs/>
          <w:szCs w:val="22"/>
        </w:rPr>
      </w:pPr>
      <w:r w:rsidRPr="001E550C">
        <w:rPr>
          <w:b/>
          <w:bCs/>
          <w:szCs w:val="22"/>
        </w:rPr>
        <w:t>10.</w:t>
      </w:r>
      <w:r w:rsidRPr="001E550C">
        <w:rPr>
          <w:b/>
          <w:bCs/>
          <w:szCs w:val="22"/>
        </w:rPr>
        <w:tab/>
      </w:r>
      <w:r w:rsidR="00737309" w:rsidRPr="001E550C">
        <w:rPr>
          <w:b/>
          <w:bCs/>
          <w:szCs w:val="22"/>
        </w:rPr>
        <w:t>DATUM ZADNJE REVIZIJE BESEDILA</w:t>
      </w:r>
    </w:p>
    <w:p w14:paraId="4DAF2BB4" w14:textId="77777777" w:rsidR="00812D16" w:rsidRPr="001E550C" w:rsidRDefault="00812D16" w:rsidP="00221C05">
      <w:pPr>
        <w:keepNext/>
        <w:rPr>
          <w:szCs w:val="22"/>
        </w:rPr>
      </w:pPr>
    </w:p>
    <w:p w14:paraId="542C89FB" w14:textId="77777777" w:rsidR="00812D16" w:rsidRPr="001E550C" w:rsidRDefault="00812D16" w:rsidP="00221C05">
      <w:bookmarkStart w:id="69" w:name="_Hlk176853587"/>
    </w:p>
    <w:p w14:paraId="4BB64A1C" w14:textId="77777777" w:rsidR="00812D16" w:rsidRPr="001E550C" w:rsidRDefault="00812D16" w:rsidP="00221C05"/>
    <w:p w14:paraId="2B45EB8A" w14:textId="77777777" w:rsidR="00947CF3" w:rsidRPr="001E550C" w:rsidRDefault="00947CF3" w:rsidP="00221C05"/>
    <w:p w14:paraId="3469DF08" w14:textId="77777777" w:rsidR="008929AA" w:rsidRPr="001E550C" w:rsidRDefault="00737309" w:rsidP="00221C05">
      <w:r w:rsidRPr="001E550C">
        <w:t xml:space="preserve">Podrobne informacije o zdravilu so objavljene na spletni strani Evropske agencije za zdravila </w:t>
      </w:r>
      <w:r w:rsidR="009064EB" w:rsidRPr="001E550C">
        <w:fldChar w:fldCharType="begin"/>
      </w:r>
      <w:bookmarkStart w:id="70" w:name="_Hlk176365843"/>
      <w:r w:rsidR="009064EB" w:rsidRPr="001E550C">
        <w:instrText>HYPERLINK "http://www.ema.europa.eu/"</w:instrText>
      </w:r>
      <w:bookmarkEnd w:id="70"/>
      <w:r w:rsidR="009064EB" w:rsidRPr="001E550C">
        <w:fldChar w:fldCharType="separate"/>
      </w:r>
      <w:r w:rsidR="009064EB" w:rsidRPr="001E550C">
        <w:rPr>
          <w:rStyle w:val="Hyperlink"/>
        </w:rPr>
        <w:t>https://www.ema.europa.eu</w:t>
      </w:r>
      <w:r w:rsidR="009064EB" w:rsidRPr="001E550C">
        <w:fldChar w:fldCharType="end"/>
      </w:r>
      <w:r w:rsidR="009064EB" w:rsidRPr="001E550C">
        <w:t>.</w:t>
      </w:r>
    </w:p>
    <w:p w14:paraId="5C9DFDD6" w14:textId="77777777" w:rsidR="00AA701B" w:rsidRPr="001E550C" w:rsidRDefault="00A163FC" w:rsidP="0018172D">
      <w:pPr>
        <w:keepNext/>
        <w:ind w:left="567" w:hanging="567"/>
        <w:outlineLvl w:val="1"/>
        <w:rPr>
          <w:b/>
          <w:bCs/>
          <w:szCs w:val="22"/>
        </w:rPr>
      </w:pPr>
      <w:r w:rsidRPr="001E550C">
        <w:br w:type="page"/>
      </w:r>
      <w:bookmarkEnd w:id="69"/>
      <w:r w:rsidR="00AA701B" w:rsidRPr="001E550C">
        <w:rPr>
          <w:b/>
          <w:bCs/>
          <w:szCs w:val="22"/>
        </w:rPr>
        <w:t>1.</w:t>
      </w:r>
      <w:r w:rsidR="00AA701B" w:rsidRPr="001E550C">
        <w:rPr>
          <w:b/>
          <w:bCs/>
          <w:szCs w:val="22"/>
        </w:rPr>
        <w:tab/>
        <w:t>IME ZDRAVILA</w:t>
      </w:r>
    </w:p>
    <w:p w14:paraId="341FE2F8" w14:textId="77777777" w:rsidR="00AA701B" w:rsidRPr="001E550C" w:rsidRDefault="00AA701B" w:rsidP="00221C05">
      <w:pPr>
        <w:keepNext/>
        <w:rPr>
          <w:iCs/>
          <w:szCs w:val="22"/>
        </w:rPr>
      </w:pPr>
    </w:p>
    <w:p w14:paraId="465310F8" w14:textId="77777777" w:rsidR="00AA701B" w:rsidRPr="001E550C" w:rsidRDefault="00AA701B" w:rsidP="00221C05">
      <w:pPr>
        <w:widowControl w:val="0"/>
        <w:rPr>
          <w:szCs w:val="22"/>
        </w:rPr>
      </w:pPr>
      <w:bookmarkStart w:id="71" w:name="_Hlk529432561"/>
      <w:r w:rsidRPr="001E550C">
        <w:rPr>
          <w:szCs w:val="22"/>
        </w:rPr>
        <w:t>DARZALEX 1800 mg raztopina za injiciranje</w:t>
      </w:r>
    </w:p>
    <w:bookmarkEnd w:id="71"/>
    <w:p w14:paraId="7BBEE1DE" w14:textId="77777777" w:rsidR="00AA701B" w:rsidRPr="001E550C" w:rsidRDefault="00AA701B" w:rsidP="00221C05">
      <w:pPr>
        <w:rPr>
          <w:iCs/>
          <w:szCs w:val="22"/>
        </w:rPr>
      </w:pPr>
    </w:p>
    <w:p w14:paraId="64EBF171" w14:textId="77777777" w:rsidR="00AA701B" w:rsidRPr="001E550C" w:rsidRDefault="00AA701B" w:rsidP="00221C05">
      <w:pPr>
        <w:rPr>
          <w:iCs/>
          <w:szCs w:val="22"/>
        </w:rPr>
      </w:pPr>
    </w:p>
    <w:p w14:paraId="4A9A5630" w14:textId="77777777" w:rsidR="00AA701B" w:rsidRPr="001E550C" w:rsidRDefault="00AA701B" w:rsidP="0018172D">
      <w:pPr>
        <w:keepNext/>
        <w:ind w:left="567" w:hanging="567"/>
        <w:outlineLvl w:val="1"/>
        <w:rPr>
          <w:b/>
          <w:bCs/>
          <w:szCs w:val="22"/>
        </w:rPr>
      </w:pPr>
      <w:r w:rsidRPr="001E550C">
        <w:rPr>
          <w:b/>
          <w:bCs/>
          <w:szCs w:val="22"/>
        </w:rPr>
        <w:t>2.</w:t>
      </w:r>
      <w:r w:rsidRPr="001E550C">
        <w:rPr>
          <w:b/>
          <w:bCs/>
          <w:szCs w:val="22"/>
        </w:rPr>
        <w:tab/>
        <w:t>KAKOVOSTNA IN KOLIČINSKA SESTAVA</w:t>
      </w:r>
    </w:p>
    <w:p w14:paraId="1DE95CFC" w14:textId="77777777" w:rsidR="00AA701B" w:rsidRPr="001E550C" w:rsidRDefault="00AA701B" w:rsidP="00221C05">
      <w:pPr>
        <w:keepNext/>
        <w:rPr>
          <w:iCs/>
          <w:szCs w:val="22"/>
        </w:rPr>
      </w:pPr>
    </w:p>
    <w:p w14:paraId="1CA0F874" w14:textId="77777777" w:rsidR="00AA701B" w:rsidRPr="001E550C" w:rsidRDefault="00AA701B" w:rsidP="00221C05">
      <w:pPr>
        <w:widowControl w:val="0"/>
        <w:rPr>
          <w:szCs w:val="22"/>
        </w:rPr>
      </w:pPr>
      <w:r w:rsidRPr="001E550C">
        <w:rPr>
          <w:szCs w:val="22"/>
        </w:rPr>
        <w:t>Ena 15</w:t>
      </w:r>
      <w:r w:rsidRPr="001E550C">
        <w:rPr>
          <w:szCs w:val="22"/>
        </w:rPr>
        <w:noBreakHyphen/>
        <w:t>mililitrska viala z raztopino za injiciranje vsebuje 1800 mg daratumumaba (120 mg daratumumaba na mililiter).</w:t>
      </w:r>
    </w:p>
    <w:p w14:paraId="666849DD" w14:textId="77777777" w:rsidR="00AA701B" w:rsidRPr="001E550C" w:rsidRDefault="00AA701B" w:rsidP="00221C05">
      <w:pPr>
        <w:rPr>
          <w:szCs w:val="22"/>
        </w:rPr>
      </w:pPr>
    </w:p>
    <w:p w14:paraId="49E68750" w14:textId="77777777" w:rsidR="00AA701B" w:rsidRPr="001E550C" w:rsidRDefault="00AA701B" w:rsidP="00221C05">
      <w:pPr>
        <w:rPr>
          <w:szCs w:val="22"/>
        </w:rPr>
      </w:pPr>
      <w:r w:rsidRPr="001E550C">
        <w:rPr>
          <w:szCs w:val="22"/>
        </w:rPr>
        <w:t>Daratumumab je humano monoklonsko protitelo vrste IgG1κ, ki je usmerjeno proti antigenu CD38. Izdelano je s tehnologijo rekombinantne DNK v celičnih kulturah sesalcev (ovarijskih celicah kitajskega hrčka).</w:t>
      </w:r>
    </w:p>
    <w:p w14:paraId="2BE1F4B6" w14:textId="77777777" w:rsidR="00AA701B" w:rsidRPr="001E550C" w:rsidRDefault="00AA701B" w:rsidP="00221C05">
      <w:pPr>
        <w:rPr>
          <w:szCs w:val="22"/>
        </w:rPr>
      </w:pPr>
    </w:p>
    <w:p w14:paraId="1675AC22" w14:textId="77777777" w:rsidR="00AA701B" w:rsidRPr="001E550C" w:rsidRDefault="00AA701B" w:rsidP="00221C05">
      <w:pPr>
        <w:keepNext/>
        <w:rPr>
          <w:szCs w:val="22"/>
          <w:u w:val="single"/>
        </w:rPr>
      </w:pPr>
      <w:r w:rsidRPr="001E550C">
        <w:rPr>
          <w:szCs w:val="22"/>
          <w:u w:val="single"/>
        </w:rPr>
        <w:t>Pomožn</w:t>
      </w:r>
      <w:r w:rsidR="009B0D42" w:rsidRPr="001E550C">
        <w:rPr>
          <w:szCs w:val="22"/>
          <w:u w:val="single"/>
        </w:rPr>
        <w:t>e</w:t>
      </w:r>
      <w:r w:rsidRPr="001E550C">
        <w:rPr>
          <w:szCs w:val="22"/>
          <w:u w:val="single"/>
        </w:rPr>
        <w:t xml:space="preserve"> snov</w:t>
      </w:r>
      <w:r w:rsidR="009B0D42" w:rsidRPr="001E550C">
        <w:rPr>
          <w:szCs w:val="22"/>
          <w:u w:val="single"/>
        </w:rPr>
        <w:t>i</w:t>
      </w:r>
      <w:r w:rsidRPr="001E550C">
        <w:rPr>
          <w:szCs w:val="22"/>
          <w:u w:val="single"/>
        </w:rPr>
        <w:t xml:space="preserve"> z znanim učinkom</w:t>
      </w:r>
    </w:p>
    <w:p w14:paraId="3B5948CD" w14:textId="77777777" w:rsidR="004A5B8A" w:rsidRPr="001E550C" w:rsidRDefault="004A5B8A" w:rsidP="00221C05">
      <w:pPr>
        <w:keepNext/>
        <w:rPr>
          <w:szCs w:val="22"/>
          <w:u w:val="single"/>
        </w:rPr>
      </w:pPr>
    </w:p>
    <w:p w14:paraId="6B4AC001" w14:textId="77777777" w:rsidR="00AA701B" w:rsidRPr="001E550C" w:rsidRDefault="00AA701B" w:rsidP="00221C05">
      <w:r w:rsidRPr="001E550C">
        <w:t>Ena 15</w:t>
      </w:r>
      <w:r w:rsidRPr="001E550C">
        <w:noBreakHyphen/>
        <w:t>mililitrska viala z raztopino za injiciranje vsebuje 735,1 mg sorbitola (E420).</w:t>
      </w:r>
    </w:p>
    <w:p w14:paraId="2DB4D6E8" w14:textId="77777777" w:rsidR="00AA701B" w:rsidRPr="001E550C" w:rsidRDefault="00AA701B" w:rsidP="00221C05"/>
    <w:p w14:paraId="0DA55588" w14:textId="77777777" w:rsidR="00AA701B" w:rsidRPr="001E550C" w:rsidRDefault="00AA701B" w:rsidP="00221C05">
      <w:pPr>
        <w:rPr>
          <w:szCs w:val="22"/>
        </w:rPr>
      </w:pPr>
      <w:r w:rsidRPr="001E550C">
        <w:rPr>
          <w:szCs w:val="22"/>
        </w:rPr>
        <w:t>Za celoten seznam pomožnih snovi glejte poglavje 6.1.</w:t>
      </w:r>
    </w:p>
    <w:p w14:paraId="1ACEEE51" w14:textId="77777777" w:rsidR="00AA701B" w:rsidRPr="001E550C" w:rsidRDefault="00AA701B" w:rsidP="00221C05">
      <w:pPr>
        <w:rPr>
          <w:szCs w:val="22"/>
        </w:rPr>
      </w:pPr>
    </w:p>
    <w:p w14:paraId="0F995DD7" w14:textId="77777777" w:rsidR="00AA701B" w:rsidRPr="001E550C" w:rsidRDefault="00AA701B" w:rsidP="00221C05">
      <w:pPr>
        <w:rPr>
          <w:szCs w:val="22"/>
        </w:rPr>
      </w:pPr>
    </w:p>
    <w:p w14:paraId="09B1AE5E" w14:textId="77777777" w:rsidR="00AA701B" w:rsidRPr="001E550C" w:rsidRDefault="00AA701B" w:rsidP="0018172D">
      <w:pPr>
        <w:keepNext/>
        <w:ind w:left="567" w:hanging="567"/>
        <w:outlineLvl w:val="1"/>
        <w:rPr>
          <w:b/>
          <w:bCs/>
          <w:szCs w:val="22"/>
        </w:rPr>
      </w:pPr>
      <w:r w:rsidRPr="001E550C">
        <w:rPr>
          <w:b/>
          <w:bCs/>
          <w:szCs w:val="22"/>
        </w:rPr>
        <w:t>3.</w:t>
      </w:r>
      <w:r w:rsidRPr="001E550C">
        <w:rPr>
          <w:b/>
          <w:bCs/>
          <w:szCs w:val="22"/>
        </w:rPr>
        <w:tab/>
        <w:t>FARMACEVTSKA OBLIKA</w:t>
      </w:r>
    </w:p>
    <w:p w14:paraId="007AF48A" w14:textId="77777777" w:rsidR="00AA701B" w:rsidRPr="001E550C" w:rsidRDefault="00AA701B" w:rsidP="00221C05">
      <w:pPr>
        <w:keepNext/>
        <w:rPr>
          <w:szCs w:val="22"/>
        </w:rPr>
      </w:pPr>
    </w:p>
    <w:p w14:paraId="080401F1" w14:textId="77777777" w:rsidR="00AA701B" w:rsidRPr="001E550C" w:rsidRDefault="00AA701B" w:rsidP="00221C05">
      <w:pPr>
        <w:rPr>
          <w:szCs w:val="22"/>
        </w:rPr>
      </w:pPr>
      <w:r w:rsidRPr="001E550C">
        <w:rPr>
          <w:szCs w:val="22"/>
        </w:rPr>
        <w:t>raztopina za injiciranje</w:t>
      </w:r>
    </w:p>
    <w:p w14:paraId="1CCB29AF" w14:textId="61176E35" w:rsidR="00AA701B" w:rsidRPr="001E550C" w:rsidRDefault="00AA701B" w:rsidP="00221C05">
      <w:pPr>
        <w:rPr>
          <w:szCs w:val="22"/>
        </w:rPr>
      </w:pPr>
      <w:r w:rsidRPr="001E550C">
        <w:rPr>
          <w:szCs w:val="22"/>
        </w:rPr>
        <w:t>Raztopina je bistra do opalescentna in brezbarvna do rumena</w:t>
      </w:r>
      <w:r w:rsidR="00F5690B" w:rsidRPr="001E550C">
        <w:rPr>
          <w:szCs w:val="22"/>
        </w:rPr>
        <w:t xml:space="preserve"> s pH 5,6 in osmolarnostjo 343 do 395 mOsm/kg</w:t>
      </w:r>
      <w:r w:rsidRPr="001E550C">
        <w:rPr>
          <w:szCs w:val="22"/>
        </w:rPr>
        <w:t>.</w:t>
      </w:r>
    </w:p>
    <w:p w14:paraId="390AE738" w14:textId="77777777" w:rsidR="00AA701B" w:rsidRPr="001E550C" w:rsidRDefault="00AA701B" w:rsidP="00221C05">
      <w:pPr>
        <w:rPr>
          <w:szCs w:val="22"/>
        </w:rPr>
      </w:pPr>
    </w:p>
    <w:p w14:paraId="725519DB" w14:textId="77777777" w:rsidR="00AA701B" w:rsidRPr="001E550C" w:rsidRDefault="00AA701B" w:rsidP="00221C05">
      <w:pPr>
        <w:rPr>
          <w:szCs w:val="22"/>
        </w:rPr>
      </w:pPr>
    </w:p>
    <w:p w14:paraId="45CDEC3B" w14:textId="77777777" w:rsidR="00AA701B" w:rsidRPr="001E550C" w:rsidRDefault="00AA701B" w:rsidP="0018172D">
      <w:pPr>
        <w:keepNext/>
        <w:ind w:left="567" w:hanging="567"/>
        <w:outlineLvl w:val="1"/>
        <w:rPr>
          <w:b/>
          <w:bCs/>
          <w:szCs w:val="22"/>
        </w:rPr>
      </w:pPr>
      <w:r w:rsidRPr="001E550C">
        <w:rPr>
          <w:b/>
          <w:bCs/>
          <w:szCs w:val="22"/>
        </w:rPr>
        <w:t>4.</w:t>
      </w:r>
      <w:r w:rsidRPr="001E550C">
        <w:rPr>
          <w:b/>
          <w:bCs/>
          <w:szCs w:val="22"/>
        </w:rPr>
        <w:tab/>
        <w:t>KLINIČNI PODATKI</w:t>
      </w:r>
    </w:p>
    <w:p w14:paraId="07EC6F13" w14:textId="77777777" w:rsidR="00AA701B" w:rsidRPr="001E550C" w:rsidRDefault="00AA701B" w:rsidP="00221C05">
      <w:pPr>
        <w:keepNext/>
        <w:rPr>
          <w:szCs w:val="22"/>
        </w:rPr>
      </w:pPr>
    </w:p>
    <w:p w14:paraId="146DE500" w14:textId="77777777" w:rsidR="00AA701B" w:rsidRPr="001E550C" w:rsidRDefault="00AA701B" w:rsidP="0018172D">
      <w:pPr>
        <w:keepNext/>
        <w:ind w:left="567" w:hanging="567"/>
        <w:outlineLvl w:val="2"/>
        <w:rPr>
          <w:b/>
          <w:bCs/>
          <w:szCs w:val="22"/>
        </w:rPr>
      </w:pPr>
      <w:r w:rsidRPr="001E550C">
        <w:rPr>
          <w:b/>
          <w:bCs/>
          <w:szCs w:val="22"/>
        </w:rPr>
        <w:t>4.1</w:t>
      </w:r>
      <w:r w:rsidRPr="001E550C">
        <w:rPr>
          <w:b/>
          <w:bCs/>
          <w:szCs w:val="22"/>
        </w:rPr>
        <w:tab/>
        <w:t>Terapevtske indikacije</w:t>
      </w:r>
    </w:p>
    <w:p w14:paraId="56F6F436" w14:textId="77777777" w:rsidR="00AA701B" w:rsidRPr="001E550C" w:rsidRDefault="00AA701B" w:rsidP="00221C05">
      <w:pPr>
        <w:keepNext/>
        <w:rPr>
          <w:szCs w:val="22"/>
        </w:rPr>
      </w:pPr>
    </w:p>
    <w:p w14:paraId="5B0392D5" w14:textId="77777777" w:rsidR="00523F1B" w:rsidRPr="001E550C" w:rsidRDefault="00523F1B" w:rsidP="00221C05">
      <w:pPr>
        <w:keepNext/>
        <w:rPr>
          <w:szCs w:val="22"/>
          <w:u w:val="single"/>
        </w:rPr>
      </w:pPr>
      <w:bookmarkStart w:id="72" w:name="_Hlk71716548"/>
      <w:r w:rsidRPr="001E550C">
        <w:rPr>
          <w:szCs w:val="22"/>
          <w:u w:val="single"/>
        </w:rPr>
        <w:t>Diseminirani plazmocitom</w:t>
      </w:r>
    </w:p>
    <w:p w14:paraId="3324DFB4" w14:textId="77777777" w:rsidR="009B0D42" w:rsidRPr="001E550C" w:rsidRDefault="009B0D42" w:rsidP="00221C05">
      <w:pPr>
        <w:keepNext/>
        <w:rPr>
          <w:szCs w:val="22"/>
          <w:u w:val="single"/>
        </w:rPr>
      </w:pPr>
    </w:p>
    <w:bookmarkEnd w:id="72"/>
    <w:p w14:paraId="28A6CC91" w14:textId="77777777" w:rsidR="00AA701B" w:rsidRPr="001E550C" w:rsidRDefault="00AA701B" w:rsidP="00221C05">
      <w:pPr>
        <w:keepNext/>
        <w:rPr>
          <w:szCs w:val="22"/>
        </w:rPr>
      </w:pPr>
      <w:r w:rsidRPr="001E550C">
        <w:rPr>
          <w:szCs w:val="22"/>
        </w:rPr>
        <w:t>Zdravilo DARZALEX je indicirano</w:t>
      </w:r>
    </w:p>
    <w:p w14:paraId="220297CA" w14:textId="77777777" w:rsidR="006E3B05" w:rsidRPr="001E550C" w:rsidRDefault="00AA701B" w:rsidP="006E3B05">
      <w:pPr>
        <w:numPr>
          <w:ilvl w:val="0"/>
          <w:numId w:val="3"/>
        </w:numPr>
        <w:ind w:left="567" w:hanging="567"/>
        <w:rPr>
          <w:szCs w:val="22"/>
        </w:rPr>
      </w:pPr>
      <w:r w:rsidRPr="001E550C">
        <w:rPr>
          <w:szCs w:val="22"/>
        </w:rPr>
        <w:t>v kombinaciji z lenalidomidom in deksametazonom ali bortezomibom, melfalanom in prednizonom za zdravljenje odraslih bolnikov z novo odkritim diseminiranim plazmocitomom, ki niso primerni za avtologno presaditev matičnih celic.</w:t>
      </w:r>
    </w:p>
    <w:p w14:paraId="5885F44D" w14:textId="410F8DA0" w:rsidR="00AA701B" w:rsidRPr="001E550C" w:rsidRDefault="006E3B05" w:rsidP="006E3B05">
      <w:pPr>
        <w:numPr>
          <w:ilvl w:val="0"/>
          <w:numId w:val="3"/>
        </w:numPr>
        <w:ind w:left="567" w:hanging="567"/>
        <w:rPr>
          <w:szCs w:val="22"/>
        </w:rPr>
      </w:pPr>
      <w:r w:rsidRPr="001E550C">
        <w:rPr>
          <w:szCs w:val="22"/>
        </w:rPr>
        <w:t>v kombinaciji z bortezomibom, lenalidomidom in deksametazonom za zdravljenje odraslih bolnikov z novo odkritim diseminiranim plazmocitomom.</w:t>
      </w:r>
    </w:p>
    <w:p w14:paraId="25FA1899" w14:textId="5B7EE35E" w:rsidR="00AA701B" w:rsidRPr="001E550C" w:rsidRDefault="00AA701B" w:rsidP="00221C05">
      <w:pPr>
        <w:numPr>
          <w:ilvl w:val="0"/>
          <w:numId w:val="3"/>
        </w:numPr>
        <w:ind w:left="567" w:hanging="567"/>
        <w:rPr>
          <w:szCs w:val="22"/>
        </w:rPr>
      </w:pPr>
      <w:r w:rsidRPr="001E550C">
        <w:rPr>
          <w:szCs w:val="22"/>
        </w:rPr>
        <w:t xml:space="preserve">v kombinaciji z bortezomibom, talidomidom in deksametazonom za zdravljenje odraslih bolnikov z novo odkritim diseminiranim plazmocitomom, ki so primerni za avtologno presaditev </w:t>
      </w:r>
      <w:r w:rsidR="000E4D19" w:rsidRPr="001E550C">
        <w:rPr>
          <w:szCs w:val="22"/>
        </w:rPr>
        <w:t xml:space="preserve">krvotvornih </w:t>
      </w:r>
      <w:r w:rsidRPr="001E550C">
        <w:rPr>
          <w:szCs w:val="22"/>
        </w:rPr>
        <w:t>matičnih celic.</w:t>
      </w:r>
    </w:p>
    <w:p w14:paraId="068E6B45" w14:textId="77777777" w:rsidR="00AA701B" w:rsidRPr="001E550C" w:rsidRDefault="00AA701B" w:rsidP="00221C05">
      <w:pPr>
        <w:numPr>
          <w:ilvl w:val="0"/>
          <w:numId w:val="3"/>
        </w:numPr>
        <w:ind w:left="567" w:hanging="567"/>
        <w:rPr>
          <w:szCs w:val="22"/>
        </w:rPr>
      </w:pPr>
      <w:r w:rsidRPr="001E550C">
        <w:rPr>
          <w:szCs w:val="22"/>
        </w:rPr>
        <w:t xml:space="preserve">v kombinaciji z lenalidomidom in deksametazonom ali bortezomibom in deksametazonom za zdravljenje odraslih bolnikov z diseminiranim plazmocitomom, </w:t>
      </w:r>
      <w:bookmarkStart w:id="73" w:name="_Hlk71716984"/>
      <w:r w:rsidRPr="001E550C">
        <w:rPr>
          <w:szCs w:val="22"/>
        </w:rPr>
        <w:t>ki so predhodno prejemali vsaj eno zdravljenje</w:t>
      </w:r>
      <w:bookmarkEnd w:id="73"/>
      <w:r w:rsidRPr="001E550C">
        <w:rPr>
          <w:szCs w:val="22"/>
        </w:rPr>
        <w:t>.</w:t>
      </w:r>
    </w:p>
    <w:p w14:paraId="20B5E6B2" w14:textId="77777777" w:rsidR="00E33E7E" w:rsidRPr="001E550C" w:rsidRDefault="00E33E7E" w:rsidP="00221C05">
      <w:pPr>
        <w:numPr>
          <w:ilvl w:val="0"/>
          <w:numId w:val="3"/>
        </w:numPr>
        <w:ind w:left="567" w:hanging="567"/>
        <w:rPr>
          <w:szCs w:val="22"/>
        </w:rPr>
      </w:pPr>
      <w:bookmarkStart w:id="74" w:name="_Hlk71717798"/>
      <w:r w:rsidRPr="001E550C">
        <w:rPr>
          <w:szCs w:val="22"/>
        </w:rPr>
        <w:t xml:space="preserve">v kombinaciji s pomalidomidom in deksametazonom za zdravljenje odraslih bolnikov z diseminiranim plazmocitomom, ki so predhodno prejemali vsaj eno zdravljenje z </w:t>
      </w:r>
      <w:r w:rsidR="00BD4987" w:rsidRPr="001E550C">
        <w:rPr>
          <w:szCs w:val="22"/>
        </w:rPr>
        <w:t xml:space="preserve">zaviralcem proteasoma in </w:t>
      </w:r>
      <w:r w:rsidRPr="001E550C">
        <w:rPr>
          <w:szCs w:val="22"/>
        </w:rPr>
        <w:t>lenalidomidom</w:t>
      </w:r>
      <w:r w:rsidR="00BD4987" w:rsidRPr="001E550C">
        <w:rPr>
          <w:szCs w:val="22"/>
        </w:rPr>
        <w:t xml:space="preserve"> in so bili neodzivni na lenalidomid ali za zdravljenje odraslih bolnikov z diseminiranim plazmocitomom, ki so predhodno prejemali vsaj dve zdravljenji z lenalidomidom in zaviralcem proteasoma in </w:t>
      </w:r>
      <w:r w:rsidR="00B60950" w:rsidRPr="001E550C">
        <w:rPr>
          <w:szCs w:val="22"/>
        </w:rPr>
        <w:t>je</w:t>
      </w:r>
      <w:r w:rsidR="00BD4987" w:rsidRPr="001E550C">
        <w:rPr>
          <w:szCs w:val="22"/>
        </w:rPr>
        <w:t xml:space="preserve"> </w:t>
      </w:r>
      <w:r w:rsidR="00B60950" w:rsidRPr="001E550C">
        <w:rPr>
          <w:szCs w:val="22"/>
        </w:rPr>
        <w:t>prišlo do</w:t>
      </w:r>
      <w:r w:rsidR="00BD4987" w:rsidRPr="001E550C">
        <w:rPr>
          <w:szCs w:val="22"/>
        </w:rPr>
        <w:t xml:space="preserve"> n</w:t>
      </w:r>
      <w:r w:rsidR="00D9376C" w:rsidRPr="001E550C">
        <w:rPr>
          <w:szCs w:val="22"/>
        </w:rPr>
        <w:t>a</w:t>
      </w:r>
      <w:r w:rsidR="00BD4987" w:rsidRPr="001E550C">
        <w:rPr>
          <w:szCs w:val="22"/>
        </w:rPr>
        <w:t>predovanj</w:t>
      </w:r>
      <w:r w:rsidR="00B60950" w:rsidRPr="001E550C">
        <w:rPr>
          <w:szCs w:val="22"/>
        </w:rPr>
        <w:t>a</w:t>
      </w:r>
      <w:r w:rsidR="00BD4987" w:rsidRPr="001E550C">
        <w:rPr>
          <w:szCs w:val="22"/>
        </w:rPr>
        <w:t xml:space="preserve"> bolezni </w:t>
      </w:r>
      <w:r w:rsidR="00B60950" w:rsidRPr="001E550C">
        <w:rPr>
          <w:szCs w:val="22"/>
        </w:rPr>
        <w:t>ob</w:t>
      </w:r>
      <w:r w:rsidR="00BD4987" w:rsidRPr="001E550C">
        <w:rPr>
          <w:szCs w:val="22"/>
        </w:rPr>
        <w:t xml:space="preserve"> ali po </w:t>
      </w:r>
      <w:r w:rsidR="00B60950" w:rsidRPr="001E550C">
        <w:rPr>
          <w:szCs w:val="22"/>
        </w:rPr>
        <w:t>prejemanju zadnjega</w:t>
      </w:r>
      <w:r w:rsidR="00BD4987" w:rsidRPr="001E550C">
        <w:rPr>
          <w:szCs w:val="22"/>
        </w:rPr>
        <w:t xml:space="preserve"> zdravljenj</w:t>
      </w:r>
      <w:r w:rsidR="00B60950" w:rsidRPr="001E550C">
        <w:rPr>
          <w:szCs w:val="22"/>
        </w:rPr>
        <w:t>a</w:t>
      </w:r>
      <w:r w:rsidRPr="001E550C">
        <w:rPr>
          <w:szCs w:val="22"/>
        </w:rPr>
        <w:t xml:space="preserve"> (</w:t>
      </w:r>
      <w:r w:rsidR="00A516B3" w:rsidRPr="001E550C">
        <w:rPr>
          <w:szCs w:val="22"/>
        </w:rPr>
        <w:t>glejte poglavje</w:t>
      </w:r>
      <w:r w:rsidRPr="001E550C">
        <w:rPr>
          <w:szCs w:val="22"/>
        </w:rPr>
        <w:t> 5.1)</w:t>
      </w:r>
      <w:r w:rsidR="00A516B3" w:rsidRPr="001E550C">
        <w:rPr>
          <w:szCs w:val="22"/>
        </w:rPr>
        <w:t>.</w:t>
      </w:r>
    </w:p>
    <w:bookmarkEnd w:id="74"/>
    <w:p w14:paraId="7D601014" w14:textId="77777777" w:rsidR="00AA701B" w:rsidRPr="001E550C" w:rsidRDefault="00AA701B" w:rsidP="00221C05">
      <w:pPr>
        <w:numPr>
          <w:ilvl w:val="0"/>
          <w:numId w:val="3"/>
        </w:numPr>
        <w:ind w:left="567" w:hanging="567"/>
        <w:rPr>
          <w:szCs w:val="22"/>
        </w:rPr>
      </w:pPr>
      <w:r w:rsidRPr="001E550C">
        <w:rPr>
          <w:szCs w:val="22"/>
        </w:rPr>
        <w:t>kot monoterapija za zdravljenje odraslih bolnikov s ponovljenim in neodzivnim diseminiranim plazmocitomom, pri katerih je predhodno zdravljenje vključevalo zaviralec proteasoma in imunomodulatorno zdravilo in ob katerih je prišlo do napredovanja bolezni ob prejemanju zadnjega zdravljenja.</w:t>
      </w:r>
    </w:p>
    <w:p w14:paraId="43953A13" w14:textId="77777777" w:rsidR="00E93C7A" w:rsidRPr="001E550C" w:rsidRDefault="00E93C7A" w:rsidP="00E93C7A">
      <w:pPr>
        <w:rPr>
          <w:szCs w:val="22"/>
        </w:rPr>
      </w:pPr>
      <w:bookmarkStart w:id="75" w:name="_Hlk71719074"/>
    </w:p>
    <w:p w14:paraId="4EE1B90D" w14:textId="77777777" w:rsidR="00E93C7A" w:rsidRPr="001E550C" w:rsidRDefault="00E93C7A" w:rsidP="00E93C7A">
      <w:pPr>
        <w:keepNext/>
        <w:tabs>
          <w:tab w:val="clear" w:pos="567"/>
        </w:tabs>
        <w:rPr>
          <w:szCs w:val="22"/>
        </w:rPr>
      </w:pPr>
      <w:bookmarkStart w:id="76" w:name="_Hlk199425374"/>
      <w:r w:rsidRPr="001E550C">
        <w:rPr>
          <w:szCs w:val="22"/>
          <w:u w:val="single"/>
        </w:rPr>
        <w:t>Indolentni (tleči) diseminirani plazmocitom</w:t>
      </w:r>
    </w:p>
    <w:p w14:paraId="448512DF" w14:textId="77777777" w:rsidR="00E93C7A" w:rsidRPr="001E550C" w:rsidRDefault="00E93C7A" w:rsidP="00E93C7A">
      <w:pPr>
        <w:keepNext/>
        <w:rPr>
          <w:szCs w:val="22"/>
        </w:rPr>
      </w:pPr>
    </w:p>
    <w:p w14:paraId="4031C51C" w14:textId="33DBB1C0" w:rsidR="00E93C7A" w:rsidRPr="001E550C" w:rsidRDefault="00E93C7A" w:rsidP="00E93C7A">
      <w:pPr>
        <w:keepNext/>
        <w:rPr>
          <w:szCs w:val="22"/>
        </w:rPr>
      </w:pPr>
      <w:r w:rsidRPr="001E550C">
        <w:rPr>
          <w:szCs w:val="22"/>
        </w:rPr>
        <w:t>Zdravilo DARZALEX je indicirano kot monoterapija za zdravljenje odraslih bolnikov z indolentnim diseminiranim plazmocitomom z visokim tveganjem za razvoj v diseminirani plazmocitom (glejte poglavje 5.1).</w:t>
      </w:r>
    </w:p>
    <w:bookmarkEnd w:id="76"/>
    <w:p w14:paraId="6955D22A" w14:textId="77777777" w:rsidR="00A516B3" w:rsidRPr="001E550C" w:rsidRDefault="00A516B3" w:rsidP="00221C05">
      <w:pPr>
        <w:rPr>
          <w:szCs w:val="22"/>
        </w:rPr>
      </w:pPr>
    </w:p>
    <w:p w14:paraId="1C6C7BB0" w14:textId="77777777" w:rsidR="00A516B3" w:rsidRPr="001E550C" w:rsidRDefault="00A516B3" w:rsidP="00221C05">
      <w:pPr>
        <w:keepNext/>
        <w:rPr>
          <w:szCs w:val="22"/>
          <w:u w:val="single"/>
        </w:rPr>
      </w:pPr>
      <w:r w:rsidRPr="001E550C">
        <w:rPr>
          <w:szCs w:val="22"/>
          <w:u w:val="single"/>
        </w:rPr>
        <w:t>A</w:t>
      </w:r>
      <w:r w:rsidR="00755506" w:rsidRPr="001E550C">
        <w:rPr>
          <w:szCs w:val="22"/>
          <w:u w:val="single"/>
        </w:rPr>
        <w:t>miloidoza la</w:t>
      </w:r>
      <w:r w:rsidR="00EC1043" w:rsidRPr="001E550C">
        <w:rPr>
          <w:szCs w:val="22"/>
          <w:u w:val="single"/>
        </w:rPr>
        <w:t>hkih verig (</w:t>
      </w:r>
      <w:r w:rsidR="00755506" w:rsidRPr="001E550C">
        <w:rPr>
          <w:szCs w:val="22"/>
          <w:u w:val="single"/>
        </w:rPr>
        <w:t>AL</w:t>
      </w:r>
      <w:r w:rsidR="00EC1043" w:rsidRPr="001E550C">
        <w:rPr>
          <w:szCs w:val="22"/>
          <w:u w:val="single"/>
        </w:rPr>
        <w:t>)</w:t>
      </w:r>
    </w:p>
    <w:p w14:paraId="08D1CE08" w14:textId="77777777" w:rsidR="009B0D42" w:rsidRPr="001E550C" w:rsidRDefault="009B0D42" w:rsidP="00221C05">
      <w:pPr>
        <w:keepNext/>
        <w:rPr>
          <w:szCs w:val="22"/>
        </w:rPr>
      </w:pPr>
    </w:p>
    <w:p w14:paraId="73D9BA22" w14:textId="77777777" w:rsidR="00A516B3" w:rsidRPr="001E550C" w:rsidRDefault="00755506" w:rsidP="00221C05">
      <w:pPr>
        <w:rPr>
          <w:szCs w:val="22"/>
        </w:rPr>
      </w:pPr>
      <w:r w:rsidRPr="001E550C">
        <w:rPr>
          <w:szCs w:val="22"/>
        </w:rPr>
        <w:t xml:space="preserve">Zdravilo </w:t>
      </w:r>
      <w:r w:rsidR="00A516B3" w:rsidRPr="001E550C">
        <w:rPr>
          <w:szCs w:val="22"/>
        </w:rPr>
        <w:t xml:space="preserve">DARZALEX </w:t>
      </w:r>
      <w:r w:rsidRPr="001E550C">
        <w:rPr>
          <w:szCs w:val="22"/>
        </w:rPr>
        <w:t xml:space="preserve">je indicirano v kombinaciji s ciklofosfamidom, </w:t>
      </w:r>
      <w:r w:rsidR="00A516B3" w:rsidRPr="001E550C">
        <w:rPr>
          <w:szCs w:val="22"/>
        </w:rPr>
        <w:t>bortezomib</w:t>
      </w:r>
      <w:r w:rsidRPr="001E550C">
        <w:rPr>
          <w:szCs w:val="22"/>
        </w:rPr>
        <w:t xml:space="preserve">om in deksametazonom za zdravljenje odraslih bolnikov z novo odkrito sistemsko amiloidozo </w:t>
      </w:r>
      <w:r w:rsidR="00EC1043" w:rsidRPr="001E550C">
        <w:rPr>
          <w:szCs w:val="22"/>
        </w:rPr>
        <w:t>AL</w:t>
      </w:r>
      <w:r w:rsidR="00A516B3" w:rsidRPr="001E550C">
        <w:rPr>
          <w:szCs w:val="22"/>
        </w:rPr>
        <w:t>.</w:t>
      </w:r>
    </w:p>
    <w:bookmarkEnd w:id="75"/>
    <w:p w14:paraId="02C69128" w14:textId="77777777" w:rsidR="00AA701B" w:rsidRPr="001E550C" w:rsidRDefault="00AA701B" w:rsidP="00221C05">
      <w:pPr>
        <w:rPr>
          <w:szCs w:val="22"/>
        </w:rPr>
      </w:pPr>
    </w:p>
    <w:p w14:paraId="16BB671A" w14:textId="77777777" w:rsidR="00AA701B" w:rsidRPr="001E550C" w:rsidRDefault="00AA701B" w:rsidP="0018172D">
      <w:pPr>
        <w:keepNext/>
        <w:ind w:left="567" w:hanging="567"/>
        <w:outlineLvl w:val="2"/>
        <w:rPr>
          <w:b/>
          <w:bCs/>
          <w:szCs w:val="22"/>
        </w:rPr>
      </w:pPr>
      <w:r w:rsidRPr="001E550C">
        <w:rPr>
          <w:b/>
          <w:bCs/>
          <w:szCs w:val="22"/>
        </w:rPr>
        <w:t>4.2</w:t>
      </w:r>
      <w:r w:rsidRPr="001E550C">
        <w:rPr>
          <w:b/>
          <w:bCs/>
          <w:szCs w:val="22"/>
        </w:rPr>
        <w:tab/>
        <w:t>Odmerjanje in način uporabe</w:t>
      </w:r>
    </w:p>
    <w:p w14:paraId="2E6F136F" w14:textId="77777777" w:rsidR="00AA701B" w:rsidRPr="001E550C" w:rsidRDefault="00AA701B" w:rsidP="00221C05">
      <w:pPr>
        <w:keepNext/>
        <w:rPr>
          <w:szCs w:val="22"/>
        </w:rPr>
      </w:pPr>
    </w:p>
    <w:p w14:paraId="764962A3" w14:textId="7C87B1E3" w:rsidR="00AA701B" w:rsidRPr="001E550C" w:rsidRDefault="00FC3D4F" w:rsidP="00221C05">
      <w:pPr>
        <w:rPr>
          <w:noProof w:val="0"/>
          <w:szCs w:val="22"/>
        </w:rPr>
      </w:pPr>
      <w:r w:rsidRPr="001E550C">
        <w:rPr>
          <w:noProof w:val="0"/>
          <w:szCs w:val="22"/>
        </w:rPr>
        <w:t>Subkutana formulacija zdravila DARZALEX ni namenjena za intravensko apliciranje in jo je treba dajati izk</w:t>
      </w:r>
      <w:r w:rsidR="007B4534" w:rsidRPr="001E550C">
        <w:rPr>
          <w:noProof w:val="0"/>
          <w:szCs w:val="22"/>
        </w:rPr>
        <w:t xml:space="preserve">ljučno s subkutano injekcijo v predpisanih </w:t>
      </w:r>
      <w:r w:rsidRPr="001E550C">
        <w:rPr>
          <w:noProof w:val="0"/>
          <w:szCs w:val="22"/>
        </w:rPr>
        <w:t>odmerkih</w:t>
      </w:r>
      <w:r w:rsidR="00AA701B" w:rsidRPr="001E550C">
        <w:rPr>
          <w:noProof w:val="0"/>
          <w:szCs w:val="22"/>
        </w:rPr>
        <w:t>.</w:t>
      </w:r>
    </w:p>
    <w:p w14:paraId="7859F4D5" w14:textId="77777777" w:rsidR="00AA701B" w:rsidRPr="001E550C" w:rsidRDefault="00AA701B" w:rsidP="00221C05">
      <w:pPr>
        <w:rPr>
          <w:noProof w:val="0"/>
          <w:szCs w:val="22"/>
        </w:rPr>
      </w:pPr>
    </w:p>
    <w:p w14:paraId="2E1285B1" w14:textId="77777777" w:rsidR="00AA701B" w:rsidRPr="001E550C" w:rsidRDefault="00FC3D4F" w:rsidP="00221C05">
      <w:pPr>
        <w:rPr>
          <w:noProof w:val="0"/>
          <w:szCs w:val="22"/>
        </w:rPr>
      </w:pPr>
      <w:r w:rsidRPr="001E550C">
        <w:rPr>
          <w:noProof w:val="0"/>
          <w:szCs w:val="22"/>
        </w:rPr>
        <w:t>Zdravilo DARZALEX mora bolniku aplicirati zdravstveni delavec</w:t>
      </w:r>
      <w:r w:rsidR="00AA701B" w:rsidRPr="001E550C">
        <w:rPr>
          <w:noProof w:val="0"/>
          <w:szCs w:val="22"/>
        </w:rPr>
        <w:t xml:space="preserve"> </w:t>
      </w:r>
      <w:r w:rsidRPr="001E550C">
        <w:rPr>
          <w:noProof w:val="0"/>
          <w:szCs w:val="22"/>
        </w:rPr>
        <w:t>in prvi odmerek je treba aplicirati v pogojih, kjer je na voljo ustrezna medicinska oprema za reanimacijo.</w:t>
      </w:r>
    </w:p>
    <w:p w14:paraId="179FA9F3" w14:textId="77777777" w:rsidR="00AA701B" w:rsidRPr="001E550C" w:rsidRDefault="00AA701B" w:rsidP="00221C05">
      <w:pPr>
        <w:rPr>
          <w:noProof w:val="0"/>
          <w:szCs w:val="22"/>
        </w:rPr>
      </w:pPr>
    </w:p>
    <w:p w14:paraId="6347902A" w14:textId="4F754B36" w:rsidR="00AA701B" w:rsidRPr="001E550C" w:rsidRDefault="00FC3D4F" w:rsidP="00221C05">
      <w:pPr>
        <w:rPr>
          <w:szCs w:val="22"/>
        </w:rPr>
      </w:pPr>
      <w:r w:rsidRPr="001E550C">
        <w:rPr>
          <w:szCs w:val="22"/>
        </w:rPr>
        <w:t>Pomembno je preveriti nalepko na viali in s tem zagotoviti, da bolnik prejme ustrezno formulacijo (intravensko ali subkutano) in odmerek, ki mu je predpisan.</w:t>
      </w:r>
    </w:p>
    <w:p w14:paraId="4B7280A3" w14:textId="77777777" w:rsidR="00AA701B" w:rsidRPr="001E550C" w:rsidRDefault="00AA701B" w:rsidP="00221C05">
      <w:pPr>
        <w:rPr>
          <w:szCs w:val="22"/>
        </w:rPr>
      </w:pPr>
    </w:p>
    <w:p w14:paraId="02BDBDD7" w14:textId="0553BB3D" w:rsidR="00FC3D4F" w:rsidRPr="001E550C" w:rsidRDefault="00FC3D4F" w:rsidP="00221C05">
      <w:pPr>
        <w:rPr>
          <w:szCs w:val="22"/>
        </w:rPr>
      </w:pPr>
      <w:r w:rsidRPr="001E550C">
        <w:rPr>
          <w:szCs w:val="22"/>
        </w:rPr>
        <w:t>Pri bolnikih, ki trenutno prejemajo daratum</w:t>
      </w:r>
      <w:r w:rsidR="00226F4A" w:rsidRPr="001E550C">
        <w:rPr>
          <w:szCs w:val="22"/>
        </w:rPr>
        <w:t>u</w:t>
      </w:r>
      <w:r w:rsidRPr="001E550C">
        <w:rPr>
          <w:szCs w:val="22"/>
        </w:rPr>
        <w:t>mab z intravensko formulacijo, je mogoče zdravilo DARZALEX v obliki raztopine za subkutano injiciranje uporabiti kot zamenjavo za intravensko formulacijo daratumumaba in ga uvesti pri naslednjem odmerku po razporedu</w:t>
      </w:r>
      <w:r w:rsidR="00AF1930" w:rsidRPr="001E550C">
        <w:rPr>
          <w:szCs w:val="22"/>
        </w:rPr>
        <w:t>.</w:t>
      </w:r>
    </w:p>
    <w:p w14:paraId="4428A5AA" w14:textId="77777777" w:rsidR="00FC3D4F" w:rsidRPr="001E550C" w:rsidRDefault="00FC3D4F" w:rsidP="00221C05">
      <w:pPr>
        <w:rPr>
          <w:szCs w:val="22"/>
        </w:rPr>
      </w:pPr>
    </w:p>
    <w:p w14:paraId="66684C51" w14:textId="77777777" w:rsidR="00FC3D4F" w:rsidRPr="001E550C" w:rsidRDefault="00FC3D4F" w:rsidP="00221C05">
      <w:pPr>
        <w:rPr>
          <w:szCs w:val="22"/>
        </w:rPr>
      </w:pPr>
      <w:r w:rsidRPr="001E550C">
        <w:rPr>
          <w:szCs w:val="22"/>
        </w:rPr>
        <w:t>Za zmanjševanje tveganja za infuzijsko reakcijo pri odmerjanju daratumumaba je treba bolnikom pred injiciranjem in po njem aplicirati ustrezna zdravila. Glejte spod</w:t>
      </w:r>
      <w:r w:rsidR="00102DCE" w:rsidRPr="001E550C">
        <w:rPr>
          <w:szCs w:val="22"/>
        </w:rPr>
        <w:t>nji odstavek</w:t>
      </w:r>
      <w:r w:rsidRPr="001E550C">
        <w:rPr>
          <w:szCs w:val="22"/>
        </w:rPr>
        <w:t xml:space="preserve"> “Priporočena sočasna zdravila” in poglavje 4.4.</w:t>
      </w:r>
    </w:p>
    <w:p w14:paraId="4A449CF0" w14:textId="77777777" w:rsidR="00FC3D4F" w:rsidRPr="001E550C" w:rsidRDefault="00FC3D4F" w:rsidP="00221C05">
      <w:pPr>
        <w:rPr>
          <w:szCs w:val="22"/>
        </w:rPr>
      </w:pPr>
    </w:p>
    <w:p w14:paraId="4545710A" w14:textId="77777777" w:rsidR="00AA701B" w:rsidRPr="001E550C" w:rsidRDefault="00FC3D4F" w:rsidP="00221C05">
      <w:pPr>
        <w:keepNext/>
        <w:keepLines/>
        <w:rPr>
          <w:szCs w:val="22"/>
          <w:u w:val="single"/>
        </w:rPr>
      </w:pPr>
      <w:bookmarkStart w:id="77" w:name="_Hlk190162631"/>
      <w:r w:rsidRPr="001E550C">
        <w:rPr>
          <w:szCs w:val="22"/>
          <w:u w:val="single"/>
        </w:rPr>
        <w:t>Odmerjanje</w:t>
      </w:r>
    </w:p>
    <w:p w14:paraId="140E5BE9" w14:textId="77777777" w:rsidR="00AA701B" w:rsidRPr="001E550C" w:rsidRDefault="00AA701B" w:rsidP="00221C05">
      <w:pPr>
        <w:keepNext/>
        <w:keepLines/>
        <w:rPr>
          <w:szCs w:val="22"/>
          <w:u w:val="single"/>
        </w:rPr>
      </w:pPr>
    </w:p>
    <w:p w14:paraId="05E8B3DE" w14:textId="77777777" w:rsidR="00066BA3" w:rsidRPr="001E550C" w:rsidRDefault="00066BA3" w:rsidP="00221C05">
      <w:pPr>
        <w:keepNext/>
        <w:rPr>
          <w:i/>
          <w:szCs w:val="22"/>
        </w:rPr>
      </w:pPr>
      <w:bookmarkStart w:id="78" w:name="_Hlk71734894"/>
      <w:r w:rsidRPr="001E550C">
        <w:rPr>
          <w:i/>
          <w:szCs w:val="22"/>
        </w:rPr>
        <w:t>Diseminirani plazmocitom</w:t>
      </w:r>
    </w:p>
    <w:bookmarkEnd w:id="78"/>
    <w:p w14:paraId="4B49044B" w14:textId="77777777" w:rsidR="00AA701B" w:rsidRPr="001E550C" w:rsidRDefault="00FC3D4F" w:rsidP="00221C05">
      <w:pPr>
        <w:keepNext/>
        <w:rPr>
          <w:i/>
          <w:szCs w:val="22"/>
          <w:u w:val="single"/>
        </w:rPr>
      </w:pPr>
      <w:r w:rsidRPr="001E550C">
        <w:rPr>
          <w:i/>
          <w:szCs w:val="22"/>
          <w:u w:val="single"/>
        </w:rPr>
        <w:t>Razpored odmerjanja v kombinaciji z lenalidomidom</w:t>
      </w:r>
      <w:r w:rsidR="009B0D42" w:rsidRPr="001E550C">
        <w:rPr>
          <w:i/>
          <w:szCs w:val="22"/>
          <w:u w:val="single"/>
        </w:rPr>
        <w:t xml:space="preserve"> in deksametazonom</w:t>
      </w:r>
      <w:r w:rsidRPr="001E550C">
        <w:rPr>
          <w:i/>
          <w:szCs w:val="22"/>
          <w:u w:val="single"/>
        </w:rPr>
        <w:t xml:space="preserve"> </w:t>
      </w:r>
      <w:bookmarkStart w:id="79" w:name="_Hlk71734998"/>
      <w:r w:rsidR="00BB5ECB" w:rsidRPr="001E550C">
        <w:rPr>
          <w:i/>
          <w:szCs w:val="22"/>
          <w:u w:val="single"/>
        </w:rPr>
        <w:t xml:space="preserve">ali pomalidomidom </w:t>
      </w:r>
      <w:bookmarkEnd w:id="79"/>
      <w:r w:rsidR="009B0D42" w:rsidRPr="001E550C">
        <w:rPr>
          <w:i/>
          <w:szCs w:val="22"/>
          <w:u w:val="single"/>
        </w:rPr>
        <w:t xml:space="preserve">in deksametazonom </w:t>
      </w:r>
      <w:r w:rsidRPr="001E550C">
        <w:rPr>
          <w:i/>
          <w:szCs w:val="22"/>
          <w:u w:val="single"/>
        </w:rPr>
        <w:t>(režim odmerjanja s 4</w:t>
      </w:r>
      <w:r w:rsidRPr="001E550C">
        <w:rPr>
          <w:i/>
          <w:szCs w:val="22"/>
          <w:u w:val="single"/>
        </w:rPr>
        <w:noBreakHyphen/>
        <w:t>tede</w:t>
      </w:r>
      <w:r w:rsidR="0012245F" w:rsidRPr="001E550C">
        <w:rPr>
          <w:i/>
          <w:szCs w:val="22"/>
          <w:u w:val="single"/>
        </w:rPr>
        <w:t>nskim krogom) in v monoterapiji</w:t>
      </w:r>
    </w:p>
    <w:p w14:paraId="4B36975F" w14:textId="77777777" w:rsidR="009B0D42" w:rsidRPr="001E550C" w:rsidRDefault="009B0D42" w:rsidP="00221C05">
      <w:pPr>
        <w:keepNext/>
        <w:rPr>
          <w:i/>
          <w:szCs w:val="22"/>
          <w:u w:val="single"/>
        </w:rPr>
      </w:pPr>
    </w:p>
    <w:p w14:paraId="085A0775" w14:textId="77777777" w:rsidR="00AA701B" w:rsidRPr="001E550C" w:rsidRDefault="00FC3D4F" w:rsidP="00221C05">
      <w:pPr>
        <w:rPr>
          <w:szCs w:val="22"/>
        </w:rPr>
      </w:pPr>
      <w:r w:rsidRPr="001E550C">
        <w:rPr>
          <w:szCs w:val="22"/>
        </w:rPr>
        <w:t>Priporočeni odmerek zdravila DARZALEX v obliki raztopine za subkutano injiciranje je 1800 mg z injiciranjem, ki traja približno 3 do 5 minut, po naslednjem razporedu v preglednici 1.</w:t>
      </w:r>
    </w:p>
    <w:p w14:paraId="00DCD538" w14:textId="77777777" w:rsidR="00AA701B" w:rsidRPr="001E550C" w:rsidRDefault="00AA701B"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936"/>
      </w:tblGrid>
      <w:tr w:rsidR="00AA701B" w:rsidRPr="001E550C" w14:paraId="369BAE2D" w14:textId="77777777" w:rsidTr="00D56042">
        <w:trPr>
          <w:cantSplit/>
        </w:trPr>
        <w:tc>
          <w:tcPr>
            <w:tcW w:w="9072" w:type="dxa"/>
            <w:gridSpan w:val="2"/>
            <w:tcBorders>
              <w:top w:val="single" w:sz="4" w:space="0" w:color="auto"/>
              <w:left w:val="single" w:sz="4" w:space="0" w:color="auto"/>
              <w:right w:val="single" w:sz="4" w:space="0" w:color="auto"/>
            </w:tcBorders>
          </w:tcPr>
          <w:p w14:paraId="32EC8449" w14:textId="77777777" w:rsidR="00AA701B" w:rsidRPr="001E550C" w:rsidRDefault="0012245F" w:rsidP="00221C05">
            <w:pPr>
              <w:keepNext/>
              <w:keepLines/>
              <w:tabs>
                <w:tab w:val="left" w:pos="1701"/>
              </w:tabs>
              <w:ind w:left="1701" w:hanging="1701"/>
              <w:rPr>
                <w:b/>
                <w:bCs/>
                <w:noProof w:val="0"/>
                <w:szCs w:val="22"/>
              </w:rPr>
            </w:pPr>
            <w:r w:rsidRPr="001E550C">
              <w:rPr>
                <w:b/>
                <w:bCs/>
                <w:noProof w:val="0"/>
                <w:szCs w:val="22"/>
              </w:rPr>
              <w:t>Preglednica 1</w:t>
            </w:r>
            <w:r w:rsidR="00AA701B" w:rsidRPr="001E550C">
              <w:rPr>
                <w:b/>
                <w:bCs/>
                <w:noProof w:val="0"/>
                <w:szCs w:val="22"/>
              </w:rPr>
              <w:t>:</w:t>
            </w:r>
            <w:r w:rsidR="00AA701B" w:rsidRPr="001E550C">
              <w:rPr>
                <w:b/>
                <w:bCs/>
                <w:noProof w:val="0"/>
                <w:szCs w:val="22"/>
              </w:rPr>
              <w:tab/>
            </w:r>
            <w:r w:rsidRPr="001E550C">
              <w:rPr>
                <w:b/>
                <w:bCs/>
                <w:noProof w:val="0"/>
                <w:szCs w:val="22"/>
              </w:rPr>
              <w:t xml:space="preserve">Razpored odmerjanja zdravila DARZALEX v kombinaciji z lenalidomidom </w:t>
            </w:r>
            <w:bookmarkStart w:id="80" w:name="_Hlk71735776"/>
            <w:r w:rsidR="00FB14C6" w:rsidRPr="001E550C">
              <w:rPr>
                <w:b/>
                <w:bCs/>
                <w:szCs w:val="22"/>
              </w:rPr>
              <w:t xml:space="preserve">in deksametazonom (Rd) oziroma s pomalidomidom in deksametazonom (Pd) </w:t>
            </w:r>
            <w:bookmarkEnd w:id="80"/>
            <w:r w:rsidRPr="001E550C">
              <w:rPr>
                <w:b/>
                <w:bCs/>
                <w:noProof w:val="0"/>
                <w:szCs w:val="22"/>
              </w:rPr>
              <w:t>(režim odmerjanja s 4-tedenskim krogom) in v monoterapiji</w:t>
            </w:r>
          </w:p>
        </w:tc>
      </w:tr>
      <w:tr w:rsidR="0012245F" w:rsidRPr="001E550C" w14:paraId="209735E2" w14:textId="77777777" w:rsidTr="00E16572">
        <w:trPr>
          <w:cantSplit/>
        </w:trPr>
        <w:tc>
          <w:tcPr>
            <w:tcW w:w="4129" w:type="dxa"/>
            <w:tcBorders>
              <w:top w:val="single" w:sz="4" w:space="0" w:color="auto"/>
            </w:tcBorders>
          </w:tcPr>
          <w:p w14:paraId="0D75C888" w14:textId="77777777" w:rsidR="0012245F" w:rsidRPr="001E550C" w:rsidRDefault="0012245F" w:rsidP="00221C05">
            <w:pPr>
              <w:keepNext/>
              <w:keepLines/>
              <w:rPr>
                <w:b/>
                <w:szCs w:val="22"/>
              </w:rPr>
            </w:pPr>
            <w:r w:rsidRPr="001E550C">
              <w:rPr>
                <w:b/>
                <w:szCs w:val="22"/>
              </w:rPr>
              <w:t>Tedni</w:t>
            </w:r>
          </w:p>
        </w:tc>
        <w:tc>
          <w:tcPr>
            <w:tcW w:w="4943" w:type="dxa"/>
            <w:tcBorders>
              <w:top w:val="single" w:sz="4" w:space="0" w:color="auto"/>
            </w:tcBorders>
          </w:tcPr>
          <w:p w14:paraId="7A9AD2D5" w14:textId="77777777" w:rsidR="0012245F" w:rsidRPr="001E550C" w:rsidRDefault="0012245F" w:rsidP="00221C05">
            <w:pPr>
              <w:keepNext/>
              <w:keepLines/>
              <w:rPr>
                <w:b/>
                <w:szCs w:val="22"/>
              </w:rPr>
            </w:pPr>
            <w:r w:rsidRPr="001E550C">
              <w:rPr>
                <w:b/>
                <w:szCs w:val="22"/>
              </w:rPr>
              <w:t>Razpored</w:t>
            </w:r>
          </w:p>
        </w:tc>
      </w:tr>
      <w:tr w:rsidR="0012245F" w:rsidRPr="001E550C" w14:paraId="3C445A36" w14:textId="77777777" w:rsidTr="00E16572">
        <w:trPr>
          <w:cantSplit/>
        </w:trPr>
        <w:tc>
          <w:tcPr>
            <w:tcW w:w="4129" w:type="dxa"/>
          </w:tcPr>
          <w:p w14:paraId="63FAE65B" w14:textId="77777777" w:rsidR="0012245F" w:rsidRPr="001E550C" w:rsidRDefault="0012245F" w:rsidP="00221C05">
            <w:pPr>
              <w:rPr>
                <w:szCs w:val="22"/>
              </w:rPr>
            </w:pPr>
            <w:r w:rsidRPr="001E550C">
              <w:rPr>
                <w:szCs w:val="22"/>
              </w:rPr>
              <w:t>1. do 8. teden</w:t>
            </w:r>
          </w:p>
        </w:tc>
        <w:tc>
          <w:tcPr>
            <w:tcW w:w="4943" w:type="dxa"/>
          </w:tcPr>
          <w:p w14:paraId="2B64274C" w14:textId="77777777" w:rsidR="0012245F" w:rsidRPr="001E550C" w:rsidRDefault="0012245F" w:rsidP="00221C05">
            <w:pPr>
              <w:rPr>
                <w:szCs w:val="22"/>
              </w:rPr>
            </w:pPr>
            <w:r w:rsidRPr="001E550C">
              <w:rPr>
                <w:szCs w:val="22"/>
              </w:rPr>
              <w:t>enkrat tedensko (skupno 8 odmerkov)</w:t>
            </w:r>
          </w:p>
        </w:tc>
      </w:tr>
      <w:tr w:rsidR="0012245F" w:rsidRPr="001E550C" w14:paraId="7D429751" w14:textId="77777777" w:rsidTr="00E16572">
        <w:trPr>
          <w:cantSplit/>
        </w:trPr>
        <w:tc>
          <w:tcPr>
            <w:tcW w:w="4129" w:type="dxa"/>
          </w:tcPr>
          <w:p w14:paraId="2545AE06" w14:textId="77777777" w:rsidR="0012245F" w:rsidRPr="001E550C" w:rsidRDefault="0012245F" w:rsidP="00221C05">
            <w:pPr>
              <w:rPr>
                <w:szCs w:val="22"/>
              </w:rPr>
            </w:pPr>
            <w:r w:rsidRPr="001E550C">
              <w:rPr>
                <w:szCs w:val="22"/>
              </w:rPr>
              <w:t>9. do 24. teden</w:t>
            </w:r>
            <w:r w:rsidRPr="001E550C">
              <w:rPr>
                <w:szCs w:val="22"/>
                <w:vertAlign w:val="superscript"/>
              </w:rPr>
              <w:t>a</w:t>
            </w:r>
          </w:p>
        </w:tc>
        <w:tc>
          <w:tcPr>
            <w:tcW w:w="4943" w:type="dxa"/>
          </w:tcPr>
          <w:p w14:paraId="7D31DEF0" w14:textId="77777777" w:rsidR="0012245F" w:rsidRPr="001E550C" w:rsidRDefault="0012245F" w:rsidP="00221C05">
            <w:pPr>
              <w:rPr>
                <w:szCs w:val="22"/>
              </w:rPr>
            </w:pPr>
            <w:r w:rsidRPr="001E550C">
              <w:rPr>
                <w:szCs w:val="22"/>
              </w:rPr>
              <w:t>vsak drugi teden (skupno 8 odmerkov)</w:t>
            </w:r>
          </w:p>
        </w:tc>
      </w:tr>
      <w:tr w:rsidR="0012245F" w:rsidRPr="001E550C" w14:paraId="0E46C1DC" w14:textId="77777777" w:rsidTr="00E16572">
        <w:trPr>
          <w:cantSplit/>
        </w:trPr>
        <w:tc>
          <w:tcPr>
            <w:tcW w:w="4129" w:type="dxa"/>
          </w:tcPr>
          <w:p w14:paraId="7EB4019F" w14:textId="77777777" w:rsidR="0012245F" w:rsidRPr="001E550C" w:rsidRDefault="0012245F" w:rsidP="00221C05">
            <w:pPr>
              <w:rPr>
                <w:szCs w:val="22"/>
              </w:rPr>
            </w:pPr>
            <w:r w:rsidRPr="001E550C">
              <w:rPr>
                <w:szCs w:val="22"/>
              </w:rPr>
              <w:t>od 25. tedna dalje do napredovanja bolezni</w:t>
            </w:r>
            <w:r w:rsidRPr="001E550C">
              <w:rPr>
                <w:szCs w:val="22"/>
                <w:vertAlign w:val="superscript"/>
              </w:rPr>
              <w:t>b</w:t>
            </w:r>
          </w:p>
        </w:tc>
        <w:tc>
          <w:tcPr>
            <w:tcW w:w="4943" w:type="dxa"/>
          </w:tcPr>
          <w:p w14:paraId="5AAF3310" w14:textId="77777777" w:rsidR="0012245F" w:rsidRPr="001E550C" w:rsidRDefault="0012245F" w:rsidP="00221C05">
            <w:pPr>
              <w:rPr>
                <w:szCs w:val="22"/>
              </w:rPr>
            </w:pPr>
            <w:r w:rsidRPr="001E550C">
              <w:rPr>
                <w:szCs w:val="22"/>
              </w:rPr>
              <w:t>vsak četrti teden</w:t>
            </w:r>
          </w:p>
        </w:tc>
      </w:tr>
      <w:tr w:rsidR="00AA701B" w:rsidRPr="001E550C" w14:paraId="255287E3" w14:textId="77777777" w:rsidTr="00E16572">
        <w:trPr>
          <w:cantSplit/>
        </w:trPr>
        <w:tc>
          <w:tcPr>
            <w:tcW w:w="9072" w:type="dxa"/>
            <w:gridSpan w:val="2"/>
            <w:tcBorders>
              <w:left w:val="nil"/>
              <w:bottom w:val="nil"/>
              <w:right w:val="nil"/>
            </w:tcBorders>
          </w:tcPr>
          <w:p w14:paraId="4B87CE9E" w14:textId="77777777" w:rsidR="00AA701B" w:rsidRPr="001E550C" w:rsidRDefault="00AA701B" w:rsidP="00221C05">
            <w:pPr>
              <w:tabs>
                <w:tab w:val="clear" w:pos="567"/>
                <w:tab w:val="left" w:pos="284"/>
              </w:tabs>
              <w:ind w:left="284" w:hanging="284"/>
              <w:rPr>
                <w:sz w:val="18"/>
                <w:szCs w:val="18"/>
              </w:rPr>
            </w:pPr>
            <w:r w:rsidRPr="001E550C">
              <w:rPr>
                <w:szCs w:val="22"/>
                <w:vertAlign w:val="superscript"/>
              </w:rPr>
              <w:t>a</w:t>
            </w:r>
            <w:r w:rsidRPr="001E550C">
              <w:rPr>
                <w:szCs w:val="22"/>
              </w:rPr>
              <w:tab/>
            </w:r>
            <w:r w:rsidR="0012245F" w:rsidRPr="001E550C">
              <w:rPr>
                <w:sz w:val="18"/>
                <w:szCs w:val="18"/>
              </w:rPr>
              <w:t>prvi odmerek po razporedu enkrat na 2 tedna prejme bolnik v 9. tednu</w:t>
            </w:r>
          </w:p>
          <w:p w14:paraId="340E57FE" w14:textId="77777777" w:rsidR="00AA701B" w:rsidRPr="001E550C" w:rsidRDefault="00AA701B" w:rsidP="00221C05">
            <w:pPr>
              <w:tabs>
                <w:tab w:val="clear" w:pos="567"/>
                <w:tab w:val="left" w:pos="284"/>
              </w:tabs>
              <w:ind w:left="284" w:hanging="284"/>
            </w:pPr>
            <w:r w:rsidRPr="001E550C">
              <w:rPr>
                <w:szCs w:val="22"/>
                <w:vertAlign w:val="superscript"/>
              </w:rPr>
              <w:t>b</w:t>
            </w:r>
            <w:r w:rsidRPr="001E550C">
              <w:rPr>
                <w:szCs w:val="22"/>
              </w:rPr>
              <w:tab/>
            </w:r>
            <w:r w:rsidR="0012245F" w:rsidRPr="001E550C">
              <w:rPr>
                <w:sz w:val="18"/>
                <w:szCs w:val="18"/>
              </w:rPr>
              <w:t>prvi odmerek po razporedu enkrat na 4 tedne prejme bolnik v 25. tednu</w:t>
            </w:r>
          </w:p>
        </w:tc>
      </w:tr>
    </w:tbl>
    <w:p w14:paraId="6A33D66B" w14:textId="77777777" w:rsidR="00FB14C6" w:rsidRPr="001E550C" w:rsidRDefault="00FB14C6" w:rsidP="00221C05">
      <w:pPr>
        <w:rPr>
          <w:szCs w:val="22"/>
        </w:rPr>
      </w:pPr>
    </w:p>
    <w:p w14:paraId="61B5C799" w14:textId="77777777" w:rsidR="00FB14C6" w:rsidRPr="001E550C" w:rsidRDefault="00FB14C6" w:rsidP="00221C05">
      <w:pPr>
        <w:rPr>
          <w:bCs/>
          <w:szCs w:val="22"/>
        </w:rPr>
      </w:pPr>
      <w:bookmarkStart w:id="81" w:name="_Hlk71021221"/>
      <w:r w:rsidRPr="001E550C">
        <w:rPr>
          <w:noProof w:val="0"/>
        </w:rPr>
        <w:t xml:space="preserve">Deksametazon je treba dajati z odmerjanjem </w:t>
      </w:r>
      <w:r w:rsidRPr="001E550C">
        <w:rPr>
          <w:noProof w:val="0"/>
          <w:szCs w:val="22"/>
        </w:rPr>
        <w:t xml:space="preserve">40 mg/teden (oziroma z zmanjšanim odmerjanjem 20 mg/teden pri bolnikih, ki so stari več kot </w:t>
      </w:r>
      <w:r w:rsidRPr="001E550C">
        <w:rPr>
          <w:bCs/>
          <w:noProof w:val="0"/>
          <w:szCs w:val="22"/>
        </w:rPr>
        <w:t>75 let).</w:t>
      </w:r>
    </w:p>
    <w:bookmarkEnd w:id="81"/>
    <w:p w14:paraId="15B714AC" w14:textId="77777777" w:rsidR="00AA701B" w:rsidRPr="001E550C" w:rsidRDefault="00AA701B" w:rsidP="00221C05">
      <w:pPr>
        <w:rPr>
          <w:szCs w:val="22"/>
        </w:rPr>
      </w:pPr>
    </w:p>
    <w:p w14:paraId="2BA0C707" w14:textId="77777777" w:rsidR="00AA701B" w:rsidRPr="001E550C" w:rsidRDefault="0012245F" w:rsidP="00221C05">
      <w:pPr>
        <w:rPr>
          <w:szCs w:val="22"/>
        </w:rPr>
      </w:pPr>
      <w:r w:rsidRPr="001E550C">
        <w:rPr>
          <w:szCs w:val="22"/>
        </w:rPr>
        <w:t xml:space="preserve">Za odmerke in razpored odmerjanja zdravil, ki jih bolnik prejema skupaj z zdravilom DARZALEX </w:t>
      </w:r>
      <w:r w:rsidRPr="001E550C">
        <w:rPr>
          <w:bCs/>
          <w:iCs/>
          <w:szCs w:val="22"/>
        </w:rPr>
        <w:t>v obliki raztopine za subkutano injiciranje</w:t>
      </w:r>
      <w:r w:rsidR="00AA701B" w:rsidRPr="001E550C">
        <w:rPr>
          <w:szCs w:val="22"/>
        </w:rPr>
        <w:t xml:space="preserve"> </w:t>
      </w:r>
      <w:r w:rsidRPr="001E550C">
        <w:rPr>
          <w:szCs w:val="22"/>
        </w:rPr>
        <w:t xml:space="preserve">glejte poglavje 5.1 in ustrezen </w:t>
      </w:r>
      <w:r w:rsidR="00102DCE" w:rsidRPr="001E550C">
        <w:rPr>
          <w:szCs w:val="22"/>
        </w:rPr>
        <w:t>p</w:t>
      </w:r>
      <w:r w:rsidRPr="001E550C">
        <w:rPr>
          <w:szCs w:val="22"/>
        </w:rPr>
        <w:t>ovzetek glavnih značilnosti zdravila</w:t>
      </w:r>
      <w:r w:rsidR="00AA701B" w:rsidRPr="001E550C">
        <w:rPr>
          <w:szCs w:val="22"/>
        </w:rPr>
        <w:t>.</w:t>
      </w:r>
    </w:p>
    <w:p w14:paraId="52002864" w14:textId="77777777" w:rsidR="00AA701B" w:rsidRPr="001E550C" w:rsidRDefault="00AA701B" w:rsidP="00221C05">
      <w:pPr>
        <w:rPr>
          <w:szCs w:val="22"/>
        </w:rPr>
      </w:pPr>
    </w:p>
    <w:p w14:paraId="6B1A5DCA" w14:textId="77777777" w:rsidR="00AA701B" w:rsidRPr="001E550C" w:rsidRDefault="0012245F" w:rsidP="00221C05">
      <w:pPr>
        <w:keepNext/>
        <w:rPr>
          <w:i/>
          <w:szCs w:val="22"/>
          <w:u w:val="single"/>
        </w:rPr>
      </w:pPr>
      <w:r w:rsidRPr="001E550C">
        <w:rPr>
          <w:i/>
          <w:szCs w:val="22"/>
          <w:u w:val="single"/>
        </w:rPr>
        <w:t>Razpored odmerjanja v kombinaciji z bortezomibom, melfalanom in prednizonom (6</w:t>
      </w:r>
      <w:r w:rsidRPr="001E550C">
        <w:rPr>
          <w:i/>
          <w:szCs w:val="22"/>
          <w:u w:val="single"/>
        </w:rPr>
        <w:noBreakHyphen/>
        <w:t>tedenski krog zdravljenja</w:t>
      </w:r>
      <w:r w:rsidR="00AA701B" w:rsidRPr="001E550C">
        <w:rPr>
          <w:i/>
          <w:szCs w:val="22"/>
          <w:u w:val="single"/>
        </w:rPr>
        <w:t>)</w:t>
      </w:r>
    </w:p>
    <w:p w14:paraId="6D8D09F0" w14:textId="77777777" w:rsidR="009B0D42" w:rsidRPr="001E550C" w:rsidRDefault="009B0D42" w:rsidP="00221C05">
      <w:pPr>
        <w:keepNext/>
        <w:rPr>
          <w:szCs w:val="22"/>
          <w:u w:val="single"/>
        </w:rPr>
      </w:pPr>
    </w:p>
    <w:p w14:paraId="56C32A42" w14:textId="77777777" w:rsidR="00AA701B" w:rsidRPr="001E550C" w:rsidRDefault="0012245F" w:rsidP="00221C05">
      <w:pPr>
        <w:rPr>
          <w:szCs w:val="22"/>
        </w:rPr>
      </w:pPr>
      <w:bookmarkStart w:id="82" w:name="_Hlk528315403"/>
      <w:r w:rsidRPr="001E550C">
        <w:rPr>
          <w:szCs w:val="22"/>
        </w:rPr>
        <w:t>Priporočeni odmerek zdravila DARZALEX v obliki raztopine za subkutano injiciranje je 1800 mg z injiciranjem, ki traja približno 3 do 5 minut, po naslednjem razporedu v preglednici 2.</w:t>
      </w:r>
    </w:p>
    <w:p w14:paraId="1838F960" w14:textId="77777777" w:rsidR="00AA701B" w:rsidRPr="001E550C" w:rsidRDefault="00AA701B"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4937"/>
      </w:tblGrid>
      <w:tr w:rsidR="00AA701B" w:rsidRPr="001E550C" w14:paraId="55BA2260" w14:textId="77777777" w:rsidTr="00D56042">
        <w:trPr>
          <w:cantSplit/>
        </w:trPr>
        <w:tc>
          <w:tcPr>
            <w:tcW w:w="9072" w:type="dxa"/>
            <w:gridSpan w:val="2"/>
            <w:tcBorders>
              <w:top w:val="single" w:sz="4" w:space="0" w:color="auto"/>
              <w:left w:val="single" w:sz="4" w:space="0" w:color="auto"/>
              <w:right w:val="single" w:sz="4" w:space="0" w:color="auto"/>
            </w:tcBorders>
          </w:tcPr>
          <w:bookmarkEnd w:id="82"/>
          <w:p w14:paraId="5CC391B8" w14:textId="77777777" w:rsidR="00AA701B" w:rsidRPr="001E550C" w:rsidRDefault="0012245F" w:rsidP="00221C05">
            <w:pPr>
              <w:keepNext/>
              <w:keepLines/>
              <w:tabs>
                <w:tab w:val="left" w:pos="1701"/>
              </w:tabs>
              <w:ind w:left="1701" w:hanging="1701"/>
              <w:rPr>
                <w:b/>
                <w:bCs/>
                <w:noProof w:val="0"/>
                <w:szCs w:val="22"/>
              </w:rPr>
            </w:pPr>
            <w:r w:rsidRPr="001E550C">
              <w:rPr>
                <w:b/>
                <w:bCs/>
                <w:noProof w:val="0"/>
                <w:szCs w:val="22"/>
              </w:rPr>
              <w:t>Preglednica 2</w:t>
            </w:r>
            <w:r w:rsidR="00AA701B" w:rsidRPr="001E550C">
              <w:rPr>
                <w:b/>
                <w:bCs/>
                <w:noProof w:val="0"/>
                <w:szCs w:val="22"/>
              </w:rPr>
              <w:t>:</w:t>
            </w:r>
            <w:r w:rsidR="00AA701B" w:rsidRPr="001E550C">
              <w:rPr>
                <w:b/>
                <w:bCs/>
                <w:noProof w:val="0"/>
                <w:szCs w:val="22"/>
              </w:rPr>
              <w:tab/>
            </w:r>
            <w:r w:rsidRPr="001E550C">
              <w:rPr>
                <w:b/>
                <w:bCs/>
                <w:noProof w:val="0"/>
                <w:szCs w:val="22"/>
              </w:rPr>
              <w:t>Razpored odmerjanja zdravila DARZALEX v kombinaciji z bortezomibom, melfalanom in prednizonom ([VMP]; režim odmerjanja s 6</w:t>
            </w:r>
            <w:r w:rsidRPr="001E550C">
              <w:rPr>
                <w:b/>
                <w:bCs/>
                <w:noProof w:val="0"/>
                <w:szCs w:val="22"/>
              </w:rPr>
              <w:noBreakHyphen/>
              <w:t>tedenskim krogom</w:t>
            </w:r>
            <w:r w:rsidR="00AA701B" w:rsidRPr="001E550C">
              <w:rPr>
                <w:b/>
                <w:bCs/>
                <w:noProof w:val="0"/>
                <w:szCs w:val="22"/>
              </w:rPr>
              <w:t>)</w:t>
            </w:r>
          </w:p>
        </w:tc>
      </w:tr>
      <w:tr w:rsidR="0012245F" w:rsidRPr="001E550C" w14:paraId="44B1CB8A" w14:textId="77777777" w:rsidTr="00E16572">
        <w:trPr>
          <w:cantSplit/>
        </w:trPr>
        <w:tc>
          <w:tcPr>
            <w:tcW w:w="4129" w:type="dxa"/>
            <w:tcBorders>
              <w:top w:val="single" w:sz="4" w:space="0" w:color="auto"/>
            </w:tcBorders>
          </w:tcPr>
          <w:p w14:paraId="60C5913E" w14:textId="77777777" w:rsidR="0012245F" w:rsidRPr="001E550C" w:rsidRDefault="0012245F" w:rsidP="00221C05">
            <w:pPr>
              <w:keepNext/>
              <w:keepLines/>
              <w:rPr>
                <w:b/>
                <w:szCs w:val="22"/>
              </w:rPr>
            </w:pPr>
            <w:r w:rsidRPr="001E550C">
              <w:rPr>
                <w:b/>
                <w:szCs w:val="22"/>
              </w:rPr>
              <w:t>Tedni</w:t>
            </w:r>
          </w:p>
        </w:tc>
        <w:tc>
          <w:tcPr>
            <w:tcW w:w="4943" w:type="dxa"/>
            <w:tcBorders>
              <w:top w:val="single" w:sz="4" w:space="0" w:color="auto"/>
            </w:tcBorders>
          </w:tcPr>
          <w:p w14:paraId="1661E599" w14:textId="77777777" w:rsidR="0012245F" w:rsidRPr="001E550C" w:rsidRDefault="0012245F" w:rsidP="00221C05">
            <w:pPr>
              <w:keepNext/>
              <w:keepLines/>
              <w:rPr>
                <w:b/>
                <w:szCs w:val="22"/>
              </w:rPr>
            </w:pPr>
            <w:r w:rsidRPr="001E550C">
              <w:rPr>
                <w:b/>
                <w:szCs w:val="22"/>
              </w:rPr>
              <w:t>Razpored</w:t>
            </w:r>
          </w:p>
        </w:tc>
      </w:tr>
      <w:tr w:rsidR="0012245F" w:rsidRPr="001E550C" w14:paraId="512FCC67" w14:textId="77777777" w:rsidTr="00E16572">
        <w:trPr>
          <w:cantSplit/>
        </w:trPr>
        <w:tc>
          <w:tcPr>
            <w:tcW w:w="4129" w:type="dxa"/>
          </w:tcPr>
          <w:p w14:paraId="73DA465F" w14:textId="77777777" w:rsidR="0012245F" w:rsidRPr="001E550C" w:rsidRDefault="0012245F" w:rsidP="00221C05">
            <w:pPr>
              <w:rPr>
                <w:szCs w:val="22"/>
              </w:rPr>
            </w:pPr>
            <w:r w:rsidRPr="001E550C">
              <w:rPr>
                <w:szCs w:val="22"/>
              </w:rPr>
              <w:t>1. do 6. teden</w:t>
            </w:r>
          </w:p>
        </w:tc>
        <w:tc>
          <w:tcPr>
            <w:tcW w:w="4943" w:type="dxa"/>
          </w:tcPr>
          <w:p w14:paraId="17CA912B" w14:textId="77777777" w:rsidR="0012245F" w:rsidRPr="001E550C" w:rsidRDefault="0012245F" w:rsidP="00221C05">
            <w:pPr>
              <w:rPr>
                <w:szCs w:val="22"/>
              </w:rPr>
            </w:pPr>
            <w:r w:rsidRPr="001E550C">
              <w:rPr>
                <w:szCs w:val="22"/>
              </w:rPr>
              <w:t>enkrat tedensko (skupno 6 odmerkov)</w:t>
            </w:r>
          </w:p>
        </w:tc>
      </w:tr>
      <w:tr w:rsidR="0012245F" w:rsidRPr="001E550C" w14:paraId="24330EAE" w14:textId="77777777" w:rsidTr="00E16572">
        <w:trPr>
          <w:cantSplit/>
        </w:trPr>
        <w:tc>
          <w:tcPr>
            <w:tcW w:w="4129" w:type="dxa"/>
          </w:tcPr>
          <w:p w14:paraId="31C16495" w14:textId="77777777" w:rsidR="0012245F" w:rsidRPr="001E550C" w:rsidRDefault="0012245F" w:rsidP="00221C05">
            <w:pPr>
              <w:rPr>
                <w:szCs w:val="22"/>
              </w:rPr>
            </w:pPr>
            <w:r w:rsidRPr="001E550C">
              <w:rPr>
                <w:szCs w:val="22"/>
              </w:rPr>
              <w:t>7. do 54. teden</w:t>
            </w:r>
            <w:r w:rsidRPr="001E550C">
              <w:rPr>
                <w:szCs w:val="22"/>
                <w:vertAlign w:val="superscript"/>
              </w:rPr>
              <w:t>a</w:t>
            </w:r>
          </w:p>
        </w:tc>
        <w:tc>
          <w:tcPr>
            <w:tcW w:w="4943" w:type="dxa"/>
          </w:tcPr>
          <w:p w14:paraId="633C87CF" w14:textId="77777777" w:rsidR="0012245F" w:rsidRPr="001E550C" w:rsidRDefault="0012245F" w:rsidP="00221C05">
            <w:pPr>
              <w:rPr>
                <w:szCs w:val="22"/>
              </w:rPr>
            </w:pPr>
            <w:r w:rsidRPr="001E550C">
              <w:rPr>
                <w:szCs w:val="22"/>
              </w:rPr>
              <w:t>vsak tretji teden (skupno 16 odmerkov)</w:t>
            </w:r>
          </w:p>
        </w:tc>
      </w:tr>
      <w:tr w:rsidR="0012245F" w:rsidRPr="001E550C" w14:paraId="7D06D0F2" w14:textId="77777777" w:rsidTr="00E16572">
        <w:trPr>
          <w:cantSplit/>
        </w:trPr>
        <w:tc>
          <w:tcPr>
            <w:tcW w:w="4129" w:type="dxa"/>
            <w:tcBorders>
              <w:bottom w:val="single" w:sz="4" w:space="0" w:color="auto"/>
            </w:tcBorders>
          </w:tcPr>
          <w:p w14:paraId="55C6F410" w14:textId="77777777" w:rsidR="0012245F" w:rsidRPr="001E550C" w:rsidRDefault="0012245F" w:rsidP="00221C05">
            <w:pPr>
              <w:rPr>
                <w:szCs w:val="22"/>
              </w:rPr>
            </w:pPr>
            <w:r w:rsidRPr="001E550C">
              <w:rPr>
                <w:szCs w:val="22"/>
              </w:rPr>
              <w:t>od 55. tedna dalje do napredovanja bolezni</w:t>
            </w:r>
            <w:r w:rsidRPr="001E550C">
              <w:rPr>
                <w:szCs w:val="22"/>
                <w:vertAlign w:val="superscript"/>
              </w:rPr>
              <w:t>b</w:t>
            </w:r>
          </w:p>
        </w:tc>
        <w:tc>
          <w:tcPr>
            <w:tcW w:w="4943" w:type="dxa"/>
            <w:tcBorders>
              <w:bottom w:val="single" w:sz="4" w:space="0" w:color="auto"/>
            </w:tcBorders>
          </w:tcPr>
          <w:p w14:paraId="4C8DF542" w14:textId="77777777" w:rsidR="0012245F" w:rsidRPr="001E550C" w:rsidRDefault="0012245F" w:rsidP="00221C05">
            <w:pPr>
              <w:rPr>
                <w:szCs w:val="22"/>
              </w:rPr>
            </w:pPr>
            <w:r w:rsidRPr="001E550C">
              <w:rPr>
                <w:szCs w:val="22"/>
              </w:rPr>
              <w:t>vsak četrti teden</w:t>
            </w:r>
          </w:p>
        </w:tc>
      </w:tr>
      <w:tr w:rsidR="00AA701B" w:rsidRPr="001E550C" w14:paraId="3CC90EC1" w14:textId="77777777" w:rsidTr="00E16572">
        <w:trPr>
          <w:cantSplit/>
        </w:trPr>
        <w:tc>
          <w:tcPr>
            <w:tcW w:w="9072" w:type="dxa"/>
            <w:gridSpan w:val="2"/>
            <w:tcBorders>
              <w:left w:val="nil"/>
              <w:bottom w:val="nil"/>
              <w:right w:val="nil"/>
            </w:tcBorders>
          </w:tcPr>
          <w:p w14:paraId="098ACA4E" w14:textId="77777777" w:rsidR="00AA701B" w:rsidRPr="001E550C" w:rsidRDefault="00AA701B" w:rsidP="00221C05">
            <w:pPr>
              <w:ind w:left="284" w:hanging="284"/>
              <w:rPr>
                <w:sz w:val="18"/>
                <w:szCs w:val="18"/>
              </w:rPr>
            </w:pPr>
            <w:r w:rsidRPr="001E550C">
              <w:rPr>
                <w:szCs w:val="18"/>
                <w:vertAlign w:val="superscript"/>
              </w:rPr>
              <w:t>a</w:t>
            </w:r>
            <w:r w:rsidRPr="001E550C">
              <w:rPr>
                <w:sz w:val="18"/>
                <w:szCs w:val="18"/>
              </w:rPr>
              <w:tab/>
            </w:r>
            <w:r w:rsidR="0012245F" w:rsidRPr="001E550C">
              <w:rPr>
                <w:sz w:val="18"/>
                <w:szCs w:val="18"/>
              </w:rPr>
              <w:t>prvi odmerek po razporedu enkrat na 3 tedne prejme bolnik v 7. tednu</w:t>
            </w:r>
          </w:p>
          <w:p w14:paraId="2C7FC583" w14:textId="77777777" w:rsidR="00AA701B" w:rsidRPr="001E550C" w:rsidRDefault="00AA701B" w:rsidP="00221C05">
            <w:pPr>
              <w:ind w:left="284" w:hanging="284"/>
              <w:rPr>
                <w:szCs w:val="22"/>
              </w:rPr>
            </w:pPr>
            <w:r w:rsidRPr="001E550C">
              <w:rPr>
                <w:szCs w:val="18"/>
                <w:vertAlign w:val="superscript"/>
              </w:rPr>
              <w:t>b</w:t>
            </w:r>
            <w:r w:rsidRPr="001E550C">
              <w:rPr>
                <w:sz w:val="18"/>
                <w:szCs w:val="18"/>
              </w:rPr>
              <w:tab/>
            </w:r>
            <w:r w:rsidR="0012245F" w:rsidRPr="001E550C">
              <w:rPr>
                <w:sz w:val="18"/>
                <w:szCs w:val="18"/>
              </w:rPr>
              <w:t>prvi odmerek po razporedu enkrat na 4 tedne prejme bolnik v 55. tednu</w:t>
            </w:r>
          </w:p>
        </w:tc>
      </w:tr>
    </w:tbl>
    <w:p w14:paraId="0847C5A1" w14:textId="77777777" w:rsidR="00AA701B" w:rsidRPr="001E550C" w:rsidRDefault="00AA701B" w:rsidP="00221C05">
      <w:pPr>
        <w:rPr>
          <w:szCs w:val="22"/>
        </w:rPr>
      </w:pPr>
    </w:p>
    <w:p w14:paraId="447557DA" w14:textId="77777777" w:rsidR="00AA701B" w:rsidRPr="001E550C" w:rsidRDefault="0012245F" w:rsidP="00221C05">
      <w:pPr>
        <w:rPr>
          <w:b/>
          <w:szCs w:val="22"/>
          <w:u w:val="single"/>
        </w:rPr>
      </w:pPr>
      <w:r w:rsidRPr="001E550C">
        <w:rPr>
          <w:bCs/>
          <w:iCs/>
          <w:szCs w:val="22"/>
        </w:rPr>
        <w:t>Bortezomib se daje dvakrat na teden v 1., 2., 4. in 5. tednu v prvem 6</w:t>
      </w:r>
      <w:r w:rsidRPr="001E550C">
        <w:rPr>
          <w:bCs/>
          <w:iCs/>
          <w:szCs w:val="22"/>
        </w:rPr>
        <w:noBreakHyphen/>
        <w:t xml:space="preserve">tedenskem krogu, nato pa </w:t>
      </w:r>
      <w:r w:rsidRPr="001E550C">
        <w:rPr>
          <w:b/>
          <w:bCs/>
          <w:iCs/>
          <w:szCs w:val="22"/>
        </w:rPr>
        <w:t xml:space="preserve">enkrat </w:t>
      </w:r>
      <w:r w:rsidRPr="001E550C">
        <w:rPr>
          <w:bCs/>
          <w:iCs/>
          <w:szCs w:val="22"/>
        </w:rPr>
        <w:t>na teden v 1., 2., 4. in 5. tednu naslednjih osem 6</w:t>
      </w:r>
      <w:r w:rsidRPr="001E550C">
        <w:rPr>
          <w:bCs/>
          <w:iCs/>
          <w:szCs w:val="22"/>
        </w:rPr>
        <w:noBreakHyphen/>
        <w:t xml:space="preserve">tedenskih krogov. Za podatke o odmerkih zdravljenja z VMP in o razporedu odmerjanja sočasno z zdravilom DARZALEX </w:t>
      </w:r>
      <w:r w:rsidRPr="001E550C">
        <w:rPr>
          <w:szCs w:val="22"/>
        </w:rPr>
        <w:t>v obliki raztopine za subkutano injiciranje</w:t>
      </w:r>
      <w:r w:rsidR="00AA701B" w:rsidRPr="001E550C">
        <w:rPr>
          <w:szCs w:val="22"/>
        </w:rPr>
        <w:t xml:space="preserve"> </w:t>
      </w:r>
      <w:r w:rsidRPr="001E550C">
        <w:rPr>
          <w:szCs w:val="22"/>
        </w:rPr>
        <w:t>glejte poglavje 5.1.</w:t>
      </w:r>
    </w:p>
    <w:p w14:paraId="64B82008" w14:textId="77777777" w:rsidR="00AA701B" w:rsidRPr="001E550C" w:rsidRDefault="00AA701B" w:rsidP="00221C05">
      <w:pPr>
        <w:rPr>
          <w:szCs w:val="22"/>
        </w:rPr>
      </w:pPr>
    </w:p>
    <w:p w14:paraId="06B1CAF2" w14:textId="373A435C" w:rsidR="00AA701B" w:rsidRPr="001E550C" w:rsidRDefault="0012245F" w:rsidP="00221C05">
      <w:pPr>
        <w:keepLines/>
        <w:rPr>
          <w:i/>
          <w:szCs w:val="22"/>
          <w:u w:val="single"/>
        </w:rPr>
      </w:pPr>
      <w:r w:rsidRPr="001E550C">
        <w:rPr>
          <w:i/>
          <w:szCs w:val="22"/>
          <w:u w:val="single"/>
        </w:rPr>
        <w:t xml:space="preserve">Razpored odmerjanja v kombinaciji z bortezomibom, talidomidom in deksametazonom </w:t>
      </w:r>
      <w:r w:rsidR="00102DCE" w:rsidRPr="001E550C">
        <w:rPr>
          <w:i/>
          <w:szCs w:val="22"/>
          <w:u w:val="single"/>
        </w:rPr>
        <w:t>(</w:t>
      </w:r>
      <w:r w:rsidRPr="001E550C">
        <w:rPr>
          <w:i/>
          <w:szCs w:val="22"/>
          <w:u w:val="single"/>
        </w:rPr>
        <w:t>4</w:t>
      </w:r>
      <w:r w:rsidRPr="001E550C">
        <w:rPr>
          <w:i/>
          <w:szCs w:val="22"/>
          <w:u w:val="single"/>
        </w:rPr>
        <w:noBreakHyphen/>
        <w:t xml:space="preserve">tedenski krog zdravljenja) za zdravljenje novo odkritih bolnikov, ki so primerni za avtologno presaditev </w:t>
      </w:r>
      <w:r w:rsidR="000E4D19" w:rsidRPr="001E550C">
        <w:rPr>
          <w:i/>
          <w:szCs w:val="22"/>
          <w:u w:val="single"/>
        </w:rPr>
        <w:t xml:space="preserve">krvotvornih </w:t>
      </w:r>
      <w:r w:rsidRPr="001E550C">
        <w:rPr>
          <w:i/>
          <w:szCs w:val="22"/>
          <w:u w:val="single"/>
        </w:rPr>
        <w:t>matičnih celic</w:t>
      </w:r>
    </w:p>
    <w:p w14:paraId="6DC358F0" w14:textId="77777777" w:rsidR="009B0D42" w:rsidRPr="001E550C" w:rsidRDefault="009B0D42" w:rsidP="00221C05">
      <w:pPr>
        <w:keepLines/>
        <w:rPr>
          <w:i/>
          <w:szCs w:val="22"/>
          <w:u w:val="single"/>
        </w:rPr>
      </w:pPr>
    </w:p>
    <w:p w14:paraId="7A37E3C6" w14:textId="77777777" w:rsidR="00AA701B" w:rsidRPr="001E550C" w:rsidRDefault="0012245F" w:rsidP="00221C05">
      <w:pPr>
        <w:rPr>
          <w:szCs w:val="22"/>
        </w:rPr>
      </w:pPr>
      <w:bookmarkStart w:id="83" w:name="_Hlk71736777"/>
      <w:r w:rsidRPr="001E550C">
        <w:rPr>
          <w:szCs w:val="22"/>
        </w:rPr>
        <w:t>Priporočeni odmerek zdravila DARZALEX v obliki raztopine za subkutano injiciranje je 1800 mg z injiciranjem, ki traja približno 3 do 5 minut, po naslednjem razporedu v preglednici 3.</w:t>
      </w:r>
      <w:bookmarkEnd w:id="83"/>
    </w:p>
    <w:p w14:paraId="4D2A150C" w14:textId="77777777" w:rsidR="00AA701B" w:rsidRPr="001E550C" w:rsidRDefault="00AA701B" w:rsidP="00221C05">
      <w:pPr>
        <w:rPr>
          <w:szCs w:val="22"/>
          <w:u w:val="single"/>
        </w:rPr>
      </w:pPr>
      <w:bookmarkStart w:id="84" w:name="_Hlk1763668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899"/>
        <w:gridCol w:w="3815"/>
      </w:tblGrid>
      <w:tr w:rsidR="00AA701B" w:rsidRPr="001E550C" w14:paraId="6C8558FE" w14:textId="77777777" w:rsidTr="00D56042">
        <w:trPr>
          <w:cantSplit/>
        </w:trPr>
        <w:tc>
          <w:tcPr>
            <w:tcW w:w="9072" w:type="dxa"/>
            <w:gridSpan w:val="3"/>
            <w:tcBorders>
              <w:top w:val="single" w:sz="4" w:space="0" w:color="auto"/>
              <w:left w:val="single" w:sz="4" w:space="0" w:color="auto"/>
              <w:right w:val="single" w:sz="4" w:space="0" w:color="auto"/>
            </w:tcBorders>
          </w:tcPr>
          <w:p w14:paraId="62763969" w14:textId="77777777" w:rsidR="00AA701B" w:rsidRPr="001E550C" w:rsidRDefault="0012245F" w:rsidP="00221C05">
            <w:pPr>
              <w:keepNext/>
              <w:keepLines/>
              <w:tabs>
                <w:tab w:val="left" w:pos="1701"/>
              </w:tabs>
              <w:ind w:left="1701" w:hanging="1701"/>
              <w:rPr>
                <w:b/>
                <w:bCs/>
                <w:noProof w:val="0"/>
                <w:szCs w:val="22"/>
              </w:rPr>
            </w:pPr>
            <w:r w:rsidRPr="001E550C">
              <w:rPr>
                <w:b/>
                <w:bCs/>
                <w:noProof w:val="0"/>
                <w:szCs w:val="22"/>
              </w:rPr>
              <w:t>Preglednica 3</w:t>
            </w:r>
            <w:r w:rsidR="00AA701B" w:rsidRPr="001E550C">
              <w:rPr>
                <w:b/>
                <w:bCs/>
                <w:noProof w:val="0"/>
                <w:szCs w:val="22"/>
              </w:rPr>
              <w:t>:</w:t>
            </w:r>
            <w:r w:rsidR="00AA701B" w:rsidRPr="001E550C">
              <w:rPr>
                <w:b/>
                <w:bCs/>
                <w:noProof w:val="0"/>
                <w:szCs w:val="22"/>
              </w:rPr>
              <w:tab/>
            </w:r>
            <w:r w:rsidRPr="001E550C">
              <w:rPr>
                <w:b/>
                <w:bCs/>
                <w:noProof w:val="0"/>
                <w:szCs w:val="22"/>
              </w:rPr>
              <w:t>Razpored odmerjanja zdravila DARZALEX v kombinaciji z bortezomibom, talidomidom in deksametazonom ([VTd]; režim odmerjanja s 4-tedenskim krogom)</w:t>
            </w:r>
          </w:p>
        </w:tc>
      </w:tr>
      <w:tr w:rsidR="0012245F" w:rsidRPr="001E550C" w14:paraId="1D95A654" w14:textId="77777777" w:rsidTr="00E16572">
        <w:trPr>
          <w:cantSplit/>
        </w:trPr>
        <w:tc>
          <w:tcPr>
            <w:tcW w:w="2349" w:type="dxa"/>
            <w:tcBorders>
              <w:top w:val="single" w:sz="4" w:space="0" w:color="auto"/>
            </w:tcBorders>
          </w:tcPr>
          <w:p w14:paraId="52B3FF09" w14:textId="77777777" w:rsidR="0012245F" w:rsidRPr="001E550C" w:rsidRDefault="0012245F" w:rsidP="00221C05">
            <w:pPr>
              <w:keepNext/>
              <w:keepLines/>
              <w:rPr>
                <w:b/>
                <w:szCs w:val="22"/>
              </w:rPr>
            </w:pPr>
            <w:r w:rsidRPr="001E550C">
              <w:rPr>
                <w:b/>
                <w:szCs w:val="22"/>
              </w:rPr>
              <w:t>Faza zdravljenja</w:t>
            </w:r>
          </w:p>
        </w:tc>
        <w:tc>
          <w:tcPr>
            <w:tcW w:w="2903" w:type="dxa"/>
            <w:tcBorders>
              <w:top w:val="single" w:sz="4" w:space="0" w:color="auto"/>
            </w:tcBorders>
          </w:tcPr>
          <w:p w14:paraId="5E4BD25C" w14:textId="77777777" w:rsidR="0012245F" w:rsidRPr="001E550C" w:rsidRDefault="0012245F" w:rsidP="00221C05">
            <w:pPr>
              <w:keepNext/>
              <w:keepLines/>
              <w:rPr>
                <w:b/>
                <w:szCs w:val="22"/>
              </w:rPr>
            </w:pPr>
            <w:r w:rsidRPr="001E550C">
              <w:rPr>
                <w:b/>
                <w:szCs w:val="22"/>
              </w:rPr>
              <w:t>Tedni</w:t>
            </w:r>
          </w:p>
        </w:tc>
        <w:tc>
          <w:tcPr>
            <w:tcW w:w="3820" w:type="dxa"/>
            <w:tcBorders>
              <w:top w:val="single" w:sz="4" w:space="0" w:color="auto"/>
            </w:tcBorders>
          </w:tcPr>
          <w:p w14:paraId="1DD20850" w14:textId="77777777" w:rsidR="0012245F" w:rsidRPr="001E550C" w:rsidRDefault="0012245F" w:rsidP="00221C05">
            <w:pPr>
              <w:keepNext/>
              <w:keepLines/>
              <w:rPr>
                <w:b/>
                <w:szCs w:val="22"/>
              </w:rPr>
            </w:pPr>
            <w:r w:rsidRPr="001E550C">
              <w:rPr>
                <w:b/>
                <w:szCs w:val="22"/>
              </w:rPr>
              <w:t>Razpored</w:t>
            </w:r>
          </w:p>
        </w:tc>
      </w:tr>
      <w:tr w:rsidR="0012245F" w:rsidRPr="001E550C" w14:paraId="01B02943" w14:textId="77777777" w:rsidTr="00E16572">
        <w:trPr>
          <w:cantSplit/>
        </w:trPr>
        <w:tc>
          <w:tcPr>
            <w:tcW w:w="2349" w:type="dxa"/>
            <w:vMerge w:val="restart"/>
          </w:tcPr>
          <w:p w14:paraId="111AA003" w14:textId="77777777" w:rsidR="0012245F" w:rsidRPr="001E550C" w:rsidRDefault="0012245F" w:rsidP="00221C05">
            <w:pPr>
              <w:rPr>
                <w:szCs w:val="22"/>
              </w:rPr>
            </w:pPr>
            <w:r w:rsidRPr="001E550C">
              <w:rPr>
                <w:szCs w:val="22"/>
              </w:rPr>
              <w:t>indukcijska faza</w:t>
            </w:r>
          </w:p>
        </w:tc>
        <w:tc>
          <w:tcPr>
            <w:tcW w:w="2903" w:type="dxa"/>
          </w:tcPr>
          <w:p w14:paraId="45794F1B" w14:textId="77777777" w:rsidR="0012245F" w:rsidRPr="001E550C" w:rsidRDefault="0012245F" w:rsidP="00221C05">
            <w:pPr>
              <w:rPr>
                <w:szCs w:val="22"/>
              </w:rPr>
            </w:pPr>
            <w:r w:rsidRPr="001E550C">
              <w:rPr>
                <w:szCs w:val="22"/>
              </w:rPr>
              <w:t>1. do 8. teden</w:t>
            </w:r>
          </w:p>
        </w:tc>
        <w:tc>
          <w:tcPr>
            <w:tcW w:w="3820" w:type="dxa"/>
          </w:tcPr>
          <w:p w14:paraId="59DCAB9A" w14:textId="77777777" w:rsidR="0012245F" w:rsidRPr="001E550C" w:rsidRDefault="0012245F" w:rsidP="00221C05">
            <w:pPr>
              <w:rPr>
                <w:szCs w:val="22"/>
              </w:rPr>
            </w:pPr>
            <w:r w:rsidRPr="001E550C">
              <w:rPr>
                <w:szCs w:val="22"/>
              </w:rPr>
              <w:t>enkrat tedensko (skupno 8</w:t>
            </w:r>
            <w:r w:rsidR="009B0D42" w:rsidRPr="001E550C">
              <w:rPr>
                <w:szCs w:val="22"/>
              </w:rPr>
              <w:t> </w:t>
            </w:r>
            <w:r w:rsidRPr="001E550C">
              <w:rPr>
                <w:szCs w:val="22"/>
              </w:rPr>
              <w:t>odmerkov)</w:t>
            </w:r>
          </w:p>
        </w:tc>
      </w:tr>
      <w:tr w:rsidR="0012245F" w:rsidRPr="001E550C" w14:paraId="0605C651" w14:textId="77777777" w:rsidTr="00E16572">
        <w:trPr>
          <w:cantSplit/>
        </w:trPr>
        <w:tc>
          <w:tcPr>
            <w:tcW w:w="2349" w:type="dxa"/>
            <w:vMerge/>
          </w:tcPr>
          <w:p w14:paraId="5E2B9B8C" w14:textId="77777777" w:rsidR="0012245F" w:rsidRPr="001E550C" w:rsidRDefault="0012245F" w:rsidP="00221C05">
            <w:pPr>
              <w:rPr>
                <w:szCs w:val="22"/>
              </w:rPr>
            </w:pPr>
          </w:p>
        </w:tc>
        <w:tc>
          <w:tcPr>
            <w:tcW w:w="2903" w:type="dxa"/>
          </w:tcPr>
          <w:p w14:paraId="49FB2A25" w14:textId="77777777" w:rsidR="0012245F" w:rsidRPr="001E550C" w:rsidRDefault="0012245F" w:rsidP="00221C05">
            <w:pPr>
              <w:rPr>
                <w:szCs w:val="22"/>
              </w:rPr>
            </w:pPr>
            <w:r w:rsidRPr="001E550C">
              <w:rPr>
                <w:szCs w:val="22"/>
              </w:rPr>
              <w:t>9. do 16. teden</w:t>
            </w:r>
            <w:r w:rsidRPr="001E550C">
              <w:rPr>
                <w:szCs w:val="22"/>
                <w:vertAlign w:val="superscript"/>
              </w:rPr>
              <w:t>a</w:t>
            </w:r>
          </w:p>
        </w:tc>
        <w:tc>
          <w:tcPr>
            <w:tcW w:w="3820" w:type="dxa"/>
          </w:tcPr>
          <w:p w14:paraId="438CA795" w14:textId="77777777" w:rsidR="0012245F" w:rsidRPr="001E550C" w:rsidRDefault="0012245F" w:rsidP="00221C05">
            <w:pPr>
              <w:rPr>
                <w:szCs w:val="22"/>
              </w:rPr>
            </w:pPr>
            <w:r w:rsidRPr="001E550C">
              <w:rPr>
                <w:szCs w:val="22"/>
              </w:rPr>
              <w:t>vsak drugi teden (skupno 4</w:t>
            </w:r>
            <w:r w:rsidR="009B0D42" w:rsidRPr="001E550C">
              <w:rPr>
                <w:szCs w:val="22"/>
              </w:rPr>
              <w:t> </w:t>
            </w:r>
            <w:r w:rsidRPr="001E550C">
              <w:rPr>
                <w:szCs w:val="22"/>
              </w:rPr>
              <w:t>odmerki)</w:t>
            </w:r>
          </w:p>
        </w:tc>
      </w:tr>
      <w:tr w:rsidR="00AA701B" w:rsidRPr="001E550C" w14:paraId="582600D1" w14:textId="77777777" w:rsidTr="00E16572">
        <w:trPr>
          <w:cantSplit/>
        </w:trPr>
        <w:tc>
          <w:tcPr>
            <w:tcW w:w="9072" w:type="dxa"/>
            <w:gridSpan w:val="3"/>
          </w:tcPr>
          <w:p w14:paraId="2695B3F8" w14:textId="143DF947" w:rsidR="00AA701B" w:rsidRPr="001E550C" w:rsidRDefault="0012245F" w:rsidP="00221C05">
            <w:pPr>
              <w:jc w:val="center"/>
              <w:rPr>
                <w:szCs w:val="22"/>
              </w:rPr>
            </w:pPr>
            <w:r w:rsidRPr="001E550C">
              <w:rPr>
                <w:szCs w:val="22"/>
              </w:rPr>
              <w:t xml:space="preserve">prekinitev za visokoodmerno kemoterapijo in avtologno presaditev </w:t>
            </w:r>
            <w:r w:rsidR="000E4D19" w:rsidRPr="001E550C">
              <w:rPr>
                <w:szCs w:val="22"/>
              </w:rPr>
              <w:t xml:space="preserve">krvotvornih </w:t>
            </w:r>
            <w:r w:rsidRPr="001E550C">
              <w:rPr>
                <w:szCs w:val="22"/>
              </w:rPr>
              <w:t>matičnih celic</w:t>
            </w:r>
          </w:p>
        </w:tc>
      </w:tr>
      <w:tr w:rsidR="0012245F" w:rsidRPr="001E550C" w14:paraId="2457D202" w14:textId="77777777" w:rsidTr="00E16572">
        <w:trPr>
          <w:cantSplit/>
        </w:trPr>
        <w:tc>
          <w:tcPr>
            <w:tcW w:w="2349" w:type="dxa"/>
            <w:tcBorders>
              <w:bottom w:val="single" w:sz="4" w:space="0" w:color="auto"/>
            </w:tcBorders>
          </w:tcPr>
          <w:p w14:paraId="44FA35F4" w14:textId="77777777" w:rsidR="0012245F" w:rsidRPr="001E550C" w:rsidRDefault="0012245F" w:rsidP="00221C05">
            <w:pPr>
              <w:rPr>
                <w:szCs w:val="22"/>
              </w:rPr>
            </w:pPr>
            <w:r w:rsidRPr="001E550C">
              <w:rPr>
                <w:szCs w:val="22"/>
              </w:rPr>
              <w:t>konsolidacijska faza</w:t>
            </w:r>
          </w:p>
        </w:tc>
        <w:tc>
          <w:tcPr>
            <w:tcW w:w="2903" w:type="dxa"/>
            <w:tcBorders>
              <w:bottom w:val="single" w:sz="4" w:space="0" w:color="auto"/>
            </w:tcBorders>
          </w:tcPr>
          <w:p w14:paraId="4DF4BE49" w14:textId="77777777" w:rsidR="0012245F" w:rsidRPr="001E550C" w:rsidRDefault="0012245F" w:rsidP="00221C05">
            <w:pPr>
              <w:rPr>
                <w:szCs w:val="22"/>
              </w:rPr>
            </w:pPr>
            <w:r w:rsidRPr="001E550C">
              <w:rPr>
                <w:szCs w:val="22"/>
              </w:rPr>
              <w:t>1. do 8. teden</w:t>
            </w:r>
            <w:r w:rsidRPr="001E550C">
              <w:rPr>
                <w:szCs w:val="22"/>
                <w:vertAlign w:val="superscript"/>
              </w:rPr>
              <w:t>b</w:t>
            </w:r>
          </w:p>
        </w:tc>
        <w:tc>
          <w:tcPr>
            <w:tcW w:w="3820" w:type="dxa"/>
            <w:tcBorders>
              <w:bottom w:val="single" w:sz="4" w:space="0" w:color="auto"/>
            </w:tcBorders>
          </w:tcPr>
          <w:p w14:paraId="4134DEE5" w14:textId="77777777" w:rsidR="0012245F" w:rsidRPr="001E550C" w:rsidRDefault="0012245F" w:rsidP="00221C05">
            <w:pPr>
              <w:rPr>
                <w:szCs w:val="22"/>
              </w:rPr>
            </w:pPr>
            <w:r w:rsidRPr="001E550C">
              <w:rPr>
                <w:szCs w:val="22"/>
              </w:rPr>
              <w:t>vsak drugi teden</w:t>
            </w:r>
            <w:r w:rsidRPr="001E550C">
              <w:rPr>
                <w:szCs w:val="22"/>
                <w:vertAlign w:val="superscript"/>
              </w:rPr>
              <w:t xml:space="preserve"> </w:t>
            </w:r>
            <w:r w:rsidRPr="001E550C">
              <w:rPr>
                <w:szCs w:val="22"/>
              </w:rPr>
              <w:t>(skupno 4</w:t>
            </w:r>
            <w:r w:rsidR="009B0D42" w:rsidRPr="001E550C">
              <w:rPr>
                <w:szCs w:val="22"/>
              </w:rPr>
              <w:t> </w:t>
            </w:r>
            <w:r w:rsidRPr="001E550C">
              <w:rPr>
                <w:szCs w:val="22"/>
              </w:rPr>
              <w:t>odmerki)</w:t>
            </w:r>
          </w:p>
        </w:tc>
      </w:tr>
      <w:tr w:rsidR="00AA701B" w:rsidRPr="001E550C" w14:paraId="7BAAA364" w14:textId="77777777" w:rsidTr="00E16572">
        <w:trPr>
          <w:cantSplit/>
        </w:trPr>
        <w:tc>
          <w:tcPr>
            <w:tcW w:w="9072" w:type="dxa"/>
            <w:gridSpan w:val="3"/>
            <w:tcBorders>
              <w:left w:val="nil"/>
              <w:bottom w:val="nil"/>
              <w:right w:val="nil"/>
            </w:tcBorders>
          </w:tcPr>
          <w:p w14:paraId="58204FE5" w14:textId="77777777" w:rsidR="00AA701B" w:rsidRPr="001E550C" w:rsidRDefault="00AA701B" w:rsidP="00221C05">
            <w:pPr>
              <w:ind w:left="284" w:hanging="284"/>
              <w:rPr>
                <w:sz w:val="18"/>
                <w:szCs w:val="18"/>
              </w:rPr>
            </w:pPr>
            <w:r w:rsidRPr="001E550C">
              <w:rPr>
                <w:szCs w:val="18"/>
                <w:vertAlign w:val="superscript"/>
              </w:rPr>
              <w:t>a</w:t>
            </w:r>
            <w:r w:rsidRPr="001E550C">
              <w:rPr>
                <w:sz w:val="18"/>
                <w:szCs w:val="18"/>
              </w:rPr>
              <w:tab/>
            </w:r>
            <w:r w:rsidR="0012245F" w:rsidRPr="001E550C">
              <w:rPr>
                <w:sz w:val="18"/>
                <w:szCs w:val="18"/>
              </w:rPr>
              <w:t>prvi odmerek po razporedu vsak drugi teden prejme bolnik v 9. tednu</w:t>
            </w:r>
          </w:p>
          <w:p w14:paraId="6AA5F4BB" w14:textId="77777777" w:rsidR="00AA701B" w:rsidRPr="001E550C" w:rsidRDefault="00AA701B" w:rsidP="00221C05">
            <w:pPr>
              <w:ind w:left="284" w:hanging="284"/>
              <w:rPr>
                <w:szCs w:val="22"/>
                <w:u w:val="single"/>
              </w:rPr>
            </w:pPr>
            <w:r w:rsidRPr="001E550C">
              <w:rPr>
                <w:szCs w:val="18"/>
                <w:vertAlign w:val="superscript"/>
              </w:rPr>
              <w:t>b</w:t>
            </w:r>
            <w:r w:rsidRPr="001E550C">
              <w:rPr>
                <w:sz w:val="18"/>
                <w:szCs w:val="18"/>
              </w:rPr>
              <w:tab/>
            </w:r>
            <w:r w:rsidR="0012245F" w:rsidRPr="001E550C">
              <w:rPr>
                <w:sz w:val="18"/>
                <w:szCs w:val="18"/>
              </w:rPr>
              <w:t>prvi odmerek po razporedu vsak drugi teden prejme bolnik v 1. tednu ponovne uvedbe zdravljenja po avtologni presaditvi matičnih celic</w:t>
            </w:r>
          </w:p>
        </w:tc>
      </w:tr>
    </w:tbl>
    <w:p w14:paraId="5C4B1E06" w14:textId="77777777" w:rsidR="008367B7" w:rsidRPr="001E550C" w:rsidRDefault="008367B7" w:rsidP="00221C05">
      <w:pPr>
        <w:rPr>
          <w:szCs w:val="22"/>
        </w:rPr>
      </w:pPr>
    </w:p>
    <w:p w14:paraId="48CBBF32" w14:textId="77777777" w:rsidR="00AA701B" w:rsidRPr="001E550C" w:rsidRDefault="008367B7" w:rsidP="00221C05">
      <w:pPr>
        <w:rPr>
          <w:bCs/>
          <w:iCs/>
          <w:szCs w:val="22"/>
          <w:lang w:eastAsia="en-GB"/>
        </w:rPr>
      </w:pPr>
      <w:r w:rsidRPr="001E550C">
        <w:rPr>
          <w:noProof w:val="0"/>
        </w:rPr>
        <w:t xml:space="preserve">Deksametazon je treba v 1. in 2. krogu dajati v odmerku 40 mg na 1., 2., 8., 9., 15., 16., </w:t>
      </w:r>
      <w:r w:rsidRPr="001E550C">
        <w:rPr>
          <w:bCs/>
          <w:noProof w:val="0"/>
        </w:rPr>
        <w:t xml:space="preserve">22. in 23. dan, v 3. in 4. krogu pa v odmerku 40 mg na 1. in 2. dan ter 20 mg na naslednje odmerne dni </w:t>
      </w:r>
      <w:r w:rsidRPr="001E550C">
        <w:rPr>
          <w:noProof w:val="0"/>
        </w:rPr>
        <w:t xml:space="preserve">(8., 9., 15. in 16. dan). V 5. in 6. krogu je treba deksametazon dajati v odmerku </w:t>
      </w:r>
      <w:r w:rsidRPr="001E550C">
        <w:rPr>
          <w:bCs/>
          <w:iCs/>
          <w:noProof w:val="0"/>
        </w:rPr>
        <w:t>20 mg na 1., 2., 8., 9., 15. in 16. dan.</w:t>
      </w:r>
    </w:p>
    <w:p w14:paraId="4B72B409" w14:textId="77777777" w:rsidR="008367B7" w:rsidRPr="001E550C" w:rsidRDefault="008367B7" w:rsidP="00221C05">
      <w:pPr>
        <w:rPr>
          <w:szCs w:val="22"/>
          <w:u w:val="single"/>
        </w:rPr>
      </w:pPr>
    </w:p>
    <w:p w14:paraId="0A719311" w14:textId="77777777" w:rsidR="00D339C2" w:rsidRPr="001E550C" w:rsidRDefault="0012245F" w:rsidP="00D339C2">
      <w:pPr>
        <w:rPr>
          <w:szCs w:val="22"/>
        </w:rPr>
      </w:pPr>
      <w:r w:rsidRPr="001E550C">
        <w:rPr>
          <w:szCs w:val="22"/>
        </w:rPr>
        <w:t>Za odmerke in razpored odmerjanja zdravil, ki jih bolnik prejema skupaj z zdravilom DARZALEX v obliki raztopine za subkutano injiciranje</w:t>
      </w:r>
      <w:r w:rsidR="00AA701B" w:rsidRPr="001E550C">
        <w:rPr>
          <w:szCs w:val="22"/>
        </w:rPr>
        <w:t xml:space="preserve">, </w:t>
      </w:r>
      <w:r w:rsidR="00F83C9F" w:rsidRPr="001E550C">
        <w:rPr>
          <w:szCs w:val="22"/>
        </w:rPr>
        <w:t xml:space="preserve">glejte poglavje 5.1 in ustrezen </w:t>
      </w:r>
      <w:r w:rsidR="00102DCE" w:rsidRPr="001E550C">
        <w:rPr>
          <w:szCs w:val="22"/>
        </w:rPr>
        <w:t>p</w:t>
      </w:r>
      <w:r w:rsidR="00F83C9F" w:rsidRPr="001E550C">
        <w:rPr>
          <w:szCs w:val="22"/>
        </w:rPr>
        <w:t>ovzetek glavnih značilnosti zdravila.</w:t>
      </w:r>
    </w:p>
    <w:bookmarkEnd w:id="84"/>
    <w:p w14:paraId="4223A5D4" w14:textId="77777777" w:rsidR="00D339C2" w:rsidRPr="001E550C" w:rsidRDefault="00D339C2" w:rsidP="00D339C2">
      <w:pPr>
        <w:rPr>
          <w:szCs w:val="22"/>
        </w:rPr>
      </w:pPr>
    </w:p>
    <w:p w14:paraId="6C9D87C3" w14:textId="40024FD9" w:rsidR="00D339C2" w:rsidRPr="001E550C" w:rsidRDefault="00D339C2" w:rsidP="00D339C2">
      <w:pPr>
        <w:keepNext/>
        <w:rPr>
          <w:i/>
          <w:iCs/>
          <w:szCs w:val="22"/>
          <w:u w:val="single"/>
        </w:rPr>
      </w:pPr>
      <w:r w:rsidRPr="001E550C">
        <w:rPr>
          <w:i/>
          <w:szCs w:val="22"/>
          <w:u w:val="single"/>
        </w:rPr>
        <w:t>Razpored odmerjanja v kombinaciji z bortezomibom, lenalidomidom in deksametazonom (4</w:t>
      </w:r>
      <w:r w:rsidRPr="001E550C">
        <w:rPr>
          <w:i/>
          <w:szCs w:val="22"/>
          <w:u w:val="single"/>
        </w:rPr>
        <w:noBreakHyphen/>
        <w:t xml:space="preserve">tedenski krog zdravljenja) za zdravljenje novo odkritih bolnikov, </w:t>
      </w:r>
      <w:r w:rsidR="00BA130C" w:rsidRPr="001E550C">
        <w:rPr>
          <w:i/>
          <w:szCs w:val="22"/>
          <w:u w:val="single"/>
        </w:rPr>
        <w:t xml:space="preserve">ki so </w:t>
      </w:r>
      <w:r w:rsidR="003829B8" w:rsidRPr="001E550C">
        <w:rPr>
          <w:i/>
          <w:szCs w:val="22"/>
          <w:u w:val="single"/>
        </w:rPr>
        <w:t>primerni</w:t>
      </w:r>
      <w:r w:rsidRPr="001E550C">
        <w:rPr>
          <w:i/>
          <w:szCs w:val="22"/>
          <w:u w:val="single"/>
        </w:rPr>
        <w:t xml:space="preserve"> za avtologno presaditev </w:t>
      </w:r>
      <w:r w:rsidR="000E4D19" w:rsidRPr="001E550C">
        <w:rPr>
          <w:i/>
          <w:szCs w:val="22"/>
          <w:u w:val="single"/>
        </w:rPr>
        <w:t xml:space="preserve">krvotvornih </w:t>
      </w:r>
      <w:r w:rsidRPr="001E550C">
        <w:rPr>
          <w:i/>
          <w:szCs w:val="22"/>
          <w:u w:val="single"/>
        </w:rPr>
        <w:t>matičnih celic</w:t>
      </w:r>
    </w:p>
    <w:p w14:paraId="726E2432" w14:textId="77777777" w:rsidR="00D339C2" w:rsidRPr="001E550C" w:rsidRDefault="00D339C2" w:rsidP="001905D0"/>
    <w:p w14:paraId="066F82C9" w14:textId="77777777" w:rsidR="00D339C2" w:rsidRPr="001E550C" w:rsidRDefault="00D339C2" w:rsidP="00D339C2">
      <w:pPr>
        <w:rPr>
          <w:szCs w:val="22"/>
        </w:rPr>
      </w:pPr>
      <w:r w:rsidRPr="001E550C">
        <w:rPr>
          <w:szCs w:val="22"/>
        </w:rPr>
        <w:t>Priporočeni odmerek zdravila DARZALEX v obliki raztopine za subkutano injiciranje je 1800 mg z injiciranjem, ki traja približno 3 do 5 minut, po naslednjem razporedu v preglednici 4.</w:t>
      </w:r>
    </w:p>
    <w:p w14:paraId="7EF90CCB" w14:textId="77777777" w:rsidR="00D339C2" w:rsidRPr="001E550C" w:rsidRDefault="00D339C2" w:rsidP="00D339C2">
      <w:pPr>
        <w:rPr>
          <w:i/>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041"/>
        <w:gridCol w:w="3680"/>
      </w:tblGrid>
      <w:tr w:rsidR="00E04AFC" w:rsidRPr="001E550C" w14:paraId="6C73C74C" w14:textId="77777777" w:rsidTr="00D56042">
        <w:trPr>
          <w:cantSplit/>
        </w:trPr>
        <w:tc>
          <w:tcPr>
            <w:tcW w:w="9287" w:type="dxa"/>
            <w:gridSpan w:val="3"/>
            <w:tcBorders>
              <w:top w:val="single" w:sz="4" w:space="0" w:color="auto"/>
              <w:left w:val="single" w:sz="4" w:space="0" w:color="auto"/>
              <w:right w:val="single" w:sz="4" w:space="0" w:color="auto"/>
            </w:tcBorders>
          </w:tcPr>
          <w:p w14:paraId="336CB54B" w14:textId="77777777" w:rsidR="00D339C2" w:rsidRPr="001E550C" w:rsidRDefault="00BC7E86" w:rsidP="00D8421E">
            <w:pPr>
              <w:keepNext/>
              <w:ind w:left="1701" w:hanging="1701"/>
              <w:rPr>
                <w:b/>
                <w:bCs/>
                <w:szCs w:val="22"/>
              </w:rPr>
            </w:pPr>
            <w:r w:rsidRPr="001E550C">
              <w:rPr>
                <w:b/>
                <w:bCs/>
                <w:szCs w:val="22"/>
              </w:rPr>
              <w:t>Preglednica</w:t>
            </w:r>
            <w:r w:rsidR="00D339C2" w:rsidRPr="001E550C">
              <w:rPr>
                <w:b/>
                <w:bCs/>
                <w:szCs w:val="22"/>
              </w:rPr>
              <w:t> 4:</w:t>
            </w:r>
            <w:r w:rsidR="00D339C2" w:rsidRPr="001E550C">
              <w:rPr>
                <w:b/>
                <w:bCs/>
                <w:szCs w:val="22"/>
              </w:rPr>
              <w:tab/>
            </w:r>
            <w:r w:rsidRPr="001E550C">
              <w:rPr>
                <w:b/>
                <w:bCs/>
                <w:noProof w:val="0"/>
                <w:szCs w:val="22"/>
              </w:rPr>
              <w:t>Razpored odmerjanja zdravila DARZALEX v kombinaciji z bortezomibom, lenalidomidom in deksametazonom ([VRd];</w:t>
            </w:r>
            <w:r w:rsidR="00EF20E8" w:rsidRPr="001E550C">
              <w:rPr>
                <w:b/>
                <w:bCs/>
                <w:noProof w:val="0"/>
                <w:szCs w:val="22"/>
              </w:rPr>
              <w:t>(</w:t>
            </w:r>
            <w:r w:rsidRPr="001E550C">
              <w:rPr>
                <w:b/>
                <w:bCs/>
                <w:noProof w:val="0"/>
                <w:szCs w:val="22"/>
              </w:rPr>
              <w:t>režim odmerjanja s 4-tedenskim krogom)</w:t>
            </w:r>
          </w:p>
        </w:tc>
      </w:tr>
      <w:tr w:rsidR="00E04AFC" w:rsidRPr="001E550C" w14:paraId="7468F3C8" w14:textId="77777777" w:rsidTr="00C338F4">
        <w:trPr>
          <w:cantSplit/>
        </w:trPr>
        <w:tc>
          <w:tcPr>
            <w:tcW w:w="2376" w:type="dxa"/>
            <w:tcBorders>
              <w:top w:val="single" w:sz="4" w:space="0" w:color="auto"/>
            </w:tcBorders>
          </w:tcPr>
          <w:p w14:paraId="30B1B2A2" w14:textId="77777777" w:rsidR="00D339C2" w:rsidRPr="001E550C" w:rsidRDefault="00BC7E86" w:rsidP="00D339C2">
            <w:pPr>
              <w:keepNext/>
              <w:rPr>
                <w:b/>
                <w:bCs/>
              </w:rPr>
            </w:pPr>
            <w:r w:rsidRPr="001E550C">
              <w:rPr>
                <w:b/>
                <w:bCs/>
              </w:rPr>
              <w:t>Faza zdravljenja</w:t>
            </w:r>
          </w:p>
        </w:tc>
        <w:tc>
          <w:tcPr>
            <w:tcW w:w="3119" w:type="dxa"/>
            <w:tcBorders>
              <w:top w:val="single" w:sz="4" w:space="0" w:color="auto"/>
            </w:tcBorders>
          </w:tcPr>
          <w:p w14:paraId="2C1ECCCA" w14:textId="77777777" w:rsidR="00D339C2" w:rsidRPr="001E550C" w:rsidRDefault="00C338F4" w:rsidP="00D339C2">
            <w:pPr>
              <w:rPr>
                <w:b/>
                <w:bCs/>
              </w:rPr>
            </w:pPr>
            <w:r w:rsidRPr="001E550C">
              <w:rPr>
                <w:b/>
                <w:bCs/>
              </w:rPr>
              <w:t>Tedni</w:t>
            </w:r>
          </w:p>
        </w:tc>
        <w:tc>
          <w:tcPr>
            <w:tcW w:w="3792" w:type="dxa"/>
            <w:tcBorders>
              <w:top w:val="single" w:sz="4" w:space="0" w:color="auto"/>
            </w:tcBorders>
          </w:tcPr>
          <w:p w14:paraId="34A3365A" w14:textId="77777777" w:rsidR="00D339C2" w:rsidRPr="001E550C" w:rsidRDefault="00C338F4" w:rsidP="00D339C2">
            <w:pPr>
              <w:rPr>
                <w:b/>
                <w:bCs/>
              </w:rPr>
            </w:pPr>
            <w:r w:rsidRPr="001E550C">
              <w:rPr>
                <w:b/>
                <w:bCs/>
              </w:rPr>
              <w:t>Razpored</w:t>
            </w:r>
          </w:p>
        </w:tc>
      </w:tr>
      <w:tr w:rsidR="00E04AFC" w:rsidRPr="001E550C" w14:paraId="4FC187BA" w14:textId="77777777" w:rsidTr="00C338F4">
        <w:trPr>
          <w:cantSplit/>
        </w:trPr>
        <w:tc>
          <w:tcPr>
            <w:tcW w:w="2376" w:type="dxa"/>
            <w:vMerge w:val="restart"/>
          </w:tcPr>
          <w:p w14:paraId="795D3EBB" w14:textId="77777777" w:rsidR="00D339C2" w:rsidRPr="001E550C" w:rsidRDefault="00BC7E86" w:rsidP="00D56042">
            <w:pPr>
              <w:rPr>
                <w:szCs w:val="22"/>
              </w:rPr>
            </w:pPr>
            <w:r w:rsidRPr="001E550C">
              <w:rPr>
                <w:szCs w:val="22"/>
              </w:rPr>
              <w:t>indukcijska faza</w:t>
            </w:r>
          </w:p>
        </w:tc>
        <w:tc>
          <w:tcPr>
            <w:tcW w:w="3119" w:type="dxa"/>
          </w:tcPr>
          <w:p w14:paraId="093C8E8A" w14:textId="77777777" w:rsidR="00D339C2" w:rsidRPr="001E550C" w:rsidRDefault="00C338F4" w:rsidP="00D339C2">
            <w:pPr>
              <w:keepNext/>
              <w:rPr>
                <w:szCs w:val="22"/>
              </w:rPr>
            </w:pPr>
            <w:r w:rsidRPr="001E550C">
              <w:rPr>
                <w:szCs w:val="22"/>
              </w:rPr>
              <w:t>1. do 8. teden</w:t>
            </w:r>
          </w:p>
        </w:tc>
        <w:tc>
          <w:tcPr>
            <w:tcW w:w="3792" w:type="dxa"/>
          </w:tcPr>
          <w:p w14:paraId="7334E852" w14:textId="77777777" w:rsidR="00D339C2" w:rsidRPr="001E550C" w:rsidRDefault="00C338F4" w:rsidP="00D339C2">
            <w:pPr>
              <w:keepNext/>
              <w:rPr>
                <w:szCs w:val="22"/>
              </w:rPr>
            </w:pPr>
            <w:r w:rsidRPr="001E550C">
              <w:rPr>
                <w:szCs w:val="22"/>
              </w:rPr>
              <w:t>enkrat tedensko (skupno 8 odmerkov</w:t>
            </w:r>
            <w:r w:rsidR="00D339C2" w:rsidRPr="001E550C">
              <w:rPr>
                <w:szCs w:val="22"/>
              </w:rPr>
              <w:t>)</w:t>
            </w:r>
          </w:p>
        </w:tc>
      </w:tr>
      <w:tr w:rsidR="00E04AFC" w:rsidRPr="001E550C" w14:paraId="285F0FEB" w14:textId="77777777" w:rsidTr="00C338F4">
        <w:trPr>
          <w:cantSplit/>
        </w:trPr>
        <w:tc>
          <w:tcPr>
            <w:tcW w:w="2376" w:type="dxa"/>
            <w:vMerge/>
          </w:tcPr>
          <w:p w14:paraId="4E80C0D0" w14:textId="77777777" w:rsidR="00D339C2" w:rsidRPr="001E550C" w:rsidRDefault="00D339C2" w:rsidP="00D56042">
            <w:pPr>
              <w:rPr>
                <w:szCs w:val="22"/>
              </w:rPr>
            </w:pPr>
          </w:p>
        </w:tc>
        <w:tc>
          <w:tcPr>
            <w:tcW w:w="3119" w:type="dxa"/>
          </w:tcPr>
          <w:p w14:paraId="3C71C806" w14:textId="77777777" w:rsidR="00D339C2" w:rsidRPr="001E550C" w:rsidRDefault="00D339C2" w:rsidP="00D339C2">
            <w:pPr>
              <w:keepNext/>
              <w:rPr>
                <w:szCs w:val="22"/>
              </w:rPr>
            </w:pPr>
            <w:r w:rsidRPr="001E550C">
              <w:rPr>
                <w:szCs w:val="22"/>
              </w:rPr>
              <w:t>9</w:t>
            </w:r>
            <w:r w:rsidR="00C338F4" w:rsidRPr="001E550C">
              <w:rPr>
                <w:szCs w:val="22"/>
              </w:rPr>
              <w:t>. do 16. teden</w:t>
            </w:r>
            <w:r w:rsidR="00C338F4" w:rsidRPr="001E550C">
              <w:rPr>
                <w:szCs w:val="22"/>
                <w:vertAlign w:val="superscript"/>
              </w:rPr>
              <w:t>a</w:t>
            </w:r>
          </w:p>
        </w:tc>
        <w:tc>
          <w:tcPr>
            <w:tcW w:w="3792" w:type="dxa"/>
          </w:tcPr>
          <w:p w14:paraId="74136D90" w14:textId="77777777" w:rsidR="00D339C2" w:rsidRPr="001E550C" w:rsidRDefault="00C338F4" w:rsidP="00D339C2">
            <w:pPr>
              <w:keepNext/>
              <w:rPr>
                <w:szCs w:val="22"/>
              </w:rPr>
            </w:pPr>
            <w:r w:rsidRPr="001E550C">
              <w:rPr>
                <w:szCs w:val="22"/>
              </w:rPr>
              <w:t>vsak drugi teden (skupno 4 odmerki</w:t>
            </w:r>
            <w:r w:rsidR="00D339C2" w:rsidRPr="001E550C">
              <w:rPr>
                <w:szCs w:val="22"/>
              </w:rPr>
              <w:t>)</w:t>
            </w:r>
          </w:p>
        </w:tc>
      </w:tr>
      <w:tr w:rsidR="00E04AFC" w:rsidRPr="001E550C" w14:paraId="30005AB4" w14:textId="77777777">
        <w:trPr>
          <w:cantSplit/>
        </w:trPr>
        <w:tc>
          <w:tcPr>
            <w:tcW w:w="9287" w:type="dxa"/>
            <w:gridSpan w:val="3"/>
          </w:tcPr>
          <w:p w14:paraId="61F285B5" w14:textId="30BF1FD4" w:rsidR="00C338F4" w:rsidRPr="001E550C" w:rsidRDefault="00C338F4" w:rsidP="00D56042">
            <w:pPr>
              <w:jc w:val="center"/>
              <w:rPr>
                <w:szCs w:val="22"/>
              </w:rPr>
            </w:pPr>
            <w:r w:rsidRPr="001E550C">
              <w:t xml:space="preserve">prekinitev za visokoodmerno kemoterapijo in avtologno presaditev </w:t>
            </w:r>
            <w:r w:rsidR="000E4D19" w:rsidRPr="001E550C">
              <w:t xml:space="preserve">krvotvornih </w:t>
            </w:r>
            <w:r w:rsidRPr="001E550C">
              <w:t>matičnih celic</w:t>
            </w:r>
          </w:p>
        </w:tc>
      </w:tr>
      <w:tr w:rsidR="00E04AFC" w:rsidRPr="001E550C" w14:paraId="5EA93D33" w14:textId="77777777" w:rsidTr="00C338F4">
        <w:trPr>
          <w:cantSplit/>
        </w:trPr>
        <w:tc>
          <w:tcPr>
            <w:tcW w:w="2376" w:type="dxa"/>
            <w:tcBorders>
              <w:bottom w:val="single" w:sz="4" w:space="0" w:color="auto"/>
            </w:tcBorders>
          </w:tcPr>
          <w:p w14:paraId="18A47F17" w14:textId="77777777" w:rsidR="00C338F4" w:rsidRPr="001E550C" w:rsidRDefault="00C338F4" w:rsidP="00D56042">
            <w:pPr>
              <w:rPr>
                <w:szCs w:val="22"/>
              </w:rPr>
            </w:pPr>
            <w:r w:rsidRPr="001E550C">
              <w:rPr>
                <w:szCs w:val="22"/>
              </w:rPr>
              <w:t>konsolidacijska faza</w:t>
            </w:r>
          </w:p>
        </w:tc>
        <w:tc>
          <w:tcPr>
            <w:tcW w:w="3119" w:type="dxa"/>
            <w:tcBorders>
              <w:bottom w:val="single" w:sz="4" w:space="0" w:color="auto"/>
            </w:tcBorders>
          </w:tcPr>
          <w:p w14:paraId="79AC44B5" w14:textId="77777777" w:rsidR="00C338F4" w:rsidRPr="001E550C" w:rsidRDefault="00C338F4" w:rsidP="00C338F4">
            <w:pPr>
              <w:keepNext/>
              <w:rPr>
                <w:szCs w:val="22"/>
              </w:rPr>
            </w:pPr>
            <w:r w:rsidRPr="001E550C">
              <w:rPr>
                <w:szCs w:val="22"/>
              </w:rPr>
              <w:t>17. do 24. teden</w:t>
            </w:r>
            <w:r w:rsidRPr="001E550C">
              <w:rPr>
                <w:szCs w:val="22"/>
                <w:vertAlign w:val="superscript"/>
              </w:rPr>
              <w:t>b</w:t>
            </w:r>
          </w:p>
        </w:tc>
        <w:tc>
          <w:tcPr>
            <w:tcW w:w="3792" w:type="dxa"/>
            <w:tcBorders>
              <w:bottom w:val="single" w:sz="4" w:space="0" w:color="auto"/>
            </w:tcBorders>
          </w:tcPr>
          <w:p w14:paraId="60D4CC29" w14:textId="77777777" w:rsidR="00C338F4" w:rsidRPr="001E550C" w:rsidRDefault="00C338F4" w:rsidP="00C338F4">
            <w:pPr>
              <w:keepNext/>
              <w:rPr>
                <w:szCs w:val="22"/>
              </w:rPr>
            </w:pPr>
            <w:r w:rsidRPr="001E550C">
              <w:t>vsak drugi teden</w:t>
            </w:r>
            <w:r w:rsidRPr="001E550C">
              <w:rPr>
                <w:vertAlign w:val="superscript"/>
              </w:rPr>
              <w:t xml:space="preserve"> </w:t>
            </w:r>
            <w:r w:rsidRPr="001E550C">
              <w:t>(skupno 4 odmerki)</w:t>
            </w:r>
          </w:p>
        </w:tc>
      </w:tr>
      <w:tr w:rsidR="00E04AFC" w:rsidRPr="001E550C" w14:paraId="30A7C3EC" w14:textId="77777777" w:rsidTr="00C338F4">
        <w:trPr>
          <w:cantSplit/>
        </w:trPr>
        <w:tc>
          <w:tcPr>
            <w:tcW w:w="2376" w:type="dxa"/>
            <w:tcBorders>
              <w:bottom w:val="single" w:sz="4" w:space="0" w:color="auto"/>
            </w:tcBorders>
          </w:tcPr>
          <w:p w14:paraId="1D9DB47B" w14:textId="77777777" w:rsidR="00C338F4" w:rsidRPr="001E550C" w:rsidRDefault="00C338F4" w:rsidP="00D56042">
            <w:pPr>
              <w:rPr>
                <w:szCs w:val="22"/>
              </w:rPr>
            </w:pPr>
            <w:r w:rsidRPr="001E550C">
              <w:rPr>
                <w:szCs w:val="22"/>
              </w:rPr>
              <w:t>vzdrževalna faza</w:t>
            </w:r>
          </w:p>
        </w:tc>
        <w:tc>
          <w:tcPr>
            <w:tcW w:w="3119" w:type="dxa"/>
            <w:tcBorders>
              <w:bottom w:val="single" w:sz="4" w:space="0" w:color="auto"/>
            </w:tcBorders>
          </w:tcPr>
          <w:p w14:paraId="46219C30" w14:textId="77777777" w:rsidR="00C338F4" w:rsidRPr="001E550C" w:rsidRDefault="00C338F4" w:rsidP="00C338F4">
            <w:pPr>
              <w:rPr>
                <w:szCs w:val="22"/>
              </w:rPr>
            </w:pPr>
            <w:r w:rsidRPr="001E550C">
              <w:rPr>
                <w:szCs w:val="22"/>
              </w:rPr>
              <w:t>od 25. tedna dalje do napredovanja bolezni</w:t>
            </w:r>
            <w:r w:rsidRPr="001E550C">
              <w:rPr>
                <w:szCs w:val="22"/>
                <w:vertAlign w:val="superscript"/>
              </w:rPr>
              <w:t>c</w:t>
            </w:r>
          </w:p>
        </w:tc>
        <w:tc>
          <w:tcPr>
            <w:tcW w:w="3792" w:type="dxa"/>
            <w:tcBorders>
              <w:bottom w:val="single" w:sz="4" w:space="0" w:color="auto"/>
            </w:tcBorders>
          </w:tcPr>
          <w:p w14:paraId="1271BE8C" w14:textId="77777777" w:rsidR="00C338F4" w:rsidRPr="001E550C" w:rsidRDefault="00C338F4" w:rsidP="00C338F4">
            <w:pPr>
              <w:rPr>
                <w:szCs w:val="22"/>
              </w:rPr>
            </w:pPr>
            <w:r w:rsidRPr="001E550C">
              <w:rPr>
                <w:szCs w:val="22"/>
              </w:rPr>
              <w:t>vsake štiri tedne</w:t>
            </w:r>
          </w:p>
        </w:tc>
      </w:tr>
      <w:tr w:rsidR="00E04AFC" w:rsidRPr="001E550C" w14:paraId="7B3C1FA8" w14:textId="77777777">
        <w:trPr>
          <w:cantSplit/>
        </w:trPr>
        <w:tc>
          <w:tcPr>
            <w:tcW w:w="9287" w:type="dxa"/>
            <w:gridSpan w:val="3"/>
            <w:tcBorders>
              <w:left w:val="nil"/>
              <w:bottom w:val="nil"/>
              <w:right w:val="nil"/>
            </w:tcBorders>
          </w:tcPr>
          <w:p w14:paraId="2F13FE04" w14:textId="77777777" w:rsidR="00C338F4" w:rsidRPr="001E550C" w:rsidRDefault="00C338F4" w:rsidP="00C338F4">
            <w:pPr>
              <w:ind w:left="284" w:hanging="284"/>
              <w:rPr>
                <w:sz w:val="18"/>
                <w:szCs w:val="18"/>
              </w:rPr>
            </w:pPr>
            <w:r w:rsidRPr="001E550C">
              <w:rPr>
                <w:szCs w:val="18"/>
                <w:vertAlign w:val="superscript"/>
              </w:rPr>
              <w:t>a</w:t>
            </w:r>
            <w:r w:rsidRPr="001E550C">
              <w:rPr>
                <w:sz w:val="18"/>
                <w:szCs w:val="18"/>
              </w:rPr>
              <w:tab/>
            </w:r>
            <w:r w:rsidR="00AC49B1" w:rsidRPr="001E550C">
              <w:rPr>
                <w:sz w:val="18"/>
                <w:szCs w:val="18"/>
              </w:rPr>
              <w:t>prvi odmerek po razporedu vsak drugi teden prejme bolnik v 9. tednu</w:t>
            </w:r>
          </w:p>
          <w:p w14:paraId="2D04ABA8" w14:textId="77777777" w:rsidR="00C338F4" w:rsidRPr="001E550C" w:rsidRDefault="00C338F4" w:rsidP="00C338F4">
            <w:pPr>
              <w:ind w:left="284" w:hanging="284"/>
              <w:rPr>
                <w:sz w:val="18"/>
                <w:szCs w:val="18"/>
              </w:rPr>
            </w:pPr>
            <w:r w:rsidRPr="001E550C">
              <w:rPr>
                <w:szCs w:val="18"/>
                <w:vertAlign w:val="superscript"/>
              </w:rPr>
              <w:t>b</w:t>
            </w:r>
            <w:r w:rsidRPr="001E550C">
              <w:rPr>
                <w:sz w:val="18"/>
                <w:szCs w:val="18"/>
              </w:rPr>
              <w:tab/>
            </w:r>
            <w:r w:rsidR="00AC49B1" w:rsidRPr="001E550C">
              <w:rPr>
                <w:sz w:val="18"/>
                <w:szCs w:val="18"/>
              </w:rPr>
              <w:t>17. teden sovpada s ponovno uvedbo zdravljenja po okrevanju po avtologni presaditvi matičnih celic</w:t>
            </w:r>
          </w:p>
          <w:p w14:paraId="273A1B75" w14:textId="77777777" w:rsidR="00C338F4" w:rsidRPr="001E550C" w:rsidRDefault="00C338F4" w:rsidP="00C338F4">
            <w:pPr>
              <w:ind w:left="284" w:hanging="284"/>
              <w:rPr>
                <w:szCs w:val="22"/>
              </w:rPr>
            </w:pPr>
            <w:r w:rsidRPr="001E550C">
              <w:rPr>
                <w:szCs w:val="18"/>
                <w:vertAlign w:val="superscript"/>
              </w:rPr>
              <w:t>c</w:t>
            </w:r>
            <w:r w:rsidRPr="001E550C">
              <w:rPr>
                <w:sz w:val="18"/>
                <w:szCs w:val="18"/>
              </w:rPr>
              <w:tab/>
            </w:r>
            <w:r w:rsidR="00AC49B1" w:rsidRPr="001E550C">
              <w:rPr>
                <w:sz w:val="18"/>
                <w:szCs w:val="18"/>
              </w:rPr>
              <w:t xml:space="preserve">zdravilo </w:t>
            </w:r>
            <w:r w:rsidRPr="001E550C">
              <w:rPr>
                <w:sz w:val="18"/>
                <w:szCs w:val="18"/>
              </w:rPr>
              <w:t xml:space="preserve">DARZALEX </w:t>
            </w:r>
            <w:r w:rsidR="00AC49B1" w:rsidRPr="001E550C">
              <w:rPr>
                <w:sz w:val="18"/>
                <w:szCs w:val="18"/>
              </w:rPr>
              <w:t xml:space="preserve">je mogoče ukiniti bolnikom, ki so dosegli odsotnost </w:t>
            </w:r>
            <w:r w:rsidRPr="001E550C">
              <w:rPr>
                <w:sz w:val="18"/>
                <w:szCs w:val="18"/>
              </w:rPr>
              <w:t>MRD</w:t>
            </w:r>
            <w:r w:rsidR="00AC49B1" w:rsidRPr="001E550C">
              <w:rPr>
                <w:sz w:val="18"/>
                <w:szCs w:val="18"/>
              </w:rPr>
              <w:t xml:space="preserve"> v trajanju </w:t>
            </w:r>
            <w:r w:rsidRPr="001E550C">
              <w:rPr>
                <w:sz w:val="18"/>
                <w:szCs w:val="18"/>
              </w:rPr>
              <w:t>12 m</w:t>
            </w:r>
            <w:r w:rsidR="00AC49B1" w:rsidRPr="001E550C">
              <w:rPr>
                <w:sz w:val="18"/>
                <w:szCs w:val="18"/>
              </w:rPr>
              <w:t>esecev in so najmanj 24 mesecev prejemali vzdrževalno zdravljenje</w:t>
            </w:r>
          </w:p>
        </w:tc>
      </w:tr>
    </w:tbl>
    <w:p w14:paraId="4C976D29" w14:textId="77777777" w:rsidR="00D339C2" w:rsidRPr="001E550C" w:rsidRDefault="00D339C2" w:rsidP="00D339C2">
      <w:pPr>
        <w:rPr>
          <w:iCs/>
          <w:szCs w:val="22"/>
        </w:rPr>
      </w:pPr>
    </w:p>
    <w:p w14:paraId="6843A4EB" w14:textId="77777777" w:rsidR="003A6A7C" w:rsidRPr="001E550C" w:rsidRDefault="003A6A7C" w:rsidP="00D339C2">
      <w:pPr>
        <w:rPr>
          <w:bCs/>
          <w:iCs/>
          <w:noProof w:val="0"/>
        </w:rPr>
      </w:pPr>
      <w:r w:rsidRPr="001E550C">
        <w:rPr>
          <w:noProof w:val="0"/>
        </w:rPr>
        <w:t>Deksametazon je treba dajati v odmerku 40 mg na 1. do 4. dan in na 9. do 12. dan vsakega 28</w:t>
      </w:r>
      <w:r w:rsidRPr="001E550C">
        <w:rPr>
          <w:noProof w:val="0"/>
        </w:rPr>
        <w:noBreakHyphen/>
        <w:t>dnevnega kroga v indukcijski in konsolidacijski fazi (1. do 6. krog)</w:t>
      </w:r>
      <w:r w:rsidRPr="001E550C">
        <w:rPr>
          <w:bCs/>
          <w:iCs/>
          <w:noProof w:val="0"/>
        </w:rPr>
        <w:t>.</w:t>
      </w:r>
    </w:p>
    <w:p w14:paraId="061AC236" w14:textId="77777777" w:rsidR="003A6A7C" w:rsidRPr="001E550C" w:rsidRDefault="003A6A7C" w:rsidP="00D339C2">
      <w:pPr>
        <w:rPr>
          <w:bCs/>
          <w:iCs/>
          <w:noProof w:val="0"/>
        </w:rPr>
      </w:pPr>
    </w:p>
    <w:p w14:paraId="4B99483D" w14:textId="77777777" w:rsidR="00AA701B" w:rsidRPr="001E550C" w:rsidRDefault="003A6A7C" w:rsidP="00221C05">
      <w:pPr>
        <w:rPr>
          <w:i/>
          <w:szCs w:val="22"/>
        </w:rPr>
      </w:pPr>
      <w:r w:rsidRPr="001E550C">
        <w:rPr>
          <w:szCs w:val="22"/>
        </w:rPr>
        <w:t>Za odmerke in razpored odmerjanja zdravil, ki jih bolnik prejema skupaj z zdravilom DARZALEX v obliki raztopine za subkutano injiciranje, glejte poglavje 5.1 in ustrezen povzetek glavnih značilnosti zdravila.</w:t>
      </w:r>
    </w:p>
    <w:bookmarkEnd w:id="77"/>
    <w:p w14:paraId="001BF75C" w14:textId="77777777" w:rsidR="00A375BD" w:rsidRPr="001E550C" w:rsidRDefault="00A375BD" w:rsidP="00A375BD">
      <w:pPr>
        <w:tabs>
          <w:tab w:val="clear" w:pos="567"/>
        </w:tabs>
        <w:rPr>
          <w:szCs w:val="22"/>
        </w:rPr>
      </w:pPr>
    </w:p>
    <w:p w14:paraId="4BED2F81" w14:textId="736263D6" w:rsidR="00A375BD" w:rsidRPr="001E550C" w:rsidRDefault="00A375BD" w:rsidP="00A375BD">
      <w:pPr>
        <w:keepNext/>
        <w:tabs>
          <w:tab w:val="clear" w:pos="567"/>
        </w:tabs>
        <w:rPr>
          <w:i/>
          <w:szCs w:val="22"/>
          <w:u w:val="single"/>
        </w:rPr>
      </w:pPr>
      <w:r w:rsidRPr="001E550C">
        <w:rPr>
          <w:i/>
          <w:szCs w:val="22"/>
          <w:u w:val="single"/>
        </w:rPr>
        <w:t>Razpored odmerjanja v kombinaciji z bortezomibom, lenalidomidom in deksametazonom (3</w:t>
      </w:r>
      <w:r w:rsidRPr="001E550C">
        <w:rPr>
          <w:i/>
          <w:szCs w:val="22"/>
          <w:u w:val="single"/>
        </w:rPr>
        <w:noBreakHyphen/>
        <w:t xml:space="preserve">tedenski krog zdravljenja) za zdravljenje novo odkritih bolnikov, ki niso primerni za avtologno presaditev </w:t>
      </w:r>
      <w:r w:rsidR="000E4D19" w:rsidRPr="001E550C">
        <w:rPr>
          <w:i/>
          <w:szCs w:val="22"/>
          <w:u w:val="single"/>
        </w:rPr>
        <w:t xml:space="preserve">krvotvornih </w:t>
      </w:r>
      <w:r w:rsidRPr="001E550C">
        <w:rPr>
          <w:i/>
          <w:szCs w:val="22"/>
          <w:u w:val="single"/>
        </w:rPr>
        <w:t>matičnih celic</w:t>
      </w:r>
    </w:p>
    <w:p w14:paraId="654452B6" w14:textId="77777777" w:rsidR="00A375BD" w:rsidRPr="001E550C" w:rsidRDefault="00A375BD" w:rsidP="00A375BD">
      <w:pPr>
        <w:keepNext/>
        <w:tabs>
          <w:tab w:val="clear" w:pos="567"/>
        </w:tabs>
      </w:pPr>
    </w:p>
    <w:p w14:paraId="0925F918" w14:textId="6F01AA57" w:rsidR="00A375BD" w:rsidRPr="001E550C" w:rsidRDefault="00A375BD" w:rsidP="00A375BD">
      <w:pPr>
        <w:tabs>
          <w:tab w:val="clear" w:pos="567"/>
        </w:tabs>
        <w:rPr>
          <w:szCs w:val="22"/>
        </w:rPr>
      </w:pPr>
      <w:r w:rsidRPr="001E550C">
        <w:rPr>
          <w:szCs w:val="22"/>
        </w:rPr>
        <w:t>Priporočeni odmerek zdravila DARZALEX v obliki raztopine za subkutano injiciranje je 1800 mg z injiciranjem, ki traja približno 3 do 5 minut, po naslednjem razporedu v preglednici 5.</w:t>
      </w:r>
    </w:p>
    <w:p w14:paraId="10D1D38E" w14:textId="77777777" w:rsidR="00A375BD" w:rsidRPr="001E550C" w:rsidRDefault="00A375BD" w:rsidP="00A375BD">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6"/>
      </w:tblGrid>
      <w:tr w:rsidR="00A375BD" w:rsidRPr="001E550C" w14:paraId="0DD87E59" w14:textId="77777777" w:rsidTr="00D56042">
        <w:trPr>
          <w:cantSplit/>
        </w:trPr>
        <w:tc>
          <w:tcPr>
            <w:tcW w:w="9287" w:type="dxa"/>
            <w:gridSpan w:val="2"/>
            <w:tcBorders>
              <w:top w:val="single" w:sz="4" w:space="0" w:color="auto"/>
              <w:left w:val="single" w:sz="4" w:space="0" w:color="auto"/>
              <w:right w:val="single" w:sz="4" w:space="0" w:color="auto"/>
            </w:tcBorders>
          </w:tcPr>
          <w:p w14:paraId="5CADAD26" w14:textId="1AD4DB54" w:rsidR="00A375BD" w:rsidRPr="001E550C" w:rsidRDefault="00A375BD" w:rsidP="00D56042">
            <w:pPr>
              <w:keepNext/>
              <w:keepLines/>
              <w:tabs>
                <w:tab w:val="clear" w:pos="567"/>
              </w:tabs>
              <w:ind w:left="1701" w:hanging="1701"/>
              <w:rPr>
                <w:b/>
                <w:bCs/>
                <w:szCs w:val="22"/>
              </w:rPr>
            </w:pPr>
            <w:r w:rsidRPr="001E550C">
              <w:rPr>
                <w:b/>
                <w:bCs/>
                <w:szCs w:val="22"/>
              </w:rPr>
              <w:t>Preglednica 5:</w:t>
            </w:r>
            <w:r w:rsidRPr="001E550C">
              <w:rPr>
                <w:b/>
                <w:bCs/>
                <w:szCs w:val="22"/>
              </w:rPr>
              <w:tab/>
              <w:t>Razpored odmerjanja zdravila DARZALEX v kombinaciji z bortezomibom, lenalidomidom in deksametazonom ([VRd];(režim odmerjanja s 3-tedenskim krogom)</w:t>
            </w:r>
          </w:p>
        </w:tc>
      </w:tr>
      <w:tr w:rsidR="00A375BD" w:rsidRPr="001E550C" w14:paraId="282524A7" w14:textId="77777777" w:rsidTr="005639DF">
        <w:trPr>
          <w:cantSplit/>
        </w:trPr>
        <w:tc>
          <w:tcPr>
            <w:tcW w:w="4643" w:type="dxa"/>
            <w:tcBorders>
              <w:top w:val="single" w:sz="4" w:space="0" w:color="auto"/>
            </w:tcBorders>
          </w:tcPr>
          <w:p w14:paraId="4573D341" w14:textId="5077F96C" w:rsidR="00A375BD" w:rsidRPr="001E550C" w:rsidRDefault="00A375BD" w:rsidP="005639DF">
            <w:pPr>
              <w:keepNext/>
              <w:keepLines/>
              <w:tabs>
                <w:tab w:val="clear" w:pos="567"/>
              </w:tabs>
              <w:rPr>
                <w:b/>
                <w:szCs w:val="22"/>
              </w:rPr>
            </w:pPr>
            <w:r w:rsidRPr="001E550C">
              <w:rPr>
                <w:b/>
                <w:szCs w:val="22"/>
                <w:lang w:eastAsia="en-GB"/>
              </w:rPr>
              <w:t>Tedni</w:t>
            </w:r>
          </w:p>
        </w:tc>
        <w:tc>
          <w:tcPr>
            <w:tcW w:w="4644" w:type="dxa"/>
            <w:tcBorders>
              <w:top w:val="single" w:sz="4" w:space="0" w:color="auto"/>
            </w:tcBorders>
          </w:tcPr>
          <w:p w14:paraId="077C43ED" w14:textId="163ABA48" w:rsidR="00A375BD" w:rsidRPr="001E550C" w:rsidRDefault="00A375BD" w:rsidP="005639DF">
            <w:pPr>
              <w:keepNext/>
              <w:keepLines/>
              <w:tabs>
                <w:tab w:val="clear" w:pos="567"/>
              </w:tabs>
              <w:rPr>
                <w:b/>
                <w:szCs w:val="22"/>
              </w:rPr>
            </w:pPr>
            <w:r w:rsidRPr="001E550C">
              <w:rPr>
                <w:b/>
                <w:szCs w:val="22"/>
                <w:lang w:eastAsia="en-GB"/>
              </w:rPr>
              <w:t>R</w:t>
            </w:r>
            <w:r w:rsidR="00E902BA" w:rsidRPr="001E550C">
              <w:rPr>
                <w:b/>
                <w:szCs w:val="22"/>
                <w:lang w:eastAsia="en-GB"/>
              </w:rPr>
              <w:t>a</w:t>
            </w:r>
            <w:r w:rsidRPr="001E550C">
              <w:rPr>
                <w:b/>
                <w:szCs w:val="22"/>
                <w:lang w:eastAsia="en-GB"/>
              </w:rPr>
              <w:t>zpored</w:t>
            </w:r>
          </w:p>
        </w:tc>
      </w:tr>
      <w:tr w:rsidR="00A375BD" w:rsidRPr="001E550C" w14:paraId="0BFF7A08" w14:textId="77777777" w:rsidTr="005639DF">
        <w:trPr>
          <w:cantSplit/>
        </w:trPr>
        <w:tc>
          <w:tcPr>
            <w:tcW w:w="4643" w:type="dxa"/>
          </w:tcPr>
          <w:p w14:paraId="3F1D6BF9" w14:textId="3DB84A51" w:rsidR="00A375BD" w:rsidRPr="001E550C" w:rsidRDefault="00A375BD" w:rsidP="005639DF">
            <w:pPr>
              <w:tabs>
                <w:tab w:val="clear" w:pos="567"/>
              </w:tabs>
              <w:rPr>
                <w:szCs w:val="22"/>
              </w:rPr>
            </w:pPr>
            <w:r w:rsidRPr="001E550C">
              <w:rPr>
                <w:szCs w:val="22"/>
                <w:lang w:eastAsia="en-GB"/>
              </w:rPr>
              <w:t>1. do 6. teden</w:t>
            </w:r>
          </w:p>
        </w:tc>
        <w:tc>
          <w:tcPr>
            <w:tcW w:w="4644" w:type="dxa"/>
          </w:tcPr>
          <w:p w14:paraId="66C3F2AA" w14:textId="02E294D9" w:rsidR="00A375BD" w:rsidRPr="001E550C" w:rsidRDefault="00E902BA" w:rsidP="005639DF">
            <w:pPr>
              <w:tabs>
                <w:tab w:val="clear" w:pos="567"/>
              </w:tabs>
              <w:rPr>
                <w:szCs w:val="22"/>
              </w:rPr>
            </w:pPr>
            <w:r w:rsidRPr="001E550C">
              <w:rPr>
                <w:szCs w:val="22"/>
                <w:lang w:eastAsia="en-GB"/>
              </w:rPr>
              <w:t>enkrat tedensko (skupno 6 odmerkov)</w:t>
            </w:r>
          </w:p>
        </w:tc>
      </w:tr>
      <w:tr w:rsidR="00A375BD" w:rsidRPr="001E550C" w14:paraId="7D47443D" w14:textId="77777777" w:rsidTr="005639DF">
        <w:trPr>
          <w:cantSplit/>
        </w:trPr>
        <w:tc>
          <w:tcPr>
            <w:tcW w:w="4643" w:type="dxa"/>
          </w:tcPr>
          <w:p w14:paraId="15400A92" w14:textId="5DAE2EE5" w:rsidR="00A375BD" w:rsidRPr="001E550C" w:rsidRDefault="00A375BD" w:rsidP="005639DF">
            <w:pPr>
              <w:tabs>
                <w:tab w:val="clear" w:pos="567"/>
              </w:tabs>
              <w:rPr>
                <w:szCs w:val="22"/>
              </w:rPr>
            </w:pPr>
            <w:r w:rsidRPr="001E550C">
              <w:rPr>
                <w:szCs w:val="22"/>
                <w:lang w:eastAsia="en-GB"/>
              </w:rPr>
              <w:t>7. do 24. teden</w:t>
            </w:r>
            <w:r w:rsidRPr="001E550C">
              <w:rPr>
                <w:szCs w:val="22"/>
                <w:vertAlign w:val="superscript"/>
                <w:lang w:eastAsia="en-GB"/>
              </w:rPr>
              <w:t>a</w:t>
            </w:r>
          </w:p>
        </w:tc>
        <w:tc>
          <w:tcPr>
            <w:tcW w:w="4644" w:type="dxa"/>
          </w:tcPr>
          <w:p w14:paraId="54E22CD9" w14:textId="21A529C6" w:rsidR="00A375BD" w:rsidRPr="001E550C" w:rsidRDefault="00E902BA" w:rsidP="005639DF">
            <w:pPr>
              <w:tabs>
                <w:tab w:val="clear" w:pos="567"/>
              </w:tabs>
              <w:rPr>
                <w:szCs w:val="22"/>
              </w:rPr>
            </w:pPr>
            <w:r w:rsidRPr="001E550C">
              <w:rPr>
                <w:szCs w:val="22"/>
                <w:lang w:eastAsia="en-GB"/>
              </w:rPr>
              <w:t xml:space="preserve">vsake tri tedne </w:t>
            </w:r>
            <w:r w:rsidR="00A375BD" w:rsidRPr="001E550C">
              <w:rPr>
                <w:szCs w:val="22"/>
                <w:lang w:eastAsia="en-GB"/>
              </w:rPr>
              <w:t>(</w:t>
            </w:r>
            <w:r w:rsidRPr="001E550C">
              <w:rPr>
                <w:szCs w:val="22"/>
                <w:lang w:eastAsia="en-GB"/>
              </w:rPr>
              <w:t>skupno 6 odmerkov</w:t>
            </w:r>
            <w:r w:rsidR="00A375BD" w:rsidRPr="001E550C">
              <w:rPr>
                <w:szCs w:val="22"/>
                <w:lang w:eastAsia="en-GB"/>
              </w:rPr>
              <w:t>)</w:t>
            </w:r>
          </w:p>
        </w:tc>
      </w:tr>
      <w:tr w:rsidR="00A375BD" w:rsidRPr="001E550C" w14:paraId="247B53D5" w14:textId="77777777" w:rsidTr="005639DF">
        <w:trPr>
          <w:cantSplit/>
        </w:trPr>
        <w:tc>
          <w:tcPr>
            <w:tcW w:w="4643" w:type="dxa"/>
            <w:tcBorders>
              <w:bottom w:val="single" w:sz="4" w:space="0" w:color="auto"/>
            </w:tcBorders>
          </w:tcPr>
          <w:p w14:paraId="2CB1729F" w14:textId="0A76D328" w:rsidR="00A375BD" w:rsidRPr="001E550C" w:rsidRDefault="00E902BA" w:rsidP="005639DF">
            <w:pPr>
              <w:tabs>
                <w:tab w:val="clear" w:pos="567"/>
              </w:tabs>
              <w:rPr>
                <w:szCs w:val="22"/>
              </w:rPr>
            </w:pPr>
            <w:r w:rsidRPr="001E550C">
              <w:rPr>
                <w:szCs w:val="22"/>
                <w:lang w:eastAsia="en-GB"/>
              </w:rPr>
              <w:t>od 25. tedna dalje do napredovanja bolezni</w:t>
            </w:r>
            <w:r w:rsidRPr="001E550C">
              <w:rPr>
                <w:szCs w:val="22"/>
                <w:vertAlign w:val="superscript"/>
                <w:lang w:eastAsia="en-GB"/>
              </w:rPr>
              <w:t>b</w:t>
            </w:r>
          </w:p>
        </w:tc>
        <w:tc>
          <w:tcPr>
            <w:tcW w:w="4644" w:type="dxa"/>
            <w:tcBorders>
              <w:bottom w:val="single" w:sz="4" w:space="0" w:color="auto"/>
            </w:tcBorders>
          </w:tcPr>
          <w:p w14:paraId="2E870206" w14:textId="4AAB59E6" w:rsidR="00A375BD" w:rsidRPr="001E550C" w:rsidRDefault="00E902BA" w:rsidP="005639DF">
            <w:pPr>
              <w:tabs>
                <w:tab w:val="clear" w:pos="567"/>
              </w:tabs>
              <w:rPr>
                <w:szCs w:val="22"/>
              </w:rPr>
            </w:pPr>
            <w:r w:rsidRPr="001E550C">
              <w:rPr>
                <w:szCs w:val="22"/>
                <w:lang w:eastAsia="en-GB"/>
              </w:rPr>
              <w:t>vsake štiri tedne</w:t>
            </w:r>
          </w:p>
        </w:tc>
      </w:tr>
      <w:tr w:rsidR="00A375BD" w:rsidRPr="001E550C" w14:paraId="326B3F28" w14:textId="77777777" w:rsidTr="005639DF">
        <w:trPr>
          <w:cantSplit/>
        </w:trPr>
        <w:tc>
          <w:tcPr>
            <w:tcW w:w="9287" w:type="dxa"/>
            <w:gridSpan w:val="2"/>
            <w:tcBorders>
              <w:left w:val="nil"/>
              <w:bottom w:val="nil"/>
              <w:right w:val="nil"/>
            </w:tcBorders>
          </w:tcPr>
          <w:p w14:paraId="2901A647" w14:textId="5885AD4F" w:rsidR="00A375BD" w:rsidRPr="001E550C" w:rsidRDefault="00A375BD" w:rsidP="005639DF">
            <w:pPr>
              <w:tabs>
                <w:tab w:val="clear" w:pos="567"/>
                <w:tab w:val="left" w:pos="284"/>
              </w:tabs>
              <w:ind w:left="284" w:hanging="284"/>
              <w:rPr>
                <w:sz w:val="18"/>
                <w:szCs w:val="18"/>
                <w:lang w:eastAsia="en-GB"/>
              </w:rPr>
            </w:pPr>
            <w:r w:rsidRPr="001E550C">
              <w:rPr>
                <w:szCs w:val="22"/>
                <w:vertAlign w:val="superscript"/>
                <w:lang w:eastAsia="en-GB"/>
              </w:rPr>
              <w:t>a</w:t>
            </w:r>
            <w:r w:rsidRPr="001E550C">
              <w:rPr>
                <w:szCs w:val="22"/>
                <w:lang w:eastAsia="en-GB"/>
              </w:rPr>
              <w:tab/>
            </w:r>
            <w:r w:rsidR="000A7FCF" w:rsidRPr="001E550C">
              <w:rPr>
                <w:sz w:val="18"/>
                <w:szCs w:val="18"/>
                <w:lang w:eastAsia="en-GB"/>
              </w:rPr>
              <w:t>prvi odmerek po razporedu vsake 3 tedne prejme bolnik v 7. tednu</w:t>
            </w:r>
          </w:p>
          <w:p w14:paraId="3F54C736" w14:textId="20C4D646" w:rsidR="00A375BD" w:rsidRPr="001E550C" w:rsidRDefault="00A375BD" w:rsidP="005639DF">
            <w:pPr>
              <w:tabs>
                <w:tab w:val="clear" w:pos="567"/>
                <w:tab w:val="left" w:pos="284"/>
              </w:tabs>
              <w:ind w:left="284" w:hanging="284"/>
              <w:rPr>
                <w:szCs w:val="22"/>
              </w:rPr>
            </w:pPr>
            <w:r w:rsidRPr="001E550C">
              <w:rPr>
                <w:szCs w:val="22"/>
                <w:vertAlign w:val="superscript"/>
                <w:lang w:eastAsia="en-GB"/>
              </w:rPr>
              <w:t>b</w:t>
            </w:r>
            <w:r w:rsidRPr="001E550C">
              <w:rPr>
                <w:szCs w:val="22"/>
                <w:vertAlign w:val="superscript"/>
                <w:lang w:eastAsia="en-GB"/>
              </w:rPr>
              <w:tab/>
            </w:r>
            <w:r w:rsidR="000A7FCF" w:rsidRPr="001E550C">
              <w:rPr>
                <w:sz w:val="18"/>
                <w:szCs w:val="18"/>
                <w:lang w:eastAsia="en-GB"/>
              </w:rPr>
              <w:t>prvi odmerek po razporedu vsake 4 tedne prejme bolnik v 25. tednu</w:t>
            </w:r>
          </w:p>
        </w:tc>
      </w:tr>
    </w:tbl>
    <w:p w14:paraId="5762A185" w14:textId="77777777" w:rsidR="00A375BD" w:rsidRPr="001E550C" w:rsidRDefault="00A375BD" w:rsidP="00A375BD">
      <w:pPr>
        <w:tabs>
          <w:tab w:val="clear" w:pos="567"/>
        </w:tabs>
        <w:rPr>
          <w:szCs w:val="22"/>
        </w:rPr>
      </w:pPr>
    </w:p>
    <w:p w14:paraId="7DDB49CC" w14:textId="493815B4" w:rsidR="00A375BD" w:rsidRPr="001E550C" w:rsidRDefault="00F31205" w:rsidP="00A375BD">
      <w:pPr>
        <w:tabs>
          <w:tab w:val="clear" w:pos="567"/>
        </w:tabs>
        <w:rPr>
          <w:bCs/>
          <w:szCs w:val="22"/>
        </w:rPr>
      </w:pPr>
      <w:r w:rsidRPr="001E550C">
        <w:t xml:space="preserve">Deksametazon je treba v </w:t>
      </w:r>
      <w:r w:rsidR="00776211" w:rsidRPr="001E550C">
        <w:t xml:space="preserve">prvih 8 krogih dajati v </w:t>
      </w:r>
      <w:r w:rsidRPr="001E550C">
        <w:t xml:space="preserve">odmerku 20 mg na 1., 2., 4., 5., </w:t>
      </w:r>
      <w:r w:rsidR="00776211" w:rsidRPr="001E550C">
        <w:t>8</w:t>
      </w:r>
      <w:r w:rsidRPr="001E550C">
        <w:t xml:space="preserve">., </w:t>
      </w:r>
      <w:r w:rsidR="00776211" w:rsidRPr="001E550C">
        <w:t>9</w:t>
      </w:r>
      <w:r w:rsidRPr="001E550C">
        <w:t xml:space="preserve">., </w:t>
      </w:r>
      <w:r w:rsidR="00776211" w:rsidRPr="001E550C">
        <w:t>11</w:t>
      </w:r>
      <w:r w:rsidRPr="001E550C">
        <w:rPr>
          <w:bCs/>
        </w:rPr>
        <w:t xml:space="preserve">. in </w:t>
      </w:r>
      <w:r w:rsidR="00776211" w:rsidRPr="001E550C">
        <w:rPr>
          <w:bCs/>
        </w:rPr>
        <w:t>12</w:t>
      </w:r>
      <w:r w:rsidRPr="001E550C">
        <w:rPr>
          <w:bCs/>
        </w:rPr>
        <w:t>. dan</w:t>
      </w:r>
      <w:r w:rsidR="00776211" w:rsidRPr="001E550C">
        <w:rPr>
          <w:bCs/>
        </w:rPr>
        <w:t xml:space="preserve"> vsakega 21</w:t>
      </w:r>
      <w:r w:rsidR="00776211" w:rsidRPr="001E550C">
        <w:rPr>
          <w:bCs/>
        </w:rPr>
        <w:noBreakHyphen/>
        <w:t>dnevnega kroga</w:t>
      </w:r>
      <w:r w:rsidR="00A375BD" w:rsidRPr="001E550C">
        <w:t xml:space="preserve">. </w:t>
      </w:r>
      <w:r w:rsidR="00776211" w:rsidRPr="001E550C">
        <w:t xml:space="preserve">Pri bolnikih, ki so stari več kot </w:t>
      </w:r>
      <w:r w:rsidR="00776211" w:rsidRPr="001E550C">
        <w:rPr>
          <w:bCs/>
        </w:rPr>
        <w:t xml:space="preserve">75 let ali so podhranjeni (ITM &lt; 18,5), je </w:t>
      </w:r>
      <w:r w:rsidR="00776211" w:rsidRPr="001E550C">
        <w:t xml:space="preserve">mogoče deksametazon dajati v odmerku </w:t>
      </w:r>
      <w:r w:rsidR="00776211" w:rsidRPr="001E550C">
        <w:rPr>
          <w:bCs/>
          <w:iCs/>
        </w:rPr>
        <w:t xml:space="preserve">20 mg </w:t>
      </w:r>
      <w:r w:rsidR="00776211" w:rsidRPr="001E550C">
        <w:t>na 1., 4., 8. in 11. dan.</w:t>
      </w:r>
    </w:p>
    <w:p w14:paraId="60AB192F" w14:textId="77777777" w:rsidR="00A375BD" w:rsidRPr="001E550C" w:rsidRDefault="00A375BD" w:rsidP="00A375BD">
      <w:pPr>
        <w:tabs>
          <w:tab w:val="clear" w:pos="567"/>
        </w:tabs>
        <w:rPr>
          <w:szCs w:val="22"/>
          <w:u w:val="single"/>
        </w:rPr>
      </w:pPr>
    </w:p>
    <w:p w14:paraId="7ACBF051" w14:textId="77777777" w:rsidR="008C7C5C" w:rsidRPr="001E550C" w:rsidRDefault="008C7C5C" w:rsidP="008C7C5C">
      <w:pPr>
        <w:tabs>
          <w:tab w:val="clear" w:pos="567"/>
        </w:tabs>
        <w:rPr>
          <w:szCs w:val="22"/>
        </w:rPr>
      </w:pPr>
      <w:r w:rsidRPr="001E550C">
        <w:rPr>
          <w:szCs w:val="22"/>
        </w:rPr>
        <w:t>Za odmerke in razpored odmerjanja zdravil, ki jih bolnik prejema skupaj z zdravilom DARZALEX v obliki raztopine za subkutano injiciranje, glejte poglavje 5.1 in ustrezen povzetek glavnih značilnosti zdravila.</w:t>
      </w:r>
    </w:p>
    <w:p w14:paraId="527535F5" w14:textId="77777777" w:rsidR="00AA701B" w:rsidRPr="001E550C" w:rsidRDefault="00AA701B" w:rsidP="00221C05">
      <w:pPr>
        <w:rPr>
          <w:szCs w:val="22"/>
        </w:rPr>
      </w:pPr>
    </w:p>
    <w:p w14:paraId="75A3E41F" w14:textId="77777777" w:rsidR="00AA701B" w:rsidRPr="001E550C" w:rsidRDefault="00F83C9F" w:rsidP="00221C05">
      <w:pPr>
        <w:keepNext/>
        <w:rPr>
          <w:i/>
          <w:szCs w:val="22"/>
          <w:u w:val="single"/>
        </w:rPr>
      </w:pPr>
      <w:bookmarkStart w:id="85" w:name="_Hlk190162652"/>
      <w:r w:rsidRPr="001E550C">
        <w:rPr>
          <w:i/>
          <w:szCs w:val="22"/>
          <w:u w:val="single"/>
        </w:rPr>
        <w:t>Razpored odmerjanja v kombinaciji z bortezomibom</w:t>
      </w:r>
      <w:r w:rsidR="009B0D42" w:rsidRPr="001E550C">
        <w:rPr>
          <w:i/>
          <w:szCs w:val="22"/>
          <w:u w:val="single"/>
        </w:rPr>
        <w:t xml:space="preserve"> in deksametazonom</w:t>
      </w:r>
      <w:r w:rsidRPr="001E550C">
        <w:rPr>
          <w:i/>
          <w:szCs w:val="22"/>
          <w:u w:val="single"/>
        </w:rPr>
        <w:t xml:space="preserve"> (3</w:t>
      </w:r>
      <w:r w:rsidRPr="001E550C">
        <w:rPr>
          <w:i/>
          <w:szCs w:val="22"/>
          <w:u w:val="single"/>
        </w:rPr>
        <w:noBreakHyphen/>
        <w:t>tedenski krog zdravljenja)</w:t>
      </w:r>
    </w:p>
    <w:p w14:paraId="2B737D96" w14:textId="77777777" w:rsidR="009B0D42" w:rsidRPr="001E550C" w:rsidRDefault="009B0D42" w:rsidP="00221C05">
      <w:pPr>
        <w:keepNext/>
        <w:rPr>
          <w:i/>
          <w:szCs w:val="22"/>
          <w:u w:val="single"/>
        </w:rPr>
      </w:pPr>
    </w:p>
    <w:p w14:paraId="08A5B4F1" w14:textId="3259E9D3" w:rsidR="00AA701B" w:rsidRPr="001E550C" w:rsidRDefault="00F83C9F" w:rsidP="00221C05">
      <w:pPr>
        <w:rPr>
          <w:szCs w:val="22"/>
        </w:rPr>
      </w:pPr>
      <w:r w:rsidRPr="001E550C">
        <w:rPr>
          <w:szCs w:val="22"/>
        </w:rPr>
        <w:t>Priporočeni odmerek zdravila DARZALEX v obliki raztopine za subkutano injiciranje je 1800 mg z injiciranjem, ki traja približno 3 do 5 minut, po naslednjem razporedu v preglednici </w:t>
      </w:r>
      <w:r w:rsidR="00A05E56" w:rsidRPr="001E550C">
        <w:rPr>
          <w:szCs w:val="22"/>
        </w:rPr>
        <w:t>6</w:t>
      </w:r>
      <w:r w:rsidR="00AA701B" w:rsidRPr="001E550C">
        <w:rPr>
          <w:szCs w:val="22"/>
        </w:rPr>
        <w:t>.</w:t>
      </w:r>
    </w:p>
    <w:p w14:paraId="581B4609" w14:textId="77777777" w:rsidR="00AA701B" w:rsidRPr="001E550C" w:rsidRDefault="00AA701B"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936"/>
      </w:tblGrid>
      <w:tr w:rsidR="00AA701B" w:rsidRPr="001E550C" w14:paraId="15003F8E" w14:textId="77777777" w:rsidTr="00D56042">
        <w:trPr>
          <w:cantSplit/>
        </w:trPr>
        <w:tc>
          <w:tcPr>
            <w:tcW w:w="9072" w:type="dxa"/>
            <w:gridSpan w:val="2"/>
            <w:tcBorders>
              <w:top w:val="single" w:sz="4" w:space="0" w:color="auto"/>
              <w:left w:val="single" w:sz="4" w:space="0" w:color="auto"/>
              <w:right w:val="single" w:sz="4" w:space="0" w:color="auto"/>
            </w:tcBorders>
          </w:tcPr>
          <w:p w14:paraId="295AA1DC" w14:textId="3E6C23C9" w:rsidR="00AA701B" w:rsidRPr="001E550C" w:rsidRDefault="00F83C9F" w:rsidP="00221C05">
            <w:pPr>
              <w:keepNext/>
              <w:ind w:left="1701" w:hanging="1701"/>
              <w:rPr>
                <w:b/>
                <w:bCs/>
                <w:noProof w:val="0"/>
                <w:sz w:val="20"/>
                <w:szCs w:val="22"/>
              </w:rPr>
            </w:pPr>
            <w:r w:rsidRPr="001E550C">
              <w:rPr>
                <w:b/>
                <w:bCs/>
                <w:noProof w:val="0"/>
                <w:szCs w:val="22"/>
              </w:rPr>
              <w:t>Preglednica </w:t>
            </w:r>
            <w:r w:rsidR="00A05E56" w:rsidRPr="001E550C">
              <w:rPr>
                <w:b/>
                <w:bCs/>
                <w:noProof w:val="0"/>
                <w:szCs w:val="22"/>
              </w:rPr>
              <w:t>6</w:t>
            </w:r>
            <w:r w:rsidR="00AA701B" w:rsidRPr="001E550C">
              <w:rPr>
                <w:b/>
                <w:bCs/>
                <w:noProof w:val="0"/>
                <w:szCs w:val="22"/>
              </w:rPr>
              <w:t>:</w:t>
            </w:r>
            <w:r w:rsidR="00AA701B" w:rsidRPr="001E550C">
              <w:rPr>
                <w:b/>
                <w:bCs/>
                <w:noProof w:val="0"/>
                <w:szCs w:val="22"/>
              </w:rPr>
              <w:tab/>
            </w:r>
            <w:r w:rsidR="00B1047C" w:rsidRPr="001E550C">
              <w:rPr>
                <w:b/>
                <w:bCs/>
                <w:noProof w:val="0"/>
                <w:szCs w:val="22"/>
              </w:rPr>
              <w:t>R</w:t>
            </w:r>
            <w:r w:rsidRPr="001E550C">
              <w:rPr>
                <w:b/>
                <w:bCs/>
                <w:noProof w:val="0"/>
                <w:szCs w:val="22"/>
              </w:rPr>
              <w:t xml:space="preserve">azpored odmerjanja zdravila DARZALEX v kombinaciji z bortezomibom </w:t>
            </w:r>
            <w:bookmarkStart w:id="86" w:name="_Hlk71736240"/>
            <w:r w:rsidR="00E55245" w:rsidRPr="001E550C">
              <w:rPr>
                <w:b/>
                <w:bCs/>
                <w:noProof w:val="0"/>
                <w:szCs w:val="22"/>
              </w:rPr>
              <w:t>in deksametazonom (Vd)</w:t>
            </w:r>
            <w:bookmarkEnd w:id="86"/>
            <w:r w:rsidR="00E55245" w:rsidRPr="001E550C">
              <w:rPr>
                <w:b/>
                <w:bCs/>
                <w:noProof w:val="0"/>
                <w:szCs w:val="22"/>
              </w:rPr>
              <w:t xml:space="preserve"> </w:t>
            </w:r>
            <w:r w:rsidRPr="001E550C">
              <w:rPr>
                <w:b/>
                <w:bCs/>
                <w:noProof w:val="0"/>
                <w:szCs w:val="22"/>
              </w:rPr>
              <w:t>(režim odmerjanja s 3-tedenskim krogom</w:t>
            </w:r>
            <w:r w:rsidR="00AA701B" w:rsidRPr="001E550C">
              <w:rPr>
                <w:b/>
                <w:bCs/>
                <w:noProof w:val="0"/>
                <w:szCs w:val="22"/>
              </w:rPr>
              <w:t>)</w:t>
            </w:r>
          </w:p>
        </w:tc>
      </w:tr>
      <w:tr w:rsidR="00F83C9F" w:rsidRPr="001E550C" w14:paraId="6DEC843F" w14:textId="77777777" w:rsidTr="00E16572">
        <w:trPr>
          <w:cantSplit/>
        </w:trPr>
        <w:tc>
          <w:tcPr>
            <w:tcW w:w="4129" w:type="dxa"/>
            <w:tcBorders>
              <w:top w:val="single" w:sz="4" w:space="0" w:color="auto"/>
            </w:tcBorders>
          </w:tcPr>
          <w:p w14:paraId="4592DAC4" w14:textId="77777777" w:rsidR="00F83C9F" w:rsidRPr="001E550C" w:rsidRDefault="00F83C9F" w:rsidP="00221C05">
            <w:pPr>
              <w:keepNext/>
              <w:keepLines/>
              <w:rPr>
                <w:b/>
                <w:szCs w:val="22"/>
              </w:rPr>
            </w:pPr>
            <w:r w:rsidRPr="001E550C">
              <w:rPr>
                <w:b/>
                <w:szCs w:val="22"/>
              </w:rPr>
              <w:t>Tedni</w:t>
            </w:r>
          </w:p>
        </w:tc>
        <w:tc>
          <w:tcPr>
            <w:tcW w:w="4943" w:type="dxa"/>
            <w:tcBorders>
              <w:top w:val="single" w:sz="4" w:space="0" w:color="auto"/>
            </w:tcBorders>
          </w:tcPr>
          <w:p w14:paraId="2DDF632D" w14:textId="77777777" w:rsidR="00F83C9F" w:rsidRPr="001E550C" w:rsidRDefault="00F83C9F" w:rsidP="00221C05">
            <w:pPr>
              <w:keepNext/>
              <w:keepLines/>
              <w:rPr>
                <w:b/>
                <w:szCs w:val="22"/>
              </w:rPr>
            </w:pPr>
            <w:r w:rsidRPr="001E550C">
              <w:rPr>
                <w:b/>
                <w:szCs w:val="22"/>
              </w:rPr>
              <w:t>Razpored</w:t>
            </w:r>
          </w:p>
        </w:tc>
      </w:tr>
      <w:tr w:rsidR="00F83C9F" w:rsidRPr="001E550C" w14:paraId="2EB3C9EF" w14:textId="77777777" w:rsidTr="00E16572">
        <w:trPr>
          <w:cantSplit/>
        </w:trPr>
        <w:tc>
          <w:tcPr>
            <w:tcW w:w="4129" w:type="dxa"/>
          </w:tcPr>
          <w:p w14:paraId="259A48FE" w14:textId="77777777" w:rsidR="00F83C9F" w:rsidRPr="001E550C" w:rsidRDefault="00F83C9F" w:rsidP="00221C05">
            <w:pPr>
              <w:rPr>
                <w:szCs w:val="22"/>
              </w:rPr>
            </w:pPr>
            <w:r w:rsidRPr="001E550C">
              <w:rPr>
                <w:szCs w:val="22"/>
              </w:rPr>
              <w:t>1. do 9. teden</w:t>
            </w:r>
          </w:p>
        </w:tc>
        <w:tc>
          <w:tcPr>
            <w:tcW w:w="4943" w:type="dxa"/>
          </w:tcPr>
          <w:p w14:paraId="2AEF0587" w14:textId="77777777" w:rsidR="00F83C9F" w:rsidRPr="001E550C" w:rsidRDefault="00F83C9F" w:rsidP="00221C05">
            <w:pPr>
              <w:rPr>
                <w:szCs w:val="22"/>
              </w:rPr>
            </w:pPr>
            <w:r w:rsidRPr="001E550C">
              <w:rPr>
                <w:szCs w:val="22"/>
              </w:rPr>
              <w:t>enkrat tedensko (skupno 9</w:t>
            </w:r>
            <w:r w:rsidR="009B0D42" w:rsidRPr="001E550C">
              <w:rPr>
                <w:szCs w:val="22"/>
              </w:rPr>
              <w:t> </w:t>
            </w:r>
            <w:r w:rsidRPr="001E550C">
              <w:rPr>
                <w:szCs w:val="22"/>
              </w:rPr>
              <w:t>odmerkov)</w:t>
            </w:r>
          </w:p>
        </w:tc>
      </w:tr>
      <w:tr w:rsidR="00F83C9F" w:rsidRPr="001E550C" w14:paraId="0E5E6D63" w14:textId="77777777" w:rsidTr="00E16572">
        <w:trPr>
          <w:cantSplit/>
        </w:trPr>
        <w:tc>
          <w:tcPr>
            <w:tcW w:w="4129" w:type="dxa"/>
          </w:tcPr>
          <w:p w14:paraId="4256B103" w14:textId="77777777" w:rsidR="00F83C9F" w:rsidRPr="001E550C" w:rsidRDefault="00F83C9F" w:rsidP="00221C05">
            <w:pPr>
              <w:rPr>
                <w:szCs w:val="22"/>
              </w:rPr>
            </w:pPr>
            <w:r w:rsidRPr="001E550C">
              <w:rPr>
                <w:szCs w:val="22"/>
              </w:rPr>
              <w:t>10. do 24. teden</w:t>
            </w:r>
            <w:r w:rsidRPr="001E550C">
              <w:rPr>
                <w:szCs w:val="22"/>
                <w:vertAlign w:val="superscript"/>
              </w:rPr>
              <w:t>a</w:t>
            </w:r>
          </w:p>
        </w:tc>
        <w:tc>
          <w:tcPr>
            <w:tcW w:w="4943" w:type="dxa"/>
          </w:tcPr>
          <w:p w14:paraId="12D19C1B" w14:textId="77777777" w:rsidR="00F83C9F" w:rsidRPr="001E550C" w:rsidRDefault="00F83C9F" w:rsidP="00221C05">
            <w:pPr>
              <w:rPr>
                <w:szCs w:val="22"/>
              </w:rPr>
            </w:pPr>
            <w:r w:rsidRPr="001E550C">
              <w:rPr>
                <w:szCs w:val="22"/>
              </w:rPr>
              <w:t>vsak tretji teden (skupno 5</w:t>
            </w:r>
            <w:r w:rsidR="009B0D42" w:rsidRPr="001E550C">
              <w:rPr>
                <w:szCs w:val="22"/>
              </w:rPr>
              <w:t> </w:t>
            </w:r>
            <w:r w:rsidRPr="001E550C">
              <w:rPr>
                <w:szCs w:val="22"/>
              </w:rPr>
              <w:t>odmerkov)</w:t>
            </w:r>
          </w:p>
        </w:tc>
      </w:tr>
      <w:tr w:rsidR="00F83C9F" w:rsidRPr="001E550C" w14:paraId="175A21B5" w14:textId="77777777" w:rsidTr="00E16572">
        <w:trPr>
          <w:cantSplit/>
        </w:trPr>
        <w:tc>
          <w:tcPr>
            <w:tcW w:w="4129" w:type="dxa"/>
            <w:tcBorders>
              <w:bottom w:val="single" w:sz="4" w:space="0" w:color="auto"/>
            </w:tcBorders>
          </w:tcPr>
          <w:p w14:paraId="57971D92" w14:textId="77777777" w:rsidR="00F83C9F" w:rsidRPr="001E550C" w:rsidRDefault="00F83C9F" w:rsidP="00221C05">
            <w:pPr>
              <w:rPr>
                <w:szCs w:val="22"/>
              </w:rPr>
            </w:pPr>
            <w:r w:rsidRPr="001E550C">
              <w:rPr>
                <w:szCs w:val="22"/>
              </w:rPr>
              <w:t>od 25. tedna dalje do napredovanja bolezni</w:t>
            </w:r>
            <w:r w:rsidRPr="001E550C">
              <w:rPr>
                <w:szCs w:val="22"/>
                <w:vertAlign w:val="superscript"/>
              </w:rPr>
              <w:t>b</w:t>
            </w:r>
          </w:p>
        </w:tc>
        <w:tc>
          <w:tcPr>
            <w:tcW w:w="4943" w:type="dxa"/>
            <w:tcBorders>
              <w:bottom w:val="single" w:sz="4" w:space="0" w:color="auto"/>
            </w:tcBorders>
          </w:tcPr>
          <w:p w14:paraId="5B564321" w14:textId="77777777" w:rsidR="00F83C9F" w:rsidRPr="001E550C" w:rsidRDefault="00F83C9F" w:rsidP="00221C05">
            <w:pPr>
              <w:rPr>
                <w:szCs w:val="22"/>
              </w:rPr>
            </w:pPr>
            <w:r w:rsidRPr="001E550C">
              <w:rPr>
                <w:szCs w:val="22"/>
              </w:rPr>
              <w:t>vsak četrti teden</w:t>
            </w:r>
          </w:p>
        </w:tc>
      </w:tr>
      <w:tr w:rsidR="00AA701B" w:rsidRPr="001E550C" w14:paraId="2968D6DA" w14:textId="77777777" w:rsidTr="00E16572">
        <w:trPr>
          <w:cantSplit/>
        </w:trPr>
        <w:tc>
          <w:tcPr>
            <w:tcW w:w="9072" w:type="dxa"/>
            <w:gridSpan w:val="2"/>
            <w:tcBorders>
              <w:left w:val="nil"/>
              <w:bottom w:val="nil"/>
              <w:right w:val="nil"/>
            </w:tcBorders>
          </w:tcPr>
          <w:p w14:paraId="77CBD2A0" w14:textId="77777777" w:rsidR="00AA701B" w:rsidRPr="001E550C" w:rsidRDefault="00AA701B" w:rsidP="00221C05">
            <w:pPr>
              <w:tabs>
                <w:tab w:val="clear" w:pos="567"/>
                <w:tab w:val="left" w:pos="284"/>
              </w:tabs>
              <w:ind w:left="284" w:hanging="284"/>
              <w:rPr>
                <w:sz w:val="18"/>
                <w:szCs w:val="18"/>
                <w:lang w:eastAsia="en-GB"/>
              </w:rPr>
            </w:pPr>
            <w:r w:rsidRPr="001E550C">
              <w:rPr>
                <w:szCs w:val="22"/>
                <w:vertAlign w:val="superscript"/>
                <w:lang w:eastAsia="en-GB"/>
              </w:rPr>
              <w:t>a</w:t>
            </w:r>
            <w:r w:rsidRPr="001E550C">
              <w:rPr>
                <w:szCs w:val="22"/>
                <w:lang w:eastAsia="en-GB"/>
              </w:rPr>
              <w:tab/>
            </w:r>
            <w:r w:rsidR="00F83C9F" w:rsidRPr="001E550C">
              <w:rPr>
                <w:sz w:val="18"/>
                <w:szCs w:val="18"/>
                <w:lang w:eastAsia="en-GB"/>
              </w:rPr>
              <w:t>prvi odmerek po razporedu enkrat na 3 tedne prejme bolnik v 10. tednu</w:t>
            </w:r>
          </w:p>
          <w:p w14:paraId="615C34F7" w14:textId="77777777" w:rsidR="00AA701B" w:rsidRPr="001E550C" w:rsidRDefault="00AA701B" w:rsidP="00221C05">
            <w:pPr>
              <w:tabs>
                <w:tab w:val="clear" w:pos="567"/>
                <w:tab w:val="left" w:pos="284"/>
              </w:tabs>
              <w:ind w:left="284" w:hanging="284"/>
              <w:rPr>
                <w:szCs w:val="22"/>
              </w:rPr>
            </w:pPr>
            <w:r w:rsidRPr="001E550C">
              <w:rPr>
                <w:szCs w:val="22"/>
                <w:vertAlign w:val="superscript"/>
                <w:lang w:eastAsia="en-GB"/>
              </w:rPr>
              <w:t>b</w:t>
            </w:r>
            <w:r w:rsidRPr="001E550C">
              <w:rPr>
                <w:szCs w:val="22"/>
                <w:vertAlign w:val="superscript"/>
                <w:lang w:eastAsia="en-GB"/>
              </w:rPr>
              <w:tab/>
            </w:r>
            <w:r w:rsidR="00F83C9F" w:rsidRPr="001E550C">
              <w:rPr>
                <w:sz w:val="18"/>
                <w:szCs w:val="18"/>
                <w:lang w:eastAsia="en-GB"/>
              </w:rPr>
              <w:t>prvi odmerek po razporedu enkrat na 4 tedne prejme bolnik v 25. tednu</w:t>
            </w:r>
          </w:p>
        </w:tc>
      </w:tr>
    </w:tbl>
    <w:p w14:paraId="36072AFC" w14:textId="77777777" w:rsidR="00E55245" w:rsidRPr="001E550C" w:rsidRDefault="00E55245" w:rsidP="00221C05"/>
    <w:p w14:paraId="4C08CB74" w14:textId="77777777" w:rsidR="00E55245" w:rsidRPr="001E550C" w:rsidRDefault="00E55245" w:rsidP="00221C05">
      <w:pPr>
        <w:rPr>
          <w:noProof w:val="0"/>
        </w:rPr>
      </w:pPr>
      <w:r w:rsidRPr="001E550C">
        <w:rPr>
          <w:noProof w:val="0"/>
        </w:rPr>
        <w:t>Deksametazon je treba v prvih 8 krogih zdravljenja z bortezomibom dajati v odmerku 20 mg na 1., 2., 4., 5., 8., 9., 11. in 12. dan ali z zmanjšanim odmerjanjem 20 mg/teden pri bolnikih, ki so stari več kot 75 let, podhranjeni (ITM</w:t>
      </w:r>
      <w:r w:rsidR="009B0D42" w:rsidRPr="001E550C">
        <w:rPr>
          <w:noProof w:val="0"/>
        </w:rPr>
        <w:t> </w:t>
      </w:r>
      <w:r w:rsidRPr="001E550C">
        <w:rPr>
          <w:noProof w:val="0"/>
        </w:rPr>
        <w:t>&lt;</w:t>
      </w:r>
      <w:r w:rsidR="009B0D42" w:rsidRPr="001E550C">
        <w:rPr>
          <w:noProof w:val="0"/>
        </w:rPr>
        <w:t> </w:t>
      </w:r>
      <w:r w:rsidRPr="001E550C">
        <w:rPr>
          <w:noProof w:val="0"/>
        </w:rPr>
        <w:t>18,5), imajo slabo urejeno sladkorno bolezen ali predhodno niso prenašali zdravljenja s kortikosteroidi.</w:t>
      </w:r>
    </w:p>
    <w:p w14:paraId="08720D0B" w14:textId="77777777" w:rsidR="00AA701B" w:rsidRPr="001E550C" w:rsidRDefault="00AA701B" w:rsidP="00221C05">
      <w:pPr>
        <w:rPr>
          <w:szCs w:val="22"/>
        </w:rPr>
      </w:pPr>
    </w:p>
    <w:p w14:paraId="1A6B01B1" w14:textId="77777777" w:rsidR="00AA701B" w:rsidRPr="001E550C" w:rsidRDefault="00F83C9F" w:rsidP="00221C05">
      <w:pPr>
        <w:rPr>
          <w:szCs w:val="22"/>
        </w:rPr>
      </w:pPr>
      <w:bookmarkStart w:id="87" w:name="_Hlk71737855"/>
      <w:r w:rsidRPr="001E550C">
        <w:rPr>
          <w:szCs w:val="22"/>
        </w:rPr>
        <w:t>Za odmerke in razpored odmerjanja zdravil, ki jih bolnik prejema skupaj z zdravilom DARZALEX v obliki raztopine za subkutano injiciranje</w:t>
      </w:r>
      <w:r w:rsidR="00AA701B" w:rsidRPr="001E550C">
        <w:rPr>
          <w:szCs w:val="22"/>
        </w:rPr>
        <w:t xml:space="preserve"> </w:t>
      </w:r>
      <w:r w:rsidRPr="001E550C">
        <w:rPr>
          <w:szCs w:val="22"/>
        </w:rPr>
        <w:t xml:space="preserve">glejte poglavje 5.1 in ustrezen </w:t>
      </w:r>
      <w:r w:rsidR="00102DCE" w:rsidRPr="001E550C">
        <w:rPr>
          <w:szCs w:val="22"/>
        </w:rPr>
        <w:t>p</w:t>
      </w:r>
      <w:r w:rsidRPr="001E550C">
        <w:rPr>
          <w:szCs w:val="22"/>
        </w:rPr>
        <w:t>ovzetek glavnih značilnosti zdravila.</w:t>
      </w:r>
      <w:bookmarkEnd w:id="87"/>
    </w:p>
    <w:p w14:paraId="550651C3" w14:textId="77777777" w:rsidR="00E93C7A" w:rsidRPr="001E550C" w:rsidRDefault="00E93C7A" w:rsidP="00E93C7A">
      <w:bookmarkStart w:id="88" w:name="_Hlk71737911"/>
    </w:p>
    <w:p w14:paraId="6E7B7A22" w14:textId="77777777" w:rsidR="00E93C7A" w:rsidRPr="001E550C" w:rsidRDefault="00E93C7A" w:rsidP="00E93C7A">
      <w:pPr>
        <w:keepNext/>
        <w:rPr>
          <w:i/>
          <w:szCs w:val="22"/>
        </w:rPr>
      </w:pPr>
      <w:r w:rsidRPr="001E550C">
        <w:rPr>
          <w:i/>
          <w:szCs w:val="22"/>
        </w:rPr>
        <w:t>Indolentni diseminirani plazmocitom</w:t>
      </w:r>
    </w:p>
    <w:p w14:paraId="12095175" w14:textId="7E6F554B" w:rsidR="00E93C7A" w:rsidRPr="001E550C" w:rsidRDefault="00E93C7A" w:rsidP="00E93C7A">
      <w:pPr>
        <w:keepNext/>
        <w:rPr>
          <w:i/>
          <w:szCs w:val="22"/>
          <w:u w:val="single"/>
        </w:rPr>
      </w:pPr>
      <w:r w:rsidRPr="001E550C">
        <w:rPr>
          <w:i/>
          <w:szCs w:val="22"/>
          <w:u w:val="single"/>
        </w:rPr>
        <w:t>Razpored odmerjanja v monoterapiji (režim odmerjanja s 4</w:t>
      </w:r>
      <w:r w:rsidRPr="001E550C">
        <w:rPr>
          <w:i/>
          <w:szCs w:val="22"/>
          <w:u w:val="single"/>
        </w:rPr>
        <w:noBreakHyphen/>
        <w:t>tedenskim krogom)</w:t>
      </w:r>
    </w:p>
    <w:p w14:paraId="0A86A696" w14:textId="77777777" w:rsidR="00E93C7A" w:rsidRPr="001E550C" w:rsidRDefault="00E93C7A" w:rsidP="00E93C7A">
      <w:pPr>
        <w:keepNext/>
        <w:rPr>
          <w:i/>
          <w:szCs w:val="22"/>
        </w:rPr>
      </w:pPr>
    </w:p>
    <w:p w14:paraId="6AB17AFE" w14:textId="77777777" w:rsidR="00E93C7A" w:rsidRPr="001E550C" w:rsidRDefault="00E93C7A" w:rsidP="00E93C7A">
      <w:pPr>
        <w:rPr>
          <w:szCs w:val="22"/>
        </w:rPr>
      </w:pPr>
      <w:r w:rsidRPr="001E550C">
        <w:rPr>
          <w:szCs w:val="22"/>
        </w:rPr>
        <w:t>Priporočeni odmerek zdravila DARZALEX v obliki raztopine za subkutano injiciranje je 1800 mg z injiciranjem, ki traja približno 3 do 5 minut, po naslednjem razporedu v preglednici 7.</w:t>
      </w:r>
    </w:p>
    <w:p w14:paraId="35C84C73" w14:textId="77777777" w:rsidR="00E93C7A" w:rsidRPr="001E550C" w:rsidRDefault="00E93C7A" w:rsidP="00E93C7A">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8"/>
      </w:tblGrid>
      <w:tr w:rsidR="00E93C7A" w:rsidRPr="001E550C" w14:paraId="370654CF" w14:textId="77777777" w:rsidTr="00D56042">
        <w:trPr>
          <w:cantSplit/>
        </w:trPr>
        <w:tc>
          <w:tcPr>
            <w:tcW w:w="9071" w:type="dxa"/>
            <w:gridSpan w:val="2"/>
            <w:tcBorders>
              <w:top w:val="single" w:sz="4" w:space="0" w:color="auto"/>
              <w:left w:val="single" w:sz="4" w:space="0" w:color="auto"/>
              <w:right w:val="single" w:sz="4" w:space="0" w:color="auto"/>
            </w:tcBorders>
          </w:tcPr>
          <w:p w14:paraId="60299A03" w14:textId="77777777" w:rsidR="00E93C7A" w:rsidRPr="001E550C" w:rsidRDefault="00E93C7A" w:rsidP="00D56042">
            <w:pPr>
              <w:keepNext/>
              <w:ind w:left="1701" w:hanging="1701"/>
              <w:rPr>
                <w:b/>
                <w:bCs/>
                <w:szCs w:val="22"/>
              </w:rPr>
            </w:pPr>
            <w:r w:rsidRPr="001E550C">
              <w:rPr>
                <w:b/>
                <w:bCs/>
                <w:szCs w:val="22"/>
              </w:rPr>
              <w:t>Preglednica 7:</w:t>
            </w:r>
            <w:r w:rsidRPr="001E550C">
              <w:rPr>
                <w:b/>
                <w:bCs/>
                <w:szCs w:val="22"/>
              </w:rPr>
              <w:tab/>
            </w:r>
            <w:r w:rsidRPr="001E550C">
              <w:rPr>
                <w:b/>
                <w:bCs/>
                <w:noProof w:val="0"/>
                <w:szCs w:val="22"/>
              </w:rPr>
              <w:t xml:space="preserve">Razpored odmerjanja zdravila DARZALEX za monoterapijo pri indolentnem diseminiranem plazmocitomu </w:t>
            </w:r>
            <w:r w:rsidRPr="001E550C">
              <w:rPr>
                <w:b/>
                <w:bCs/>
                <w:szCs w:val="22"/>
              </w:rPr>
              <w:t>(</w:t>
            </w:r>
            <w:r w:rsidRPr="001E550C">
              <w:rPr>
                <w:b/>
                <w:bCs/>
                <w:noProof w:val="0"/>
                <w:szCs w:val="22"/>
              </w:rPr>
              <w:t>režim odmerjanja s 4-tedenskim krogom)</w:t>
            </w:r>
            <w:r w:rsidRPr="001E550C">
              <w:rPr>
                <w:b/>
                <w:bCs/>
                <w:szCs w:val="22"/>
                <w:vertAlign w:val="superscript"/>
              </w:rPr>
              <w:t>a</w:t>
            </w:r>
          </w:p>
        </w:tc>
      </w:tr>
      <w:tr w:rsidR="00E93C7A" w:rsidRPr="001E550C" w14:paraId="13ABE176" w14:textId="77777777" w:rsidTr="002C7C82">
        <w:trPr>
          <w:cantSplit/>
        </w:trPr>
        <w:tc>
          <w:tcPr>
            <w:tcW w:w="4538" w:type="dxa"/>
            <w:tcBorders>
              <w:top w:val="single" w:sz="4" w:space="0" w:color="auto"/>
            </w:tcBorders>
          </w:tcPr>
          <w:p w14:paraId="08F05C60" w14:textId="77777777" w:rsidR="00E93C7A" w:rsidRPr="001E550C" w:rsidRDefault="00E93C7A" w:rsidP="002C7C82">
            <w:pPr>
              <w:keepNext/>
              <w:keepLines/>
              <w:rPr>
                <w:b/>
                <w:szCs w:val="22"/>
              </w:rPr>
            </w:pPr>
            <w:r w:rsidRPr="001E550C">
              <w:rPr>
                <w:b/>
                <w:szCs w:val="22"/>
              </w:rPr>
              <w:t>Tedni</w:t>
            </w:r>
          </w:p>
        </w:tc>
        <w:tc>
          <w:tcPr>
            <w:tcW w:w="4533" w:type="dxa"/>
            <w:tcBorders>
              <w:top w:val="single" w:sz="4" w:space="0" w:color="auto"/>
            </w:tcBorders>
          </w:tcPr>
          <w:p w14:paraId="081473D2" w14:textId="77777777" w:rsidR="00E93C7A" w:rsidRPr="001E550C" w:rsidRDefault="00E93C7A" w:rsidP="002C7C82">
            <w:pPr>
              <w:keepNext/>
              <w:keepLines/>
              <w:rPr>
                <w:b/>
                <w:szCs w:val="22"/>
              </w:rPr>
            </w:pPr>
            <w:r w:rsidRPr="001E550C">
              <w:rPr>
                <w:b/>
                <w:szCs w:val="22"/>
              </w:rPr>
              <w:t>Razpored</w:t>
            </w:r>
          </w:p>
        </w:tc>
      </w:tr>
      <w:tr w:rsidR="00E93C7A" w:rsidRPr="001E550C" w14:paraId="5BE1BA96" w14:textId="77777777" w:rsidTr="002C7C82">
        <w:trPr>
          <w:cantSplit/>
        </w:trPr>
        <w:tc>
          <w:tcPr>
            <w:tcW w:w="4538" w:type="dxa"/>
          </w:tcPr>
          <w:p w14:paraId="43F518C0" w14:textId="77777777" w:rsidR="00E93C7A" w:rsidRPr="001E550C" w:rsidRDefault="00E93C7A" w:rsidP="002C7C82">
            <w:pPr>
              <w:keepNext/>
              <w:rPr>
                <w:szCs w:val="22"/>
              </w:rPr>
            </w:pPr>
            <w:r w:rsidRPr="001E550C">
              <w:rPr>
                <w:szCs w:val="22"/>
              </w:rPr>
              <w:t>1. do 8. teden</w:t>
            </w:r>
          </w:p>
        </w:tc>
        <w:tc>
          <w:tcPr>
            <w:tcW w:w="4533" w:type="dxa"/>
          </w:tcPr>
          <w:p w14:paraId="2CC35006" w14:textId="77777777" w:rsidR="00E93C7A" w:rsidRPr="001E550C" w:rsidRDefault="00E93C7A" w:rsidP="002C7C82">
            <w:pPr>
              <w:keepNext/>
              <w:rPr>
                <w:szCs w:val="22"/>
              </w:rPr>
            </w:pPr>
            <w:r w:rsidRPr="001E550C">
              <w:rPr>
                <w:szCs w:val="22"/>
              </w:rPr>
              <w:t>enkrat tedensko (skupno 8 odmerkov)</w:t>
            </w:r>
          </w:p>
        </w:tc>
      </w:tr>
      <w:tr w:rsidR="00E93C7A" w:rsidRPr="001E550C" w14:paraId="0CF799C9" w14:textId="77777777" w:rsidTr="002C7C82">
        <w:trPr>
          <w:cantSplit/>
        </w:trPr>
        <w:tc>
          <w:tcPr>
            <w:tcW w:w="4538" w:type="dxa"/>
          </w:tcPr>
          <w:p w14:paraId="7DC00679" w14:textId="77777777" w:rsidR="00E93C7A" w:rsidRPr="001E550C" w:rsidRDefault="00E93C7A" w:rsidP="002C7C82">
            <w:pPr>
              <w:keepNext/>
              <w:rPr>
                <w:szCs w:val="22"/>
              </w:rPr>
            </w:pPr>
            <w:r w:rsidRPr="001E550C">
              <w:rPr>
                <w:szCs w:val="22"/>
              </w:rPr>
              <w:t>9. do 24. teden</w:t>
            </w:r>
            <w:r w:rsidRPr="001E550C">
              <w:rPr>
                <w:szCs w:val="22"/>
                <w:vertAlign w:val="superscript"/>
              </w:rPr>
              <w:t>a</w:t>
            </w:r>
          </w:p>
        </w:tc>
        <w:tc>
          <w:tcPr>
            <w:tcW w:w="4533" w:type="dxa"/>
          </w:tcPr>
          <w:p w14:paraId="4AC54512" w14:textId="77777777" w:rsidR="00E93C7A" w:rsidRPr="00D56042" w:rsidRDefault="00E93C7A" w:rsidP="002C7C82">
            <w:pPr>
              <w:keepNext/>
              <w:rPr>
                <w:szCs w:val="22"/>
              </w:rPr>
            </w:pPr>
            <w:r w:rsidRPr="001E550C">
              <w:rPr>
                <w:szCs w:val="22"/>
              </w:rPr>
              <w:t xml:space="preserve">vsak drugi teden </w:t>
            </w:r>
            <w:r w:rsidRPr="00D56042">
              <w:rPr>
                <w:szCs w:val="22"/>
              </w:rPr>
              <w:t>(</w:t>
            </w:r>
            <w:r w:rsidRPr="001E550C">
              <w:rPr>
                <w:szCs w:val="22"/>
              </w:rPr>
              <w:t>skupno 8 odmerkov</w:t>
            </w:r>
            <w:r w:rsidRPr="00D56042">
              <w:rPr>
                <w:szCs w:val="22"/>
              </w:rPr>
              <w:t>)</w:t>
            </w:r>
          </w:p>
        </w:tc>
      </w:tr>
      <w:tr w:rsidR="00E93C7A" w:rsidRPr="001E550C" w14:paraId="2E9B0CC3" w14:textId="77777777" w:rsidTr="002C7C82">
        <w:trPr>
          <w:cantSplit/>
        </w:trPr>
        <w:tc>
          <w:tcPr>
            <w:tcW w:w="4538" w:type="dxa"/>
          </w:tcPr>
          <w:p w14:paraId="11D36A1F" w14:textId="77777777" w:rsidR="00E93C7A" w:rsidRPr="00D56042" w:rsidRDefault="00E93C7A" w:rsidP="002C7C82">
            <w:pPr>
              <w:keepNext/>
              <w:rPr>
                <w:szCs w:val="22"/>
              </w:rPr>
            </w:pPr>
            <w:r w:rsidRPr="001E550C">
              <w:rPr>
                <w:szCs w:val="22"/>
              </w:rPr>
              <w:t>od 25. tedna dalje do napredovanja bolezni ali največ 3 leta</w:t>
            </w:r>
            <w:r w:rsidRPr="00D56042">
              <w:rPr>
                <w:szCs w:val="22"/>
                <w:vertAlign w:val="superscript"/>
              </w:rPr>
              <w:t>b</w:t>
            </w:r>
          </w:p>
        </w:tc>
        <w:tc>
          <w:tcPr>
            <w:tcW w:w="4533" w:type="dxa"/>
          </w:tcPr>
          <w:p w14:paraId="769AE047" w14:textId="77777777" w:rsidR="00E93C7A" w:rsidRPr="001E550C" w:rsidRDefault="00E93C7A" w:rsidP="002C7C82">
            <w:pPr>
              <w:keepNext/>
              <w:rPr>
                <w:szCs w:val="22"/>
              </w:rPr>
            </w:pPr>
            <w:r w:rsidRPr="001E550C">
              <w:rPr>
                <w:szCs w:val="22"/>
              </w:rPr>
              <w:t>vsak četrti teden</w:t>
            </w:r>
          </w:p>
        </w:tc>
      </w:tr>
      <w:tr w:rsidR="00E93C7A" w:rsidRPr="001E550C" w14:paraId="1B612F4F" w14:textId="77777777" w:rsidTr="002C7C82">
        <w:trPr>
          <w:cantSplit/>
        </w:trPr>
        <w:tc>
          <w:tcPr>
            <w:tcW w:w="9071" w:type="dxa"/>
            <w:gridSpan w:val="2"/>
            <w:tcBorders>
              <w:left w:val="nil"/>
              <w:bottom w:val="nil"/>
              <w:right w:val="nil"/>
            </w:tcBorders>
          </w:tcPr>
          <w:p w14:paraId="0D45702E" w14:textId="77777777" w:rsidR="00E93C7A" w:rsidRPr="001E550C" w:rsidRDefault="00E93C7A" w:rsidP="002C7C82">
            <w:pPr>
              <w:tabs>
                <w:tab w:val="clear" w:pos="567"/>
                <w:tab w:val="left" w:pos="284"/>
              </w:tabs>
              <w:ind w:left="284" w:hanging="284"/>
              <w:rPr>
                <w:sz w:val="18"/>
                <w:szCs w:val="18"/>
              </w:rPr>
            </w:pPr>
            <w:r w:rsidRPr="001E550C">
              <w:rPr>
                <w:szCs w:val="22"/>
                <w:vertAlign w:val="superscript"/>
              </w:rPr>
              <w:t>a</w:t>
            </w:r>
            <w:r w:rsidRPr="001E550C">
              <w:rPr>
                <w:szCs w:val="22"/>
              </w:rPr>
              <w:tab/>
            </w:r>
            <w:r w:rsidRPr="001E550C">
              <w:rPr>
                <w:sz w:val="18"/>
                <w:szCs w:val="18"/>
                <w:lang w:eastAsia="en-GB"/>
              </w:rPr>
              <w:t>prvi odmerek po razporedu vsak drugi teden prejme bolnik v 9. tednu</w:t>
            </w:r>
          </w:p>
          <w:p w14:paraId="3BED584C" w14:textId="77777777" w:rsidR="00E93C7A" w:rsidRPr="001E550C" w:rsidRDefault="00E93C7A" w:rsidP="002C7C82">
            <w:pPr>
              <w:tabs>
                <w:tab w:val="clear" w:pos="567"/>
                <w:tab w:val="left" w:pos="284"/>
              </w:tabs>
              <w:ind w:left="284" w:hanging="284"/>
            </w:pPr>
            <w:r w:rsidRPr="001E550C">
              <w:rPr>
                <w:szCs w:val="22"/>
                <w:vertAlign w:val="superscript"/>
              </w:rPr>
              <w:t>b</w:t>
            </w:r>
            <w:r w:rsidRPr="001E550C">
              <w:rPr>
                <w:szCs w:val="22"/>
              </w:rPr>
              <w:tab/>
            </w:r>
            <w:r w:rsidRPr="001E550C">
              <w:rPr>
                <w:sz w:val="18"/>
                <w:szCs w:val="18"/>
                <w:lang w:eastAsia="en-GB"/>
              </w:rPr>
              <w:t>prvi odmerek po razporedu vsak četrti teden prejme bolnik v 25. tednu</w:t>
            </w:r>
          </w:p>
        </w:tc>
      </w:tr>
    </w:tbl>
    <w:p w14:paraId="162C9A9A" w14:textId="77777777" w:rsidR="00AA701B" w:rsidRPr="001E550C" w:rsidRDefault="00AA701B" w:rsidP="00221C05"/>
    <w:p w14:paraId="4833BB5E" w14:textId="77777777" w:rsidR="00F824AD" w:rsidRPr="001E550C" w:rsidRDefault="00F824AD" w:rsidP="00221C05">
      <w:pPr>
        <w:keepNext/>
        <w:rPr>
          <w:i/>
          <w:szCs w:val="22"/>
        </w:rPr>
      </w:pPr>
      <w:r w:rsidRPr="001E550C">
        <w:rPr>
          <w:i/>
          <w:szCs w:val="22"/>
        </w:rPr>
        <w:t>Amiloidoza AL</w:t>
      </w:r>
    </w:p>
    <w:p w14:paraId="03A7F28C" w14:textId="77777777" w:rsidR="00F824AD" w:rsidRPr="001E550C" w:rsidRDefault="00F824AD" w:rsidP="00221C05">
      <w:pPr>
        <w:keepNext/>
        <w:rPr>
          <w:i/>
          <w:szCs w:val="22"/>
          <w:u w:val="single"/>
        </w:rPr>
      </w:pPr>
      <w:r w:rsidRPr="001E550C">
        <w:rPr>
          <w:i/>
          <w:szCs w:val="22"/>
          <w:u w:val="single"/>
        </w:rPr>
        <w:t>Razpored odmerjanja v kombinaciji z bortezomibom, ciklofosfamidom in deksametazonom (režim odmerjanja s 4</w:t>
      </w:r>
      <w:r w:rsidRPr="001E550C">
        <w:rPr>
          <w:i/>
          <w:szCs w:val="22"/>
          <w:u w:val="single"/>
        </w:rPr>
        <w:noBreakHyphen/>
        <w:t>tedenskim krogom)</w:t>
      </w:r>
    </w:p>
    <w:p w14:paraId="5D109FD4" w14:textId="77777777" w:rsidR="009B0D42" w:rsidRPr="001E550C" w:rsidRDefault="009B0D42" w:rsidP="00221C05">
      <w:pPr>
        <w:keepNext/>
        <w:rPr>
          <w:i/>
          <w:szCs w:val="22"/>
          <w:u w:val="single"/>
        </w:rPr>
      </w:pPr>
    </w:p>
    <w:p w14:paraId="61D05FFB" w14:textId="10281F6D" w:rsidR="00F824AD" w:rsidRPr="001E550C" w:rsidRDefault="00F824AD" w:rsidP="00221C05">
      <w:pPr>
        <w:rPr>
          <w:szCs w:val="22"/>
        </w:rPr>
      </w:pPr>
      <w:r w:rsidRPr="001E550C">
        <w:rPr>
          <w:szCs w:val="22"/>
        </w:rPr>
        <w:t>Priporočeni odmerek zdravila DARZALEX v obliki raztopine za subkutano injiciranje je 1800 mg z injiciranjem, ki traja približno 3 do 5</w:t>
      </w:r>
      <w:r w:rsidR="00BA5193" w:rsidRPr="001E550C">
        <w:rPr>
          <w:szCs w:val="22"/>
        </w:rPr>
        <w:t> </w:t>
      </w:r>
      <w:r w:rsidRPr="001E550C">
        <w:rPr>
          <w:szCs w:val="22"/>
        </w:rPr>
        <w:t>minut, po naslednjem razporedu v preglednici </w:t>
      </w:r>
      <w:r w:rsidR="00E93C7A" w:rsidRPr="001E550C">
        <w:rPr>
          <w:szCs w:val="22"/>
        </w:rPr>
        <w:t>8</w:t>
      </w:r>
      <w:r w:rsidRPr="001E550C">
        <w:rPr>
          <w:szCs w:val="22"/>
        </w:rPr>
        <w:t>.</w:t>
      </w:r>
    </w:p>
    <w:p w14:paraId="11FF0377" w14:textId="77777777" w:rsidR="00F824AD" w:rsidRPr="001E550C" w:rsidRDefault="00F824AD"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934"/>
      </w:tblGrid>
      <w:tr w:rsidR="00F824AD" w:rsidRPr="001E550C" w14:paraId="24BF67CF" w14:textId="77777777" w:rsidTr="00D56042">
        <w:trPr>
          <w:cantSplit/>
        </w:trPr>
        <w:tc>
          <w:tcPr>
            <w:tcW w:w="9287" w:type="dxa"/>
            <w:gridSpan w:val="2"/>
            <w:tcBorders>
              <w:top w:val="single" w:sz="4" w:space="0" w:color="auto"/>
              <w:left w:val="single" w:sz="4" w:space="0" w:color="auto"/>
              <w:right w:val="single" w:sz="4" w:space="0" w:color="auto"/>
            </w:tcBorders>
          </w:tcPr>
          <w:p w14:paraId="7F34B98E" w14:textId="6E4A51C4" w:rsidR="00F824AD" w:rsidRPr="001E550C" w:rsidRDefault="00F824AD" w:rsidP="00221C05">
            <w:pPr>
              <w:keepNext/>
              <w:ind w:left="1701" w:hanging="1701"/>
              <w:rPr>
                <w:b/>
                <w:bCs/>
                <w:sz w:val="20"/>
              </w:rPr>
            </w:pPr>
            <w:r w:rsidRPr="001E550C">
              <w:rPr>
                <w:b/>
                <w:bCs/>
              </w:rPr>
              <w:t>Preglednica </w:t>
            </w:r>
            <w:r w:rsidR="00E93C7A" w:rsidRPr="001E550C">
              <w:rPr>
                <w:b/>
                <w:bCs/>
              </w:rPr>
              <w:t>8</w:t>
            </w:r>
            <w:r w:rsidRPr="001E550C">
              <w:rPr>
                <w:b/>
                <w:bCs/>
              </w:rPr>
              <w:t>:</w:t>
            </w:r>
            <w:r w:rsidRPr="001E550C">
              <w:rPr>
                <w:b/>
                <w:bCs/>
              </w:rPr>
              <w:tab/>
              <w:t>Razpored odmerjanja zdravila DARZALEX za amiloidozo AL v kombinaciji z bortezomibom, ciklofosfamidom in deksametazonom ([VCd]; režim odmerjanja s 4</w:t>
            </w:r>
            <w:r w:rsidRPr="001E550C">
              <w:rPr>
                <w:b/>
                <w:bCs/>
              </w:rPr>
              <w:noBreakHyphen/>
              <w:t>tedenskim krogom)</w:t>
            </w:r>
            <w:r w:rsidRPr="001E550C">
              <w:rPr>
                <w:b/>
                <w:bCs/>
                <w:szCs w:val="22"/>
                <w:vertAlign w:val="superscript"/>
              </w:rPr>
              <w:t>a</w:t>
            </w:r>
          </w:p>
        </w:tc>
      </w:tr>
      <w:tr w:rsidR="00F824AD" w:rsidRPr="001E550C" w14:paraId="4CB52CA9" w14:textId="77777777" w:rsidTr="00E16572">
        <w:trPr>
          <w:cantSplit/>
        </w:trPr>
        <w:tc>
          <w:tcPr>
            <w:tcW w:w="4219" w:type="dxa"/>
            <w:tcBorders>
              <w:top w:val="single" w:sz="4" w:space="0" w:color="auto"/>
            </w:tcBorders>
          </w:tcPr>
          <w:p w14:paraId="5DFE4757" w14:textId="77777777" w:rsidR="00F824AD" w:rsidRPr="001E550C" w:rsidRDefault="00F824AD" w:rsidP="00221C05">
            <w:pPr>
              <w:keepNext/>
              <w:keepLines/>
              <w:rPr>
                <w:b/>
                <w:szCs w:val="22"/>
              </w:rPr>
            </w:pPr>
            <w:r w:rsidRPr="001E550C">
              <w:rPr>
                <w:b/>
                <w:szCs w:val="22"/>
              </w:rPr>
              <w:t>Tedni</w:t>
            </w:r>
          </w:p>
        </w:tc>
        <w:tc>
          <w:tcPr>
            <w:tcW w:w="5068" w:type="dxa"/>
            <w:tcBorders>
              <w:top w:val="single" w:sz="4" w:space="0" w:color="auto"/>
            </w:tcBorders>
          </w:tcPr>
          <w:p w14:paraId="7F03B7F5" w14:textId="77777777" w:rsidR="00F824AD" w:rsidRPr="001E550C" w:rsidRDefault="00F824AD" w:rsidP="00221C05">
            <w:pPr>
              <w:keepNext/>
              <w:keepLines/>
              <w:rPr>
                <w:b/>
                <w:szCs w:val="22"/>
              </w:rPr>
            </w:pPr>
            <w:r w:rsidRPr="001E550C">
              <w:rPr>
                <w:b/>
                <w:szCs w:val="22"/>
              </w:rPr>
              <w:t>Razpored</w:t>
            </w:r>
          </w:p>
        </w:tc>
      </w:tr>
      <w:tr w:rsidR="00F824AD" w:rsidRPr="001E550C" w14:paraId="3CD6D986" w14:textId="77777777" w:rsidTr="00E16572">
        <w:trPr>
          <w:cantSplit/>
        </w:trPr>
        <w:tc>
          <w:tcPr>
            <w:tcW w:w="4219" w:type="dxa"/>
          </w:tcPr>
          <w:p w14:paraId="5D7F3692" w14:textId="77777777" w:rsidR="00F824AD" w:rsidRPr="001E550C" w:rsidRDefault="002256A5" w:rsidP="00D56042">
            <w:pPr>
              <w:rPr>
                <w:szCs w:val="22"/>
              </w:rPr>
            </w:pPr>
            <w:r w:rsidRPr="001E550C">
              <w:rPr>
                <w:szCs w:val="22"/>
              </w:rPr>
              <w:t>1. do 8. teden</w:t>
            </w:r>
          </w:p>
        </w:tc>
        <w:tc>
          <w:tcPr>
            <w:tcW w:w="5068" w:type="dxa"/>
          </w:tcPr>
          <w:p w14:paraId="745D5D72" w14:textId="77777777" w:rsidR="00F824AD" w:rsidRPr="001E550C" w:rsidRDefault="002256A5" w:rsidP="002E7BE1">
            <w:pPr>
              <w:keepNext/>
              <w:rPr>
                <w:szCs w:val="22"/>
              </w:rPr>
            </w:pPr>
            <w:r w:rsidRPr="001E550C">
              <w:rPr>
                <w:szCs w:val="22"/>
              </w:rPr>
              <w:t xml:space="preserve">enkrat tedensko </w:t>
            </w:r>
            <w:r w:rsidR="00F824AD" w:rsidRPr="001E550C">
              <w:rPr>
                <w:szCs w:val="22"/>
              </w:rPr>
              <w:t>(</w:t>
            </w:r>
            <w:r w:rsidRPr="001E550C">
              <w:rPr>
                <w:szCs w:val="22"/>
              </w:rPr>
              <w:t xml:space="preserve">skupno </w:t>
            </w:r>
            <w:r w:rsidR="00F824AD" w:rsidRPr="001E550C">
              <w:rPr>
                <w:szCs w:val="22"/>
              </w:rPr>
              <w:t>8 </w:t>
            </w:r>
            <w:r w:rsidRPr="001E550C">
              <w:rPr>
                <w:szCs w:val="22"/>
              </w:rPr>
              <w:t>odmerkov</w:t>
            </w:r>
            <w:r w:rsidR="00F824AD" w:rsidRPr="001E550C">
              <w:rPr>
                <w:szCs w:val="22"/>
              </w:rPr>
              <w:t>)</w:t>
            </w:r>
          </w:p>
        </w:tc>
      </w:tr>
      <w:tr w:rsidR="00F824AD" w:rsidRPr="001E550C" w14:paraId="568620CA" w14:textId="77777777" w:rsidTr="00E16572">
        <w:trPr>
          <w:cantSplit/>
        </w:trPr>
        <w:tc>
          <w:tcPr>
            <w:tcW w:w="4219" w:type="dxa"/>
          </w:tcPr>
          <w:p w14:paraId="1963ADF1" w14:textId="77777777" w:rsidR="00F824AD" w:rsidRPr="001E550C" w:rsidRDefault="002256A5" w:rsidP="00221C05">
            <w:pPr>
              <w:rPr>
                <w:szCs w:val="22"/>
              </w:rPr>
            </w:pPr>
            <w:r w:rsidRPr="001E550C">
              <w:rPr>
                <w:szCs w:val="22"/>
              </w:rPr>
              <w:t>9. do 24. teden</w:t>
            </w:r>
            <w:r w:rsidR="00F824AD" w:rsidRPr="001E550C">
              <w:rPr>
                <w:szCs w:val="22"/>
                <w:vertAlign w:val="superscript"/>
              </w:rPr>
              <w:t>b</w:t>
            </w:r>
          </w:p>
        </w:tc>
        <w:tc>
          <w:tcPr>
            <w:tcW w:w="5068" w:type="dxa"/>
          </w:tcPr>
          <w:p w14:paraId="2014BC3D" w14:textId="77777777" w:rsidR="00F824AD" w:rsidRPr="001E550C" w:rsidRDefault="002256A5" w:rsidP="00221C05">
            <w:pPr>
              <w:rPr>
                <w:szCs w:val="22"/>
              </w:rPr>
            </w:pPr>
            <w:r w:rsidRPr="001E550C">
              <w:rPr>
                <w:szCs w:val="22"/>
              </w:rPr>
              <w:t xml:space="preserve">vsak drugi teden </w:t>
            </w:r>
            <w:r w:rsidR="00F824AD" w:rsidRPr="001E550C">
              <w:rPr>
                <w:szCs w:val="22"/>
              </w:rPr>
              <w:t>(</w:t>
            </w:r>
            <w:r w:rsidRPr="001E550C">
              <w:rPr>
                <w:szCs w:val="22"/>
              </w:rPr>
              <w:t>skupno 8 odmerkov</w:t>
            </w:r>
            <w:r w:rsidR="00F824AD" w:rsidRPr="001E550C">
              <w:rPr>
                <w:szCs w:val="22"/>
              </w:rPr>
              <w:t>)</w:t>
            </w:r>
          </w:p>
        </w:tc>
      </w:tr>
      <w:tr w:rsidR="00F824AD" w:rsidRPr="001E550C" w14:paraId="58A85E27" w14:textId="77777777" w:rsidTr="00E16572">
        <w:trPr>
          <w:cantSplit/>
        </w:trPr>
        <w:tc>
          <w:tcPr>
            <w:tcW w:w="4219" w:type="dxa"/>
          </w:tcPr>
          <w:p w14:paraId="72A4BACC" w14:textId="77777777" w:rsidR="00F824AD" w:rsidRPr="001E550C" w:rsidRDefault="002256A5" w:rsidP="00221C05">
            <w:pPr>
              <w:rPr>
                <w:szCs w:val="22"/>
              </w:rPr>
            </w:pPr>
            <w:r w:rsidRPr="001E550C">
              <w:rPr>
                <w:szCs w:val="22"/>
              </w:rPr>
              <w:t>od 25. tedna dalje do napredovanja bolezni</w:t>
            </w:r>
            <w:r w:rsidR="002C4867" w:rsidRPr="001E550C">
              <w:rPr>
                <w:szCs w:val="22"/>
                <w:vertAlign w:val="superscript"/>
              </w:rPr>
              <w:t>c</w:t>
            </w:r>
          </w:p>
        </w:tc>
        <w:tc>
          <w:tcPr>
            <w:tcW w:w="5068" w:type="dxa"/>
          </w:tcPr>
          <w:p w14:paraId="349F2703" w14:textId="77777777" w:rsidR="00F824AD" w:rsidRPr="001E550C" w:rsidRDefault="002256A5" w:rsidP="00221C05">
            <w:pPr>
              <w:rPr>
                <w:szCs w:val="22"/>
              </w:rPr>
            </w:pPr>
            <w:r w:rsidRPr="001E550C">
              <w:rPr>
                <w:szCs w:val="22"/>
              </w:rPr>
              <w:t>vsak četrti teden</w:t>
            </w:r>
          </w:p>
        </w:tc>
      </w:tr>
      <w:tr w:rsidR="00F824AD" w:rsidRPr="001E550C" w14:paraId="26BD9312" w14:textId="77777777" w:rsidTr="00E16572">
        <w:trPr>
          <w:cantSplit/>
        </w:trPr>
        <w:tc>
          <w:tcPr>
            <w:tcW w:w="9287" w:type="dxa"/>
            <w:gridSpan w:val="2"/>
            <w:tcBorders>
              <w:left w:val="nil"/>
              <w:bottom w:val="nil"/>
              <w:right w:val="nil"/>
            </w:tcBorders>
          </w:tcPr>
          <w:p w14:paraId="4E30E39F" w14:textId="77777777" w:rsidR="00F824AD" w:rsidRPr="001E550C" w:rsidRDefault="00F824AD" w:rsidP="00221C05">
            <w:pPr>
              <w:tabs>
                <w:tab w:val="clear" w:pos="567"/>
                <w:tab w:val="left" w:pos="284"/>
              </w:tabs>
              <w:ind w:left="284" w:hanging="284"/>
              <w:rPr>
                <w:sz w:val="18"/>
                <w:szCs w:val="18"/>
              </w:rPr>
            </w:pPr>
            <w:r w:rsidRPr="001E550C">
              <w:rPr>
                <w:szCs w:val="22"/>
                <w:vertAlign w:val="superscript"/>
              </w:rPr>
              <w:t>a</w:t>
            </w:r>
            <w:r w:rsidRPr="001E550C">
              <w:rPr>
                <w:szCs w:val="22"/>
              </w:rPr>
              <w:tab/>
            </w:r>
            <w:r w:rsidR="002256A5" w:rsidRPr="001E550C">
              <w:rPr>
                <w:sz w:val="18"/>
                <w:szCs w:val="18"/>
              </w:rPr>
              <w:t xml:space="preserve">V klinični študiji so bolniki prejemali zdravilo </w:t>
            </w:r>
            <w:r w:rsidRPr="001E550C">
              <w:rPr>
                <w:sz w:val="18"/>
                <w:szCs w:val="18"/>
              </w:rPr>
              <w:t xml:space="preserve">DARZALEX </w:t>
            </w:r>
            <w:r w:rsidR="002256A5" w:rsidRPr="001E550C">
              <w:rPr>
                <w:sz w:val="18"/>
                <w:szCs w:val="18"/>
              </w:rPr>
              <w:t xml:space="preserve">do napredovanja bolezni ali največ 24 krogov </w:t>
            </w:r>
            <w:r w:rsidRPr="001E550C">
              <w:rPr>
                <w:sz w:val="18"/>
                <w:szCs w:val="18"/>
              </w:rPr>
              <w:t>(~2 </w:t>
            </w:r>
            <w:r w:rsidR="002256A5" w:rsidRPr="001E550C">
              <w:rPr>
                <w:sz w:val="18"/>
                <w:szCs w:val="18"/>
              </w:rPr>
              <w:t>leti</w:t>
            </w:r>
            <w:r w:rsidRPr="001E550C">
              <w:rPr>
                <w:sz w:val="18"/>
                <w:szCs w:val="18"/>
              </w:rPr>
              <w:t xml:space="preserve">) </w:t>
            </w:r>
            <w:r w:rsidR="002256A5" w:rsidRPr="001E550C">
              <w:rPr>
                <w:sz w:val="18"/>
                <w:szCs w:val="18"/>
              </w:rPr>
              <w:t xml:space="preserve">od </w:t>
            </w:r>
            <w:r w:rsidR="004D5EDA" w:rsidRPr="001E550C">
              <w:rPr>
                <w:sz w:val="18"/>
                <w:szCs w:val="18"/>
              </w:rPr>
              <w:t xml:space="preserve">prejema </w:t>
            </w:r>
            <w:r w:rsidR="002256A5" w:rsidRPr="001E550C">
              <w:rPr>
                <w:sz w:val="18"/>
                <w:szCs w:val="18"/>
              </w:rPr>
              <w:t xml:space="preserve">prvega </w:t>
            </w:r>
            <w:r w:rsidR="004D5EDA" w:rsidRPr="001E550C">
              <w:rPr>
                <w:sz w:val="18"/>
                <w:szCs w:val="18"/>
              </w:rPr>
              <w:t>odmerka študijskega zdravljenja</w:t>
            </w:r>
            <w:r w:rsidRPr="001E550C">
              <w:rPr>
                <w:sz w:val="18"/>
                <w:szCs w:val="18"/>
              </w:rPr>
              <w:t>.</w:t>
            </w:r>
          </w:p>
          <w:p w14:paraId="4499225A" w14:textId="77777777" w:rsidR="00F824AD" w:rsidRPr="001E550C" w:rsidRDefault="00F824AD" w:rsidP="00221C05">
            <w:pPr>
              <w:tabs>
                <w:tab w:val="clear" w:pos="567"/>
                <w:tab w:val="left" w:pos="284"/>
              </w:tabs>
              <w:ind w:left="284" w:hanging="284"/>
              <w:rPr>
                <w:sz w:val="18"/>
                <w:szCs w:val="18"/>
              </w:rPr>
            </w:pPr>
            <w:r w:rsidRPr="001E550C">
              <w:rPr>
                <w:szCs w:val="22"/>
                <w:vertAlign w:val="superscript"/>
              </w:rPr>
              <w:t>b</w:t>
            </w:r>
            <w:r w:rsidRPr="001E550C">
              <w:rPr>
                <w:szCs w:val="22"/>
              </w:rPr>
              <w:tab/>
            </w:r>
            <w:r w:rsidR="004D5EDA" w:rsidRPr="001E550C">
              <w:rPr>
                <w:sz w:val="18"/>
                <w:szCs w:val="18"/>
              </w:rPr>
              <w:t>prvi odmerek po razporedu enkrat na 2 tedna prejme bolnik v 9. tednu</w:t>
            </w:r>
          </w:p>
          <w:p w14:paraId="41C7BD7F" w14:textId="77777777" w:rsidR="00F824AD" w:rsidRPr="001E550C" w:rsidRDefault="00F824AD" w:rsidP="00221C05">
            <w:pPr>
              <w:tabs>
                <w:tab w:val="clear" w:pos="567"/>
                <w:tab w:val="left" w:pos="284"/>
              </w:tabs>
              <w:ind w:left="284" w:hanging="284"/>
            </w:pPr>
            <w:r w:rsidRPr="001E550C">
              <w:rPr>
                <w:szCs w:val="22"/>
                <w:vertAlign w:val="superscript"/>
              </w:rPr>
              <w:t>c</w:t>
            </w:r>
            <w:r w:rsidRPr="001E550C">
              <w:rPr>
                <w:szCs w:val="22"/>
              </w:rPr>
              <w:tab/>
            </w:r>
            <w:r w:rsidR="004D5EDA" w:rsidRPr="001E550C">
              <w:rPr>
                <w:sz w:val="18"/>
                <w:szCs w:val="18"/>
              </w:rPr>
              <w:t>prvi odmerek po razporedu enkrat na 4 tedne prejme bolnik v 25. tednu</w:t>
            </w:r>
          </w:p>
        </w:tc>
      </w:tr>
    </w:tbl>
    <w:p w14:paraId="51BFDC86" w14:textId="77777777" w:rsidR="00F824AD" w:rsidRPr="001E550C" w:rsidRDefault="00F824AD" w:rsidP="00221C05">
      <w:pPr>
        <w:rPr>
          <w:szCs w:val="22"/>
        </w:rPr>
      </w:pPr>
    </w:p>
    <w:p w14:paraId="487BE95B" w14:textId="77777777" w:rsidR="00F824AD" w:rsidRPr="001E550C" w:rsidRDefault="004D5EDA" w:rsidP="00221C05">
      <w:pPr>
        <w:rPr>
          <w:szCs w:val="22"/>
        </w:rPr>
      </w:pPr>
      <w:r w:rsidRPr="001E550C">
        <w:rPr>
          <w:szCs w:val="22"/>
        </w:rPr>
        <w:t>Za odmerke in razpored odmerjanja zdravil, ki jih bolnik prejema skupaj z zdravilom DARZALEX v obliki raztopine za subkutano injiciranje glejte poglavje 5.1 in ustrezen povzetek glavnih značilnosti zdravila.</w:t>
      </w:r>
    </w:p>
    <w:bookmarkEnd w:id="88"/>
    <w:p w14:paraId="54B41861" w14:textId="77777777" w:rsidR="00F824AD" w:rsidRPr="001E550C" w:rsidRDefault="00F824AD" w:rsidP="00221C05"/>
    <w:bookmarkEnd w:id="85"/>
    <w:p w14:paraId="1C1836A7" w14:textId="77777777" w:rsidR="00AA701B" w:rsidRPr="001E550C" w:rsidRDefault="00102DCE" w:rsidP="00221C05">
      <w:pPr>
        <w:keepNext/>
        <w:rPr>
          <w:i/>
        </w:rPr>
      </w:pPr>
      <w:r w:rsidRPr="001E550C">
        <w:rPr>
          <w:i/>
        </w:rPr>
        <w:t>I</w:t>
      </w:r>
      <w:r w:rsidR="00F83C9F" w:rsidRPr="001E550C">
        <w:rPr>
          <w:i/>
        </w:rPr>
        <w:t>zpuščen odmer</w:t>
      </w:r>
      <w:r w:rsidRPr="001E550C">
        <w:rPr>
          <w:i/>
        </w:rPr>
        <w:t>e</w:t>
      </w:r>
      <w:r w:rsidR="00F83C9F" w:rsidRPr="001E550C">
        <w:rPr>
          <w:i/>
        </w:rPr>
        <w:t>k</w:t>
      </w:r>
    </w:p>
    <w:p w14:paraId="67F57058" w14:textId="77777777" w:rsidR="00AA701B" w:rsidRPr="001E550C" w:rsidRDefault="00F83C9F" w:rsidP="00221C05">
      <w:r w:rsidRPr="001E550C">
        <w:t>Če bolnik ne prejme načrtovanega odmerka zdravila DARZALEX, ga mora prejeti čimprej</w:t>
      </w:r>
      <w:r w:rsidRPr="001E550C">
        <w:rPr>
          <w:szCs w:val="22"/>
        </w:rPr>
        <w:t>, nadaljnji</w:t>
      </w:r>
      <w:r w:rsidRPr="001E550C">
        <w:t xml:space="preserve"> razpored odmerjanja pa je treba prilagoditi tako, da se interval med odmerki ne spremeni</w:t>
      </w:r>
      <w:r w:rsidR="00AA701B" w:rsidRPr="001E550C">
        <w:t>.</w:t>
      </w:r>
    </w:p>
    <w:p w14:paraId="4DE3CB57" w14:textId="77777777" w:rsidR="00AA701B" w:rsidRPr="001E550C" w:rsidRDefault="00AA701B" w:rsidP="00221C05"/>
    <w:p w14:paraId="36FCAD9C" w14:textId="77777777" w:rsidR="00AA701B" w:rsidRPr="001E550C" w:rsidRDefault="00F83C9F" w:rsidP="00221C05">
      <w:pPr>
        <w:keepNext/>
        <w:rPr>
          <w:i/>
          <w:noProof w:val="0"/>
          <w:szCs w:val="22"/>
        </w:rPr>
      </w:pPr>
      <w:r w:rsidRPr="001E550C">
        <w:rPr>
          <w:i/>
          <w:noProof w:val="0"/>
          <w:szCs w:val="22"/>
        </w:rPr>
        <w:t>Prilagajanje odmerka</w:t>
      </w:r>
    </w:p>
    <w:p w14:paraId="169D0DD2" w14:textId="77777777" w:rsidR="00F83C9F" w:rsidRPr="001E550C" w:rsidRDefault="00F83C9F" w:rsidP="00221C05">
      <w:pPr>
        <w:rPr>
          <w:noProof w:val="0"/>
          <w:szCs w:val="22"/>
        </w:rPr>
      </w:pPr>
      <w:r w:rsidRPr="001E550C">
        <w:rPr>
          <w:iCs/>
          <w:noProof w:val="0"/>
          <w:szCs w:val="22"/>
        </w:rPr>
        <w:t>Zmanjševanje odmerka zdravila DARZALEX ni priporočljivo.</w:t>
      </w:r>
      <w:r w:rsidRPr="001E550C">
        <w:rPr>
          <w:noProof w:val="0"/>
          <w:szCs w:val="22"/>
        </w:rPr>
        <w:t xml:space="preserve"> V primeru hematološke toksičnosti bo morda potrebno odmerjanje odložiti, da se krvna slika lahko izboljša </w:t>
      </w:r>
      <w:r w:rsidRPr="001E550C">
        <w:rPr>
          <w:iCs/>
          <w:noProof w:val="0"/>
          <w:szCs w:val="22"/>
        </w:rPr>
        <w:t>(glejte poglavje 4.4).</w:t>
      </w:r>
      <w:r w:rsidRPr="001E550C">
        <w:rPr>
          <w:noProof w:val="0"/>
          <w:szCs w:val="22"/>
        </w:rPr>
        <w:t xml:space="preserve"> Za podatke o zdravilih, ki jih bolnik prejema v kombinaciji z zdravilom DARZALEX, glejte ustrezen </w:t>
      </w:r>
      <w:r w:rsidR="00096559" w:rsidRPr="001E550C">
        <w:rPr>
          <w:noProof w:val="0"/>
          <w:szCs w:val="22"/>
        </w:rPr>
        <w:t>p</w:t>
      </w:r>
      <w:r w:rsidRPr="001E550C">
        <w:rPr>
          <w:noProof w:val="0"/>
          <w:szCs w:val="22"/>
        </w:rPr>
        <w:t>ovzetek glavnih značilnosti zdravila</w:t>
      </w:r>
      <w:r w:rsidR="00AF1930" w:rsidRPr="001E550C">
        <w:rPr>
          <w:noProof w:val="0"/>
          <w:szCs w:val="22"/>
        </w:rPr>
        <w:t>.</w:t>
      </w:r>
    </w:p>
    <w:p w14:paraId="2227E418" w14:textId="77777777" w:rsidR="00F83C9F" w:rsidRPr="001E550C" w:rsidRDefault="00F83C9F" w:rsidP="00221C05">
      <w:pPr>
        <w:rPr>
          <w:noProof w:val="0"/>
          <w:szCs w:val="22"/>
        </w:rPr>
      </w:pPr>
    </w:p>
    <w:p w14:paraId="6F662609" w14:textId="77777777" w:rsidR="00AA701B" w:rsidRPr="001E550C" w:rsidRDefault="00F83C9F" w:rsidP="00221C05">
      <w:pPr>
        <w:rPr>
          <w:noProof w:val="0"/>
          <w:szCs w:val="22"/>
        </w:rPr>
      </w:pPr>
      <w:r w:rsidRPr="001E550C">
        <w:rPr>
          <w:noProof w:val="0"/>
          <w:szCs w:val="22"/>
        </w:rPr>
        <w:t>Za obvladovanje infuzijskih reakcij v kliničnih študijah ni bilo treba prilagajati hitrosti odmerjanja ali odmerka zdravila DARZALEX v obliki raztopine za subkutano injiciranje.</w:t>
      </w:r>
    </w:p>
    <w:p w14:paraId="3CCE25C0" w14:textId="77777777" w:rsidR="00AA701B" w:rsidRPr="001E550C" w:rsidRDefault="00AA701B" w:rsidP="00221C05">
      <w:pPr>
        <w:rPr>
          <w:i/>
          <w:noProof w:val="0"/>
          <w:szCs w:val="22"/>
          <w:lang w:eastAsia="en-GB"/>
        </w:rPr>
      </w:pPr>
    </w:p>
    <w:p w14:paraId="4B8B019A" w14:textId="77777777" w:rsidR="00AA701B" w:rsidRPr="001E550C" w:rsidRDefault="00F83C9F" w:rsidP="00221C05">
      <w:pPr>
        <w:keepNext/>
        <w:rPr>
          <w:szCs w:val="22"/>
          <w:u w:val="single"/>
        </w:rPr>
      </w:pPr>
      <w:r w:rsidRPr="001E550C">
        <w:rPr>
          <w:szCs w:val="22"/>
          <w:u w:val="single"/>
        </w:rPr>
        <w:t>Priporočena sočasna zdravila</w:t>
      </w:r>
    </w:p>
    <w:p w14:paraId="2EC95C65" w14:textId="77777777" w:rsidR="00AA701B" w:rsidRPr="001E550C" w:rsidRDefault="00AA701B" w:rsidP="00221C05">
      <w:pPr>
        <w:keepNext/>
        <w:rPr>
          <w:szCs w:val="22"/>
          <w:u w:val="single"/>
        </w:rPr>
      </w:pPr>
    </w:p>
    <w:p w14:paraId="7DEA544C" w14:textId="77777777" w:rsidR="00AA701B" w:rsidRPr="001E550C" w:rsidRDefault="00F83C9F" w:rsidP="00221C05">
      <w:pPr>
        <w:keepNext/>
        <w:rPr>
          <w:i/>
          <w:szCs w:val="22"/>
        </w:rPr>
      </w:pPr>
      <w:bookmarkStart w:id="89" w:name="_Hlk7423601"/>
      <w:r w:rsidRPr="001E550C">
        <w:rPr>
          <w:i/>
          <w:szCs w:val="22"/>
        </w:rPr>
        <w:t>Premedikacija pred injiciranjem</w:t>
      </w:r>
    </w:p>
    <w:p w14:paraId="21B0DE00" w14:textId="399D5687" w:rsidR="00AA701B" w:rsidRPr="001E550C" w:rsidRDefault="00F83C9F" w:rsidP="00221C05">
      <w:pPr>
        <w:keepNext/>
      </w:pPr>
      <w:r w:rsidRPr="001E550C">
        <w:t xml:space="preserve">Za zmanjševanje tveganja za infuzijske reakcije je treba vsem bolnikom 1-3 ure pred vsakim odmerjanjem zdravila DARZALEX v obliki raztopine za subkutano injiciranje </w:t>
      </w:r>
      <w:r w:rsidR="000E4D19" w:rsidRPr="001E550C">
        <w:t>dajati</w:t>
      </w:r>
      <w:r w:rsidRPr="001E550C">
        <w:t xml:space="preserve"> naslednja peroralna ali intravenska zdravila za premedikacijo pred injekcijo</w:t>
      </w:r>
      <w:r w:rsidR="00AA701B" w:rsidRPr="001E550C">
        <w:t>:</w:t>
      </w:r>
    </w:p>
    <w:p w14:paraId="1941592E" w14:textId="77777777" w:rsidR="00AA701B" w:rsidRPr="001E550C" w:rsidRDefault="00AA701B" w:rsidP="00221C05">
      <w:pPr>
        <w:keepNext/>
        <w:rPr>
          <w:i/>
          <w:szCs w:val="22"/>
        </w:rPr>
      </w:pPr>
    </w:p>
    <w:bookmarkEnd w:id="89"/>
    <w:p w14:paraId="7B06EF82" w14:textId="77777777" w:rsidR="00AA701B" w:rsidRPr="001E550C" w:rsidRDefault="00F83C9F" w:rsidP="00221C05">
      <w:pPr>
        <w:keepNext/>
        <w:numPr>
          <w:ilvl w:val="0"/>
          <w:numId w:val="3"/>
        </w:numPr>
        <w:ind w:left="567" w:hanging="567"/>
      </w:pPr>
      <w:r w:rsidRPr="001E550C">
        <w:t>kortikosteroid</w:t>
      </w:r>
      <w:r w:rsidR="00595D22" w:rsidRPr="001E550C">
        <w:t>i</w:t>
      </w:r>
      <w:r w:rsidRPr="001E550C">
        <w:t xml:space="preserve"> (dolgo delujoči ali srednje dolgo delujoči</w:t>
      </w:r>
      <w:r w:rsidR="00AA701B" w:rsidRPr="001E550C">
        <w:t>)</w:t>
      </w:r>
      <w:r w:rsidR="00750661" w:rsidRPr="001E550C">
        <w:t xml:space="preserve"> </w:t>
      </w:r>
    </w:p>
    <w:p w14:paraId="541F3819" w14:textId="77777777" w:rsidR="00AA701B" w:rsidRPr="001E550C" w:rsidRDefault="00595D22" w:rsidP="00221C05">
      <w:pPr>
        <w:keepNext/>
        <w:numPr>
          <w:ilvl w:val="0"/>
          <w:numId w:val="7"/>
        </w:numPr>
        <w:ind w:left="1134" w:hanging="567"/>
      </w:pPr>
      <w:r w:rsidRPr="001E550C">
        <w:t>m</w:t>
      </w:r>
      <w:r w:rsidR="00F83C9F" w:rsidRPr="001E550C">
        <w:t>onoterapija</w:t>
      </w:r>
      <w:r w:rsidR="00AA701B" w:rsidRPr="001E550C">
        <w:t>:</w:t>
      </w:r>
    </w:p>
    <w:p w14:paraId="4CB80A3F" w14:textId="77777777" w:rsidR="00AA701B" w:rsidRPr="001E550C" w:rsidRDefault="00F83C9F" w:rsidP="00221C05">
      <w:pPr>
        <w:ind w:left="1134"/>
      </w:pPr>
      <w:r w:rsidRPr="001E550C">
        <w:t>100 mg metilprednizolona ali drugega enakovrednega zdravila; po drugi injekciji se lahko odmerek kortikosteroida zmanjša na 60 mg metilprednizolona</w:t>
      </w:r>
      <w:r w:rsidR="00AA701B" w:rsidRPr="001E550C">
        <w:t>.</w:t>
      </w:r>
    </w:p>
    <w:p w14:paraId="4B6DF3B2" w14:textId="77777777" w:rsidR="00AA701B" w:rsidRPr="001E550C" w:rsidRDefault="00595D22" w:rsidP="00221C05">
      <w:pPr>
        <w:keepNext/>
        <w:numPr>
          <w:ilvl w:val="0"/>
          <w:numId w:val="7"/>
        </w:numPr>
        <w:ind w:left="1134" w:hanging="567"/>
      </w:pPr>
      <w:r w:rsidRPr="001E550C">
        <w:t>k</w:t>
      </w:r>
      <w:r w:rsidR="00F83C9F" w:rsidRPr="001E550C">
        <w:t>ombinirano zdravljenje</w:t>
      </w:r>
      <w:r w:rsidR="00AA701B" w:rsidRPr="001E550C">
        <w:t>:</w:t>
      </w:r>
    </w:p>
    <w:p w14:paraId="542AC137" w14:textId="77777777" w:rsidR="00F83C9F" w:rsidRPr="001E550C" w:rsidRDefault="00F83C9F" w:rsidP="00221C05">
      <w:pPr>
        <w:ind w:left="1134"/>
      </w:pPr>
      <w:r w:rsidRPr="001E550C">
        <w:t xml:space="preserve">20 mg deksametazona (ali drugega enakovrednega zdravila) pred vsako injekcijo zdravila DARZALEX v obliki raztopine za subkutano injiciranje. Kadar bolnik prejema deksametazon kot specifičen kortikosteroid v osnovni shemi zdravljenja, ta terapevtski odmerek deksametazona prejme </w:t>
      </w:r>
      <w:r w:rsidR="00861BB6" w:rsidRPr="001E550C">
        <w:t>kot</w:t>
      </w:r>
      <w:r w:rsidRPr="001E550C">
        <w:t xml:space="preserve"> premedikaci</w:t>
      </w:r>
      <w:r w:rsidR="00861BB6" w:rsidRPr="001E550C">
        <w:t>jo</w:t>
      </w:r>
      <w:r w:rsidRPr="001E550C">
        <w:t xml:space="preserve"> pred injiciranjem zdravila na tiste dni, ko prejeme zdravilo DARZALEX (glejte poglavje 5.1)</w:t>
      </w:r>
    </w:p>
    <w:p w14:paraId="074334C0" w14:textId="77777777" w:rsidR="00AA701B" w:rsidRPr="001E550C" w:rsidRDefault="00F83C9F" w:rsidP="00221C05">
      <w:pPr>
        <w:ind w:left="1134"/>
        <w:rPr>
          <w:i/>
        </w:rPr>
      </w:pPr>
      <w:r w:rsidRPr="001E550C">
        <w:t xml:space="preserve">Na tiste dni, ko bolnik prejme zdravilo DARZALEX in deksametazon (ali drugo enakovredno zdravilo) kot premedikacijo pred injiciranjem, ne sme v okviru osnovne sheme zdravljenja dodatno prejeti še </w:t>
      </w:r>
      <w:r w:rsidR="00861BB6" w:rsidRPr="001E550C">
        <w:t xml:space="preserve">drugega </w:t>
      </w:r>
      <w:r w:rsidRPr="001E550C">
        <w:t>kortikosteroida (npr. prednizona)</w:t>
      </w:r>
      <w:r w:rsidR="00AA701B" w:rsidRPr="001E550C">
        <w:t>.</w:t>
      </w:r>
    </w:p>
    <w:p w14:paraId="384B4E17" w14:textId="77777777" w:rsidR="00AA701B" w:rsidRPr="001E550C" w:rsidRDefault="00F83C9F" w:rsidP="00221C05">
      <w:pPr>
        <w:numPr>
          <w:ilvl w:val="0"/>
          <w:numId w:val="3"/>
        </w:numPr>
        <w:ind w:left="567" w:hanging="567"/>
      </w:pPr>
      <w:r w:rsidRPr="001E550C">
        <w:t>antipiretiki (650 do 1000 mg paracetamola)</w:t>
      </w:r>
    </w:p>
    <w:p w14:paraId="3BFFA5DE" w14:textId="14E0D3E4" w:rsidR="00AA701B" w:rsidRPr="001E550C" w:rsidRDefault="00F83C9F" w:rsidP="00221C05">
      <w:pPr>
        <w:numPr>
          <w:ilvl w:val="0"/>
          <w:numId w:val="3"/>
        </w:numPr>
        <w:ind w:left="567" w:hanging="567"/>
      </w:pPr>
      <w:r w:rsidRPr="001E550C">
        <w:t>antihistaminiki (25 do 50 mg difenhidramina peroralno ali intravensko ali drugo enakovredno zdravilo)</w:t>
      </w:r>
    </w:p>
    <w:p w14:paraId="67CEDCFC" w14:textId="77777777" w:rsidR="00E93C7A" w:rsidRPr="001E550C" w:rsidRDefault="00E93C7A" w:rsidP="00E93C7A">
      <w:pPr>
        <w:numPr>
          <w:ilvl w:val="0"/>
          <w:numId w:val="3"/>
        </w:numPr>
        <w:tabs>
          <w:tab w:val="clear" w:pos="567"/>
        </w:tabs>
        <w:ind w:left="567" w:hanging="567"/>
      </w:pPr>
      <w:r w:rsidRPr="001E550C">
        <w:t>zaviralec levkotrienov (peroralni montelukast 10 mg ali drugo enakovredno zdravilo) je priporočeno dati bolnikom z indolentnim diseminiranim plazmocitomom na 1. dan 1. kroga</w:t>
      </w:r>
    </w:p>
    <w:p w14:paraId="598B037F" w14:textId="77777777" w:rsidR="00AA701B" w:rsidRPr="001E550C" w:rsidRDefault="00AA701B" w:rsidP="00221C05"/>
    <w:p w14:paraId="451214C6" w14:textId="77777777" w:rsidR="00AA701B" w:rsidRPr="001E550C" w:rsidRDefault="005F5FDE" w:rsidP="00221C05">
      <w:pPr>
        <w:keepNext/>
        <w:rPr>
          <w:i/>
          <w:iCs/>
          <w:szCs w:val="22"/>
        </w:rPr>
      </w:pPr>
      <w:bookmarkStart w:id="90" w:name="_Hlk7424047"/>
      <w:r w:rsidRPr="001E550C">
        <w:rPr>
          <w:i/>
          <w:iCs/>
          <w:szCs w:val="22"/>
        </w:rPr>
        <w:t>Zdravila po injiciranju</w:t>
      </w:r>
    </w:p>
    <w:p w14:paraId="61B3D083" w14:textId="7D27605A" w:rsidR="00AA701B" w:rsidRPr="001E550C" w:rsidRDefault="005F5FDE" w:rsidP="00221C05">
      <w:pPr>
        <w:keepNext/>
        <w:rPr>
          <w:szCs w:val="22"/>
        </w:rPr>
      </w:pPr>
      <w:r w:rsidRPr="001E550C">
        <w:rPr>
          <w:szCs w:val="22"/>
        </w:rPr>
        <w:t xml:space="preserve">Za zmanjševanje tveganja za pozne infuzijske reakcije je treba bolnikom po injekciji </w:t>
      </w:r>
      <w:r w:rsidR="00A14CDA" w:rsidRPr="001E550C">
        <w:rPr>
          <w:szCs w:val="22"/>
        </w:rPr>
        <w:t>dajati</w:t>
      </w:r>
      <w:r w:rsidRPr="001E550C">
        <w:rPr>
          <w:szCs w:val="22"/>
        </w:rPr>
        <w:t xml:space="preserve"> naslednja zdravila</w:t>
      </w:r>
      <w:r w:rsidR="00AA701B" w:rsidRPr="001E550C">
        <w:rPr>
          <w:szCs w:val="22"/>
        </w:rPr>
        <w:t>:</w:t>
      </w:r>
    </w:p>
    <w:bookmarkEnd w:id="90"/>
    <w:p w14:paraId="4A531099" w14:textId="77777777" w:rsidR="00AA701B" w:rsidRPr="001E550C" w:rsidRDefault="00595D22" w:rsidP="0018172D">
      <w:pPr>
        <w:keepNext/>
        <w:numPr>
          <w:ilvl w:val="0"/>
          <w:numId w:val="7"/>
        </w:numPr>
        <w:ind w:left="1134" w:hanging="567"/>
      </w:pPr>
      <w:r w:rsidRPr="001E550C">
        <w:t>m</w:t>
      </w:r>
      <w:r w:rsidR="005F5FDE" w:rsidRPr="001E550C">
        <w:t>onoterapija</w:t>
      </w:r>
      <w:r w:rsidR="00AA701B" w:rsidRPr="001E550C">
        <w:t>:</w:t>
      </w:r>
    </w:p>
    <w:p w14:paraId="6FB0A3B5" w14:textId="77777777" w:rsidR="007A6A6F" w:rsidRPr="001E550C" w:rsidRDefault="005F5FDE" w:rsidP="00221C05">
      <w:pPr>
        <w:ind w:left="1134"/>
        <w:rPr>
          <w:szCs w:val="22"/>
        </w:rPr>
      </w:pPr>
      <w:r w:rsidRPr="001E550C">
        <w:rPr>
          <w:szCs w:val="22"/>
        </w:rPr>
        <w:t>Bolnikom je treba prvi in drugi dan po vsaki injekciji (z začetkom naslednji dan po injekciji) dati peroralni kortikosteroid (20 mg metilprednizolona ali enakovreden odmerek drugega srednje dolgo delujočega ali dolgo delujočega kortikosteroida v skladu z lokalnimi standardi).</w:t>
      </w:r>
    </w:p>
    <w:p w14:paraId="668546B2" w14:textId="77777777" w:rsidR="00AA701B" w:rsidRPr="001E550C" w:rsidRDefault="00595D22" w:rsidP="0018172D">
      <w:pPr>
        <w:keepNext/>
        <w:numPr>
          <w:ilvl w:val="0"/>
          <w:numId w:val="7"/>
        </w:numPr>
        <w:ind w:left="1134" w:hanging="567"/>
      </w:pPr>
      <w:r w:rsidRPr="001E550C">
        <w:t>k</w:t>
      </w:r>
      <w:r w:rsidR="005F5FDE" w:rsidRPr="001E550C">
        <w:t>ombinirano zdravljenje</w:t>
      </w:r>
      <w:r w:rsidR="00AA701B" w:rsidRPr="001E550C">
        <w:t>:</w:t>
      </w:r>
    </w:p>
    <w:p w14:paraId="21F602E4" w14:textId="77777777" w:rsidR="005F5FDE" w:rsidRPr="001E550C" w:rsidRDefault="005F5FDE" w:rsidP="00221C05">
      <w:pPr>
        <w:ind w:left="1134"/>
        <w:rPr>
          <w:szCs w:val="22"/>
        </w:rPr>
      </w:pPr>
      <w:r w:rsidRPr="001E550C">
        <w:rPr>
          <w:szCs w:val="22"/>
        </w:rPr>
        <w:t>Razmisliti velja o odmerjanju majhnega odmerka peroralnega metilprednizolona (≤</w:t>
      </w:r>
      <w:r w:rsidR="00A32877" w:rsidRPr="001E550C">
        <w:rPr>
          <w:szCs w:val="22"/>
        </w:rPr>
        <w:t> </w:t>
      </w:r>
      <w:r w:rsidRPr="001E550C">
        <w:rPr>
          <w:szCs w:val="22"/>
        </w:rPr>
        <w:t>20 mg) ali drugega enakovrednega zdravila naslednji dan po injekciji zdravila DARZALEX. Če bolnik naslednji dan po injekciji zdravila DARZALEX že prejme kortikosteroid (npr. deksametazon ali prednizon) v okviru osnovne sheme zdravljenja, dodatna zdravila po injiciranju morda ne bodo potrebna (glejte poglavje 5.1).</w:t>
      </w:r>
    </w:p>
    <w:p w14:paraId="75D9B1B4" w14:textId="77777777" w:rsidR="00AA701B" w:rsidRPr="001E550C" w:rsidRDefault="00AA701B" w:rsidP="00221C05">
      <w:pPr>
        <w:rPr>
          <w:szCs w:val="22"/>
        </w:rPr>
      </w:pPr>
    </w:p>
    <w:p w14:paraId="3B832E2B" w14:textId="77777777" w:rsidR="005F5FDE" w:rsidRPr="001E550C" w:rsidRDefault="005F5FDE" w:rsidP="00221C05">
      <w:r w:rsidRPr="001E550C">
        <w:t>Če pri bolniku po prvih treh injekcijah ne pride do hude infuzijske reakcije, mu je odmerjanje kortikosteroida po injiciranju (razen kortikosteroida v okviru osnovne sheme zdravljenja) mogoče ukiniti.</w:t>
      </w:r>
    </w:p>
    <w:p w14:paraId="328EF120" w14:textId="77777777" w:rsidR="005F5FDE" w:rsidRPr="001E550C" w:rsidRDefault="005F5FDE" w:rsidP="00221C05"/>
    <w:p w14:paraId="30C539BC" w14:textId="77777777" w:rsidR="005F5FDE" w:rsidRPr="001E550C" w:rsidRDefault="005F5FDE" w:rsidP="00221C05">
      <w:pPr>
        <w:rPr>
          <w:szCs w:val="22"/>
        </w:rPr>
      </w:pPr>
      <w:r w:rsidRPr="001E550C">
        <w:rPr>
          <w:szCs w:val="22"/>
        </w:rPr>
        <w:t>Pri bolnikih z anamnezo kronične obstruktivne pljučne bolezni je treba razmisliti tudi o uporabi dodatnih zdravil po injiciranju, med drugim kratko in dolgo delujočih bronhodilatatorjev in inhalacijskih kortikosteroidov. Če po prvih štirih injekcijah ne pride do hud</w:t>
      </w:r>
      <w:r w:rsidR="00A32877" w:rsidRPr="001E550C">
        <w:rPr>
          <w:szCs w:val="22"/>
        </w:rPr>
        <w:t>e</w:t>
      </w:r>
      <w:r w:rsidRPr="001E550C">
        <w:rPr>
          <w:szCs w:val="22"/>
        </w:rPr>
        <w:t xml:space="preserve"> infuzijsk</w:t>
      </w:r>
      <w:r w:rsidR="00A32877" w:rsidRPr="001E550C">
        <w:rPr>
          <w:szCs w:val="22"/>
        </w:rPr>
        <w:t>e</w:t>
      </w:r>
      <w:r w:rsidRPr="001E550C">
        <w:rPr>
          <w:szCs w:val="22"/>
        </w:rPr>
        <w:t xml:space="preserve"> reakcij</w:t>
      </w:r>
      <w:r w:rsidR="00A32877" w:rsidRPr="001E550C">
        <w:rPr>
          <w:szCs w:val="22"/>
        </w:rPr>
        <w:t>e</w:t>
      </w:r>
      <w:r w:rsidRPr="001E550C">
        <w:rPr>
          <w:szCs w:val="22"/>
        </w:rPr>
        <w:t>, je po zdravnikovi presoji mogoče prenehati z odmerjanjem navedenih inhalacijskih zdravil po injiciranju.</w:t>
      </w:r>
    </w:p>
    <w:p w14:paraId="1944A45C" w14:textId="77777777" w:rsidR="005F5FDE" w:rsidRPr="001E550C" w:rsidRDefault="005F5FDE" w:rsidP="00221C05">
      <w:pPr>
        <w:rPr>
          <w:szCs w:val="22"/>
        </w:rPr>
      </w:pPr>
    </w:p>
    <w:p w14:paraId="796226B3" w14:textId="77777777" w:rsidR="00AA701B" w:rsidRPr="001E550C" w:rsidRDefault="00633C64" w:rsidP="00221C05">
      <w:pPr>
        <w:keepNext/>
        <w:rPr>
          <w:i/>
          <w:szCs w:val="22"/>
        </w:rPr>
      </w:pPr>
      <w:r w:rsidRPr="001E550C">
        <w:rPr>
          <w:i/>
          <w:szCs w:val="22"/>
        </w:rPr>
        <w:t>Profilaksa reaktivacije virusa herpes zoster</w:t>
      </w:r>
    </w:p>
    <w:p w14:paraId="45739398" w14:textId="77777777" w:rsidR="00AA701B" w:rsidRPr="001E550C" w:rsidRDefault="00633C64" w:rsidP="00221C05">
      <w:pPr>
        <w:rPr>
          <w:szCs w:val="22"/>
        </w:rPr>
      </w:pPr>
      <w:r w:rsidRPr="001E550C">
        <w:rPr>
          <w:szCs w:val="22"/>
        </w:rPr>
        <w:t>Za preprečevanje reaktivacije virusa herpes zoster je treba razmisliti o profilaktični uporabi protivirusnih zdravil</w:t>
      </w:r>
      <w:r w:rsidR="00AA701B" w:rsidRPr="001E550C">
        <w:rPr>
          <w:szCs w:val="22"/>
        </w:rPr>
        <w:t>.</w:t>
      </w:r>
    </w:p>
    <w:p w14:paraId="7DF1FDB7" w14:textId="77777777" w:rsidR="00AA701B" w:rsidRPr="001E550C" w:rsidRDefault="00AA701B" w:rsidP="00221C05">
      <w:pPr>
        <w:rPr>
          <w:szCs w:val="22"/>
        </w:rPr>
      </w:pPr>
    </w:p>
    <w:p w14:paraId="479F4AF8" w14:textId="77777777" w:rsidR="00AA701B" w:rsidRPr="001E550C" w:rsidRDefault="00633C64" w:rsidP="00221C05">
      <w:pPr>
        <w:keepNext/>
        <w:rPr>
          <w:szCs w:val="22"/>
          <w:u w:val="single"/>
        </w:rPr>
      </w:pPr>
      <w:r w:rsidRPr="001E550C">
        <w:rPr>
          <w:szCs w:val="22"/>
          <w:u w:val="single"/>
        </w:rPr>
        <w:t>Posebne skupine bolnikov</w:t>
      </w:r>
    </w:p>
    <w:p w14:paraId="450BDEBD" w14:textId="77777777" w:rsidR="00AA701B" w:rsidRPr="001E550C" w:rsidRDefault="00AA701B" w:rsidP="00221C05">
      <w:pPr>
        <w:keepNext/>
        <w:rPr>
          <w:szCs w:val="22"/>
          <w:u w:val="single"/>
        </w:rPr>
      </w:pPr>
    </w:p>
    <w:p w14:paraId="736CDFE9" w14:textId="77777777" w:rsidR="00AA701B" w:rsidRPr="001E550C" w:rsidRDefault="00633C64" w:rsidP="00221C05">
      <w:pPr>
        <w:keepNext/>
        <w:autoSpaceDE w:val="0"/>
        <w:autoSpaceDN w:val="0"/>
        <w:adjustRightInd w:val="0"/>
        <w:rPr>
          <w:szCs w:val="22"/>
        </w:rPr>
      </w:pPr>
      <w:r w:rsidRPr="001E550C">
        <w:rPr>
          <w:i/>
          <w:szCs w:val="22"/>
        </w:rPr>
        <w:t>Okvara ledvic</w:t>
      </w:r>
    </w:p>
    <w:p w14:paraId="32D6D306" w14:textId="77777777" w:rsidR="00AA701B" w:rsidRPr="001E550C" w:rsidRDefault="00633C64" w:rsidP="00221C05">
      <w:pPr>
        <w:autoSpaceDE w:val="0"/>
        <w:autoSpaceDN w:val="0"/>
        <w:adjustRightInd w:val="0"/>
        <w:rPr>
          <w:iCs/>
          <w:szCs w:val="22"/>
        </w:rPr>
      </w:pPr>
      <w:r w:rsidRPr="001E550C">
        <w:rPr>
          <w:iCs/>
          <w:szCs w:val="22"/>
        </w:rPr>
        <w:t>Formalnih študij uporabe daratumumaba pri bolnikih z okvaro ledvic niso izvedli. Po podatkih populacijskih farmakokinetičnih analiz pri bolnikih z okvaro ledvic odmerk</w:t>
      </w:r>
      <w:r w:rsidR="00A32877" w:rsidRPr="001E550C">
        <w:rPr>
          <w:iCs/>
          <w:szCs w:val="22"/>
        </w:rPr>
        <w:t>a</w:t>
      </w:r>
      <w:r w:rsidRPr="001E550C">
        <w:rPr>
          <w:iCs/>
          <w:szCs w:val="22"/>
        </w:rPr>
        <w:t xml:space="preserve"> ni treba prilagajati (glejte poglavje 5.2).</w:t>
      </w:r>
    </w:p>
    <w:p w14:paraId="766A5DE0" w14:textId="77777777" w:rsidR="00AA701B" w:rsidRPr="001E550C" w:rsidRDefault="00AA701B" w:rsidP="00221C05"/>
    <w:p w14:paraId="69A04C44" w14:textId="77777777" w:rsidR="00AA701B" w:rsidRPr="001E550C" w:rsidRDefault="00633C64" w:rsidP="00221C05">
      <w:pPr>
        <w:keepNext/>
        <w:autoSpaceDE w:val="0"/>
        <w:autoSpaceDN w:val="0"/>
        <w:adjustRightInd w:val="0"/>
        <w:rPr>
          <w:szCs w:val="22"/>
        </w:rPr>
      </w:pPr>
      <w:r w:rsidRPr="001E550C">
        <w:rPr>
          <w:i/>
          <w:szCs w:val="22"/>
        </w:rPr>
        <w:t>Okvara jeter</w:t>
      </w:r>
    </w:p>
    <w:p w14:paraId="459AAA24" w14:textId="77777777" w:rsidR="00633C64" w:rsidRPr="001E550C" w:rsidRDefault="00633C64" w:rsidP="00221C05">
      <w:pPr>
        <w:autoSpaceDE w:val="0"/>
        <w:autoSpaceDN w:val="0"/>
        <w:adjustRightInd w:val="0"/>
        <w:rPr>
          <w:iCs/>
          <w:szCs w:val="22"/>
        </w:rPr>
      </w:pPr>
      <w:r w:rsidRPr="001E550C">
        <w:rPr>
          <w:iCs/>
          <w:szCs w:val="22"/>
        </w:rPr>
        <w:t>Formalnih študij uporabe daratumumaba pri bolnikih z okvaro jeter niso izvedli.</w:t>
      </w:r>
    </w:p>
    <w:p w14:paraId="597DEDF6" w14:textId="77777777" w:rsidR="00633C64" w:rsidRPr="001E550C" w:rsidRDefault="00633C64" w:rsidP="00221C05">
      <w:pPr>
        <w:autoSpaceDE w:val="0"/>
        <w:autoSpaceDN w:val="0"/>
        <w:adjustRightInd w:val="0"/>
        <w:rPr>
          <w:iCs/>
          <w:szCs w:val="22"/>
        </w:rPr>
      </w:pPr>
      <w:r w:rsidRPr="001E550C">
        <w:rPr>
          <w:iCs/>
          <w:szCs w:val="22"/>
        </w:rPr>
        <w:t>Pri bolnikih z okvaro jeter odmerk</w:t>
      </w:r>
      <w:r w:rsidR="00A32877" w:rsidRPr="001E550C">
        <w:rPr>
          <w:iCs/>
          <w:szCs w:val="22"/>
        </w:rPr>
        <w:t>a</w:t>
      </w:r>
      <w:r w:rsidRPr="001E550C">
        <w:rPr>
          <w:iCs/>
          <w:szCs w:val="22"/>
        </w:rPr>
        <w:t xml:space="preserve"> ni treba prilagajati (glejte poglavje 5.2).</w:t>
      </w:r>
    </w:p>
    <w:p w14:paraId="4F1EC9C3" w14:textId="77777777" w:rsidR="00633C64" w:rsidRPr="001E550C" w:rsidRDefault="00633C64" w:rsidP="00221C05">
      <w:pPr>
        <w:autoSpaceDE w:val="0"/>
        <w:autoSpaceDN w:val="0"/>
        <w:adjustRightInd w:val="0"/>
        <w:rPr>
          <w:iCs/>
          <w:szCs w:val="22"/>
        </w:rPr>
      </w:pPr>
    </w:p>
    <w:p w14:paraId="6B2F1E0C" w14:textId="77777777" w:rsidR="00AA701B" w:rsidRPr="001E550C" w:rsidRDefault="00633C64" w:rsidP="00221C05">
      <w:pPr>
        <w:keepNext/>
        <w:autoSpaceDE w:val="0"/>
        <w:autoSpaceDN w:val="0"/>
        <w:adjustRightInd w:val="0"/>
        <w:rPr>
          <w:i/>
          <w:szCs w:val="22"/>
        </w:rPr>
      </w:pPr>
      <w:r w:rsidRPr="001E550C">
        <w:rPr>
          <w:i/>
          <w:szCs w:val="22"/>
        </w:rPr>
        <w:t>Starejši</w:t>
      </w:r>
    </w:p>
    <w:p w14:paraId="09A094E5" w14:textId="77777777" w:rsidR="00AA701B" w:rsidRPr="001E550C" w:rsidRDefault="00633C64" w:rsidP="00221C05">
      <w:pPr>
        <w:autoSpaceDE w:val="0"/>
        <w:autoSpaceDN w:val="0"/>
        <w:adjustRightInd w:val="0"/>
        <w:rPr>
          <w:szCs w:val="22"/>
        </w:rPr>
      </w:pPr>
      <w:r w:rsidRPr="001E550C">
        <w:rPr>
          <w:szCs w:val="22"/>
        </w:rPr>
        <w:t>Prilagajanje odmer</w:t>
      </w:r>
      <w:r w:rsidR="00A32877" w:rsidRPr="001E550C">
        <w:rPr>
          <w:szCs w:val="22"/>
        </w:rPr>
        <w:t>ka</w:t>
      </w:r>
      <w:r w:rsidRPr="001E550C">
        <w:rPr>
          <w:szCs w:val="22"/>
        </w:rPr>
        <w:t xml:space="preserve"> pri starejših ni potrebno (glejte poglavje 5.2</w:t>
      </w:r>
      <w:r w:rsidR="00A32877" w:rsidRPr="001E550C">
        <w:rPr>
          <w:szCs w:val="22"/>
        </w:rPr>
        <w:t>).</w:t>
      </w:r>
    </w:p>
    <w:p w14:paraId="707CC345" w14:textId="77777777" w:rsidR="00AA701B" w:rsidRPr="001E550C" w:rsidRDefault="00AA701B" w:rsidP="00221C05">
      <w:pPr>
        <w:autoSpaceDE w:val="0"/>
        <w:autoSpaceDN w:val="0"/>
        <w:adjustRightInd w:val="0"/>
        <w:rPr>
          <w:szCs w:val="22"/>
        </w:rPr>
      </w:pPr>
    </w:p>
    <w:p w14:paraId="7D5C231A" w14:textId="77777777" w:rsidR="00AA701B" w:rsidRPr="001E550C" w:rsidRDefault="00633C64" w:rsidP="00221C05">
      <w:pPr>
        <w:keepNext/>
        <w:autoSpaceDE w:val="0"/>
        <w:autoSpaceDN w:val="0"/>
        <w:adjustRightInd w:val="0"/>
        <w:rPr>
          <w:bCs/>
          <w:i/>
          <w:iCs/>
          <w:szCs w:val="22"/>
        </w:rPr>
      </w:pPr>
      <w:r w:rsidRPr="001E550C">
        <w:rPr>
          <w:bCs/>
          <w:i/>
          <w:iCs/>
          <w:szCs w:val="22"/>
        </w:rPr>
        <w:t>Pediatrična populacija</w:t>
      </w:r>
    </w:p>
    <w:p w14:paraId="52BB9228" w14:textId="77777777" w:rsidR="00633C64" w:rsidRPr="001E550C" w:rsidRDefault="00633C64" w:rsidP="00221C05">
      <w:pPr>
        <w:autoSpaceDE w:val="0"/>
        <w:autoSpaceDN w:val="0"/>
        <w:adjustRightInd w:val="0"/>
        <w:rPr>
          <w:szCs w:val="22"/>
        </w:rPr>
      </w:pPr>
      <w:r w:rsidRPr="001E550C">
        <w:rPr>
          <w:szCs w:val="22"/>
        </w:rPr>
        <w:t xml:space="preserve">Varnost in učinkovitost zdravila </w:t>
      </w:r>
      <w:r w:rsidRPr="001E550C">
        <w:rPr>
          <w:bCs/>
          <w:szCs w:val="22"/>
        </w:rPr>
        <w:t>DARZALEX</w:t>
      </w:r>
      <w:r w:rsidRPr="001E550C">
        <w:rPr>
          <w:szCs w:val="22"/>
        </w:rPr>
        <w:t xml:space="preserve"> pri otrocih, starih manj kot </w:t>
      </w:r>
      <w:r w:rsidRPr="001E550C">
        <w:rPr>
          <w:bCs/>
          <w:szCs w:val="22"/>
        </w:rPr>
        <w:t>18 let, nista bili dokazani.</w:t>
      </w:r>
    </w:p>
    <w:p w14:paraId="00E2F029" w14:textId="77777777" w:rsidR="00633C64" w:rsidRPr="001E550C" w:rsidRDefault="00633C64" w:rsidP="00221C05">
      <w:pPr>
        <w:autoSpaceDE w:val="0"/>
        <w:autoSpaceDN w:val="0"/>
        <w:adjustRightInd w:val="0"/>
        <w:rPr>
          <w:szCs w:val="22"/>
        </w:rPr>
      </w:pPr>
      <w:r w:rsidRPr="001E550C">
        <w:rPr>
          <w:szCs w:val="22"/>
        </w:rPr>
        <w:t>Podatkov ni na voljo.</w:t>
      </w:r>
    </w:p>
    <w:p w14:paraId="1D241064" w14:textId="77777777" w:rsidR="00633C64" w:rsidRPr="001E550C" w:rsidRDefault="00633C64" w:rsidP="00221C05">
      <w:pPr>
        <w:autoSpaceDE w:val="0"/>
        <w:autoSpaceDN w:val="0"/>
        <w:adjustRightInd w:val="0"/>
        <w:rPr>
          <w:szCs w:val="22"/>
        </w:rPr>
      </w:pPr>
    </w:p>
    <w:p w14:paraId="0B95885A" w14:textId="77777777" w:rsidR="00AA701B" w:rsidRPr="001E550C" w:rsidRDefault="00633C64" w:rsidP="00221C05">
      <w:pPr>
        <w:keepNext/>
        <w:autoSpaceDE w:val="0"/>
        <w:autoSpaceDN w:val="0"/>
        <w:adjustRightInd w:val="0"/>
        <w:rPr>
          <w:bCs/>
          <w:i/>
          <w:iCs/>
          <w:szCs w:val="22"/>
        </w:rPr>
      </w:pPr>
      <w:r w:rsidRPr="001E550C">
        <w:rPr>
          <w:bCs/>
          <w:i/>
          <w:iCs/>
          <w:szCs w:val="22"/>
        </w:rPr>
        <w:t>Telesna masa (&gt;</w:t>
      </w:r>
      <w:r w:rsidR="007A6A6F" w:rsidRPr="001E550C">
        <w:rPr>
          <w:bCs/>
          <w:i/>
          <w:iCs/>
          <w:szCs w:val="22"/>
        </w:rPr>
        <w:t> </w:t>
      </w:r>
      <w:r w:rsidRPr="001E550C">
        <w:rPr>
          <w:bCs/>
          <w:i/>
          <w:iCs/>
          <w:szCs w:val="22"/>
        </w:rPr>
        <w:t>120 kg</w:t>
      </w:r>
      <w:r w:rsidR="00AA701B" w:rsidRPr="001E550C">
        <w:rPr>
          <w:bCs/>
          <w:i/>
          <w:iCs/>
          <w:szCs w:val="22"/>
        </w:rPr>
        <w:t>)</w:t>
      </w:r>
    </w:p>
    <w:p w14:paraId="029C9045" w14:textId="77777777" w:rsidR="00633C64" w:rsidRPr="001E550C" w:rsidRDefault="00633C64" w:rsidP="00221C05">
      <w:pPr>
        <w:autoSpaceDE w:val="0"/>
        <w:autoSpaceDN w:val="0"/>
        <w:adjustRightInd w:val="0"/>
        <w:rPr>
          <w:bCs/>
          <w:iCs/>
          <w:szCs w:val="22"/>
        </w:rPr>
      </w:pPr>
      <w:r w:rsidRPr="001E550C">
        <w:rPr>
          <w:bCs/>
          <w:iCs/>
          <w:szCs w:val="22"/>
        </w:rPr>
        <w:t>Uporabo zdravila DARZALEX v obliki raztopine za subkutano injiciranje z enakim odmerkom ne glede na telesno maso (</w:t>
      </w:r>
      <w:r w:rsidRPr="001E550C">
        <w:rPr>
          <w:bCs/>
          <w:i/>
          <w:iCs/>
          <w:szCs w:val="22"/>
        </w:rPr>
        <w:t>flat-dose</w:t>
      </w:r>
      <w:r w:rsidRPr="001E550C">
        <w:rPr>
          <w:bCs/>
          <w:iCs/>
          <w:szCs w:val="22"/>
        </w:rPr>
        <w:t>, 1800 mg) so pr</w:t>
      </w:r>
      <w:r w:rsidR="00DF4B75" w:rsidRPr="001E550C">
        <w:rPr>
          <w:bCs/>
          <w:iCs/>
          <w:szCs w:val="22"/>
        </w:rPr>
        <w:t>e</w:t>
      </w:r>
      <w:r w:rsidRPr="001E550C">
        <w:rPr>
          <w:bCs/>
          <w:iCs/>
          <w:szCs w:val="22"/>
        </w:rPr>
        <w:t xml:space="preserve">učevali </w:t>
      </w:r>
      <w:r w:rsidR="00A32877" w:rsidRPr="001E550C">
        <w:rPr>
          <w:bCs/>
          <w:iCs/>
          <w:szCs w:val="22"/>
        </w:rPr>
        <w:t xml:space="preserve">le </w:t>
      </w:r>
      <w:r w:rsidRPr="001E550C">
        <w:rPr>
          <w:bCs/>
          <w:iCs/>
          <w:szCs w:val="22"/>
        </w:rPr>
        <w:t xml:space="preserve">pri </w:t>
      </w:r>
      <w:r w:rsidR="00A32877" w:rsidRPr="001E550C">
        <w:rPr>
          <w:bCs/>
          <w:iCs/>
          <w:szCs w:val="22"/>
        </w:rPr>
        <w:t>majhnem</w:t>
      </w:r>
      <w:r w:rsidRPr="001E550C">
        <w:rPr>
          <w:bCs/>
          <w:iCs/>
          <w:szCs w:val="22"/>
        </w:rPr>
        <w:t xml:space="preserve"> številu bolnikov s telesno maso več kot 120 kg. </w:t>
      </w:r>
      <w:r w:rsidR="00DF4B75" w:rsidRPr="001E550C">
        <w:rPr>
          <w:bCs/>
          <w:iCs/>
          <w:szCs w:val="22"/>
        </w:rPr>
        <w:t xml:space="preserve">Učinkovitosti pri </w:t>
      </w:r>
      <w:r w:rsidR="00A32877" w:rsidRPr="001E550C">
        <w:rPr>
          <w:bCs/>
          <w:iCs/>
          <w:szCs w:val="22"/>
        </w:rPr>
        <w:t>teh</w:t>
      </w:r>
      <w:r w:rsidR="00DF4B75" w:rsidRPr="001E550C">
        <w:rPr>
          <w:bCs/>
          <w:iCs/>
          <w:szCs w:val="22"/>
        </w:rPr>
        <w:t xml:space="preserve"> bolnikih niso dokazali. </w:t>
      </w:r>
      <w:r w:rsidRPr="001E550C">
        <w:rPr>
          <w:bCs/>
          <w:iCs/>
          <w:szCs w:val="22"/>
        </w:rPr>
        <w:t xml:space="preserve">Prilagajanje </w:t>
      </w:r>
      <w:r w:rsidR="00DF4B75" w:rsidRPr="001E550C">
        <w:rPr>
          <w:bCs/>
          <w:iCs/>
          <w:szCs w:val="22"/>
        </w:rPr>
        <w:t>odmerk</w:t>
      </w:r>
      <w:r w:rsidR="00A32877" w:rsidRPr="001E550C">
        <w:rPr>
          <w:bCs/>
          <w:iCs/>
          <w:szCs w:val="22"/>
        </w:rPr>
        <w:t>a</w:t>
      </w:r>
      <w:r w:rsidRPr="001E550C">
        <w:rPr>
          <w:bCs/>
          <w:iCs/>
          <w:szCs w:val="22"/>
        </w:rPr>
        <w:t xml:space="preserve"> na osnovi telesne mase zaenkrat ni </w:t>
      </w:r>
      <w:r w:rsidR="00DF4B75" w:rsidRPr="001E550C">
        <w:rPr>
          <w:bCs/>
          <w:iCs/>
          <w:szCs w:val="22"/>
        </w:rPr>
        <w:t>priporočljivo</w:t>
      </w:r>
      <w:r w:rsidRPr="001E550C">
        <w:rPr>
          <w:bCs/>
          <w:iCs/>
          <w:szCs w:val="22"/>
        </w:rPr>
        <w:t xml:space="preserve"> (glejte poglavj</w:t>
      </w:r>
      <w:r w:rsidR="00DF4B75" w:rsidRPr="001E550C">
        <w:rPr>
          <w:bCs/>
          <w:iCs/>
          <w:szCs w:val="22"/>
        </w:rPr>
        <w:t>i</w:t>
      </w:r>
      <w:r w:rsidR="00912D1D" w:rsidRPr="001E550C">
        <w:rPr>
          <w:bCs/>
          <w:iCs/>
          <w:szCs w:val="22"/>
        </w:rPr>
        <w:t> </w:t>
      </w:r>
      <w:r w:rsidR="00DF4B75" w:rsidRPr="001E550C">
        <w:rPr>
          <w:bCs/>
          <w:iCs/>
          <w:szCs w:val="22"/>
        </w:rPr>
        <w:t>4.4 in</w:t>
      </w:r>
      <w:r w:rsidRPr="001E550C">
        <w:rPr>
          <w:bCs/>
          <w:iCs/>
          <w:szCs w:val="22"/>
        </w:rPr>
        <w:t> 5.2).</w:t>
      </w:r>
    </w:p>
    <w:p w14:paraId="4B575F4D" w14:textId="77777777" w:rsidR="00633C64" w:rsidRPr="001E550C" w:rsidRDefault="00633C64" w:rsidP="00221C05">
      <w:pPr>
        <w:autoSpaceDE w:val="0"/>
        <w:autoSpaceDN w:val="0"/>
        <w:adjustRightInd w:val="0"/>
        <w:rPr>
          <w:bCs/>
          <w:iCs/>
          <w:szCs w:val="22"/>
        </w:rPr>
      </w:pPr>
    </w:p>
    <w:p w14:paraId="71EFDFF5" w14:textId="77777777" w:rsidR="00AA701B" w:rsidRPr="001E550C" w:rsidRDefault="007B4534" w:rsidP="00221C05">
      <w:pPr>
        <w:keepNext/>
        <w:rPr>
          <w:szCs w:val="22"/>
          <w:u w:val="single"/>
        </w:rPr>
      </w:pPr>
      <w:r w:rsidRPr="001E550C">
        <w:rPr>
          <w:szCs w:val="22"/>
          <w:u w:val="single"/>
        </w:rPr>
        <w:t>Način uporabe</w:t>
      </w:r>
    </w:p>
    <w:p w14:paraId="1A6F9E09" w14:textId="77777777" w:rsidR="00AA701B" w:rsidRPr="001E550C" w:rsidRDefault="00AA701B" w:rsidP="00221C05">
      <w:pPr>
        <w:keepNext/>
        <w:rPr>
          <w:szCs w:val="22"/>
          <w:u w:val="single"/>
        </w:rPr>
      </w:pPr>
    </w:p>
    <w:p w14:paraId="470E85A1" w14:textId="0EF51FCD" w:rsidR="007B4534" w:rsidRPr="001E550C" w:rsidRDefault="007B4534" w:rsidP="00221C05">
      <w:pPr>
        <w:rPr>
          <w:szCs w:val="22"/>
        </w:rPr>
      </w:pPr>
      <w:r w:rsidRPr="001E550C">
        <w:rPr>
          <w:szCs w:val="22"/>
        </w:rPr>
        <w:t xml:space="preserve">Subkutana formulacija zdravila DARZALEX ni namenjena za intravensko apliciranje in jo je treba dajati izključno s subkutano injekcijo v predpisanih odmerkih. </w:t>
      </w:r>
      <w:ins w:id="91" w:author="Slovene LOC" w:date="2025-09-11T12:47:00Z" w16du:dateUtc="2025-09-11T10:47:00Z">
        <w:r w:rsidR="00EB25A9">
          <w:rPr>
            <w:szCs w:val="22"/>
          </w:rPr>
          <w:t xml:space="preserve">Pri </w:t>
        </w:r>
      </w:ins>
      <w:ins w:id="92" w:author="Slovene LOC" w:date="2025-09-25T12:02:00Z" w16du:dateUtc="2025-09-25T10:02:00Z">
        <w:r w:rsidR="006773F1">
          <w:rPr>
            <w:szCs w:val="22"/>
          </w:rPr>
          <w:t>odvzemu</w:t>
        </w:r>
      </w:ins>
      <w:ins w:id="93" w:author="Slovene LOC" w:date="2025-09-11T12:47:00Z" w16du:dateUtc="2025-09-11T10:47:00Z">
        <w:r w:rsidR="00EB25A9">
          <w:rPr>
            <w:szCs w:val="22"/>
          </w:rPr>
          <w:t xml:space="preserve"> zdravila DARZALEX iz viale uporabite </w:t>
        </w:r>
      </w:ins>
      <w:ins w:id="94" w:author="Slovene LOC" w:date="2025-09-11T12:58:00Z" w16du:dateUtc="2025-09-11T10:58:00Z">
        <w:r w:rsidR="006B26B1">
          <w:rPr>
            <w:szCs w:val="22"/>
          </w:rPr>
          <w:t>pravilno</w:t>
        </w:r>
      </w:ins>
      <w:ins w:id="95" w:author="Slovene LOC" w:date="2025-09-11T12:47:00Z" w16du:dateUtc="2025-09-11T10:47:00Z">
        <w:r w:rsidR="00EB25A9">
          <w:rPr>
            <w:szCs w:val="22"/>
          </w:rPr>
          <w:t xml:space="preserve"> tehniko. </w:t>
        </w:r>
      </w:ins>
      <w:ins w:id="96" w:author="Slovene LOC" w:date="2025-09-11T12:58:00Z" w16du:dateUtc="2025-09-11T10:58:00Z">
        <w:r w:rsidR="006B26B1">
          <w:rPr>
            <w:szCs w:val="22"/>
          </w:rPr>
          <w:t xml:space="preserve">Da bi zmanjšali možnost </w:t>
        </w:r>
      </w:ins>
      <w:ins w:id="97" w:author="Slovene LOC" w:date="2025-09-25T12:02:00Z" w16du:dateUtc="2025-09-25T10:02:00Z">
        <w:r w:rsidR="006773F1">
          <w:rPr>
            <w:szCs w:val="22"/>
          </w:rPr>
          <w:t>odtrganja</w:t>
        </w:r>
      </w:ins>
      <w:ins w:id="98" w:author="Slovene LOC" w:date="2025-09-11T12:50:00Z" w16du:dateUtc="2025-09-11T10:50:00Z">
        <w:r w:rsidR="00EB25A9">
          <w:rPr>
            <w:szCs w:val="22"/>
          </w:rPr>
          <w:t xml:space="preserve"> zamaška</w:t>
        </w:r>
      </w:ins>
      <w:ins w:id="99" w:author="Slovene LOC" w:date="2025-09-11T12:58:00Z" w16du:dateUtc="2025-09-11T10:58:00Z">
        <w:r w:rsidR="006B26B1">
          <w:rPr>
            <w:szCs w:val="22"/>
          </w:rPr>
          <w:t>,</w:t>
        </w:r>
      </w:ins>
      <w:ins w:id="100" w:author="Slovene LOC" w:date="2025-09-11T12:50:00Z" w16du:dateUtc="2025-09-11T10:50:00Z">
        <w:r w:rsidR="00EB25A9">
          <w:rPr>
            <w:szCs w:val="22"/>
          </w:rPr>
          <w:t xml:space="preserve"> se izogibajte uporabi</w:t>
        </w:r>
      </w:ins>
      <w:ins w:id="101" w:author="Slovene LOC" w:date="2025-09-11T12:51:00Z" w16du:dateUtc="2025-09-11T10:51:00Z">
        <w:r w:rsidR="00EB25A9">
          <w:rPr>
            <w:szCs w:val="22"/>
          </w:rPr>
          <w:t xml:space="preserve"> igel z</w:t>
        </w:r>
      </w:ins>
      <w:ins w:id="102" w:author="Slovene LOC" w:date="2025-09-11T12:52:00Z" w16du:dateUtc="2025-09-11T10:52:00Z">
        <w:r w:rsidR="00EB25A9">
          <w:rPr>
            <w:szCs w:val="22"/>
          </w:rPr>
          <w:t xml:space="preserve">a prenos </w:t>
        </w:r>
      </w:ins>
      <w:ins w:id="103" w:author="Slovene LOC" w:date="2025-09-11T12:59:00Z" w16du:dateUtc="2025-09-11T10:59:00Z">
        <w:r w:rsidR="006B26B1">
          <w:rPr>
            <w:szCs w:val="22"/>
          </w:rPr>
          <w:t xml:space="preserve">z </w:t>
        </w:r>
      </w:ins>
      <w:ins w:id="104" w:author="Slovene LOC" w:date="2025-09-11T12:52:00Z" w16du:dateUtc="2025-09-11T10:52:00Z">
        <w:r w:rsidR="00EB25A9">
          <w:rPr>
            <w:szCs w:val="22"/>
          </w:rPr>
          <w:t>velik</w:t>
        </w:r>
      </w:ins>
      <w:ins w:id="105" w:author="Slovene LOC" w:date="2025-09-11T12:59:00Z" w16du:dateUtc="2025-09-11T10:59:00Z">
        <w:r w:rsidR="006B26B1">
          <w:rPr>
            <w:szCs w:val="22"/>
          </w:rPr>
          <w:t>im</w:t>
        </w:r>
      </w:ins>
      <w:ins w:id="106" w:author="Slovene LOC" w:date="2025-09-11T12:52:00Z" w16du:dateUtc="2025-09-11T10:52:00Z">
        <w:r w:rsidR="00EB25A9">
          <w:rPr>
            <w:szCs w:val="22"/>
          </w:rPr>
          <w:t xml:space="preserve"> premer</w:t>
        </w:r>
      </w:ins>
      <w:ins w:id="107" w:author="Slovene LOC" w:date="2025-09-11T12:59:00Z" w16du:dateUtc="2025-09-11T10:59:00Z">
        <w:r w:rsidR="006B26B1">
          <w:rPr>
            <w:szCs w:val="22"/>
          </w:rPr>
          <w:t>om</w:t>
        </w:r>
      </w:ins>
      <w:ins w:id="108" w:author="Slovene LOC" w:date="2025-09-11T12:52:00Z" w16du:dateUtc="2025-09-11T10:52:00Z">
        <w:r w:rsidR="00EB25A9">
          <w:rPr>
            <w:szCs w:val="22"/>
          </w:rPr>
          <w:t xml:space="preserve"> a</w:t>
        </w:r>
      </w:ins>
      <w:ins w:id="109" w:author="Slovene LOC" w:date="2025-09-11T12:51:00Z" w16du:dateUtc="2025-09-11T10:51:00Z">
        <w:r w:rsidR="00EB25A9">
          <w:rPr>
            <w:szCs w:val="22"/>
          </w:rPr>
          <w:t xml:space="preserve">li </w:t>
        </w:r>
      </w:ins>
      <w:ins w:id="110" w:author="Slovene LOC" w:date="2025-09-11T12:52:00Z" w16du:dateUtc="2025-09-11T10:52:00Z">
        <w:r w:rsidR="00EB25A9">
          <w:rPr>
            <w:szCs w:val="22"/>
          </w:rPr>
          <w:t>top</w:t>
        </w:r>
      </w:ins>
      <w:ins w:id="111" w:author="Slovene LOC" w:date="2025-09-11T12:59:00Z" w16du:dateUtc="2025-09-11T10:59:00Z">
        <w:r w:rsidR="006B26B1">
          <w:rPr>
            <w:szCs w:val="22"/>
          </w:rPr>
          <w:t>o</w:t>
        </w:r>
      </w:ins>
      <w:ins w:id="112" w:author="Slovene LOC" w:date="2025-09-11T12:52:00Z" w16du:dateUtc="2025-09-11T10:52:00Z">
        <w:r w:rsidR="00EB25A9">
          <w:rPr>
            <w:szCs w:val="22"/>
          </w:rPr>
          <w:t xml:space="preserve"> konic</w:t>
        </w:r>
      </w:ins>
      <w:ins w:id="113" w:author="Slovene LOC" w:date="2025-09-11T12:59:00Z" w16du:dateUtc="2025-09-11T10:59:00Z">
        <w:r w:rsidR="006B26B1">
          <w:rPr>
            <w:szCs w:val="22"/>
          </w:rPr>
          <w:t>o ali</w:t>
        </w:r>
      </w:ins>
      <w:ins w:id="114" w:author="Slovene LOC" w:date="2025-09-11T12:51:00Z" w16du:dateUtc="2025-09-11T10:51:00Z">
        <w:r w:rsidR="00EB25A9">
          <w:rPr>
            <w:szCs w:val="22"/>
          </w:rPr>
          <w:t xml:space="preserve"> večkratn</w:t>
        </w:r>
      </w:ins>
      <w:ins w:id="115" w:author="Slovene LOC" w:date="2025-09-14T23:09:00Z" w16du:dateUtc="2025-09-14T21:09:00Z">
        <w:r w:rsidR="00755A4E">
          <w:rPr>
            <w:szCs w:val="22"/>
          </w:rPr>
          <w:t>emu</w:t>
        </w:r>
      </w:ins>
      <w:ins w:id="116" w:author="Slovene LOC" w:date="2025-09-11T12:51:00Z" w16du:dateUtc="2025-09-11T10:51:00Z">
        <w:r w:rsidR="00EB25A9">
          <w:rPr>
            <w:szCs w:val="22"/>
          </w:rPr>
          <w:t xml:space="preserve"> </w:t>
        </w:r>
      </w:ins>
      <w:ins w:id="117" w:author="Slovene LOC" w:date="2025-09-11T12:53:00Z" w16du:dateUtc="2025-09-11T10:53:00Z">
        <w:r w:rsidR="00EB25A9">
          <w:rPr>
            <w:szCs w:val="22"/>
          </w:rPr>
          <w:t>pre</w:t>
        </w:r>
      </w:ins>
      <w:ins w:id="118" w:author="Slovene LOC" w:date="2025-09-11T12:59:00Z" w16du:dateUtc="2025-09-11T10:59:00Z">
        <w:r w:rsidR="006B26B1">
          <w:rPr>
            <w:szCs w:val="22"/>
          </w:rPr>
          <w:t>badanj</w:t>
        </w:r>
      </w:ins>
      <w:ins w:id="119" w:author="Slovene LOC" w:date="2025-09-14T23:09:00Z" w16du:dateUtc="2025-09-14T21:09:00Z">
        <w:r w:rsidR="00755A4E">
          <w:rPr>
            <w:szCs w:val="22"/>
          </w:rPr>
          <w:t>u</w:t>
        </w:r>
      </w:ins>
      <w:ins w:id="120" w:author="Slovene LOC" w:date="2025-09-11T12:53:00Z" w16du:dateUtc="2025-09-11T10:53:00Z">
        <w:r w:rsidR="00EB25A9">
          <w:rPr>
            <w:szCs w:val="22"/>
          </w:rPr>
          <w:t xml:space="preserve"> </w:t>
        </w:r>
      </w:ins>
      <w:ins w:id="121" w:author="Slovene LOC" w:date="2025-09-11T12:51:00Z" w16du:dateUtc="2025-09-11T10:51:00Z">
        <w:r w:rsidR="00EB25A9">
          <w:rPr>
            <w:szCs w:val="22"/>
          </w:rPr>
          <w:t xml:space="preserve">zamaška. </w:t>
        </w:r>
      </w:ins>
      <w:r w:rsidRPr="001E550C">
        <w:rPr>
          <w:szCs w:val="22"/>
        </w:rPr>
        <w:t>Za posebne previdnostne ukrepe pred odmerjanjem glejte poglavje 6.6.</w:t>
      </w:r>
    </w:p>
    <w:p w14:paraId="13293A79" w14:textId="77777777" w:rsidR="007B4534" w:rsidRPr="001E550C" w:rsidRDefault="007B4534" w:rsidP="00221C05">
      <w:pPr>
        <w:rPr>
          <w:szCs w:val="22"/>
        </w:rPr>
      </w:pPr>
    </w:p>
    <w:p w14:paraId="2FB4E449" w14:textId="77777777" w:rsidR="00AA701B" w:rsidRPr="001E550C" w:rsidRDefault="007B4534" w:rsidP="00221C05">
      <w:pPr>
        <w:rPr>
          <w:iCs/>
          <w:szCs w:val="22"/>
        </w:rPr>
      </w:pPr>
      <w:r w:rsidRPr="001E550C">
        <w:rPr>
          <w:iCs/>
          <w:szCs w:val="22"/>
        </w:rPr>
        <w:t>Da bi preprečili zamašitev igle, injekcijsko iglo za subkutano injiciranje (hipodermično iglo) ali komplet za subkutano infu</w:t>
      </w:r>
      <w:r w:rsidR="00F55E72" w:rsidRPr="001E550C">
        <w:rPr>
          <w:iCs/>
          <w:szCs w:val="22"/>
        </w:rPr>
        <w:t>ndiranje</w:t>
      </w:r>
      <w:r w:rsidR="00A32877" w:rsidRPr="001E550C">
        <w:rPr>
          <w:iCs/>
          <w:szCs w:val="22"/>
        </w:rPr>
        <w:t xml:space="preserve"> namestite na injekcijsko brizgo tik pred injiciranjem</w:t>
      </w:r>
      <w:r w:rsidR="00F55E72" w:rsidRPr="001E550C">
        <w:rPr>
          <w:iCs/>
          <w:szCs w:val="22"/>
        </w:rPr>
        <w:t>.</w:t>
      </w:r>
    </w:p>
    <w:p w14:paraId="49A6A46D" w14:textId="77777777" w:rsidR="00AA701B" w:rsidRPr="001E550C" w:rsidRDefault="00AA701B" w:rsidP="00221C05">
      <w:pPr>
        <w:rPr>
          <w:iCs/>
          <w:szCs w:val="22"/>
        </w:rPr>
      </w:pPr>
    </w:p>
    <w:p w14:paraId="18FED69F" w14:textId="77777777" w:rsidR="00AA701B" w:rsidRPr="001E550C" w:rsidRDefault="00F55E72" w:rsidP="00221C05">
      <w:pPr>
        <w:tabs>
          <w:tab w:val="clear" w:pos="567"/>
        </w:tabs>
        <w:rPr>
          <w:szCs w:val="22"/>
        </w:rPr>
      </w:pPr>
      <w:r w:rsidRPr="001E550C">
        <w:rPr>
          <w:b/>
          <w:szCs w:val="22"/>
        </w:rPr>
        <w:t>15 ml</w:t>
      </w:r>
      <w:r w:rsidR="00AA701B" w:rsidRPr="001E550C">
        <w:rPr>
          <w:b/>
          <w:szCs w:val="22"/>
        </w:rPr>
        <w:t xml:space="preserve"> </w:t>
      </w:r>
      <w:r w:rsidRPr="001E550C">
        <w:rPr>
          <w:b/>
          <w:szCs w:val="22"/>
        </w:rPr>
        <w:t xml:space="preserve">zdravila DARZALEX v obliki raztopine za subkutano injiciranje injicirajte v podkožno tkivo na trebuhu približno </w:t>
      </w:r>
      <w:r w:rsidR="00AA701B" w:rsidRPr="001E550C">
        <w:rPr>
          <w:b/>
          <w:szCs w:val="22"/>
        </w:rPr>
        <w:t>7</w:t>
      </w:r>
      <w:r w:rsidRPr="001E550C">
        <w:rPr>
          <w:b/>
          <w:szCs w:val="22"/>
        </w:rPr>
        <w:t>,</w:t>
      </w:r>
      <w:r w:rsidR="00AA701B" w:rsidRPr="001E550C">
        <w:rPr>
          <w:b/>
          <w:szCs w:val="22"/>
        </w:rPr>
        <w:t xml:space="preserve">5 cm </w:t>
      </w:r>
      <w:r w:rsidRPr="001E550C">
        <w:rPr>
          <w:b/>
          <w:szCs w:val="22"/>
        </w:rPr>
        <w:t xml:space="preserve">levo ali desno od popka, injiciranje pa naj traja približno </w:t>
      </w:r>
      <w:r w:rsidR="00AA701B" w:rsidRPr="001E550C">
        <w:rPr>
          <w:b/>
          <w:szCs w:val="22"/>
        </w:rPr>
        <w:t>3</w:t>
      </w:r>
      <w:r w:rsidR="00AA701B" w:rsidRPr="001E550C">
        <w:rPr>
          <w:b/>
          <w:szCs w:val="22"/>
        </w:rPr>
        <w:noBreakHyphen/>
        <w:t>5 minut.</w:t>
      </w:r>
      <w:r w:rsidR="00AA701B" w:rsidRPr="001E550C">
        <w:rPr>
          <w:szCs w:val="22"/>
        </w:rPr>
        <w:t xml:space="preserve"> </w:t>
      </w:r>
      <w:r w:rsidRPr="001E550C">
        <w:rPr>
          <w:szCs w:val="22"/>
        </w:rPr>
        <w:t>Zdravila DARZALEX v obliki raztopine za subkutano injiciranje ne injicirajte</w:t>
      </w:r>
      <w:r w:rsidR="00A06700" w:rsidRPr="001E550C">
        <w:rPr>
          <w:szCs w:val="22"/>
        </w:rPr>
        <w:t xml:space="preserve"> na druge predele telesa, ke</w:t>
      </w:r>
      <w:r w:rsidRPr="001E550C">
        <w:rPr>
          <w:szCs w:val="22"/>
        </w:rPr>
        <w:t>r o tem ni na voljo nobenih podatkov.</w:t>
      </w:r>
    </w:p>
    <w:p w14:paraId="037C5042" w14:textId="77777777" w:rsidR="00A32877" w:rsidRPr="001E550C" w:rsidRDefault="00A32877" w:rsidP="00221C05">
      <w:pPr>
        <w:rPr>
          <w:szCs w:val="22"/>
        </w:rPr>
      </w:pPr>
    </w:p>
    <w:p w14:paraId="531F93D2" w14:textId="77777777" w:rsidR="00AA701B" w:rsidRPr="001E550C" w:rsidRDefault="00357CA1" w:rsidP="00221C05">
      <w:pPr>
        <w:rPr>
          <w:szCs w:val="22"/>
        </w:rPr>
      </w:pPr>
      <w:r w:rsidRPr="001E550C">
        <w:rPr>
          <w:szCs w:val="22"/>
        </w:rPr>
        <w:t xml:space="preserve">Pri naslednjih injekcijah </w:t>
      </w:r>
      <w:r w:rsidR="00A32877" w:rsidRPr="001E550C">
        <w:rPr>
          <w:szCs w:val="22"/>
        </w:rPr>
        <w:t>menjavajte</w:t>
      </w:r>
      <w:r w:rsidRPr="001E550C">
        <w:rPr>
          <w:szCs w:val="22"/>
        </w:rPr>
        <w:t xml:space="preserve"> mesto injiciranja.</w:t>
      </w:r>
    </w:p>
    <w:p w14:paraId="7D76C0B1" w14:textId="77777777" w:rsidR="00AA701B" w:rsidRPr="001E550C" w:rsidRDefault="00AA701B" w:rsidP="00221C05">
      <w:pPr>
        <w:rPr>
          <w:szCs w:val="22"/>
        </w:rPr>
      </w:pPr>
    </w:p>
    <w:p w14:paraId="4FCB4B99" w14:textId="77777777" w:rsidR="00AA701B" w:rsidRPr="001E550C" w:rsidRDefault="00357CA1" w:rsidP="00221C05">
      <w:pPr>
        <w:rPr>
          <w:szCs w:val="22"/>
        </w:rPr>
      </w:pPr>
      <w:bookmarkStart w:id="122" w:name="_Hlk528316701"/>
      <w:r w:rsidRPr="001E550C">
        <w:rPr>
          <w:szCs w:val="22"/>
        </w:rPr>
        <w:t xml:space="preserve">Zdravila </w:t>
      </w:r>
      <w:r w:rsidR="00AA701B" w:rsidRPr="001E550C">
        <w:rPr>
          <w:szCs w:val="22"/>
        </w:rPr>
        <w:t xml:space="preserve">DARZALEX </w:t>
      </w:r>
      <w:r w:rsidRPr="001E550C">
        <w:rPr>
          <w:szCs w:val="22"/>
        </w:rPr>
        <w:t>v obliki raztopine za subkutano injiciranje se v nobenem primeru ne sme injicirati na mestu, kjer je koža rdeča, podpluta, izrazito občutljiva ali trda oziroma kjer so na koži brazgotine.</w:t>
      </w:r>
    </w:p>
    <w:p w14:paraId="45200BD1" w14:textId="77777777" w:rsidR="00AA701B" w:rsidRPr="001E550C" w:rsidRDefault="00AA701B" w:rsidP="00221C05">
      <w:pPr>
        <w:rPr>
          <w:szCs w:val="22"/>
        </w:rPr>
      </w:pPr>
    </w:p>
    <w:bookmarkEnd w:id="122"/>
    <w:p w14:paraId="79722597" w14:textId="77777777" w:rsidR="00AA701B" w:rsidRPr="001E550C" w:rsidRDefault="00357CA1" w:rsidP="00221C05">
      <w:pPr>
        <w:rPr>
          <w:szCs w:val="22"/>
        </w:rPr>
      </w:pPr>
      <w:r w:rsidRPr="001E550C">
        <w:rPr>
          <w:szCs w:val="22"/>
        </w:rPr>
        <w:t>Če bolnika boli, za nekaj časa prekinite ali upočasnite injiciranje</w:t>
      </w:r>
      <w:r w:rsidR="00AA701B" w:rsidRPr="001E550C">
        <w:rPr>
          <w:szCs w:val="22"/>
        </w:rPr>
        <w:t xml:space="preserve">. </w:t>
      </w:r>
      <w:r w:rsidR="004F5084" w:rsidRPr="001E550C">
        <w:rPr>
          <w:szCs w:val="22"/>
        </w:rPr>
        <w:t xml:space="preserve">Če s počasnejšim injiciranjem bolečine ni mogoče ublažiti, </w:t>
      </w:r>
      <w:r w:rsidR="00DF4B75" w:rsidRPr="001E550C">
        <w:rPr>
          <w:szCs w:val="22"/>
        </w:rPr>
        <w:t>lahko</w:t>
      </w:r>
      <w:r w:rsidR="004F5084" w:rsidRPr="001E550C">
        <w:rPr>
          <w:szCs w:val="22"/>
        </w:rPr>
        <w:t xml:space="preserve"> preostanek odmerka aplicirat</w:t>
      </w:r>
      <w:r w:rsidR="00A32877" w:rsidRPr="001E550C">
        <w:rPr>
          <w:szCs w:val="22"/>
        </w:rPr>
        <w:t>e</w:t>
      </w:r>
      <w:r w:rsidR="004F5084" w:rsidRPr="001E550C">
        <w:rPr>
          <w:szCs w:val="22"/>
        </w:rPr>
        <w:t xml:space="preserve"> na drugem mestu injiciranja na drugi strani trebuha.</w:t>
      </w:r>
    </w:p>
    <w:p w14:paraId="2B191BCD" w14:textId="77777777" w:rsidR="00AA701B" w:rsidRPr="001E550C" w:rsidRDefault="00AA701B" w:rsidP="00221C05">
      <w:pPr>
        <w:rPr>
          <w:szCs w:val="22"/>
        </w:rPr>
      </w:pPr>
    </w:p>
    <w:p w14:paraId="7D4C4A61" w14:textId="424C2301" w:rsidR="00AA701B" w:rsidRPr="001E550C" w:rsidRDefault="004F5084" w:rsidP="00221C05">
      <w:pPr>
        <w:rPr>
          <w:szCs w:val="22"/>
        </w:rPr>
      </w:pPr>
      <w:r w:rsidRPr="001E550C">
        <w:rPr>
          <w:szCs w:val="22"/>
        </w:rPr>
        <w:t xml:space="preserve">V času zdravljenja z zdravilom DARZALEX v obliki raztopine za subkutano injiciranje ne </w:t>
      </w:r>
      <w:r w:rsidR="00A14CDA" w:rsidRPr="001E550C">
        <w:rPr>
          <w:szCs w:val="22"/>
        </w:rPr>
        <w:t>dajajte</w:t>
      </w:r>
      <w:r w:rsidRPr="001E550C">
        <w:rPr>
          <w:szCs w:val="22"/>
        </w:rPr>
        <w:t xml:space="preserve"> drugih zdravil za subkutano uporabo na isto mesto kot zdravilo DARZALEX</w:t>
      </w:r>
      <w:r w:rsidR="00AA701B" w:rsidRPr="001E550C">
        <w:rPr>
          <w:szCs w:val="22"/>
        </w:rPr>
        <w:t>.</w:t>
      </w:r>
    </w:p>
    <w:p w14:paraId="72CE734E" w14:textId="77777777" w:rsidR="00AA701B" w:rsidRPr="001E550C" w:rsidRDefault="00AA701B" w:rsidP="00221C05">
      <w:pPr>
        <w:rPr>
          <w:szCs w:val="22"/>
          <w:u w:val="single"/>
        </w:rPr>
      </w:pPr>
    </w:p>
    <w:p w14:paraId="752A7224" w14:textId="77777777" w:rsidR="00AA701B" w:rsidRPr="001E550C" w:rsidRDefault="00AA701B" w:rsidP="0018172D">
      <w:pPr>
        <w:keepNext/>
        <w:ind w:left="567" w:hanging="567"/>
        <w:outlineLvl w:val="2"/>
        <w:rPr>
          <w:b/>
          <w:bCs/>
          <w:szCs w:val="22"/>
        </w:rPr>
      </w:pPr>
      <w:r w:rsidRPr="001E550C">
        <w:rPr>
          <w:b/>
          <w:bCs/>
          <w:szCs w:val="22"/>
        </w:rPr>
        <w:t>4.3</w:t>
      </w:r>
      <w:r w:rsidRPr="001E550C">
        <w:rPr>
          <w:b/>
          <w:bCs/>
          <w:szCs w:val="22"/>
        </w:rPr>
        <w:tab/>
      </w:r>
      <w:r w:rsidR="004F5084" w:rsidRPr="001E550C">
        <w:rPr>
          <w:b/>
          <w:bCs/>
          <w:szCs w:val="22"/>
        </w:rPr>
        <w:t>Kontraindikacije</w:t>
      </w:r>
    </w:p>
    <w:p w14:paraId="7869C430" w14:textId="77777777" w:rsidR="00AA701B" w:rsidRPr="001E550C" w:rsidRDefault="00AA701B" w:rsidP="00221C05">
      <w:pPr>
        <w:keepNext/>
        <w:rPr>
          <w:szCs w:val="22"/>
        </w:rPr>
      </w:pPr>
    </w:p>
    <w:p w14:paraId="0C98620C" w14:textId="77777777" w:rsidR="00AA701B" w:rsidRPr="001E550C" w:rsidRDefault="004F5084" w:rsidP="00221C05">
      <w:pPr>
        <w:rPr>
          <w:szCs w:val="22"/>
        </w:rPr>
      </w:pPr>
      <w:r w:rsidRPr="001E550C">
        <w:rPr>
          <w:szCs w:val="22"/>
        </w:rPr>
        <w:t>Preobčutljivost na učinkovino ali katero koli pomožno snov, navedeno v poglavju 6.1</w:t>
      </w:r>
      <w:r w:rsidR="00AA701B" w:rsidRPr="001E550C">
        <w:rPr>
          <w:szCs w:val="22"/>
        </w:rPr>
        <w:t>.</w:t>
      </w:r>
    </w:p>
    <w:p w14:paraId="4CF61C88" w14:textId="77777777" w:rsidR="00AA701B" w:rsidRPr="001E550C" w:rsidRDefault="00AA701B" w:rsidP="00221C05">
      <w:pPr>
        <w:rPr>
          <w:szCs w:val="22"/>
        </w:rPr>
      </w:pPr>
    </w:p>
    <w:p w14:paraId="18B173C3" w14:textId="77777777" w:rsidR="00AA701B" w:rsidRPr="001E550C" w:rsidRDefault="00AA701B" w:rsidP="0018172D">
      <w:pPr>
        <w:keepNext/>
        <w:ind w:left="567" w:hanging="567"/>
        <w:outlineLvl w:val="2"/>
        <w:rPr>
          <w:b/>
          <w:bCs/>
          <w:szCs w:val="22"/>
        </w:rPr>
      </w:pPr>
      <w:r w:rsidRPr="001E550C">
        <w:rPr>
          <w:b/>
          <w:bCs/>
          <w:szCs w:val="22"/>
        </w:rPr>
        <w:t>4.4</w:t>
      </w:r>
      <w:r w:rsidRPr="001E550C">
        <w:rPr>
          <w:b/>
          <w:bCs/>
          <w:szCs w:val="22"/>
        </w:rPr>
        <w:tab/>
      </w:r>
      <w:r w:rsidR="004F5084" w:rsidRPr="001E550C">
        <w:rPr>
          <w:b/>
          <w:bCs/>
          <w:szCs w:val="22"/>
        </w:rPr>
        <w:t>Posebna opozorila in previdnostni ukrepi</w:t>
      </w:r>
    </w:p>
    <w:p w14:paraId="6AB2B7F5" w14:textId="77777777" w:rsidR="00AA701B" w:rsidRPr="001E550C" w:rsidRDefault="00AA701B" w:rsidP="00221C05">
      <w:pPr>
        <w:keepNext/>
        <w:rPr>
          <w:iCs/>
          <w:szCs w:val="22"/>
        </w:rPr>
      </w:pPr>
    </w:p>
    <w:p w14:paraId="65483414" w14:textId="77777777" w:rsidR="00AA701B" w:rsidRPr="001E550C" w:rsidRDefault="004F5084" w:rsidP="00221C05">
      <w:pPr>
        <w:keepNext/>
        <w:rPr>
          <w:u w:val="single"/>
        </w:rPr>
      </w:pPr>
      <w:r w:rsidRPr="001E550C">
        <w:rPr>
          <w:u w:val="single"/>
        </w:rPr>
        <w:t>Sledljivost</w:t>
      </w:r>
    </w:p>
    <w:p w14:paraId="1E02C9B2" w14:textId="77777777" w:rsidR="007A6A6F" w:rsidRPr="001E550C" w:rsidRDefault="007A6A6F" w:rsidP="00221C05">
      <w:pPr>
        <w:keepNext/>
        <w:rPr>
          <w:u w:val="single"/>
        </w:rPr>
      </w:pPr>
    </w:p>
    <w:p w14:paraId="6C0070C0" w14:textId="77777777" w:rsidR="00AA701B" w:rsidRPr="001E550C" w:rsidRDefault="004F5084" w:rsidP="00221C05">
      <w:r w:rsidRPr="001E550C">
        <w:t>Z namenom izboljšanja sledljivosti bioloških zdravil je treba jasno zabeležiti ime in številko serije uporabljenega zdravila</w:t>
      </w:r>
      <w:r w:rsidR="00AA701B" w:rsidRPr="001E550C">
        <w:t>.</w:t>
      </w:r>
    </w:p>
    <w:p w14:paraId="67F273B4" w14:textId="77777777" w:rsidR="00AA701B" w:rsidRPr="001E550C" w:rsidRDefault="00AA701B" w:rsidP="00221C05">
      <w:pPr>
        <w:rPr>
          <w:szCs w:val="22"/>
          <w:u w:val="single"/>
        </w:rPr>
      </w:pPr>
    </w:p>
    <w:p w14:paraId="5B4DA744" w14:textId="77777777" w:rsidR="00AA701B" w:rsidRPr="001E550C" w:rsidRDefault="00CF5C0B" w:rsidP="00221C05">
      <w:pPr>
        <w:keepNext/>
        <w:rPr>
          <w:szCs w:val="22"/>
          <w:u w:val="single"/>
        </w:rPr>
      </w:pPr>
      <w:r w:rsidRPr="001E550C">
        <w:rPr>
          <w:szCs w:val="22"/>
          <w:u w:val="single"/>
        </w:rPr>
        <w:t>Infuzijske reakcije</w:t>
      </w:r>
    </w:p>
    <w:p w14:paraId="4D16C49A" w14:textId="77777777" w:rsidR="007A6A6F" w:rsidRPr="001E550C" w:rsidRDefault="007A6A6F" w:rsidP="00221C05">
      <w:pPr>
        <w:keepNext/>
        <w:rPr>
          <w:szCs w:val="22"/>
          <w:u w:val="single"/>
        </w:rPr>
      </w:pPr>
    </w:p>
    <w:p w14:paraId="7D812D2C" w14:textId="6C4D5D51" w:rsidR="00AA701B" w:rsidRPr="001E550C" w:rsidRDefault="00CF5C0B" w:rsidP="00221C05">
      <w:bookmarkStart w:id="123" w:name="_Hlk9347266"/>
      <w:bookmarkStart w:id="124" w:name="_Hlk4153261"/>
      <w:r w:rsidRPr="001E550C">
        <w:rPr>
          <w:szCs w:val="22"/>
        </w:rPr>
        <w:t xml:space="preserve">Zdravilo DARZALEX v obliki raztopine za subkutano injiciranje lahko povzroči hude in/ali resne infuzijske reakcije, </w:t>
      </w:r>
      <w:r w:rsidRPr="001E550C">
        <w:t>vključno z anafilaktičnimi reakcijami</w:t>
      </w:r>
      <w:r w:rsidR="00AA701B" w:rsidRPr="001E550C">
        <w:t xml:space="preserve">. </w:t>
      </w:r>
      <w:bookmarkStart w:id="125" w:name="_Hlk9415942"/>
      <w:r w:rsidRPr="001E550C">
        <w:t xml:space="preserve">V kliničnih študijah je do infuzijske reakcije prišlo pri približno </w:t>
      </w:r>
      <w:bookmarkStart w:id="126" w:name="_Hlk71738406"/>
      <w:r w:rsidR="00E93C7A" w:rsidRPr="001E550C">
        <w:t>8,5</w:t>
      </w:r>
      <w:r w:rsidR="00AA701B" w:rsidRPr="001E550C">
        <w:t xml:space="preserve">% </w:t>
      </w:r>
      <w:r w:rsidRPr="001E550C">
        <w:t xml:space="preserve">bolnikov </w:t>
      </w:r>
      <w:r w:rsidR="00AA701B" w:rsidRPr="001E550C">
        <w:t>(</w:t>
      </w:r>
      <w:r w:rsidR="00E93C7A" w:rsidRPr="001E550C">
        <w:t>134</w:t>
      </w:r>
      <w:r w:rsidR="00A10A96" w:rsidRPr="001E550C">
        <w:t>/</w:t>
      </w:r>
      <w:r w:rsidR="00E93C7A" w:rsidRPr="001E550C">
        <w:t>1573</w:t>
      </w:r>
      <w:r w:rsidR="00AA701B" w:rsidRPr="001E550C">
        <w:t>)</w:t>
      </w:r>
      <w:r w:rsidRPr="001E550C">
        <w:t xml:space="preserve">. </w:t>
      </w:r>
      <w:bookmarkEnd w:id="126"/>
      <w:r w:rsidRPr="001E550C">
        <w:t>Večina infuzijskih reakcij se je pojavila po prvi injekciji, re</w:t>
      </w:r>
      <w:r w:rsidR="00763ACD" w:rsidRPr="001E550C">
        <w:t>a</w:t>
      </w:r>
      <w:r w:rsidRPr="001E550C">
        <w:t>kcije so bile večinoma 1. ali 2.</w:t>
      </w:r>
      <w:r w:rsidR="00323BA0" w:rsidRPr="001E550C">
        <w:t> </w:t>
      </w:r>
      <w:r w:rsidRPr="001E550C">
        <w:t>stopnje</w:t>
      </w:r>
      <w:bookmarkEnd w:id="125"/>
      <w:r w:rsidRPr="001E550C">
        <w:t>. Infuzijske re</w:t>
      </w:r>
      <w:r w:rsidR="00323BA0" w:rsidRPr="001E550C">
        <w:t>a</w:t>
      </w:r>
      <w:r w:rsidRPr="001E550C">
        <w:t xml:space="preserve">kcije po nadaljnjih injekcijah so </w:t>
      </w:r>
      <w:r w:rsidR="00DF4B75" w:rsidRPr="001E550C">
        <w:t>opazili</w:t>
      </w:r>
      <w:r w:rsidRPr="001E550C">
        <w:t xml:space="preserve"> pri </w:t>
      </w:r>
      <w:r w:rsidR="00AA701B" w:rsidRPr="001E550C">
        <w:t xml:space="preserve">1% </w:t>
      </w:r>
      <w:r w:rsidRPr="001E550C">
        <w:t xml:space="preserve">bolnikov </w:t>
      </w:r>
      <w:r w:rsidR="00AA701B" w:rsidRPr="001E550C">
        <w:t>(</w:t>
      </w:r>
      <w:r w:rsidRPr="001E550C">
        <w:t>glejte poglavje</w:t>
      </w:r>
      <w:r w:rsidR="00AA701B" w:rsidRPr="001E550C">
        <w:t> 4.8).</w:t>
      </w:r>
    </w:p>
    <w:p w14:paraId="5FAEDA08" w14:textId="77777777" w:rsidR="00AA701B" w:rsidRPr="001E550C" w:rsidRDefault="00AA701B" w:rsidP="00221C05"/>
    <w:p w14:paraId="51EF5838" w14:textId="6F01CFEE" w:rsidR="00AA701B" w:rsidRPr="001E550C" w:rsidRDefault="00763ACD" w:rsidP="00221C05">
      <w:bookmarkStart w:id="127" w:name="_Hlk9415797"/>
      <w:bookmarkStart w:id="128" w:name="_Hlk9347194"/>
      <w:r w:rsidRPr="001E550C">
        <w:t xml:space="preserve">Po prejemu injekcije zdravila DARZALEX je bil mediani čas do nastopa infuzijskih reakcij </w:t>
      </w:r>
      <w:bookmarkStart w:id="129" w:name="_Hlk190164521"/>
      <w:r w:rsidR="00E93C7A" w:rsidRPr="001E550C">
        <w:t>3,3</w:t>
      </w:r>
      <w:r w:rsidR="00AA701B" w:rsidRPr="001E550C">
        <w:t> </w:t>
      </w:r>
      <w:r w:rsidRPr="001E550C">
        <w:t>ure</w:t>
      </w:r>
      <w:r w:rsidR="00AA701B" w:rsidRPr="001E550C">
        <w:t xml:space="preserve"> (</w:t>
      </w:r>
      <w:r w:rsidRPr="001E550C">
        <w:t xml:space="preserve">od </w:t>
      </w:r>
      <w:r w:rsidR="00A10A96" w:rsidRPr="001E550C">
        <w:t>0,08</w:t>
      </w:r>
      <w:r w:rsidRPr="001E550C">
        <w:t> </w:t>
      </w:r>
      <w:bookmarkEnd w:id="129"/>
      <w:r w:rsidRPr="001E550C">
        <w:t xml:space="preserve">ure do </w:t>
      </w:r>
      <w:r w:rsidR="00AA701B" w:rsidRPr="001E550C">
        <w:t>83 </w:t>
      </w:r>
      <w:r w:rsidRPr="001E550C">
        <w:t>ur</w:t>
      </w:r>
      <w:r w:rsidR="00AA701B" w:rsidRPr="001E550C">
        <w:t xml:space="preserve">). </w:t>
      </w:r>
      <w:bookmarkEnd w:id="127"/>
      <w:r w:rsidRPr="001E550C">
        <w:t>Večina infuzijskih reakcij se je pojavila na dan zdravljenja</w:t>
      </w:r>
      <w:r w:rsidR="00AA701B" w:rsidRPr="001E550C">
        <w:t>. D</w:t>
      </w:r>
      <w:r w:rsidRPr="001E550C">
        <w:t>o poznih infuzijskih reakcij je prišlo pri 1% bolnikov.</w:t>
      </w:r>
    </w:p>
    <w:p w14:paraId="66184B16" w14:textId="77777777" w:rsidR="00AA701B" w:rsidRPr="001E550C" w:rsidRDefault="00AA701B" w:rsidP="00221C05"/>
    <w:p w14:paraId="4D0576AA" w14:textId="77777777" w:rsidR="00AA701B" w:rsidRPr="001E550C" w:rsidRDefault="00763ACD" w:rsidP="00221C05">
      <w:bookmarkStart w:id="130" w:name="_Hlk4660470"/>
      <w:bookmarkStart w:id="131" w:name="_Hlk2843540"/>
      <w:bookmarkEnd w:id="123"/>
      <w:bookmarkEnd w:id="128"/>
      <w:r w:rsidRPr="001E550C">
        <w:t xml:space="preserve">Znaki in simptomi infuzijskih reakcij lahko vključujejo respiratorne simptome, kot so kongestija nosne sluznice, kašelj, draženje žrela, </w:t>
      </w:r>
      <w:r w:rsidR="002C40E4" w:rsidRPr="001E550C">
        <w:t>alergijski rinitis in piskajoče dihanje, pa tudi zvišano telesno temperaturo</w:t>
      </w:r>
      <w:r w:rsidR="00AA701B" w:rsidRPr="001E550C">
        <w:t xml:space="preserve">, </w:t>
      </w:r>
      <w:r w:rsidR="002C40E4" w:rsidRPr="001E550C">
        <w:t>neprijeten občutek v prsnem košu, srbenje</w:t>
      </w:r>
      <w:r w:rsidR="00AA701B" w:rsidRPr="001E550C">
        <w:t xml:space="preserve">, </w:t>
      </w:r>
      <w:r w:rsidR="002C40E4" w:rsidRPr="001E550C">
        <w:t>mrazenje, bruhanje, navzeo</w:t>
      </w:r>
      <w:r w:rsidR="00E9796B" w:rsidRPr="001E550C">
        <w:t>,</w:t>
      </w:r>
      <w:r w:rsidR="002C40E4" w:rsidRPr="001E550C">
        <w:t xml:space="preserve"> hipotenzijo</w:t>
      </w:r>
      <w:r w:rsidR="00E9796B" w:rsidRPr="001E550C">
        <w:t xml:space="preserve"> in zamegljen vid</w:t>
      </w:r>
      <w:r w:rsidR="00AA701B" w:rsidRPr="001E550C">
        <w:t xml:space="preserve">. </w:t>
      </w:r>
      <w:r w:rsidR="002C40E4" w:rsidRPr="001E550C">
        <w:t xml:space="preserve">Prišlo je tudi do hudih reakcij, </w:t>
      </w:r>
      <w:r w:rsidR="00216157" w:rsidRPr="001E550C">
        <w:t xml:space="preserve">vključno z </w:t>
      </w:r>
      <w:r w:rsidR="002C40E4" w:rsidRPr="001E550C">
        <w:t>bronhospazm</w:t>
      </w:r>
      <w:r w:rsidR="00216157" w:rsidRPr="001E550C">
        <w:t>om</w:t>
      </w:r>
      <w:r w:rsidR="002C40E4" w:rsidRPr="001E550C">
        <w:t>, hipoksijo, dispnejo, hipertenzijo</w:t>
      </w:r>
      <w:r w:rsidR="00E9796B" w:rsidRPr="001E550C">
        <w:t>,</w:t>
      </w:r>
      <w:r w:rsidR="00AA701B" w:rsidRPr="001E550C">
        <w:t xml:space="preserve"> </w:t>
      </w:r>
      <w:r w:rsidR="002C40E4" w:rsidRPr="001E550C">
        <w:t>tahikardijo</w:t>
      </w:r>
      <w:r w:rsidR="00E9796B" w:rsidRPr="001E550C">
        <w:t xml:space="preserve"> in očesnimi neželenimi reakcijami (vključno z odstopom žilnice, akutno miopijo in akutnim glavkomom z zaprtim zakotjem)</w:t>
      </w:r>
      <w:r w:rsidR="002C40E4" w:rsidRPr="001E550C">
        <w:t xml:space="preserve"> </w:t>
      </w:r>
      <w:r w:rsidR="00AA701B" w:rsidRPr="001E550C">
        <w:t>(</w:t>
      </w:r>
      <w:r w:rsidR="002C40E4" w:rsidRPr="001E550C">
        <w:t>glejte poglavje</w:t>
      </w:r>
      <w:r w:rsidR="00AA701B" w:rsidRPr="001E550C">
        <w:t> 4.8).</w:t>
      </w:r>
      <w:bookmarkEnd w:id="130"/>
    </w:p>
    <w:p w14:paraId="65A63245" w14:textId="77777777" w:rsidR="00AA701B" w:rsidRPr="001E550C" w:rsidRDefault="00AA701B" w:rsidP="00221C05">
      <w:pPr>
        <w:rPr>
          <w:szCs w:val="22"/>
        </w:rPr>
      </w:pPr>
    </w:p>
    <w:p w14:paraId="33E36B17" w14:textId="5107FCE0" w:rsidR="000E7722" w:rsidRPr="001E550C" w:rsidRDefault="000E7722" w:rsidP="00221C05">
      <w:r w:rsidRPr="001E550C">
        <w:t xml:space="preserve">Bolniki morajo pred prejemom injekcije prejeti premedikacijo z antihistaminiki, antipiretiki in kortikosteroidi, pri tem pa je bolnike treba spremljati in jim svetovati glede infuzijskih reakcij, zlasti med apliciranjem in po apliciranju prve in druge injekcije. </w:t>
      </w:r>
      <w:bookmarkStart w:id="132" w:name="_Hlk199429330"/>
      <w:r w:rsidR="00E93C7A" w:rsidRPr="001E550C">
        <w:t xml:space="preserve">Pri bolnikih z indolentnim diseminiranim plazmocitomom je treba razmisliti o premedikaciji z zaviralcem levkotrienov na 1. dan 1. kroga. </w:t>
      </w:r>
      <w:bookmarkEnd w:id="132"/>
      <w:r w:rsidRPr="001E550C">
        <w:t xml:space="preserve">V primeru anafilaktične reakcije ali življenjsko nevarne reakcije (4. stopnje) je treba takoj začeti </w:t>
      </w:r>
      <w:r w:rsidR="00DF1FA3" w:rsidRPr="001E550C">
        <w:t>z ustreznimi ukrepi nujne medicinske pomoči. Zdravljenje z zdravilom DARZALEX je treba takoj in trajno ukiniti (glejte poglavji 4.2 in 4.3).</w:t>
      </w:r>
    </w:p>
    <w:p w14:paraId="36902C05" w14:textId="77777777" w:rsidR="000E7722" w:rsidRPr="001E550C" w:rsidRDefault="000E7722" w:rsidP="00221C05"/>
    <w:bookmarkEnd w:id="131"/>
    <w:p w14:paraId="53F58D6A" w14:textId="77777777" w:rsidR="00DF1FA3" w:rsidRPr="001E550C" w:rsidRDefault="00DF1FA3" w:rsidP="00221C05">
      <w:r w:rsidRPr="001E550C">
        <w:t xml:space="preserve">Za zmanjševanje tveganja za pozne infuzijske reakcije je treba vsem bolnikom po prejemu injekcije zdravila DARZALEX dati peroralne kortikosteroide (glejte poglavje 4.2). Bolniki z anamnezo kronične obstruktivne pljučne </w:t>
      </w:r>
      <w:r w:rsidR="00B274CD" w:rsidRPr="001E550C">
        <w:t xml:space="preserve">bolezni </w:t>
      </w:r>
      <w:r w:rsidRPr="001E550C">
        <w:t xml:space="preserve">lahko </w:t>
      </w:r>
      <w:r w:rsidR="00595D22" w:rsidRPr="001E550C">
        <w:t xml:space="preserve">po injiciranju </w:t>
      </w:r>
      <w:r w:rsidRPr="001E550C">
        <w:t xml:space="preserve">potrebujejo še </w:t>
      </w:r>
      <w:r w:rsidR="00861BB6" w:rsidRPr="001E550C">
        <w:t>dodatna</w:t>
      </w:r>
      <w:r w:rsidRPr="001E550C">
        <w:t xml:space="preserve"> zdravila za obvladovanje respiratornih zapletov. Pri bolnikih s kronično obstruktivno pljučno boleznijo je treba razmisliti o uporabi zdravil</w:t>
      </w:r>
      <w:r w:rsidR="00595D22" w:rsidRPr="001E550C">
        <w:t xml:space="preserve">, apliciranih </w:t>
      </w:r>
      <w:r w:rsidRPr="001E550C">
        <w:t>po injiciranju (na primer kratko in dolgo delujočih bronhodilatatorjev in inhalacijskih kortikosteroidov)</w:t>
      </w:r>
      <w:r w:rsidR="007928B2" w:rsidRPr="001E550C">
        <w:t>. Če se pojavijo očesni simptomi,</w:t>
      </w:r>
      <w:r w:rsidR="00D320E2" w:rsidRPr="001E550C">
        <w:t xml:space="preserve"> je treba</w:t>
      </w:r>
      <w:r w:rsidR="007928B2" w:rsidRPr="001E550C">
        <w:t xml:space="preserve"> prekinit</w:t>
      </w:r>
      <w:r w:rsidR="00D320E2" w:rsidRPr="001E550C">
        <w:t>i</w:t>
      </w:r>
      <w:r w:rsidR="007928B2" w:rsidRPr="001E550C">
        <w:t xml:space="preserve"> infundiranje zdravila DARZALEX in </w:t>
      </w:r>
      <w:r w:rsidR="006A158E" w:rsidRPr="001E550C">
        <w:t xml:space="preserve">pred ponovno uvedbo zdravila DARZALEX takoj pridobiti oftalmološko oceno </w:t>
      </w:r>
      <w:r w:rsidRPr="001E550C">
        <w:t>(glejte poglavje 4.2).</w:t>
      </w:r>
    </w:p>
    <w:p w14:paraId="0E3EEDEF" w14:textId="77777777" w:rsidR="00DF1FA3" w:rsidRPr="001E550C" w:rsidRDefault="00DF1FA3" w:rsidP="00221C05"/>
    <w:bookmarkEnd w:id="124"/>
    <w:p w14:paraId="1F3A95CF" w14:textId="77777777" w:rsidR="00AA701B" w:rsidRPr="001E550C" w:rsidRDefault="00B274CD" w:rsidP="00221C05">
      <w:pPr>
        <w:keepNext/>
        <w:rPr>
          <w:szCs w:val="22"/>
          <w:u w:val="single"/>
        </w:rPr>
      </w:pPr>
      <w:r w:rsidRPr="001E550C">
        <w:rPr>
          <w:szCs w:val="22"/>
          <w:u w:val="single"/>
        </w:rPr>
        <w:t>Nevtropenija/trombocitopenija</w:t>
      </w:r>
    </w:p>
    <w:p w14:paraId="2591F194" w14:textId="77777777" w:rsidR="007A6A6F" w:rsidRPr="001E550C" w:rsidRDefault="007A6A6F" w:rsidP="00221C05">
      <w:pPr>
        <w:keepNext/>
        <w:rPr>
          <w:szCs w:val="22"/>
          <w:u w:val="single"/>
        </w:rPr>
      </w:pPr>
    </w:p>
    <w:p w14:paraId="6AED8A43" w14:textId="77777777" w:rsidR="00AA701B" w:rsidRPr="001E550C" w:rsidRDefault="00B274CD" w:rsidP="00221C05">
      <w:pPr>
        <w:rPr>
          <w:szCs w:val="22"/>
        </w:rPr>
      </w:pPr>
      <w:r w:rsidRPr="001E550C">
        <w:rPr>
          <w:szCs w:val="22"/>
        </w:rPr>
        <w:t xml:space="preserve">Zdravilo DARZALEX lahko poslabša nevtropenijo in trombocitopenijo, ki ju povzroči osnovno zdravljenje </w:t>
      </w:r>
      <w:r w:rsidRPr="001E550C">
        <w:rPr>
          <w:iCs/>
          <w:szCs w:val="22"/>
        </w:rPr>
        <w:t>(glejte poglavje 4.8</w:t>
      </w:r>
      <w:r w:rsidR="00AA701B" w:rsidRPr="001E550C">
        <w:rPr>
          <w:iCs/>
          <w:szCs w:val="22"/>
        </w:rPr>
        <w:t>).</w:t>
      </w:r>
    </w:p>
    <w:p w14:paraId="35DE21D4" w14:textId="69C62C3F" w:rsidR="00B274CD" w:rsidRPr="001E550C" w:rsidRDefault="00B274CD" w:rsidP="00221C05">
      <w:pPr>
        <w:rPr>
          <w:iCs/>
          <w:szCs w:val="22"/>
        </w:rPr>
      </w:pPr>
      <w:r w:rsidRPr="001E550C">
        <w:rPr>
          <w:szCs w:val="22"/>
        </w:rPr>
        <w:t>Pri bolniku je treba v času zdravljenja redno spremljati celotno krvno sliko po navodilih proizvajalcev, kot je navedeno v ustreznih povzetkih glavnih značilnosti zdravil</w:t>
      </w:r>
      <w:r w:rsidR="00960ED0" w:rsidRPr="001E550C">
        <w:rPr>
          <w:szCs w:val="22"/>
        </w:rPr>
        <w:t xml:space="preserve"> v </w:t>
      </w:r>
      <w:r w:rsidRPr="001E550C">
        <w:rPr>
          <w:szCs w:val="22"/>
        </w:rPr>
        <w:t>osnovn</w:t>
      </w:r>
      <w:r w:rsidR="00960ED0" w:rsidRPr="001E550C">
        <w:rPr>
          <w:szCs w:val="22"/>
        </w:rPr>
        <w:t>i shemi</w:t>
      </w:r>
      <w:r w:rsidRPr="001E550C">
        <w:rPr>
          <w:szCs w:val="22"/>
        </w:rPr>
        <w:t xml:space="preserve"> zdrav</w:t>
      </w:r>
      <w:r w:rsidR="00960ED0" w:rsidRPr="001E550C">
        <w:rPr>
          <w:szCs w:val="22"/>
        </w:rPr>
        <w:t>ljenj</w:t>
      </w:r>
      <w:r w:rsidRPr="001E550C">
        <w:rPr>
          <w:szCs w:val="22"/>
        </w:rPr>
        <w:t xml:space="preserve">a. Bolnike z nevtropenijo je treba spremljati glede znakov okužbe. V nekaterih primerih je treba odmerjanje zdravila DARZALEX odložiti do izboljšanja krvne slike. Pri bolnikih, ki so imeli manjšo telesno maso in so prejemali subkutano formulacijo zdravila DARZALEX, so </w:t>
      </w:r>
      <w:r w:rsidR="001424CC" w:rsidRPr="001E550C">
        <w:rPr>
          <w:szCs w:val="22"/>
        </w:rPr>
        <w:t>opazili</w:t>
      </w:r>
      <w:r w:rsidRPr="001E550C">
        <w:rPr>
          <w:szCs w:val="22"/>
        </w:rPr>
        <w:t xml:space="preserve"> večjo pogostnost nevtropenije, vendar to ni bilo povezano z večjo pogostnostjo resnih okužb.</w:t>
      </w:r>
      <w:r w:rsidRPr="001E550C">
        <w:rPr>
          <w:iCs/>
          <w:szCs w:val="22"/>
        </w:rPr>
        <w:t xml:space="preserve"> Zmanjševanje odmerka zdravila DARZALEX ni priporočljivo. Razmisliti velja o podpornem zdravljenju s transfuzijami ali rastnimi faktorji.</w:t>
      </w:r>
    </w:p>
    <w:p w14:paraId="25C494AA" w14:textId="77777777" w:rsidR="00B274CD" w:rsidRPr="001E550C" w:rsidRDefault="00B274CD" w:rsidP="00221C05">
      <w:pPr>
        <w:rPr>
          <w:iCs/>
          <w:szCs w:val="22"/>
        </w:rPr>
      </w:pPr>
    </w:p>
    <w:p w14:paraId="0187FEA6" w14:textId="77777777" w:rsidR="00AA701B" w:rsidRPr="001E550C" w:rsidRDefault="00B274CD" w:rsidP="00221C05">
      <w:pPr>
        <w:keepNext/>
        <w:rPr>
          <w:szCs w:val="22"/>
          <w:u w:val="single"/>
        </w:rPr>
      </w:pPr>
      <w:r w:rsidRPr="001E550C">
        <w:rPr>
          <w:szCs w:val="22"/>
          <w:u w:val="single"/>
        </w:rPr>
        <w:t>Vpliv na rezultat indirektnega antiglobulinskega testa (indirektnega Coombsovega testa)</w:t>
      </w:r>
    </w:p>
    <w:p w14:paraId="5940E551" w14:textId="77777777" w:rsidR="007A6A6F" w:rsidRPr="001E550C" w:rsidRDefault="007A6A6F" w:rsidP="00221C05">
      <w:pPr>
        <w:keepNext/>
        <w:rPr>
          <w:szCs w:val="22"/>
          <w:u w:val="single"/>
        </w:rPr>
      </w:pPr>
    </w:p>
    <w:p w14:paraId="29AA4B6A" w14:textId="77777777" w:rsidR="00B274CD" w:rsidRPr="001E550C" w:rsidRDefault="00B274CD" w:rsidP="00221C05">
      <w:pPr>
        <w:rPr>
          <w:szCs w:val="22"/>
        </w:rPr>
      </w:pPr>
      <w:r w:rsidRPr="001E550C">
        <w:rPr>
          <w:szCs w:val="22"/>
        </w:rPr>
        <w:t xml:space="preserve">Daratumumab se veže na protein CD38, ki je v majhni koncentraciji prisoten na eritrocitih, in lahko povzroči, da so rezultati indirektnega Coombsovega testa pozitivni. Rezultati indirektnega Coombsovega testa so lahko pozitivni zaradi daratumumaba še do 6 mesecev po zadnjem </w:t>
      </w:r>
      <w:r w:rsidR="00C6332A" w:rsidRPr="001E550C">
        <w:rPr>
          <w:szCs w:val="22"/>
        </w:rPr>
        <w:t>odmerku</w:t>
      </w:r>
      <w:r w:rsidRPr="001E550C">
        <w:rPr>
          <w:szCs w:val="22"/>
        </w:rPr>
        <w:t xml:space="preserve"> daratumumaba. Treba je vedeti, da na eritrocite vezani daratumumab lahko moti določanje protiteles proti manjšim antigenom v bolnikovem serumu. Prisotnost zdravila ne vpliva na določanje krvne skupine sistemov ABO in Rh.</w:t>
      </w:r>
    </w:p>
    <w:p w14:paraId="051BF189" w14:textId="77777777" w:rsidR="00B274CD" w:rsidRPr="001E550C" w:rsidRDefault="00B274CD" w:rsidP="00221C05">
      <w:pPr>
        <w:rPr>
          <w:szCs w:val="22"/>
        </w:rPr>
      </w:pPr>
    </w:p>
    <w:p w14:paraId="1C0DC7F3" w14:textId="77777777" w:rsidR="00A34FC1" w:rsidRPr="001E550C" w:rsidRDefault="00A34FC1" w:rsidP="00221C05">
      <w:pPr>
        <w:rPr>
          <w:noProof w:val="0"/>
          <w:szCs w:val="22"/>
        </w:rPr>
      </w:pPr>
      <w:r w:rsidRPr="001E550C">
        <w:rPr>
          <w:noProof w:val="0"/>
          <w:szCs w:val="22"/>
        </w:rPr>
        <w:t>Pred začetkom zdravljenja z daratumumabom je treba opraviti tipizacijo in presejanje krvi. V skladu z lokalno prakso se lahko pred začetkom zdravljenja z daratumumabom razmisli o fenotipizaciji. Zdravljenje z daratumumabom ne vpliva na genotipizacijo eritrocitov, zato jo je mogoče opraviti tudi med zdravljenjem.</w:t>
      </w:r>
    </w:p>
    <w:p w14:paraId="57BC6B13" w14:textId="77777777" w:rsidR="00A34FC1" w:rsidRPr="001E550C" w:rsidRDefault="00A34FC1" w:rsidP="00221C05">
      <w:pPr>
        <w:rPr>
          <w:szCs w:val="22"/>
        </w:rPr>
      </w:pPr>
    </w:p>
    <w:p w14:paraId="7264A1C6" w14:textId="77777777" w:rsidR="00A34FC1" w:rsidRPr="001E550C" w:rsidRDefault="00A34FC1" w:rsidP="00221C05">
      <w:pPr>
        <w:rPr>
          <w:szCs w:val="22"/>
        </w:rPr>
      </w:pPr>
      <w:r w:rsidRPr="001E550C">
        <w:rPr>
          <w:szCs w:val="22"/>
        </w:rPr>
        <w:t>V primeru načrtovane transfuzije je treba transfuzijski center obvestiti o možnosti opisanega vpliva na rezultate indirektnih antiglobulinskih testov (glejte poglavje 4.5). Če je potrebna urgentna transfuzija, se, v skladu z ustaljeno prakso lokalne krvne banke, lahko uporabi ABO/RhD kompatibilne eritrocite brez navzkrižnega preizkusa.</w:t>
      </w:r>
    </w:p>
    <w:p w14:paraId="199F1C06" w14:textId="77777777" w:rsidR="00AA701B" w:rsidRPr="001E550C" w:rsidRDefault="00AA701B" w:rsidP="00221C05">
      <w:pPr>
        <w:rPr>
          <w:szCs w:val="22"/>
        </w:rPr>
      </w:pPr>
    </w:p>
    <w:p w14:paraId="0802C5A9" w14:textId="77777777" w:rsidR="00AA701B" w:rsidRPr="001E550C" w:rsidRDefault="00A34FC1" w:rsidP="00221C05">
      <w:pPr>
        <w:keepNext/>
        <w:rPr>
          <w:szCs w:val="22"/>
          <w:u w:val="single"/>
        </w:rPr>
      </w:pPr>
      <w:r w:rsidRPr="001E550C">
        <w:rPr>
          <w:szCs w:val="22"/>
          <w:u w:val="single"/>
        </w:rPr>
        <w:t>Vpliv na določanje popolnega odgovora na zdravljenje</w:t>
      </w:r>
    </w:p>
    <w:p w14:paraId="6D658FB3" w14:textId="77777777" w:rsidR="007A6A6F" w:rsidRPr="001E550C" w:rsidRDefault="007A6A6F" w:rsidP="00221C05">
      <w:pPr>
        <w:keepNext/>
        <w:rPr>
          <w:szCs w:val="22"/>
          <w:u w:val="single"/>
        </w:rPr>
      </w:pPr>
    </w:p>
    <w:p w14:paraId="6C46C5C7" w14:textId="77777777" w:rsidR="00A34FC1" w:rsidRPr="001E550C" w:rsidRDefault="00A34FC1" w:rsidP="00221C05">
      <w:pPr>
        <w:rPr>
          <w:szCs w:val="22"/>
        </w:rPr>
      </w:pPr>
      <w:r w:rsidRPr="001E550C">
        <w:rPr>
          <w:szCs w:val="22"/>
        </w:rPr>
        <w:t>Daratumumab je humano monoklonsko protitelo IgG kapa, ki ga lahko zaznamo z elektroforezo serumskih proteinov in imunofiksacijo, ki se uporabljata za klinično spremljanje endogenega M</w:t>
      </w:r>
      <w:r w:rsidRPr="001E550C">
        <w:rPr>
          <w:szCs w:val="22"/>
        </w:rPr>
        <w:noBreakHyphen/>
        <w:t>proteina (glejte poglavje 4.5). Ta motnja lahko vpliva na določanje popolnega odgovora na zdravljenje in napredovanja bolezni pri nekaterih bolnikih z IgG kapa proteini diseminiranega plazmocitoma.</w:t>
      </w:r>
    </w:p>
    <w:p w14:paraId="721E57F4" w14:textId="77777777" w:rsidR="00A34FC1" w:rsidRPr="001E550C" w:rsidRDefault="00A34FC1" w:rsidP="00221C05">
      <w:pPr>
        <w:rPr>
          <w:szCs w:val="22"/>
        </w:rPr>
      </w:pPr>
    </w:p>
    <w:p w14:paraId="112124CE" w14:textId="77777777" w:rsidR="00AA701B" w:rsidRPr="001E550C" w:rsidRDefault="00A34FC1" w:rsidP="00221C05">
      <w:pPr>
        <w:keepNext/>
        <w:rPr>
          <w:szCs w:val="22"/>
          <w:u w:val="single"/>
        </w:rPr>
      </w:pPr>
      <w:r w:rsidRPr="001E550C">
        <w:rPr>
          <w:szCs w:val="22"/>
          <w:u w:val="single"/>
        </w:rPr>
        <w:t>Reaktivacija virusa hepatitisa</w:t>
      </w:r>
      <w:r w:rsidR="007A6A6F" w:rsidRPr="001E550C">
        <w:rPr>
          <w:szCs w:val="22"/>
          <w:u w:val="single"/>
        </w:rPr>
        <w:t> </w:t>
      </w:r>
      <w:r w:rsidRPr="001E550C">
        <w:rPr>
          <w:szCs w:val="22"/>
          <w:u w:val="single"/>
        </w:rPr>
        <w:t>B (HBV)</w:t>
      </w:r>
    </w:p>
    <w:p w14:paraId="3F8D9B5F" w14:textId="77777777" w:rsidR="007A6A6F" w:rsidRPr="001E550C" w:rsidRDefault="007A6A6F" w:rsidP="00221C05">
      <w:pPr>
        <w:keepNext/>
        <w:rPr>
          <w:szCs w:val="22"/>
          <w:u w:val="single"/>
        </w:rPr>
      </w:pPr>
    </w:p>
    <w:p w14:paraId="368E6F9E" w14:textId="77777777" w:rsidR="00A34FC1" w:rsidRPr="001E550C" w:rsidRDefault="00A34FC1" w:rsidP="00221C05">
      <w:pPr>
        <w:rPr>
          <w:szCs w:val="22"/>
        </w:rPr>
      </w:pPr>
      <w:r w:rsidRPr="001E550C">
        <w:rPr>
          <w:szCs w:val="22"/>
        </w:rPr>
        <w:t>Pri bolnikih, ki so prejemali zdravilo DARZALEX, so poročali o reaktivaciji virusa hepatitisa</w:t>
      </w:r>
      <w:r w:rsidR="007A6A6F" w:rsidRPr="001E550C">
        <w:rPr>
          <w:szCs w:val="22"/>
        </w:rPr>
        <w:t> </w:t>
      </w:r>
      <w:r w:rsidRPr="001E550C">
        <w:rPr>
          <w:szCs w:val="22"/>
        </w:rPr>
        <w:t>B, v nekaterih primerih s smrtnim izidom. Pred uvedbo zdravljenja z zdravilom DARZALEX je treba pri vseh bolnikih preveriti prisotnost virusa HBV.</w:t>
      </w:r>
    </w:p>
    <w:p w14:paraId="115CCDA7" w14:textId="77777777" w:rsidR="00A34FC1" w:rsidRPr="001E550C" w:rsidRDefault="00A34FC1" w:rsidP="00221C05">
      <w:pPr>
        <w:rPr>
          <w:szCs w:val="22"/>
        </w:rPr>
      </w:pPr>
      <w:r w:rsidRPr="001E550C">
        <w:rPr>
          <w:szCs w:val="22"/>
        </w:rPr>
        <w:t>Bolnike s pozitivnim izvidom serološke preiskave na HBV je treba spremljati glede kliničnih in laboratorijskih znakov reaktivacije HBV med zdravljenjem in še najmanj šest mesecev po zaključku zdravljenja z zdravilom DARZALEX in jih zdraviti skladno s trenutno veljavnimi kliničnimi smernicami. Če je klinično indicirano, se priporoča posvet s specialistom za zdravljenje hepatitisa</w:t>
      </w:r>
      <w:r w:rsidR="007A6A6F" w:rsidRPr="001E550C">
        <w:rPr>
          <w:szCs w:val="22"/>
        </w:rPr>
        <w:t> </w:t>
      </w:r>
      <w:r w:rsidRPr="001E550C">
        <w:rPr>
          <w:szCs w:val="22"/>
        </w:rPr>
        <w:t>B.</w:t>
      </w:r>
    </w:p>
    <w:p w14:paraId="304A3D8F" w14:textId="77777777" w:rsidR="00AA701B" w:rsidRPr="001E550C" w:rsidRDefault="00A34FC1" w:rsidP="00221C05">
      <w:pPr>
        <w:rPr>
          <w:szCs w:val="22"/>
        </w:rPr>
      </w:pPr>
      <w:r w:rsidRPr="001E550C">
        <w:rPr>
          <w:szCs w:val="22"/>
        </w:rPr>
        <w:t>Bolnikom, pri katerih pride do reaktivacije HBV med zdravljenjem z zdravilom DARZALEX, je treba zdravljenje z zdravilom DARZALEX prekiniti in uvesti ustrezno zdravljenje. O nadaljevanju zdravljenja z zdravilom DARZALEX pri bolnikih, pri katerih je reaktivacija HBV ustrezno nadzorovana, se je treba posvetovati s specialistom za zdravljenje HBV</w:t>
      </w:r>
      <w:r w:rsidR="00864BDB" w:rsidRPr="001E550C">
        <w:rPr>
          <w:szCs w:val="22"/>
        </w:rPr>
        <w:t>.</w:t>
      </w:r>
    </w:p>
    <w:p w14:paraId="2B287223" w14:textId="77777777" w:rsidR="00A34FC1" w:rsidRPr="001E550C" w:rsidRDefault="00A34FC1" w:rsidP="00221C05">
      <w:pPr>
        <w:rPr>
          <w:szCs w:val="22"/>
        </w:rPr>
      </w:pPr>
    </w:p>
    <w:p w14:paraId="49AF84BA" w14:textId="77777777" w:rsidR="00C6332A" w:rsidRPr="001E550C" w:rsidRDefault="00C6332A" w:rsidP="00221C05">
      <w:pPr>
        <w:keepNext/>
        <w:rPr>
          <w:bCs/>
          <w:iCs/>
          <w:szCs w:val="22"/>
          <w:u w:val="single"/>
        </w:rPr>
      </w:pPr>
      <w:r w:rsidRPr="001E550C">
        <w:rPr>
          <w:szCs w:val="22"/>
          <w:u w:val="single"/>
        </w:rPr>
        <w:t>Telesna masa (</w:t>
      </w:r>
      <w:r w:rsidRPr="001E550C">
        <w:rPr>
          <w:bCs/>
          <w:iCs/>
          <w:szCs w:val="22"/>
          <w:u w:val="single"/>
        </w:rPr>
        <w:t>&gt;</w:t>
      </w:r>
      <w:r w:rsidR="000F681E" w:rsidRPr="001E550C">
        <w:rPr>
          <w:bCs/>
          <w:iCs/>
          <w:szCs w:val="22"/>
          <w:u w:val="single"/>
        </w:rPr>
        <w:t> </w:t>
      </w:r>
      <w:r w:rsidRPr="001E550C">
        <w:rPr>
          <w:bCs/>
          <w:iCs/>
          <w:szCs w:val="22"/>
          <w:u w:val="single"/>
        </w:rPr>
        <w:t>120 kg)</w:t>
      </w:r>
    </w:p>
    <w:p w14:paraId="6D83AF81" w14:textId="77777777" w:rsidR="000F681E" w:rsidRPr="001E550C" w:rsidRDefault="000F681E" w:rsidP="00221C05">
      <w:pPr>
        <w:keepNext/>
        <w:rPr>
          <w:szCs w:val="22"/>
          <w:u w:val="single"/>
        </w:rPr>
      </w:pPr>
    </w:p>
    <w:p w14:paraId="6FF0E331" w14:textId="77777777" w:rsidR="00711FB7" w:rsidRPr="001E550C" w:rsidRDefault="00C6332A" w:rsidP="00221C05">
      <w:pPr>
        <w:rPr>
          <w:szCs w:val="22"/>
        </w:rPr>
      </w:pPr>
      <w:r w:rsidRPr="001E550C">
        <w:rPr>
          <w:szCs w:val="22"/>
        </w:rPr>
        <w:t>Pri bolnikih s telesno maso</w:t>
      </w:r>
      <w:r w:rsidR="00711FB7" w:rsidRPr="001E550C">
        <w:rPr>
          <w:szCs w:val="22"/>
        </w:rPr>
        <w:t xml:space="preserve">, </w:t>
      </w:r>
      <w:r w:rsidR="00861BB6" w:rsidRPr="001E550C">
        <w:rPr>
          <w:szCs w:val="22"/>
        </w:rPr>
        <w:t>večjo</w:t>
      </w:r>
      <w:r w:rsidR="00711FB7" w:rsidRPr="001E550C">
        <w:rPr>
          <w:szCs w:val="22"/>
        </w:rPr>
        <w:t xml:space="preserve"> od 120 kg, obstaja možnost, da bo zdravilo DARZALEX </w:t>
      </w:r>
      <w:r w:rsidR="00400E68" w:rsidRPr="001E550C">
        <w:rPr>
          <w:szCs w:val="22"/>
        </w:rPr>
        <w:t xml:space="preserve">v obliki </w:t>
      </w:r>
      <w:r w:rsidR="00711FB7" w:rsidRPr="001E550C">
        <w:rPr>
          <w:szCs w:val="22"/>
        </w:rPr>
        <w:t>raztopin</w:t>
      </w:r>
      <w:r w:rsidR="00400E68" w:rsidRPr="001E550C">
        <w:rPr>
          <w:szCs w:val="22"/>
        </w:rPr>
        <w:t>e</w:t>
      </w:r>
      <w:r w:rsidR="00711FB7" w:rsidRPr="001E550C">
        <w:rPr>
          <w:szCs w:val="22"/>
        </w:rPr>
        <w:t xml:space="preserve"> za subkutano injiciranje manj učinkovito (glejte poglavji</w:t>
      </w:r>
      <w:r w:rsidR="00711FB7" w:rsidRPr="001E550C">
        <w:rPr>
          <w:bCs/>
          <w:iCs/>
          <w:szCs w:val="22"/>
        </w:rPr>
        <w:t> 4.2 in 5.2)</w:t>
      </w:r>
      <w:r w:rsidR="00711FB7" w:rsidRPr="001E550C">
        <w:rPr>
          <w:szCs w:val="22"/>
        </w:rPr>
        <w:t>.</w:t>
      </w:r>
    </w:p>
    <w:p w14:paraId="0748CE68" w14:textId="77777777" w:rsidR="00711FB7" w:rsidRPr="001E550C" w:rsidRDefault="00711FB7" w:rsidP="00221C05">
      <w:pPr>
        <w:rPr>
          <w:szCs w:val="22"/>
        </w:rPr>
      </w:pPr>
    </w:p>
    <w:p w14:paraId="0F232C26" w14:textId="77777777" w:rsidR="00AA701B" w:rsidRPr="001E550C" w:rsidRDefault="00A34FC1" w:rsidP="00221C05">
      <w:pPr>
        <w:keepNext/>
        <w:rPr>
          <w:szCs w:val="22"/>
          <w:u w:val="single"/>
        </w:rPr>
      </w:pPr>
      <w:r w:rsidRPr="001E550C">
        <w:rPr>
          <w:szCs w:val="22"/>
          <w:u w:val="single"/>
        </w:rPr>
        <w:t>Pomožne snovi</w:t>
      </w:r>
    </w:p>
    <w:p w14:paraId="53616267" w14:textId="77777777" w:rsidR="000F681E" w:rsidRPr="001E550C" w:rsidRDefault="000F681E" w:rsidP="00221C05">
      <w:pPr>
        <w:keepNext/>
        <w:rPr>
          <w:szCs w:val="22"/>
          <w:u w:val="single"/>
        </w:rPr>
      </w:pPr>
    </w:p>
    <w:p w14:paraId="5A08F6E3" w14:textId="77777777" w:rsidR="00AA701B" w:rsidRPr="001E550C" w:rsidRDefault="00AA701B" w:rsidP="00221C05">
      <w:pPr>
        <w:rPr>
          <w:szCs w:val="22"/>
        </w:rPr>
      </w:pPr>
      <w:r w:rsidRPr="001E550C">
        <w:rPr>
          <w:szCs w:val="22"/>
        </w:rPr>
        <w:t>T</w:t>
      </w:r>
      <w:r w:rsidR="00507DA3" w:rsidRPr="001E550C">
        <w:rPr>
          <w:szCs w:val="22"/>
        </w:rPr>
        <w:t xml:space="preserve">o zdravilo vsebuje sorbitol </w:t>
      </w:r>
      <w:r w:rsidRPr="001E550C">
        <w:rPr>
          <w:szCs w:val="22"/>
        </w:rPr>
        <w:t xml:space="preserve">(E420). </w:t>
      </w:r>
      <w:r w:rsidR="00507DA3" w:rsidRPr="001E550C">
        <w:rPr>
          <w:szCs w:val="22"/>
        </w:rPr>
        <w:t>Bolniki z dedno intoleranco za fruktozo ne smejo</w:t>
      </w:r>
      <w:r w:rsidR="000F681E" w:rsidRPr="001E550C">
        <w:rPr>
          <w:szCs w:val="22"/>
        </w:rPr>
        <w:t xml:space="preserve"> prejeti</w:t>
      </w:r>
      <w:r w:rsidR="00507DA3" w:rsidRPr="001E550C">
        <w:rPr>
          <w:szCs w:val="22"/>
        </w:rPr>
        <w:t>tega zdravila.</w:t>
      </w:r>
    </w:p>
    <w:p w14:paraId="24F44AC4" w14:textId="77777777" w:rsidR="00AA701B" w:rsidRPr="001E550C" w:rsidRDefault="00AA701B" w:rsidP="00221C05">
      <w:pPr>
        <w:rPr>
          <w:szCs w:val="22"/>
        </w:rPr>
      </w:pPr>
    </w:p>
    <w:p w14:paraId="4AE5150C" w14:textId="77777777" w:rsidR="00507DA3" w:rsidRPr="001E550C" w:rsidRDefault="00507DA3" w:rsidP="00221C05">
      <w:r w:rsidRPr="001E550C">
        <w:t xml:space="preserve">To zdravilo vsebuje tudi manj kot 1 mmol (23 mg) natrija na odmerek, </w:t>
      </w:r>
      <w:r w:rsidRPr="001E550C">
        <w:rPr>
          <w:bCs/>
        </w:rPr>
        <w:t>kar v bistvu pomeni, da je "brez natrija".</w:t>
      </w:r>
    </w:p>
    <w:p w14:paraId="51655103" w14:textId="77777777" w:rsidR="00AA701B" w:rsidRPr="001E550C" w:rsidRDefault="00AA701B" w:rsidP="00221C05">
      <w:pPr>
        <w:rPr>
          <w:szCs w:val="22"/>
        </w:rPr>
      </w:pPr>
    </w:p>
    <w:p w14:paraId="36E1D042" w14:textId="77777777" w:rsidR="00AA701B" w:rsidRPr="001E550C" w:rsidRDefault="00AA701B" w:rsidP="0018172D">
      <w:pPr>
        <w:keepNext/>
        <w:ind w:left="567" w:hanging="567"/>
        <w:outlineLvl w:val="2"/>
        <w:rPr>
          <w:b/>
          <w:bCs/>
          <w:szCs w:val="22"/>
        </w:rPr>
      </w:pPr>
      <w:bookmarkStart w:id="133" w:name="_Hlk36473926"/>
      <w:r w:rsidRPr="001E550C">
        <w:rPr>
          <w:b/>
          <w:bCs/>
          <w:szCs w:val="22"/>
        </w:rPr>
        <w:t>4.5</w:t>
      </w:r>
      <w:r w:rsidRPr="001E550C">
        <w:rPr>
          <w:b/>
          <w:bCs/>
          <w:szCs w:val="22"/>
        </w:rPr>
        <w:tab/>
      </w:r>
      <w:r w:rsidR="00F2332C" w:rsidRPr="001E550C">
        <w:rPr>
          <w:b/>
          <w:bCs/>
          <w:szCs w:val="22"/>
        </w:rPr>
        <w:t>Medsebojno delovanje z drugimi zdravili in druge oblike interakcij</w:t>
      </w:r>
    </w:p>
    <w:p w14:paraId="0FFF4A99" w14:textId="77777777" w:rsidR="00AA701B" w:rsidRPr="001E550C" w:rsidRDefault="00AA701B" w:rsidP="00221C05">
      <w:pPr>
        <w:keepNext/>
        <w:rPr>
          <w:szCs w:val="22"/>
        </w:rPr>
      </w:pPr>
    </w:p>
    <w:p w14:paraId="4FDD8228" w14:textId="77777777" w:rsidR="00AA701B" w:rsidRPr="001E550C" w:rsidRDefault="00F2332C" w:rsidP="00221C05">
      <w:pPr>
        <w:rPr>
          <w:szCs w:val="22"/>
        </w:rPr>
      </w:pPr>
      <w:r w:rsidRPr="001E550C">
        <w:rPr>
          <w:szCs w:val="22"/>
        </w:rPr>
        <w:t>Študij medsebojnega delovanja niso izvedli</w:t>
      </w:r>
      <w:r w:rsidR="00AA701B" w:rsidRPr="001E550C">
        <w:rPr>
          <w:szCs w:val="22"/>
        </w:rPr>
        <w:t>.</w:t>
      </w:r>
    </w:p>
    <w:p w14:paraId="7FD729AB" w14:textId="77777777" w:rsidR="00AA701B" w:rsidRPr="001E550C" w:rsidRDefault="00AA701B" w:rsidP="00221C05">
      <w:pPr>
        <w:rPr>
          <w:szCs w:val="22"/>
        </w:rPr>
      </w:pPr>
    </w:p>
    <w:p w14:paraId="7C668FF6" w14:textId="77777777" w:rsidR="00F2332C" w:rsidRPr="001E550C" w:rsidRDefault="00F2332C" w:rsidP="00221C05">
      <w:pPr>
        <w:rPr>
          <w:szCs w:val="22"/>
        </w:rPr>
      </w:pPr>
      <w:r w:rsidRPr="001E550C">
        <w:rPr>
          <w:szCs w:val="22"/>
        </w:rPr>
        <w:t>Daratumumab je monoklonsko protitelo IgG1қ, zato je malo verjetno, da bi izločanje skozi ledvice in presnova nespremenjenega daratumumaba z jetrnimi encimi predstavljala poglavitna načina izločanja iz telesa. Ni pričakovati, da bi razlike v aktivnosti encimov, ki presnavljajo zdravila, vplival</w:t>
      </w:r>
      <w:r w:rsidR="00861BB6" w:rsidRPr="001E550C">
        <w:rPr>
          <w:szCs w:val="22"/>
        </w:rPr>
        <w:t>e</w:t>
      </w:r>
      <w:r w:rsidRPr="001E550C">
        <w:rPr>
          <w:szCs w:val="22"/>
        </w:rPr>
        <w:t xml:space="preserve"> na izločanje daratumumaba iz telesa. Zaradi velike afinitete vezave na edinstveno antigensko determinanto proteina CD38 ne gre pričakovati, da bi daratumumab lahko vplival na encime, ki presnavljajo zdravila.</w:t>
      </w:r>
    </w:p>
    <w:p w14:paraId="05ADC08A" w14:textId="77777777" w:rsidR="00F2332C" w:rsidRPr="001E550C" w:rsidRDefault="00F2332C" w:rsidP="00221C05">
      <w:pPr>
        <w:rPr>
          <w:szCs w:val="22"/>
        </w:rPr>
      </w:pPr>
    </w:p>
    <w:p w14:paraId="75C01E75" w14:textId="35D4D792" w:rsidR="00AA701B" w:rsidRPr="001E550C" w:rsidRDefault="00F2332C" w:rsidP="00221C05">
      <w:pPr>
        <w:rPr>
          <w:szCs w:val="22"/>
        </w:rPr>
      </w:pPr>
      <w:r w:rsidRPr="001E550C">
        <w:rPr>
          <w:szCs w:val="22"/>
        </w:rPr>
        <w:t xml:space="preserve">Ocena klinične farmakokinetike, ki so jo opravili z </w:t>
      </w:r>
      <w:bookmarkStart w:id="134" w:name="_Hlk71743335"/>
      <w:r w:rsidR="00FE3E4B" w:rsidRPr="001E550C">
        <w:rPr>
          <w:szCs w:val="22"/>
        </w:rPr>
        <w:t xml:space="preserve">intravensko ali subkutano formulacijo </w:t>
      </w:r>
      <w:r w:rsidRPr="001E550C">
        <w:rPr>
          <w:szCs w:val="22"/>
        </w:rPr>
        <w:t>daratumumab</w:t>
      </w:r>
      <w:r w:rsidR="00FE3E4B" w:rsidRPr="001E550C">
        <w:rPr>
          <w:szCs w:val="22"/>
        </w:rPr>
        <w:t>a</w:t>
      </w:r>
      <w:r w:rsidRPr="001E550C">
        <w:rPr>
          <w:szCs w:val="22"/>
        </w:rPr>
        <w:t xml:space="preserve"> </w:t>
      </w:r>
      <w:bookmarkEnd w:id="134"/>
      <w:r w:rsidRPr="001E550C">
        <w:rPr>
          <w:szCs w:val="22"/>
        </w:rPr>
        <w:t>in lenalidomid</w:t>
      </w:r>
      <w:r w:rsidR="000E74B4" w:rsidRPr="001E550C">
        <w:rPr>
          <w:szCs w:val="22"/>
        </w:rPr>
        <w:t>a</w:t>
      </w:r>
      <w:r w:rsidRPr="001E550C">
        <w:rPr>
          <w:szCs w:val="22"/>
        </w:rPr>
        <w:t>, pomalidomid</w:t>
      </w:r>
      <w:r w:rsidR="000E74B4" w:rsidRPr="001E550C">
        <w:rPr>
          <w:szCs w:val="22"/>
        </w:rPr>
        <w:t>a</w:t>
      </w:r>
      <w:r w:rsidRPr="001E550C">
        <w:rPr>
          <w:szCs w:val="22"/>
        </w:rPr>
        <w:t>, talidomid</w:t>
      </w:r>
      <w:r w:rsidR="000E74B4" w:rsidRPr="001E550C">
        <w:rPr>
          <w:szCs w:val="22"/>
        </w:rPr>
        <w:t>a</w:t>
      </w:r>
      <w:r w:rsidRPr="001E550C">
        <w:rPr>
          <w:szCs w:val="22"/>
        </w:rPr>
        <w:t>, bortezomib</w:t>
      </w:r>
      <w:r w:rsidR="000E74B4" w:rsidRPr="001E550C">
        <w:rPr>
          <w:szCs w:val="22"/>
        </w:rPr>
        <w:t>a</w:t>
      </w:r>
      <w:r w:rsidRPr="001E550C">
        <w:rPr>
          <w:szCs w:val="22"/>
        </w:rPr>
        <w:t>, melfalanom</w:t>
      </w:r>
      <w:r w:rsidR="000E74B4" w:rsidRPr="001E550C">
        <w:rPr>
          <w:szCs w:val="22"/>
        </w:rPr>
        <w:t>a</w:t>
      </w:r>
      <w:r w:rsidRPr="001E550C">
        <w:rPr>
          <w:szCs w:val="22"/>
        </w:rPr>
        <w:t>, prednizon</w:t>
      </w:r>
      <w:r w:rsidR="000E74B4" w:rsidRPr="001E550C">
        <w:rPr>
          <w:szCs w:val="22"/>
        </w:rPr>
        <w:t>a</w:t>
      </w:r>
      <w:r w:rsidRPr="001E550C">
        <w:rPr>
          <w:szCs w:val="22"/>
        </w:rPr>
        <w:t>, karfilzomib</w:t>
      </w:r>
      <w:r w:rsidR="000E74B4" w:rsidRPr="001E550C">
        <w:rPr>
          <w:szCs w:val="22"/>
        </w:rPr>
        <w:t>a</w:t>
      </w:r>
      <w:bookmarkStart w:id="135" w:name="_Hlk71743445"/>
      <w:r w:rsidR="00FE3E4B" w:rsidRPr="001E550C">
        <w:rPr>
          <w:szCs w:val="22"/>
        </w:rPr>
        <w:t>, ciklofosfamid</w:t>
      </w:r>
      <w:r w:rsidR="000E74B4" w:rsidRPr="001E550C">
        <w:rPr>
          <w:szCs w:val="22"/>
        </w:rPr>
        <w:t>a</w:t>
      </w:r>
      <w:r w:rsidRPr="001E550C">
        <w:rPr>
          <w:szCs w:val="22"/>
        </w:rPr>
        <w:t xml:space="preserve"> </w:t>
      </w:r>
      <w:bookmarkEnd w:id="135"/>
      <w:r w:rsidRPr="001E550C">
        <w:rPr>
          <w:szCs w:val="22"/>
        </w:rPr>
        <w:t>in deksametazon</w:t>
      </w:r>
      <w:r w:rsidR="000E74B4" w:rsidRPr="001E550C">
        <w:rPr>
          <w:szCs w:val="22"/>
        </w:rPr>
        <w:t>a</w:t>
      </w:r>
      <w:r w:rsidRPr="001E550C">
        <w:rPr>
          <w:szCs w:val="22"/>
        </w:rPr>
        <w:t xml:space="preserve"> ni pokazala klinično pomembnih interakcij med daratumumabom in navedenimi učinkovinami iz skupine malih molekul.</w:t>
      </w:r>
    </w:p>
    <w:p w14:paraId="665D74C6" w14:textId="77777777" w:rsidR="00AA701B" w:rsidRPr="001E550C" w:rsidRDefault="00AA701B" w:rsidP="00221C05">
      <w:pPr>
        <w:rPr>
          <w:szCs w:val="22"/>
        </w:rPr>
      </w:pPr>
    </w:p>
    <w:p w14:paraId="2A55BCF4" w14:textId="77777777" w:rsidR="00AA701B" w:rsidRPr="001E550C" w:rsidRDefault="00D550AC" w:rsidP="00221C05">
      <w:pPr>
        <w:keepNext/>
        <w:rPr>
          <w:szCs w:val="22"/>
          <w:u w:val="single"/>
        </w:rPr>
      </w:pPr>
      <w:r w:rsidRPr="001E550C">
        <w:rPr>
          <w:szCs w:val="22"/>
          <w:u w:val="single"/>
        </w:rPr>
        <w:t>Vpliv na rezultat indirektnega antiglobulinskega testa (indirektnega Coombsovega testa</w:t>
      </w:r>
      <w:r w:rsidR="00AA701B" w:rsidRPr="001E550C">
        <w:rPr>
          <w:szCs w:val="22"/>
          <w:u w:val="single"/>
        </w:rPr>
        <w:t>)</w:t>
      </w:r>
    </w:p>
    <w:p w14:paraId="363E9B22" w14:textId="77777777" w:rsidR="000F681E" w:rsidRPr="001E550C" w:rsidRDefault="000F681E" w:rsidP="00221C05">
      <w:pPr>
        <w:keepNext/>
        <w:rPr>
          <w:szCs w:val="22"/>
          <w:u w:val="single"/>
        </w:rPr>
      </w:pPr>
    </w:p>
    <w:p w14:paraId="1AD22D90" w14:textId="77777777" w:rsidR="00D550AC" w:rsidRPr="001E550C" w:rsidRDefault="00D550AC" w:rsidP="00221C05">
      <w:pPr>
        <w:rPr>
          <w:szCs w:val="22"/>
        </w:rPr>
      </w:pPr>
      <w:r w:rsidRPr="001E550C">
        <w:rPr>
          <w:szCs w:val="22"/>
        </w:rPr>
        <w:t>Daratumumab se veže na protein CD38 na eritrocitih in vpliva na rezultate testiranja kompatibilnosti krvi, kar vključuje presejalne teste za ugotavljanje prisotnosti protiteles in navzkrižni preizkus (glejte poglavje 4.4). Med metode, s katerimi je mogoče zmanjšati vpliv daratumumaba, sodijo obdelava reagentnih eritrocitov z ditiotretiolom (DTT)</w:t>
      </w:r>
      <w:r w:rsidR="00861BB6" w:rsidRPr="001E550C">
        <w:rPr>
          <w:szCs w:val="22"/>
        </w:rPr>
        <w:t>,</w:t>
      </w:r>
      <w:r w:rsidRPr="001E550C">
        <w:rPr>
          <w:szCs w:val="22"/>
        </w:rPr>
        <w:t xml:space="preserve"> kar onemogoči vezavo daratumumaba, ali druge lokalno validirane metode. Tudi sistem krvnih skupin Kell je občutljiv na obdelavo z </w:t>
      </w:r>
      <w:r w:rsidR="00861BB6" w:rsidRPr="001E550C">
        <w:rPr>
          <w:szCs w:val="22"/>
        </w:rPr>
        <w:t>DTT</w:t>
      </w:r>
      <w:r w:rsidRPr="001E550C">
        <w:rPr>
          <w:szCs w:val="22"/>
        </w:rPr>
        <w:t xml:space="preserve">, zato je treba po izključitvi oziroma določitvi prisotnosti aloprotiteles na vzorcu eritrocitov, ki je bil obdelan z </w:t>
      </w:r>
      <w:r w:rsidR="00861BB6" w:rsidRPr="001E550C">
        <w:rPr>
          <w:szCs w:val="22"/>
        </w:rPr>
        <w:t>DTT</w:t>
      </w:r>
      <w:r w:rsidRPr="001E550C">
        <w:rPr>
          <w:szCs w:val="22"/>
        </w:rPr>
        <w:t>, uporabiti enote po Kellu negativne krvi. Razmislite lahko tudi o uporabi fenotipizacije ali genotipizacije (glejte poglavje 4.4).</w:t>
      </w:r>
    </w:p>
    <w:p w14:paraId="0C2AA85C" w14:textId="77777777" w:rsidR="00D550AC" w:rsidRPr="001E550C" w:rsidRDefault="00D550AC" w:rsidP="00221C05">
      <w:pPr>
        <w:rPr>
          <w:szCs w:val="22"/>
        </w:rPr>
      </w:pPr>
    </w:p>
    <w:p w14:paraId="5B8989FE" w14:textId="77777777" w:rsidR="00AA701B" w:rsidRPr="001E550C" w:rsidRDefault="00D550AC" w:rsidP="00221C05">
      <w:pPr>
        <w:keepNext/>
        <w:rPr>
          <w:szCs w:val="22"/>
          <w:u w:val="single"/>
        </w:rPr>
      </w:pPr>
      <w:r w:rsidRPr="001E550C">
        <w:rPr>
          <w:szCs w:val="22"/>
          <w:u w:val="single"/>
        </w:rPr>
        <w:t>Vpliv na elektroforezo serumskih proteinov in imunofiksacijo</w:t>
      </w:r>
    </w:p>
    <w:p w14:paraId="467FB46F" w14:textId="77777777" w:rsidR="000F681E" w:rsidRPr="001E550C" w:rsidRDefault="000F681E" w:rsidP="00221C05">
      <w:pPr>
        <w:keepNext/>
        <w:rPr>
          <w:szCs w:val="22"/>
          <w:u w:val="single"/>
        </w:rPr>
      </w:pPr>
    </w:p>
    <w:p w14:paraId="2C39D407" w14:textId="77777777" w:rsidR="00D550AC" w:rsidRPr="001E550C" w:rsidRDefault="00D550AC" w:rsidP="00221C05">
      <w:pPr>
        <w:rPr>
          <w:szCs w:val="22"/>
        </w:rPr>
      </w:pPr>
      <w:r w:rsidRPr="001E550C">
        <w:rPr>
          <w:szCs w:val="22"/>
        </w:rPr>
        <w:t>Daratumumab lahko zaznamo z elektroforezo serumskih proteinov in imunofiksacijo, ki se uporabljata za spremljanje monoklonskega imunoglobulina pri diseminiranem plazmocitomu (M</w:t>
      </w:r>
      <w:r w:rsidRPr="001E550C">
        <w:rPr>
          <w:szCs w:val="22"/>
        </w:rPr>
        <w:noBreakHyphen/>
        <w:t>protein). To pri bolnikih z IgGκ lahko povzroči lažno pozitiven izvid elektroforeze serumskih proteinov in imunofiksacije, kar lahko vpliva na začetno oceno popolnega odziva po kriterijih</w:t>
      </w:r>
      <w:r w:rsidR="005E1177" w:rsidRPr="001E550C">
        <w:rPr>
          <w:bCs/>
          <w:iCs/>
          <w:szCs w:val="22"/>
        </w:rPr>
        <w:t xml:space="preserve"> mednarodne delovne skupine za plazmocitom (IMWG </w:t>
      </w:r>
      <w:r w:rsidR="005E1177" w:rsidRPr="001E550C">
        <w:rPr>
          <w:bCs/>
          <w:i/>
          <w:iCs/>
          <w:szCs w:val="22"/>
        </w:rPr>
        <w:t>- International Myeloma Working Group</w:t>
      </w:r>
      <w:r w:rsidR="005E1177" w:rsidRPr="001E550C">
        <w:rPr>
          <w:bCs/>
          <w:iCs/>
          <w:szCs w:val="22"/>
        </w:rPr>
        <w:t>)</w:t>
      </w:r>
      <w:r w:rsidRPr="001E550C">
        <w:rPr>
          <w:szCs w:val="22"/>
        </w:rPr>
        <w:t xml:space="preserve">. Kadar obstaja sum </w:t>
      </w:r>
      <w:r w:rsidR="00861BB6" w:rsidRPr="001E550C">
        <w:rPr>
          <w:szCs w:val="22"/>
        </w:rPr>
        <w:t xml:space="preserve">na </w:t>
      </w:r>
      <w:r w:rsidRPr="001E550C">
        <w:rPr>
          <w:szCs w:val="22"/>
        </w:rPr>
        <w:t>vpliv daratumumaba</w:t>
      </w:r>
      <w:r w:rsidR="00861BB6" w:rsidRPr="001E550C">
        <w:rPr>
          <w:szCs w:val="22"/>
        </w:rPr>
        <w:t>,</w:t>
      </w:r>
      <w:r w:rsidRPr="001E550C">
        <w:rPr>
          <w:szCs w:val="22"/>
        </w:rPr>
        <w:t xml:space="preserve"> je treba pri bolnikih z dolgotrajnim zelo dobrim delnim odzivom razmisliti o uporabi validiranih analiz imunofiksacije, specifičnih za daratumumab, da bi lahko razlikovali daratumumab od katerega koli drugega endogenega M</w:t>
      </w:r>
      <w:r w:rsidRPr="001E550C">
        <w:rPr>
          <w:szCs w:val="22"/>
        </w:rPr>
        <w:noBreakHyphen/>
        <w:t>proteina v bolnikovem serumu in s tem omogočili določanje popolnega odziva.</w:t>
      </w:r>
    </w:p>
    <w:p w14:paraId="4187D1E1" w14:textId="77777777" w:rsidR="00D550AC" w:rsidRPr="001E550C" w:rsidRDefault="00D550AC" w:rsidP="00221C05">
      <w:pPr>
        <w:rPr>
          <w:szCs w:val="22"/>
        </w:rPr>
      </w:pPr>
    </w:p>
    <w:bookmarkEnd w:id="133"/>
    <w:p w14:paraId="128B8D91" w14:textId="77777777" w:rsidR="00AA701B" w:rsidRPr="001E550C" w:rsidRDefault="00AA701B" w:rsidP="0018172D">
      <w:pPr>
        <w:keepNext/>
        <w:ind w:left="567" w:hanging="567"/>
        <w:outlineLvl w:val="2"/>
        <w:rPr>
          <w:b/>
          <w:bCs/>
          <w:szCs w:val="22"/>
        </w:rPr>
      </w:pPr>
      <w:r w:rsidRPr="001E550C">
        <w:rPr>
          <w:b/>
          <w:bCs/>
          <w:szCs w:val="22"/>
        </w:rPr>
        <w:t>4.6</w:t>
      </w:r>
      <w:r w:rsidRPr="001E550C">
        <w:rPr>
          <w:b/>
          <w:bCs/>
          <w:szCs w:val="22"/>
        </w:rPr>
        <w:tab/>
      </w:r>
      <w:r w:rsidR="00D550AC" w:rsidRPr="001E550C">
        <w:rPr>
          <w:b/>
          <w:bCs/>
          <w:szCs w:val="22"/>
        </w:rPr>
        <w:t>Plodnost, nosečnost in dojenje</w:t>
      </w:r>
    </w:p>
    <w:p w14:paraId="0EC2AB93" w14:textId="77777777" w:rsidR="00AA701B" w:rsidRPr="001E550C" w:rsidRDefault="00AA701B" w:rsidP="00221C05">
      <w:pPr>
        <w:keepNext/>
        <w:rPr>
          <w:szCs w:val="22"/>
        </w:rPr>
      </w:pPr>
    </w:p>
    <w:p w14:paraId="5D3CED35" w14:textId="77777777" w:rsidR="00AA701B" w:rsidRPr="001E550C" w:rsidRDefault="00D550AC" w:rsidP="00221C05">
      <w:pPr>
        <w:keepNext/>
        <w:rPr>
          <w:szCs w:val="22"/>
          <w:u w:val="single"/>
        </w:rPr>
      </w:pPr>
      <w:r w:rsidRPr="001E550C">
        <w:rPr>
          <w:szCs w:val="22"/>
          <w:u w:val="single"/>
        </w:rPr>
        <w:t>Ženske v rodni dobi/kontracepcija</w:t>
      </w:r>
    </w:p>
    <w:p w14:paraId="0564FD0C" w14:textId="77777777" w:rsidR="000F681E" w:rsidRPr="001E550C" w:rsidRDefault="000F681E" w:rsidP="00221C05">
      <w:pPr>
        <w:keepNext/>
        <w:rPr>
          <w:szCs w:val="22"/>
          <w:u w:val="single"/>
        </w:rPr>
      </w:pPr>
    </w:p>
    <w:p w14:paraId="0E4C7354" w14:textId="77777777" w:rsidR="00AA701B" w:rsidRPr="001E550C" w:rsidRDefault="00D550AC" w:rsidP="00221C05">
      <w:pPr>
        <w:rPr>
          <w:szCs w:val="22"/>
        </w:rPr>
      </w:pPr>
      <w:r w:rsidRPr="001E550C">
        <w:rPr>
          <w:szCs w:val="22"/>
        </w:rPr>
        <w:t>Ženske v rodni dobi morajo v času zdravljenja z daratumumabom in še 3 mesece po prekinitvi zdravljenja z njim uporabljati učinkovito kontracepcijo</w:t>
      </w:r>
      <w:r w:rsidR="00AA701B" w:rsidRPr="001E550C">
        <w:rPr>
          <w:szCs w:val="22"/>
        </w:rPr>
        <w:t>.</w:t>
      </w:r>
    </w:p>
    <w:p w14:paraId="25F1194F" w14:textId="77777777" w:rsidR="00AA701B" w:rsidRPr="001E550C" w:rsidRDefault="00AA701B" w:rsidP="00221C05">
      <w:pPr>
        <w:rPr>
          <w:szCs w:val="22"/>
        </w:rPr>
      </w:pPr>
    </w:p>
    <w:p w14:paraId="2D64C397" w14:textId="77777777" w:rsidR="00AA701B" w:rsidRPr="001E550C" w:rsidRDefault="00D550AC" w:rsidP="00221C05">
      <w:pPr>
        <w:keepNext/>
        <w:rPr>
          <w:szCs w:val="22"/>
          <w:u w:val="single"/>
        </w:rPr>
      </w:pPr>
      <w:r w:rsidRPr="001E550C">
        <w:rPr>
          <w:szCs w:val="22"/>
          <w:u w:val="single"/>
        </w:rPr>
        <w:t>Nosečnost</w:t>
      </w:r>
    </w:p>
    <w:p w14:paraId="0DB0542C" w14:textId="77777777" w:rsidR="000F681E" w:rsidRPr="001E550C" w:rsidRDefault="000F681E" w:rsidP="00221C05">
      <w:pPr>
        <w:keepNext/>
        <w:rPr>
          <w:szCs w:val="22"/>
          <w:u w:val="single"/>
        </w:rPr>
      </w:pPr>
    </w:p>
    <w:p w14:paraId="4099C712" w14:textId="77777777" w:rsidR="00D550AC" w:rsidRPr="001E550C" w:rsidRDefault="000F681E" w:rsidP="00221C05">
      <w:pPr>
        <w:rPr>
          <w:szCs w:val="22"/>
        </w:rPr>
      </w:pPr>
      <w:bookmarkStart w:id="136" w:name="_Hlk89165342"/>
      <w:r w:rsidRPr="001E550C">
        <w:rPr>
          <w:szCs w:val="22"/>
        </w:rPr>
        <w:t xml:space="preserve">Podatkov o uporabi daratumumaba pri nosečnicah ni ali so omejeni. Študije na živalih glede </w:t>
      </w:r>
      <w:r w:rsidR="00851158" w:rsidRPr="001E550C">
        <w:rPr>
          <w:szCs w:val="22"/>
        </w:rPr>
        <w:t>vpliva na sposobnost razmnoževanja</w:t>
      </w:r>
      <w:r w:rsidR="00851158" w:rsidRPr="001E550C" w:rsidDel="000559F4">
        <w:rPr>
          <w:szCs w:val="22"/>
        </w:rPr>
        <w:t xml:space="preserve"> </w:t>
      </w:r>
      <w:r w:rsidRPr="001E550C">
        <w:rPr>
          <w:szCs w:val="22"/>
        </w:rPr>
        <w:t>so nezadostne (glejte poglavje 5.3). Uporaba zdravila DARZALEX ni priporočjiva med nosečnostjo in pri ženskah v rodni dobi, ki ne uporabljajo kontracepcije.</w:t>
      </w:r>
    </w:p>
    <w:bookmarkEnd w:id="136"/>
    <w:p w14:paraId="6676C206" w14:textId="77777777" w:rsidR="00D550AC" w:rsidRPr="001E550C" w:rsidRDefault="00D550AC" w:rsidP="00221C05">
      <w:pPr>
        <w:rPr>
          <w:szCs w:val="22"/>
        </w:rPr>
      </w:pPr>
    </w:p>
    <w:p w14:paraId="74FE3AC4" w14:textId="77777777" w:rsidR="00AA701B" w:rsidRPr="001E550C" w:rsidRDefault="00D550AC" w:rsidP="00221C05">
      <w:pPr>
        <w:keepNext/>
        <w:rPr>
          <w:szCs w:val="22"/>
          <w:u w:val="single"/>
        </w:rPr>
      </w:pPr>
      <w:r w:rsidRPr="001E550C">
        <w:rPr>
          <w:szCs w:val="22"/>
          <w:u w:val="single"/>
        </w:rPr>
        <w:t>Dojenje</w:t>
      </w:r>
    </w:p>
    <w:p w14:paraId="58216232" w14:textId="77777777" w:rsidR="000F681E" w:rsidRPr="001E550C" w:rsidRDefault="000F681E" w:rsidP="00221C05">
      <w:pPr>
        <w:keepNext/>
        <w:rPr>
          <w:szCs w:val="22"/>
          <w:u w:val="single"/>
        </w:rPr>
      </w:pPr>
    </w:p>
    <w:p w14:paraId="13C0EEB6" w14:textId="77777777" w:rsidR="00D550AC" w:rsidRPr="001E550C" w:rsidRDefault="00D550AC" w:rsidP="00221C05">
      <w:pPr>
        <w:rPr>
          <w:szCs w:val="22"/>
        </w:rPr>
      </w:pPr>
      <w:r w:rsidRPr="001E550C">
        <w:rPr>
          <w:szCs w:val="22"/>
        </w:rPr>
        <w:t>Ni znano, ali se daratumumab pri ljudeh izloča v materino mleko.</w:t>
      </w:r>
    </w:p>
    <w:p w14:paraId="6B9267B9" w14:textId="77777777" w:rsidR="00A77A17" w:rsidRPr="001E550C" w:rsidRDefault="000F681E" w:rsidP="00221C05">
      <w:pPr>
        <w:rPr>
          <w:szCs w:val="22"/>
        </w:rPr>
      </w:pPr>
      <w:r w:rsidRPr="001E550C">
        <w:t>Tveganja za novorojenčke/dojenčke ni mogoče izključiti.</w:t>
      </w:r>
      <w:r w:rsidR="00A77A17" w:rsidRPr="001E550C">
        <w:rPr>
          <w:szCs w:val="22"/>
        </w:rPr>
        <w:t xml:space="preserve">Odločiti se je treba, ali prekiniti dojenje ali </w:t>
      </w:r>
      <w:r w:rsidRPr="001E550C">
        <w:rPr>
          <w:szCs w:val="22"/>
        </w:rPr>
        <w:t xml:space="preserve">prekiniti/vzdržati se </w:t>
      </w:r>
      <w:r w:rsidR="00A77A17" w:rsidRPr="001E550C">
        <w:rPr>
          <w:szCs w:val="22"/>
        </w:rPr>
        <w:t>zdravljenj</w:t>
      </w:r>
      <w:r w:rsidRPr="001E550C">
        <w:rPr>
          <w:szCs w:val="22"/>
        </w:rPr>
        <w:t>a</w:t>
      </w:r>
      <w:r w:rsidR="00A77A17" w:rsidRPr="001E550C">
        <w:rPr>
          <w:szCs w:val="22"/>
        </w:rPr>
        <w:t xml:space="preserve"> z zdravilom DARZALEX, pri čemer je treba upoštevati koristi dojenja za otroka in koristi zdravljenja za bolnico.</w:t>
      </w:r>
    </w:p>
    <w:p w14:paraId="6AA21978" w14:textId="77777777" w:rsidR="00AA701B" w:rsidRPr="001E550C" w:rsidRDefault="00AA701B" w:rsidP="00221C05">
      <w:pPr>
        <w:rPr>
          <w:szCs w:val="22"/>
        </w:rPr>
      </w:pPr>
    </w:p>
    <w:p w14:paraId="67B7F4C5" w14:textId="77777777" w:rsidR="00AA701B" w:rsidRPr="001E550C" w:rsidRDefault="00A77A17" w:rsidP="00221C05">
      <w:pPr>
        <w:keepNext/>
        <w:rPr>
          <w:szCs w:val="22"/>
          <w:u w:val="single"/>
        </w:rPr>
      </w:pPr>
      <w:r w:rsidRPr="001E550C">
        <w:rPr>
          <w:szCs w:val="22"/>
          <w:u w:val="single"/>
        </w:rPr>
        <w:t>Plodnost</w:t>
      </w:r>
    </w:p>
    <w:p w14:paraId="17362427" w14:textId="77777777" w:rsidR="000F681E" w:rsidRPr="001E550C" w:rsidRDefault="000F681E" w:rsidP="00221C05">
      <w:pPr>
        <w:keepNext/>
        <w:rPr>
          <w:szCs w:val="22"/>
          <w:u w:val="single"/>
        </w:rPr>
      </w:pPr>
    </w:p>
    <w:p w14:paraId="1315A5F1" w14:textId="77777777" w:rsidR="00A77A17" w:rsidRPr="001E550C" w:rsidRDefault="00861BB6" w:rsidP="00221C05">
      <w:pPr>
        <w:rPr>
          <w:szCs w:val="22"/>
        </w:rPr>
      </w:pPr>
      <w:r w:rsidRPr="001E550C">
        <w:rPr>
          <w:szCs w:val="22"/>
        </w:rPr>
        <w:t>P</w:t>
      </w:r>
      <w:r w:rsidR="00A77A17" w:rsidRPr="001E550C">
        <w:rPr>
          <w:szCs w:val="22"/>
        </w:rPr>
        <w:t>odatkov za ugot</w:t>
      </w:r>
      <w:r w:rsidRPr="001E550C">
        <w:rPr>
          <w:szCs w:val="22"/>
        </w:rPr>
        <w:t>ovitev</w:t>
      </w:r>
      <w:r w:rsidR="00A77A17" w:rsidRPr="001E550C">
        <w:rPr>
          <w:szCs w:val="22"/>
        </w:rPr>
        <w:t xml:space="preserve"> morebitnega vpliva daratumumaba na plodnost pri moških in ženskah</w:t>
      </w:r>
      <w:r w:rsidRPr="001E550C">
        <w:rPr>
          <w:szCs w:val="22"/>
        </w:rPr>
        <w:t xml:space="preserve"> ni na voljo</w:t>
      </w:r>
      <w:r w:rsidR="00A77A17" w:rsidRPr="001E550C">
        <w:rPr>
          <w:szCs w:val="22"/>
        </w:rPr>
        <w:t xml:space="preserve"> (glejte poglavje 5.3).</w:t>
      </w:r>
    </w:p>
    <w:p w14:paraId="408BC3C0" w14:textId="77777777" w:rsidR="00A77A17" w:rsidRPr="001E550C" w:rsidRDefault="00A77A17" w:rsidP="00221C05">
      <w:pPr>
        <w:rPr>
          <w:szCs w:val="22"/>
        </w:rPr>
      </w:pPr>
    </w:p>
    <w:p w14:paraId="4CE1753D" w14:textId="77777777" w:rsidR="00AA701B" w:rsidRPr="001E550C" w:rsidRDefault="00AA701B" w:rsidP="0018172D">
      <w:pPr>
        <w:keepNext/>
        <w:ind w:left="567" w:hanging="567"/>
        <w:outlineLvl w:val="2"/>
        <w:rPr>
          <w:b/>
          <w:bCs/>
          <w:szCs w:val="22"/>
        </w:rPr>
      </w:pPr>
      <w:r w:rsidRPr="001E550C">
        <w:rPr>
          <w:b/>
          <w:bCs/>
          <w:szCs w:val="22"/>
        </w:rPr>
        <w:t>4.7</w:t>
      </w:r>
      <w:r w:rsidRPr="001E550C">
        <w:rPr>
          <w:b/>
          <w:bCs/>
          <w:szCs w:val="22"/>
        </w:rPr>
        <w:tab/>
      </w:r>
      <w:r w:rsidR="00A77A17" w:rsidRPr="001E550C">
        <w:rPr>
          <w:b/>
          <w:bCs/>
          <w:szCs w:val="22"/>
        </w:rPr>
        <w:t>Vpliv na sposobnost vožnje in upravljanja strojev</w:t>
      </w:r>
    </w:p>
    <w:p w14:paraId="005B92DC" w14:textId="77777777" w:rsidR="00AA701B" w:rsidRPr="001E550C" w:rsidRDefault="00AA701B" w:rsidP="00221C05">
      <w:pPr>
        <w:keepNext/>
        <w:rPr>
          <w:szCs w:val="22"/>
        </w:rPr>
      </w:pPr>
    </w:p>
    <w:p w14:paraId="541DB266" w14:textId="77777777" w:rsidR="00A77A17" w:rsidRPr="001E550C" w:rsidRDefault="00A77A17" w:rsidP="00221C05">
      <w:pPr>
        <w:rPr>
          <w:szCs w:val="22"/>
        </w:rPr>
      </w:pPr>
      <w:r w:rsidRPr="001E550C">
        <w:rPr>
          <w:szCs w:val="22"/>
        </w:rPr>
        <w:t xml:space="preserve">Zdravilo DARZALEX nima vpliva ali ima zanemarljiv vpliv na sposobnost vožnje in upravljanja strojev. </w:t>
      </w:r>
      <w:r w:rsidR="00861BB6" w:rsidRPr="001E550C">
        <w:rPr>
          <w:szCs w:val="22"/>
        </w:rPr>
        <w:t>Vendar pa so p</w:t>
      </w:r>
      <w:r w:rsidRPr="001E550C">
        <w:rPr>
          <w:szCs w:val="22"/>
        </w:rPr>
        <w:t>ri bolnikih, ki so prejemali daratumumab, poročali o utrujenosti, kar je treba upoštevati pri vožnji in upravljanju strojev.</w:t>
      </w:r>
    </w:p>
    <w:p w14:paraId="1251E0E7" w14:textId="77777777" w:rsidR="00AA701B" w:rsidRPr="001E550C" w:rsidRDefault="00AA701B" w:rsidP="00221C05">
      <w:pPr>
        <w:rPr>
          <w:szCs w:val="22"/>
        </w:rPr>
      </w:pPr>
    </w:p>
    <w:p w14:paraId="6A2DCAB8" w14:textId="77777777" w:rsidR="00AA701B" w:rsidRPr="001E550C" w:rsidRDefault="00AA701B" w:rsidP="0018172D">
      <w:pPr>
        <w:keepNext/>
        <w:ind w:left="567" w:hanging="567"/>
        <w:outlineLvl w:val="2"/>
        <w:rPr>
          <w:b/>
          <w:bCs/>
          <w:szCs w:val="22"/>
        </w:rPr>
      </w:pPr>
      <w:r w:rsidRPr="001E550C">
        <w:rPr>
          <w:b/>
          <w:bCs/>
          <w:szCs w:val="22"/>
        </w:rPr>
        <w:t>4.8</w:t>
      </w:r>
      <w:r w:rsidRPr="001E550C">
        <w:rPr>
          <w:b/>
          <w:bCs/>
          <w:szCs w:val="22"/>
        </w:rPr>
        <w:tab/>
      </w:r>
      <w:r w:rsidR="00A77A17" w:rsidRPr="001E550C">
        <w:rPr>
          <w:b/>
          <w:bCs/>
          <w:szCs w:val="22"/>
        </w:rPr>
        <w:t>Neželeni učinki</w:t>
      </w:r>
    </w:p>
    <w:p w14:paraId="79C6D5A6" w14:textId="77777777" w:rsidR="00AA701B" w:rsidRPr="001E550C" w:rsidRDefault="00AA701B" w:rsidP="00221C05">
      <w:pPr>
        <w:keepNext/>
        <w:tabs>
          <w:tab w:val="clear" w:pos="567"/>
        </w:tabs>
        <w:rPr>
          <w:szCs w:val="22"/>
        </w:rPr>
      </w:pPr>
    </w:p>
    <w:p w14:paraId="5BFF3538" w14:textId="77777777" w:rsidR="00AA701B" w:rsidRPr="001E550C" w:rsidRDefault="00A77A17" w:rsidP="00221C05">
      <w:pPr>
        <w:keepNext/>
        <w:tabs>
          <w:tab w:val="clear" w:pos="567"/>
        </w:tabs>
        <w:rPr>
          <w:szCs w:val="22"/>
          <w:u w:val="single"/>
        </w:rPr>
      </w:pPr>
      <w:r w:rsidRPr="001E550C">
        <w:rPr>
          <w:szCs w:val="22"/>
          <w:u w:val="single"/>
        </w:rPr>
        <w:t>Povzetek varnostn</w:t>
      </w:r>
      <w:r w:rsidR="00861BB6" w:rsidRPr="001E550C">
        <w:rPr>
          <w:szCs w:val="22"/>
          <w:u w:val="single"/>
        </w:rPr>
        <w:t>ega</w:t>
      </w:r>
      <w:r w:rsidRPr="001E550C">
        <w:rPr>
          <w:szCs w:val="22"/>
          <w:u w:val="single"/>
        </w:rPr>
        <w:t xml:space="preserve"> </w:t>
      </w:r>
      <w:r w:rsidR="00861BB6" w:rsidRPr="001E550C">
        <w:rPr>
          <w:szCs w:val="22"/>
          <w:u w:val="single"/>
        </w:rPr>
        <w:t>profila</w:t>
      </w:r>
    </w:p>
    <w:p w14:paraId="68A97F2E" w14:textId="77777777" w:rsidR="000F681E" w:rsidRPr="001E550C" w:rsidRDefault="000F681E" w:rsidP="00221C05">
      <w:pPr>
        <w:keepNext/>
        <w:tabs>
          <w:tab w:val="clear" w:pos="567"/>
        </w:tabs>
        <w:rPr>
          <w:szCs w:val="22"/>
          <w:u w:val="single"/>
        </w:rPr>
      </w:pPr>
    </w:p>
    <w:p w14:paraId="4980FFBF" w14:textId="5D66E201" w:rsidR="00A77A17" w:rsidRPr="001E550C" w:rsidRDefault="00A77A17" w:rsidP="00221C05">
      <w:pPr>
        <w:rPr>
          <w:szCs w:val="22"/>
          <w:lang w:eastAsia="en-GB"/>
        </w:rPr>
      </w:pPr>
      <w:r w:rsidRPr="001E550C">
        <w:rPr>
          <w:szCs w:val="22"/>
          <w:lang w:eastAsia="en-GB"/>
        </w:rPr>
        <w:t>Najpogostejši (pri ≥</w:t>
      </w:r>
      <w:r w:rsidR="000F681E" w:rsidRPr="001E550C">
        <w:rPr>
          <w:szCs w:val="22"/>
          <w:lang w:eastAsia="en-GB"/>
        </w:rPr>
        <w:t> </w:t>
      </w:r>
      <w:r w:rsidRPr="001E550C">
        <w:rPr>
          <w:szCs w:val="22"/>
          <w:lang w:eastAsia="en-GB"/>
        </w:rPr>
        <w:t>20% bolnikov) neželeni učinki katere</w:t>
      </w:r>
      <w:r w:rsidR="00A14CDA" w:rsidRPr="001E550C">
        <w:rPr>
          <w:szCs w:val="22"/>
          <w:lang w:eastAsia="en-GB"/>
        </w:rPr>
        <w:t xml:space="preserve"> </w:t>
      </w:r>
      <w:r w:rsidRPr="001E550C">
        <w:rPr>
          <w:szCs w:val="22"/>
          <w:lang w:eastAsia="en-GB"/>
        </w:rPr>
        <w:t>koli stopnje</w:t>
      </w:r>
      <w:r w:rsidR="00AA701B" w:rsidRPr="001E550C">
        <w:rPr>
          <w:szCs w:val="22"/>
          <w:lang w:eastAsia="en-GB"/>
        </w:rPr>
        <w:t xml:space="preserve"> </w:t>
      </w:r>
      <w:r w:rsidRPr="001E550C">
        <w:rPr>
          <w:szCs w:val="22"/>
          <w:lang w:eastAsia="en-GB"/>
        </w:rPr>
        <w:t xml:space="preserve">pri prejemanju </w:t>
      </w:r>
      <w:r w:rsidR="00AA701B" w:rsidRPr="001E550C">
        <w:rPr>
          <w:szCs w:val="22"/>
          <w:lang w:eastAsia="en-GB"/>
        </w:rPr>
        <w:t>daratumumab</w:t>
      </w:r>
      <w:r w:rsidRPr="001E550C">
        <w:rPr>
          <w:szCs w:val="22"/>
          <w:lang w:eastAsia="en-GB"/>
        </w:rPr>
        <w:t>a</w:t>
      </w:r>
      <w:r w:rsidR="00AA701B" w:rsidRPr="001E550C">
        <w:rPr>
          <w:szCs w:val="22"/>
          <w:lang w:eastAsia="en-GB"/>
        </w:rPr>
        <w:t xml:space="preserve"> (</w:t>
      </w:r>
      <w:r w:rsidRPr="001E550C">
        <w:rPr>
          <w:szCs w:val="22"/>
          <w:lang w:eastAsia="en-GB"/>
        </w:rPr>
        <w:t>intravensk</w:t>
      </w:r>
      <w:r w:rsidR="00A14CDA" w:rsidRPr="001E550C">
        <w:rPr>
          <w:szCs w:val="22"/>
          <w:lang w:eastAsia="en-GB"/>
        </w:rPr>
        <w:t>a</w:t>
      </w:r>
      <w:r w:rsidRPr="001E550C">
        <w:rPr>
          <w:szCs w:val="22"/>
          <w:lang w:eastAsia="en-GB"/>
        </w:rPr>
        <w:t xml:space="preserve"> ali subkutan</w:t>
      </w:r>
      <w:r w:rsidR="00C217BC" w:rsidRPr="001E550C">
        <w:rPr>
          <w:szCs w:val="22"/>
          <w:lang w:eastAsia="en-GB"/>
        </w:rPr>
        <w:t>a</w:t>
      </w:r>
      <w:r w:rsidRPr="001E550C">
        <w:rPr>
          <w:szCs w:val="22"/>
          <w:lang w:eastAsia="en-GB"/>
        </w:rPr>
        <w:t xml:space="preserve"> formulacij</w:t>
      </w:r>
      <w:r w:rsidR="00C217BC" w:rsidRPr="001E550C">
        <w:rPr>
          <w:szCs w:val="22"/>
          <w:lang w:eastAsia="en-GB"/>
        </w:rPr>
        <w:t>a</w:t>
      </w:r>
      <w:r w:rsidR="00AA701B" w:rsidRPr="001E550C">
        <w:rPr>
          <w:szCs w:val="22"/>
          <w:lang w:eastAsia="en-GB"/>
        </w:rPr>
        <w:t xml:space="preserve">) </w:t>
      </w:r>
      <w:r w:rsidRPr="001E550C">
        <w:rPr>
          <w:szCs w:val="22"/>
          <w:lang w:eastAsia="en-GB"/>
        </w:rPr>
        <w:t>bodisi v monoterapiji ali v okviru kombiniranega zdravljenja so bil</w:t>
      </w:r>
      <w:r w:rsidR="00E9484B" w:rsidRPr="001E550C">
        <w:rPr>
          <w:szCs w:val="22"/>
          <w:lang w:eastAsia="en-GB"/>
        </w:rPr>
        <w:t>i</w:t>
      </w:r>
      <w:r w:rsidRPr="001E550C">
        <w:rPr>
          <w:szCs w:val="22"/>
          <w:lang w:eastAsia="en-GB"/>
        </w:rPr>
        <w:t xml:space="preserve"> infuzijske reakcije,</w:t>
      </w:r>
      <w:r w:rsidR="00AA701B" w:rsidRPr="001E550C">
        <w:rPr>
          <w:szCs w:val="22"/>
          <w:lang w:eastAsia="en-GB"/>
        </w:rPr>
        <w:t xml:space="preserve"> </w:t>
      </w:r>
      <w:r w:rsidRPr="001E550C">
        <w:rPr>
          <w:szCs w:val="22"/>
          <w:lang w:eastAsia="en-GB"/>
        </w:rPr>
        <w:t>utrujenost, navzea, driska, obstipacija, zvišana telesna temperatura, kašelj, nevtropenija, trombocitopenija, anemija</w:t>
      </w:r>
      <w:bookmarkStart w:id="137" w:name="_Hlk191886111"/>
      <w:r w:rsidRPr="001E550C">
        <w:rPr>
          <w:szCs w:val="22"/>
          <w:lang w:eastAsia="en-GB"/>
        </w:rPr>
        <w:t>, periferni edemi</w:t>
      </w:r>
      <w:bookmarkStart w:id="138" w:name="_Hlk191886090"/>
      <w:r w:rsidRPr="001E550C">
        <w:rPr>
          <w:szCs w:val="22"/>
          <w:lang w:eastAsia="en-GB"/>
        </w:rPr>
        <w:t>, periferna nevropatija</w:t>
      </w:r>
      <w:r w:rsidR="00F86FD5" w:rsidRPr="001E550C">
        <w:rPr>
          <w:szCs w:val="22"/>
          <w:lang w:eastAsia="en-GB"/>
        </w:rPr>
        <w:t>,</w:t>
      </w:r>
      <w:r w:rsidRPr="001E550C">
        <w:rPr>
          <w:szCs w:val="22"/>
          <w:lang w:eastAsia="en-GB"/>
        </w:rPr>
        <w:t xml:space="preserve"> okužba zgornjih dihal</w:t>
      </w:r>
      <w:r w:rsidR="00F86FD5" w:rsidRPr="001E550C">
        <w:rPr>
          <w:szCs w:val="22"/>
          <w:lang w:eastAsia="en-GB"/>
        </w:rPr>
        <w:t xml:space="preserve"> </w:t>
      </w:r>
      <w:bookmarkStart w:id="139" w:name="_Hlk190164580"/>
      <w:r w:rsidR="00F86FD5" w:rsidRPr="001E550C">
        <w:rPr>
          <w:szCs w:val="22"/>
          <w:lang w:eastAsia="en-GB"/>
        </w:rPr>
        <w:t>in COVID</w:t>
      </w:r>
      <w:r w:rsidR="00F86FD5" w:rsidRPr="001E550C">
        <w:rPr>
          <w:szCs w:val="22"/>
          <w:lang w:eastAsia="en-GB"/>
        </w:rPr>
        <w:noBreakHyphen/>
        <w:t>19</w:t>
      </w:r>
      <w:bookmarkEnd w:id="139"/>
      <w:r w:rsidRPr="001E550C">
        <w:rPr>
          <w:szCs w:val="22"/>
          <w:lang w:eastAsia="en-GB"/>
        </w:rPr>
        <w:t>. Resni neželeni učinki so bili pljučnica, bronhitis</w:t>
      </w:r>
      <w:bookmarkEnd w:id="138"/>
      <w:r w:rsidRPr="001E550C">
        <w:rPr>
          <w:szCs w:val="22"/>
          <w:lang w:eastAsia="en-GB"/>
        </w:rPr>
        <w:t xml:space="preserve">, </w:t>
      </w:r>
      <w:bookmarkEnd w:id="137"/>
      <w:r w:rsidRPr="001E550C">
        <w:rPr>
          <w:szCs w:val="22"/>
          <w:lang w:eastAsia="en-GB"/>
        </w:rPr>
        <w:t xml:space="preserve">okužba zgornjih dihal, </w:t>
      </w:r>
      <w:r w:rsidR="00784CF5" w:rsidRPr="001E550C">
        <w:rPr>
          <w:szCs w:val="22"/>
          <w:lang w:eastAsia="en-GB"/>
        </w:rPr>
        <w:t xml:space="preserve">sepsa, </w:t>
      </w:r>
      <w:r w:rsidRPr="001E550C">
        <w:rPr>
          <w:szCs w:val="22"/>
          <w:lang w:eastAsia="en-GB"/>
        </w:rPr>
        <w:t>pljučni edem, gripa, zvišana telesna temperatura, dehidracija, driska atrijska fibrilacija</w:t>
      </w:r>
      <w:r w:rsidR="00FE3E4B" w:rsidRPr="001E550C">
        <w:rPr>
          <w:szCs w:val="22"/>
          <w:lang w:eastAsia="en-GB"/>
        </w:rPr>
        <w:t xml:space="preserve"> </w:t>
      </w:r>
      <w:bookmarkStart w:id="140" w:name="_Hlk71743556"/>
      <w:r w:rsidR="00FE3E4B" w:rsidRPr="001E550C">
        <w:rPr>
          <w:szCs w:val="22"/>
          <w:lang w:eastAsia="en-GB"/>
        </w:rPr>
        <w:t>in sinkopa</w:t>
      </w:r>
      <w:bookmarkEnd w:id="140"/>
      <w:r w:rsidRPr="001E550C">
        <w:rPr>
          <w:szCs w:val="22"/>
          <w:lang w:eastAsia="en-GB"/>
        </w:rPr>
        <w:t>.</w:t>
      </w:r>
    </w:p>
    <w:p w14:paraId="74E01BC6" w14:textId="77777777" w:rsidR="00AA701B" w:rsidRPr="001E550C" w:rsidRDefault="00AA701B" w:rsidP="00221C05">
      <w:pPr>
        <w:rPr>
          <w:noProof w:val="0"/>
          <w:szCs w:val="22"/>
          <w:lang w:eastAsia="en-GB"/>
        </w:rPr>
      </w:pPr>
      <w:bookmarkStart w:id="141" w:name="_Hlk10123186"/>
    </w:p>
    <w:p w14:paraId="54966F84" w14:textId="0B0AADBB" w:rsidR="00AA701B" w:rsidRPr="001E550C" w:rsidRDefault="0042260B" w:rsidP="00221C05">
      <w:pPr>
        <w:rPr>
          <w:noProof w:val="0"/>
          <w:szCs w:val="22"/>
          <w:lang w:eastAsia="en-GB"/>
        </w:rPr>
      </w:pPr>
      <w:bookmarkStart w:id="142" w:name="_Hlk71745502"/>
      <w:r w:rsidRPr="001E550C">
        <w:rPr>
          <w:noProof w:val="0"/>
          <w:szCs w:val="22"/>
          <w:lang w:eastAsia="en-GB"/>
        </w:rPr>
        <w:t>V</w:t>
      </w:r>
      <w:r w:rsidR="000F5E31" w:rsidRPr="001E550C">
        <w:rPr>
          <w:noProof w:val="0"/>
          <w:szCs w:val="22"/>
          <w:lang w:eastAsia="en-GB"/>
        </w:rPr>
        <w:t xml:space="preserve">arnostni profil subkutane formulacije zdravila </w:t>
      </w:r>
      <w:r w:rsidR="00AA701B" w:rsidRPr="001E550C">
        <w:rPr>
          <w:noProof w:val="0"/>
          <w:szCs w:val="22"/>
        </w:rPr>
        <w:t xml:space="preserve">DARZALEX </w:t>
      </w:r>
      <w:r w:rsidRPr="001E550C">
        <w:rPr>
          <w:noProof w:val="0"/>
          <w:szCs w:val="22"/>
        </w:rPr>
        <w:t xml:space="preserve">je bil </w:t>
      </w:r>
      <w:r w:rsidR="000F5E31" w:rsidRPr="001E550C">
        <w:rPr>
          <w:noProof w:val="0"/>
          <w:szCs w:val="22"/>
        </w:rPr>
        <w:t xml:space="preserve">podoben </w:t>
      </w:r>
      <w:r w:rsidRPr="001E550C">
        <w:rPr>
          <w:noProof w:val="0"/>
          <w:szCs w:val="22"/>
        </w:rPr>
        <w:t>kot pri</w:t>
      </w:r>
      <w:r w:rsidR="000F5E31" w:rsidRPr="001E550C">
        <w:rPr>
          <w:noProof w:val="0"/>
          <w:szCs w:val="22"/>
        </w:rPr>
        <w:t xml:space="preserve"> intravensk</w:t>
      </w:r>
      <w:r w:rsidRPr="001E550C">
        <w:rPr>
          <w:noProof w:val="0"/>
          <w:szCs w:val="22"/>
        </w:rPr>
        <w:t>i</w:t>
      </w:r>
      <w:r w:rsidR="000F5E31" w:rsidRPr="001E550C">
        <w:rPr>
          <w:noProof w:val="0"/>
          <w:szCs w:val="22"/>
        </w:rPr>
        <w:t xml:space="preserve"> formulacij</w:t>
      </w:r>
      <w:r w:rsidRPr="001E550C">
        <w:rPr>
          <w:noProof w:val="0"/>
          <w:szCs w:val="22"/>
        </w:rPr>
        <w:t>i z izjemo manjše pogostnosti infuzijskih reakcij</w:t>
      </w:r>
      <w:r w:rsidR="000F5E31" w:rsidRPr="001E550C">
        <w:rPr>
          <w:noProof w:val="0"/>
          <w:szCs w:val="22"/>
        </w:rPr>
        <w:t>.</w:t>
      </w:r>
      <w:r w:rsidR="00AA701B" w:rsidRPr="001E550C">
        <w:rPr>
          <w:noProof w:val="0"/>
          <w:szCs w:val="22"/>
          <w:lang w:eastAsia="en-GB"/>
        </w:rPr>
        <w:t xml:space="preserve"> </w:t>
      </w:r>
      <w:r w:rsidR="00C3722D" w:rsidRPr="001E550C">
        <w:rPr>
          <w:noProof w:val="0"/>
          <w:szCs w:val="22"/>
          <w:lang w:eastAsia="en-GB"/>
        </w:rPr>
        <w:t xml:space="preserve">V </w:t>
      </w:r>
      <w:r w:rsidRPr="001E550C">
        <w:rPr>
          <w:noProof w:val="0"/>
          <w:szCs w:val="22"/>
        </w:rPr>
        <w:t>študij</w:t>
      </w:r>
      <w:r w:rsidR="00C3722D" w:rsidRPr="001E550C">
        <w:rPr>
          <w:noProof w:val="0"/>
          <w:szCs w:val="22"/>
        </w:rPr>
        <w:t>i</w:t>
      </w:r>
      <w:r w:rsidRPr="001E550C">
        <w:rPr>
          <w:noProof w:val="0"/>
          <w:szCs w:val="22"/>
        </w:rPr>
        <w:t xml:space="preserve"> faze III MMY3012 </w:t>
      </w:r>
      <w:r w:rsidR="00C3722D" w:rsidRPr="001E550C">
        <w:rPr>
          <w:noProof w:val="0"/>
          <w:szCs w:val="22"/>
        </w:rPr>
        <w:t>je bila n</w:t>
      </w:r>
      <w:r w:rsidR="000F5E31" w:rsidRPr="001E550C">
        <w:rPr>
          <w:noProof w:val="0"/>
          <w:szCs w:val="22"/>
          <w:lang w:eastAsia="en-GB"/>
        </w:rPr>
        <w:t xml:space="preserve">evtropenija </w:t>
      </w:r>
      <w:bookmarkEnd w:id="142"/>
      <w:r w:rsidR="000F5E31" w:rsidRPr="001E550C">
        <w:rPr>
          <w:noProof w:val="0"/>
          <w:szCs w:val="22"/>
          <w:lang w:eastAsia="en-GB"/>
        </w:rPr>
        <w:t xml:space="preserve">edini neželeni dogodek, o katerem so poročali z večjo pogostnostjo (za ≥ 5%) pri uporabi subkutane formulacije zdravila DARZALEX v primerjavi z uporabo intravenskega daratumumaba </w:t>
      </w:r>
      <w:r w:rsidR="00AA701B" w:rsidRPr="001E550C">
        <w:rPr>
          <w:noProof w:val="0"/>
          <w:szCs w:val="22"/>
          <w:lang w:eastAsia="en-GB"/>
        </w:rPr>
        <w:t>(</w:t>
      </w:r>
      <w:r w:rsidR="000F5E31" w:rsidRPr="001E550C">
        <w:rPr>
          <w:noProof w:val="0"/>
          <w:szCs w:val="22"/>
          <w:lang w:eastAsia="en-GB"/>
        </w:rPr>
        <w:t>nevtropenija stopnje</w:t>
      </w:r>
      <w:r w:rsidR="00AA701B" w:rsidRPr="001E550C">
        <w:rPr>
          <w:noProof w:val="0"/>
          <w:szCs w:val="22"/>
          <w:lang w:eastAsia="en-GB"/>
        </w:rPr>
        <w:t xml:space="preserve"> 3 </w:t>
      </w:r>
      <w:r w:rsidR="000F5E31" w:rsidRPr="001E550C">
        <w:rPr>
          <w:noProof w:val="0"/>
          <w:szCs w:val="22"/>
          <w:lang w:eastAsia="en-GB"/>
        </w:rPr>
        <w:t>ali</w:t>
      </w:r>
      <w:r w:rsidR="00AA701B" w:rsidRPr="001E550C">
        <w:rPr>
          <w:noProof w:val="0"/>
          <w:szCs w:val="22"/>
          <w:lang w:eastAsia="en-GB"/>
        </w:rPr>
        <w:t> 4: 13% v</w:t>
      </w:r>
      <w:r w:rsidR="000F5E31" w:rsidRPr="001E550C">
        <w:rPr>
          <w:noProof w:val="0"/>
          <w:szCs w:val="22"/>
          <w:lang w:eastAsia="en-GB"/>
        </w:rPr>
        <w:t xml:space="preserve"> primerjavi z 8%</w:t>
      </w:r>
      <w:r w:rsidR="00AA701B" w:rsidRPr="001E550C">
        <w:rPr>
          <w:noProof w:val="0"/>
          <w:szCs w:val="22"/>
          <w:lang w:eastAsia="en-GB"/>
        </w:rPr>
        <w:t>).</w:t>
      </w:r>
    </w:p>
    <w:p w14:paraId="2A410D12" w14:textId="77777777" w:rsidR="00AA701B" w:rsidRPr="001E550C" w:rsidRDefault="00AA701B" w:rsidP="00221C05">
      <w:pPr>
        <w:rPr>
          <w:noProof w:val="0"/>
          <w:szCs w:val="22"/>
          <w:lang w:eastAsia="en-GB"/>
        </w:rPr>
      </w:pPr>
    </w:p>
    <w:bookmarkEnd w:id="141"/>
    <w:p w14:paraId="1C9F3785" w14:textId="74A67917" w:rsidR="00AA701B" w:rsidRPr="001E550C" w:rsidRDefault="00861BB6" w:rsidP="00221C05">
      <w:pPr>
        <w:keepNext/>
        <w:rPr>
          <w:u w:val="single"/>
        </w:rPr>
      </w:pPr>
      <w:r w:rsidRPr="001E550C">
        <w:rPr>
          <w:u w:val="single"/>
        </w:rPr>
        <w:t>Seznam</w:t>
      </w:r>
      <w:r w:rsidR="000F5E31" w:rsidRPr="001E550C">
        <w:rPr>
          <w:u w:val="single"/>
        </w:rPr>
        <w:t xml:space="preserve"> neželenih učinkov</w:t>
      </w:r>
    </w:p>
    <w:p w14:paraId="2321A3D6" w14:textId="77777777" w:rsidR="000F681E" w:rsidRPr="001E550C" w:rsidRDefault="000F681E" w:rsidP="00221C05">
      <w:pPr>
        <w:keepNext/>
        <w:rPr>
          <w:u w:val="single"/>
        </w:rPr>
      </w:pPr>
    </w:p>
    <w:p w14:paraId="5C971D43" w14:textId="3180502E" w:rsidR="00E967CA" w:rsidRPr="001E550C" w:rsidRDefault="00E967CA" w:rsidP="00221C05">
      <w:pPr>
        <w:rPr>
          <w:szCs w:val="22"/>
        </w:rPr>
      </w:pPr>
      <w:bookmarkStart w:id="143" w:name="_Hlk10123353"/>
      <w:r w:rsidRPr="001E550C">
        <w:rPr>
          <w:szCs w:val="22"/>
        </w:rPr>
        <w:t>V preglednici </w:t>
      </w:r>
      <w:r w:rsidR="00142A22" w:rsidRPr="001E550C">
        <w:rPr>
          <w:szCs w:val="22"/>
        </w:rPr>
        <w:t>9</w:t>
      </w:r>
      <w:r w:rsidRPr="001E550C">
        <w:rPr>
          <w:szCs w:val="22"/>
        </w:rPr>
        <w:t xml:space="preserve"> so navedeni neželeni učinki zdravila pri bolnikih, ki so prejemali zdravilo DARZALEX bodisi kot subkutano ali intravensko formulacijo daratumumaba.</w:t>
      </w:r>
    </w:p>
    <w:p w14:paraId="2C4A68FC" w14:textId="77777777" w:rsidR="00E967CA" w:rsidRPr="001E550C" w:rsidRDefault="00E967CA" w:rsidP="00221C05">
      <w:pPr>
        <w:rPr>
          <w:szCs w:val="22"/>
        </w:rPr>
      </w:pPr>
    </w:p>
    <w:p w14:paraId="3DAA56A0" w14:textId="797A24F3" w:rsidR="00E967CA" w:rsidRPr="001E550C" w:rsidRDefault="00E967CA" w:rsidP="00221C05">
      <w:pPr>
        <w:rPr>
          <w:szCs w:val="22"/>
        </w:rPr>
      </w:pPr>
      <w:r w:rsidRPr="001E550C">
        <w:rPr>
          <w:szCs w:val="22"/>
        </w:rPr>
        <w:t xml:space="preserve">Podatki zajemajo izpostavljenost subkutani formulaciji zdravila DARZALEX (1800 mg) pri </w:t>
      </w:r>
      <w:r w:rsidR="00F86FD5" w:rsidRPr="001E550C">
        <w:rPr>
          <w:szCs w:val="22"/>
        </w:rPr>
        <w:t>1187</w:t>
      </w:r>
      <w:r w:rsidRPr="001E550C">
        <w:rPr>
          <w:szCs w:val="22"/>
        </w:rPr>
        <w:t> bolnikih z diseminiranim plazmocitomom</w:t>
      </w:r>
      <w:r w:rsidR="00154639" w:rsidRPr="001E550C">
        <w:rPr>
          <w:szCs w:val="22"/>
        </w:rPr>
        <w:t>. Podatki vključujejo</w:t>
      </w:r>
      <w:r w:rsidRPr="001E550C">
        <w:rPr>
          <w:szCs w:val="22"/>
        </w:rPr>
        <w:t xml:space="preserve"> 260 bolnik</w:t>
      </w:r>
      <w:r w:rsidR="006534C0" w:rsidRPr="001E550C">
        <w:rPr>
          <w:szCs w:val="22"/>
        </w:rPr>
        <w:t>ov</w:t>
      </w:r>
      <w:r w:rsidRPr="001E550C">
        <w:rPr>
          <w:szCs w:val="22"/>
        </w:rPr>
        <w:t xml:space="preserve"> iz aktivno nadzorovane študije faze III (študije MMY3012), ki so prejemali zdravilo DARZALEX v obliki raztopine za subkutano injiciranje v monoterapiji</w:t>
      </w:r>
      <w:r w:rsidR="00311199" w:rsidRPr="001E550C">
        <w:rPr>
          <w:szCs w:val="22"/>
        </w:rPr>
        <w:t>,</w:t>
      </w:r>
      <w:r w:rsidR="006534C0" w:rsidRPr="001E550C">
        <w:rPr>
          <w:szCs w:val="22"/>
        </w:rPr>
        <w:t xml:space="preserve"> 149 bolnikov iz aktivno nadzorovane študije faze III (študije MMY3013), ki so prejemali subkutano formulacijo zdravila DARZALEX v kombinaciji s pomalidomidom in deksametazonom (D-Pd)</w:t>
      </w:r>
      <w:r w:rsidR="00F86FD5" w:rsidRPr="001E550C">
        <w:rPr>
          <w:szCs w:val="22"/>
        </w:rPr>
        <w:t>,</w:t>
      </w:r>
      <w:bookmarkStart w:id="144" w:name="_Hlk176429056"/>
      <w:r w:rsidR="00311199" w:rsidRPr="001E550C">
        <w:rPr>
          <w:szCs w:val="22"/>
        </w:rPr>
        <w:t xml:space="preserve"> 351 bolnikov iz aktivno nadzorovane študije faze III (študije MMY3014), ki so prejemali subkutano formulacijo zdravila DARZALEX v kombinaciji z bortezomibom, lenalidomidom in deksametazonom (D</w:t>
      </w:r>
      <w:r w:rsidR="00311199" w:rsidRPr="001E550C">
        <w:rPr>
          <w:szCs w:val="22"/>
        </w:rPr>
        <w:noBreakHyphen/>
        <w:t>VRd)</w:t>
      </w:r>
      <w:r w:rsidR="00F86FD5" w:rsidRPr="001E550C">
        <w:rPr>
          <w:szCs w:val="22"/>
        </w:rPr>
        <w:t xml:space="preserve"> </w:t>
      </w:r>
      <w:bookmarkStart w:id="145" w:name="_Hlk190165394"/>
      <w:r w:rsidR="00F86FD5" w:rsidRPr="001E550C">
        <w:rPr>
          <w:szCs w:val="22"/>
        </w:rPr>
        <w:t>in 197 bolnikov z novo odkritim diseminiranim plazmocitomom</w:t>
      </w:r>
      <w:r w:rsidR="00851BDA" w:rsidRPr="001E550C">
        <w:rPr>
          <w:szCs w:val="22"/>
        </w:rPr>
        <w:t xml:space="preserve"> iz aktivno nadzorovane študije faze III (študije </w:t>
      </w:r>
      <w:r w:rsidR="00851BDA" w:rsidRPr="001E550C">
        <w:rPr>
          <w:iCs/>
          <w:szCs w:val="22"/>
        </w:rPr>
        <w:t>MMY3019)</w:t>
      </w:r>
      <w:r w:rsidR="00F86FD5" w:rsidRPr="001E550C">
        <w:rPr>
          <w:szCs w:val="22"/>
        </w:rPr>
        <w:t>, pri katerih presaditev ni bila načrtovana kot začetno zdravljenje oziroma niso bili primerni za presaditev</w:t>
      </w:r>
      <w:r w:rsidR="00851BDA" w:rsidRPr="001E550C">
        <w:rPr>
          <w:szCs w:val="22"/>
        </w:rPr>
        <w:t xml:space="preserve"> in</w:t>
      </w:r>
      <w:r w:rsidR="00F86FD5" w:rsidRPr="001E550C">
        <w:rPr>
          <w:szCs w:val="22"/>
        </w:rPr>
        <w:t xml:space="preserve"> so prejemali subkutano formulacijo zdravila DARZALEX v kombinaciji</w:t>
      </w:r>
      <w:r w:rsidR="00851BDA" w:rsidRPr="001E550C">
        <w:rPr>
          <w:szCs w:val="22"/>
        </w:rPr>
        <w:t xml:space="preserve"> z </w:t>
      </w:r>
      <w:r w:rsidR="00851BDA" w:rsidRPr="001E550C">
        <w:rPr>
          <w:iCs/>
          <w:szCs w:val="22"/>
        </w:rPr>
        <w:t>bortezomibom, lenalidomidom</w:t>
      </w:r>
      <w:r w:rsidR="00F86FD5" w:rsidRPr="001E550C">
        <w:rPr>
          <w:szCs w:val="22"/>
        </w:rPr>
        <w:t xml:space="preserve"> in deksametazonom </w:t>
      </w:r>
      <w:r w:rsidR="00851BDA" w:rsidRPr="001E550C">
        <w:rPr>
          <w:iCs/>
          <w:szCs w:val="22"/>
        </w:rPr>
        <w:t>(D</w:t>
      </w:r>
      <w:r w:rsidR="00851BDA" w:rsidRPr="001E550C">
        <w:rPr>
          <w:iCs/>
          <w:szCs w:val="22"/>
        </w:rPr>
        <w:noBreakHyphen/>
        <w:t>VRd)</w:t>
      </w:r>
      <w:bookmarkEnd w:id="145"/>
      <w:r w:rsidR="006534C0" w:rsidRPr="001E550C">
        <w:rPr>
          <w:szCs w:val="22"/>
        </w:rPr>
        <w:t xml:space="preserve">. </w:t>
      </w:r>
      <w:bookmarkEnd w:id="144"/>
      <w:r w:rsidR="006534C0" w:rsidRPr="001E550C">
        <w:rPr>
          <w:szCs w:val="22"/>
        </w:rPr>
        <w:t xml:space="preserve">Vključeni so tudi podatki </w:t>
      </w:r>
      <w:r w:rsidRPr="001E550C">
        <w:rPr>
          <w:szCs w:val="22"/>
        </w:rPr>
        <w:t xml:space="preserve">iz treh odprtih kliničnih študij, v katerih so bolniki prejemali zdravilo DARZALEX v obliki raztopine za subkutano injiciranje bodisi kot monoterapijo (N=31, študiji MMY1004 in MMY1008) </w:t>
      </w:r>
      <w:r w:rsidR="00F35831" w:rsidRPr="001E550C">
        <w:rPr>
          <w:szCs w:val="22"/>
        </w:rPr>
        <w:t xml:space="preserve">ali v študiji </w:t>
      </w:r>
      <w:r w:rsidRPr="001E550C">
        <w:rPr>
          <w:szCs w:val="22"/>
        </w:rPr>
        <w:t>MMY2040</w:t>
      </w:r>
      <w:r w:rsidR="00F35831" w:rsidRPr="001E550C">
        <w:rPr>
          <w:szCs w:val="22"/>
        </w:rPr>
        <w:t xml:space="preserve">, v kateri so bolniki prejemali zdravilo DARZALEX v obliki raztopine za subkutano injiciranje v kombinaciji bodisi z </w:t>
      </w:r>
      <w:r w:rsidRPr="001E550C">
        <w:rPr>
          <w:szCs w:val="22"/>
        </w:rPr>
        <w:t>bortezomib</w:t>
      </w:r>
      <w:r w:rsidR="00F35831" w:rsidRPr="001E550C">
        <w:rPr>
          <w:szCs w:val="22"/>
        </w:rPr>
        <w:t>om</w:t>
      </w:r>
      <w:r w:rsidRPr="001E550C">
        <w:rPr>
          <w:szCs w:val="22"/>
        </w:rPr>
        <w:t>, mel</w:t>
      </w:r>
      <w:r w:rsidR="00F35831" w:rsidRPr="001E550C">
        <w:rPr>
          <w:szCs w:val="22"/>
        </w:rPr>
        <w:t xml:space="preserve">falanom in prednizonom </w:t>
      </w:r>
      <w:r w:rsidRPr="001E550C">
        <w:rPr>
          <w:szCs w:val="22"/>
        </w:rPr>
        <w:t>(D</w:t>
      </w:r>
      <w:r w:rsidRPr="001E550C">
        <w:rPr>
          <w:szCs w:val="22"/>
        </w:rPr>
        <w:noBreakHyphen/>
        <w:t>VMP</w:t>
      </w:r>
      <w:r w:rsidR="00F35831" w:rsidRPr="001E550C">
        <w:rPr>
          <w:szCs w:val="22"/>
        </w:rPr>
        <w:t xml:space="preserve">, n=67), bodisi z </w:t>
      </w:r>
      <w:r w:rsidRPr="001E550C">
        <w:rPr>
          <w:szCs w:val="22"/>
        </w:rPr>
        <w:t>lenalidomid</w:t>
      </w:r>
      <w:r w:rsidR="00F35831" w:rsidRPr="001E550C">
        <w:rPr>
          <w:szCs w:val="22"/>
        </w:rPr>
        <w:t xml:space="preserve">om in </w:t>
      </w:r>
      <w:r w:rsidRPr="001E550C">
        <w:rPr>
          <w:szCs w:val="22"/>
        </w:rPr>
        <w:t>de</w:t>
      </w:r>
      <w:r w:rsidR="00F35831" w:rsidRPr="001E550C">
        <w:rPr>
          <w:szCs w:val="22"/>
        </w:rPr>
        <w:t xml:space="preserve">ksametazonom </w:t>
      </w:r>
      <w:r w:rsidRPr="001E550C">
        <w:rPr>
          <w:szCs w:val="22"/>
        </w:rPr>
        <w:t>(D</w:t>
      </w:r>
      <w:r w:rsidRPr="001E550C">
        <w:rPr>
          <w:szCs w:val="22"/>
        </w:rPr>
        <w:noBreakHyphen/>
        <w:t xml:space="preserve">Rd, n=65) </w:t>
      </w:r>
      <w:r w:rsidR="00F35831" w:rsidRPr="001E550C">
        <w:rPr>
          <w:szCs w:val="22"/>
        </w:rPr>
        <w:t xml:space="preserve">ali z </w:t>
      </w:r>
      <w:r w:rsidRPr="001E550C">
        <w:rPr>
          <w:szCs w:val="22"/>
        </w:rPr>
        <w:t>bortezomib</w:t>
      </w:r>
      <w:r w:rsidR="00F35831" w:rsidRPr="001E550C">
        <w:rPr>
          <w:szCs w:val="22"/>
        </w:rPr>
        <w:t>om</w:t>
      </w:r>
      <w:r w:rsidRPr="001E550C">
        <w:rPr>
          <w:szCs w:val="22"/>
        </w:rPr>
        <w:t>, lenalidomid</w:t>
      </w:r>
      <w:r w:rsidR="00F35831" w:rsidRPr="001E550C">
        <w:rPr>
          <w:szCs w:val="22"/>
        </w:rPr>
        <w:t xml:space="preserve">om in deksametazonom </w:t>
      </w:r>
      <w:r w:rsidRPr="001E550C">
        <w:rPr>
          <w:szCs w:val="22"/>
        </w:rPr>
        <w:t>(D</w:t>
      </w:r>
      <w:r w:rsidRPr="001E550C">
        <w:rPr>
          <w:szCs w:val="22"/>
        </w:rPr>
        <w:noBreakHyphen/>
        <w:t>VRd, n=67).</w:t>
      </w:r>
      <w:r w:rsidR="00AC1C6B" w:rsidRPr="001E550C">
        <w:rPr>
          <w:szCs w:val="22"/>
        </w:rPr>
        <w:t xml:space="preserve"> </w:t>
      </w:r>
      <w:bookmarkStart w:id="146" w:name="_Hlk199673018"/>
      <w:bookmarkStart w:id="147" w:name="_Hlk71746435"/>
      <w:r w:rsidR="00142A22" w:rsidRPr="001E550C">
        <w:rPr>
          <w:szCs w:val="22"/>
        </w:rPr>
        <w:t xml:space="preserve">Podatki zajemajo izpostavljenost 193 bolnikov z indolentnim diseminiranim plazmocitomom z visokim tveganjem za razvoj v diseminirani plazmocitom </w:t>
      </w:r>
      <w:r w:rsidR="00AB1F01" w:rsidRPr="001E550C">
        <w:rPr>
          <w:szCs w:val="22"/>
        </w:rPr>
        <w:t xml:space="preserve">iz </w:t>
      </w:r>
      <w:r w:rsidR="00142A22" w:rsidRPr="001E550C">
        <w:rPr>
          <w:szCs w:val="22"/>
        </w:rPr>
        <w:t>randomiziran</w:t>
      </w:r>
      <w:r w:rsidR="00AB1F01" w:rsidRPr="001E550C">
        <w:rPr>
          <w:szCs w:val="22"/>
        </w:rPr>
        <w:t>e</w:t>
      </w:r>
      <w:r w:rsidR="00142A22" w:rsidRPr="001E550C">
        <w:rPr>
          <w:szCs w:val="22"/>
        </w:rPr>
        <w:t xml:space="preserve"> študij</w:t>
      </w:r>
      <w:r w:rsidR="00AB1F01" w:rsidRPr="001E550C">
        <w:rPr>
          <w:szCs w:val="22"/>
        </w:rPr>
        <w:t>e</w:t>
      </w:r>
      <w:r w:rsidR="00142A22" w:rsidRPr="001E550C">
        <w:rPr>
          <w:szCs w:val="22"/>
        </w:rPr>
        <w:t xml:space="preserve"> faze III (SMM3001), </w:t>
      </w:r>
      <w:r w:rsidR="00142A22" w:rsidRPr="001E550C">
        <w:t>v kateri so bolniki prejemali subkutano formulacijo zdravila DARZALEX v monoterapiji.</w:t>
      </w:r>
      <w:r w:rsidR="00142A22" w:rsidRPr="001E550C">
        <w:rPr>
          <w:szCs w:val="22"/>
        </w:rPr>
        <w:t xml:space="preserve"> </w:t>
      </w:r>
      <w:bookmarkEnd w:id="146"/>
      <w:r w:rsidR="00AC1C6B" w:rsidRPr="001E550C">
        <w:rPr>
          <w:szCs w:val="22"/>
        </w:rPr>
        <w:t>Poleg navedenih so vk</w:t>
      </w:r>
      <w:r w:rsidR="00561429" w:rsidRPr="001E550C">
        <w:rPr>
          <w:szCs w:val="22"/>
        </w:rPr>
        <w:t xml:space="preserve">ljučeni tudi podatki o izpostavljenosti </w:t>
      </w:r>
      <w:r w:rsidR="00AC1C6B" w:rsidRPr="001E550C">
        <w:t>193 </w:t>
      </w:r>
      <w:r w:rsidR="00561429" w:rsidRPr="001E550C">
        <w:t xml:space="preserve">bolnikov z novo odkrito amiloidozo AL iz aktivno nadzorovane študije faze III </w:t>
      </w:r>
      <w:r w:rsidR="00AC1C6B" w:rsidRPr="001E550C">
        <w:t>(</w:t>
      </w:r>
      <w:r w:rsidR="00561429" w:rsidRPr="001E550C">
        <w:t>študije</w:t>
      </w:r>
      <w:r w:rsidR="00AC1C6B" w:rsidRPr="001E550C">
        <w:t> AMY3001)</w:t>
      </w:r>
      <w:r w:rsidR="00561429" w:rsidRPr="001E550C">
        <w:t xml:space="preserve">, v kateri so bolniki prejemali subkutano formulacijo zdravila </w:t>
      </w:r>
      <w:r w:rsidR="00AC1C6B" w:rsidRPr="001E550C">
        <w:t xml:space="preserve">DARZALEX </w:t>
      </w:r>
      <w:r w:rsidR="00561429" w:rsidRPr="001E550C">
        <w:t>v kombinaciji z b</w:t>
      </w:r>
      <w:r w:rsidR="00AC1C6B" w:rsidRPr="001E550C">
        <w:t>ortezomib</w:t>
      </w:r>
      <w:r w:rsidR="00561429" w:rsidRPr="001E550C">
        <w:t>om</w:t>
      </w:r>
      <w:r w:rsidR="00AC1C6B" w:rsidRPr="001E550C">
        <w:t>, c</w:t>
      </w:r>
      <w:r w:rsidR="00561429" w:rsidRPr="001E550C">
        <w:t xml:space="preserve">iklofosfamidom in </w:t>
      </w:r>
      <w:r w:rsidR="00AC1C6B" w:rsidRPr="001E550C">
        <w:t>de</w:t>
      </w:r>
      <w:r w:rsidR="00561429" w:rsidRPr="001E550C">
        <w:t>ksametazonom</w:t>
      </w:r>
      <w:r w:rsidR="00AC1C6B" w:rsidRPr="001E550C">
        <w:t xml:space="preserve"> (</w:t>
      </w:r>
      <w:r w:rsidR="00AC1C6B" w:rsidRPr="001E550C">
        <w:rPr>
          <w:bCs/>
        </w:rPr>
        <w:t>D-VCd</w:t>
      </w:r>
      <w:r w:rsidR="00AC1C6B" w:rsidRPr="001E550C">
        <w:t>).</w:t>
      </w:r>
      <w:bookmarkEnd w:id="147"/>
    </w:p>
    <w:p w14:paraId="4ACA121D" w14:textId="77777777" w:rsidR="00AA701B" w:rsidRPr="001E550C" w:rsidRDefault="00AA701B" w:rsidP="00221C05">
      <w:bookmarkStart w:id="148" w:name="_Hlk4155814"/>
    </w:p>
    <w:bookmarkEnd w:id="148"/>
    <w:p w14:paraId="4525C225" w14:textId="77777777" w:rsidR="000E5F94" w:rsidRPr="001E550C" w:rsidRDefault="000E5F94" w:rsidP="00221C05">
      <w:pPr>
        <w:tabs>
          <w:tab w:val="clear" w:pos="567"/>
        </w:tabs>
        <w:rPr>
          <w:noProof w:val="0"/>
          <w:szCs w:val="22"/>
        </w:rPr>
      </w:pPr>
      <w:r w:rsidRPr="001E550C">
        <w:rPr>
          <w:noProof w:val="0"/>
          <w:szCs w:val="22"/>
        </w:rPr>
        <w:t xml:space="preserve">Podatki o varnosti zdravila zajemajo tudi izpostavljenost intravenskemu </w:t>
      </w:r>
      <w:r w:rsidR="00AA701B" w:rsidRPr="001E550C">
        <w:rPr>
          <w:noProof w:val="0"/>
          <w:szCs w:val="22"/>
        </w:rPr>
        <w:t>daratumumab</w:t>
      </w:r>
      <w:r w:rsidRPr="001E550C">
        <w:rPr>
          <w:noProof w:val="0"/>
          <w:szCs w:val="22"/>
        </w:rPr>
        <w:t>u (16 mg/kg) pri 2324 bolnikih z diseminiranim plazmocitomom, vključno s 1910 bolniki, ki so prejemali intravenski daratumumab v kombinaciji z osnovnimi shemami zdravljenja, in 414 bolniki, ki so prejemali intravenski daratumumab kot monoterapijo. Vključeni so tudi neželeni učinki, poročani v obdobju trženja zdravila.</w:t>
      </w:r>
    </w:p>
    <w:p w14:paraId="5495D696" w14:textId="77777777" w:rsidR="00AA701B" w:rsidRPr="001E550C" w:rsidRDefault="00AA701B" w:rsidP="00221C05">
      <w:pPr>
        <w:tabs>
          <w:tab w:val="clear" w:pos="567"/>
        </w:tabs>
        <w:rPr>
          <w:noProof w:val="0"/>
          <w:szCs w:val="22"/>
        </w:rPr>
      </w:pPr>
      <w:bookmarkStart w:id="149" w:name="_Hlk9540470"/>
      <w:bookmarkEnd w:id="143"/>
    </w:p>
    <w:bookmarkEnd w:id="149"/>
    <w:p w14:paraId="13562DD5" w14:textId="77777777" w:rsidR="000E5F94" w:rsidRPr="001E550C" w:rsidRDefault="000E5F94" w:rsidP="00221C05">
      <w:r w:rsidRPr="001E550C">
        <w:t>Pogostnosti neželenih učinkov so opredeljene kot zelo pogosti (≥</w:t>
      </w:r>
      <w:r w:rsidR="000F681E" w:rsidRPr="001E550C">
        <w:t> </w:t>
      </w:r>
      <w:r w:rsidRPr="001E550C">
        <w:t>1/10); pogosti (≥</w:t>
      </w:r>
      <w:r w:rsidR="000F681E" w:rsidRPr="001E550C">
        <w:t> </w:t>
      </w:r>
      <w:r w:rsidRPr="001E550C">
        <w:t>1/100 do &lt;</w:t>
      </w:r>
      <w:r w:rsidR="000F681E" w:rsidRPr="001E550C">
        <w:t> </w:t>
      </w:r>
      <w:r w:rsidRPr="001E550C">
        <w:t>1/10); občasni (≥</w:t>
      </w:r>
      <w:r w:rsidR="000F681E" w:rsidRPr="001E550C">
        <w:t> </w:t>
      </w:r>
      <w:r w:rsidRPr="001E550C">
        <w:t>1/1000 do &lt;</w:t>
      </w:r>
      <w:r w:rsidR="000F681E" w:rsidRPr="001E550C">
        <w:t> </w:t>
      </w:r>
      <w:r w:rsidRPr="001E550C">
        <w:t>1/100); redki (≥</w:t>
      </w:r>
      <w:r w:rsidR="000F681E" w:rsidRPr="001E550C">
        <w:t> </w:t>
      </w:r>
      <w:r w:rsidRPr="001E550C">
        <w:t>1/10</w:t>
      </w:r>
      <w:r w:rsidR="000F681E" w:rsidRPr="001E550C">
        <w:t> </w:t>
      </w:r>
      <w:r w:rsidRPr="001E550C">
        <w:t>000 do &lt;</w:t>
      </w:r>
      <w:r w:rsidR="000F681E" w:rsidRPr="001E550C">
        <w:t> </w:t>
      </w:r>
      <w:r w:rsidRPr="001E550C">
        <w:t>1/1000) in zelo redki (&lt;</w:t>
      </w:r>
      <w:r w:rsidR="000F681E" w:rsidRPr="001E550C">
        <w:t> </w:t>
      </w:r>
      <w:r w:rsidRPr="001E550C">
        <w:t>1/10</w:t>
      </w:r>
      <w:r w:rsidR="000F681E" w:rsidRPr="001E550C">
        <w:t> </w:t>
      </w:r>
      <w:r w:rsidRPr="001E550C">
        <w:t>000).</w:t>
      </w:r>
    </w:p>
    <w:p w14:paraId="6C290916" w14:textId="77777777" w:rsidR="000E5F94" w:rsidRPr="001E550C" w:rsidRDefault="000E5F94" w:rsidP="00221C05"/>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2625"/>
        <w:gridCol w:w="1522"/>
        <w:gridCol w:w="1247"/>
        <w:gridCol w:w="1247"/>
      </w:tblGrid>
      <w:tr w:rsidR="00AA701B" w:rsidRPr="001E550C" w14:paraId="47A3F9AD" w14:textId="77777777" w:rsidTr="00D56042">
        <w:trPr>
          <w:cantSplit/>
        </w:trPr>
        <w:tc>
          <w:tcPr>
            <w:tcW w:w="9243" w:type="dxa"/>
            <w:gridSpan w:val="5"/>
            <w:tcBorders>
              <w:top w:val="single" w:sz="4" w:space="0" w:color="auto"/>
              <w:left w:val="single" w:sz="4" w:space="0" w:color="auto"/>
              <w:bottom w:val="single" w:sz="4" w:space="0" w:color="auto"/>
              <w:right w:val="single" w:sz="4" w:space="0" w:color="auto"/>
            </w:tcBorders>
            <w:hideMark/>
          </w:tcPr>
          <w:p w14:paraId="7D4E807B" w14:textId="7245B0F3" w:rsidR="00AA701B" w:rsidRPr="001E550C" w:rsidRDefault="000E5F94" w:rsidP="00221C05">
            <w:pPr>
              <w:keepNext/>
              <w:keepLines/>
              <w:tabs>
                <w:tab w:val="left" w:pos="1152"/>
              </w:tabs>
              <w:ind w:left="1701" w:hanging="1701"/>
              <w:rPr>
                <w:b/>
                <w:noProof w:val="0"/>
                <w:szCs w:val="22"/>
              </w:rPr>
            </w:pPr>
            <w:bookmarkStart w:id="150" w:name="_Hlk179457303"/>
            <w:r w:rsidRPr="001E550C">
              <w:rPr>
                <w:b/>
                <w:bCs/>
                <w:noProof w:val="0"/>
                <w:szCs w:val="22"/>
              </w:rPr>
              <w:t>Preglednica</w:t>
            </w:r>
            <w:r w:rsidR="00AA701B" w:rsidRPr="001E550C">
              <w:rPr>
                <w:b/>
                <w:bCs/>
                <w:noProof w:val="0"/>
                <w:szCs w:val="22"/>
              </w:rPr>
              <w:t> </w:t>
            </w:r>
            <w:r w:rsidR="00142A22" w:rsidRPr="001E550C">
              <w:rPr>
                <w:b/>
                <w:bCs/>
                <w:noProof w:val="0"/>
                <w:szCs w:val="22"/>
              </w:rPr>
              <w:t>9</w:t>
            </w:r>
            <w:r w:rsidR="00363973" w:rsidRPr="001E550C">
              <w:rPr>
                <w:b/>
                <w:bCs/>
                <w:noProof w:val="0"/>
                <w:szCs w:val="22"/>
              </w:rPr>
              <w:t>:</w:t>
            </w:r>
            <w:r w:rsidR="00AA701B" w:rsidRPr="001E550C">
              <w:rPr>
                <w:b/>
                <w:bCs/>
                <w:noProof w:val="0"/>
                <w:szCs w:val="22"/>
              </w:rPr>
              <w:tab/>
            </w:r>
            <w:r w:rsidRPr="001E550C">
              <w:rPr>
                <w:b/>
                <w:bCs/>
                <w:noProof w:val="0"/>
                <w:szCs w:val="22"/>
              </w:rPr>
              <w:t>Neželeni učinki pri bolnikih z diseminiranim plazmocitomom</w:t>
            </w:r>
            <w:r w:rsidR="00142A22" w:rsidRPr="001E550C">
              <w:rPr>
                <w:b/>
                <w:bCs/>
                <w:noProof w:val="0"/>
                <w:szCs w:val="22"/>
              </w:rPr>
              <w:t xml:space="preserve">, </w:t>
            </w:r>
            <w:r w:rsidR="0004179A" w:rsidRPr="001E550C">
              <w:rPr>
                <w:b/>
                <w:bCs/>
                <w:noProof w:val="0"/>
                <w:szCs w:val="22"/>
              </w:rPr>
              <w:t>vključno z</w:t>
            </w:r>
            <w:r w:rsidR="00142A22" w:rsidRPr="001E550C">
              <w:rPr>
                <w:b/>
                <w:bCs/>
                <w:noProof w:val="0"/>
                <w:szCs w:val="22"/>
              </w:rPr>
              <w:t xml:space="preserve"> indolentni</w:t>
            </w:r>
            <w:r w:rsidR="0004179A" w:rsidRPr="001E550C">
              <w:rPr>
                <w:b/>
                <w:bCs/>
                <w:noProof w:val="0"/>
                <w:szCs w:val="22"/>
              </w:rPr>
              <w:t>m</w:t>
            </w:r>
            <w:r w:rsidR="00142A22" w:rsidRPr="001E550C">
              <w:rPr>
                <w:b/>
                <w:bCs/>
                <w:noProof w:val="0"/>
                <w:szCs w:val="22"/>
              </w:rPr>
              <w:t xml:space="preserve"> diseminirani</w:t>
            </w:r>
            <w:r w:rsidR="0004179A" w:rsidRPr="001E550C">
              <w:rPr>
                <w:b/>
                <w:bCs/>
                <w:noProof w:val="0"/>
                <w:szCs w:val="22"/>
              </w:rPr>
              <w:t>m</w:t>
            </w:r>
            <w:r w:rsidR="00142A22" w:rsidRPr="001E550C">
              <w:rPr>
                <w:b/>
                <w:bCs/>
                <w:noProof w:val="0"/>
                <w:szCs w:val="22"/>
              </w:rPr>
              <w:t xml:space="preserve"> plazmocitom</w:t>
            </w:r>
            <w:r w:rsidR="0004179A" w:rsidRPr="001E550C">
              <w:rPr>
                <w:b/>
                <w:bCs/>
                <w:noProof w:val="0"/>
                <w:szCs w:val="22"/>
              </w:rPr>
              <w:t>om</w:t>
            </w:r>
            <w:r w:rsidR="00142A22" w:rsidRPr="001E550C">
              <w:rPr>
                <w:b/>
                <w:bCs/>
                <w:noProof w:val="0"/>
                <w:szCs w:val="22"/>
              </w:rPr>
              <w:t xml:space="preserve"> z visokim tveganjem za razvoj v diseminirani plazmocitom,</w:t>
            </w:r>
            <w:r w:rsidR="00AB67FD" w:rsidRPr="001E550C">
              <w:rPr>
                <w:b/>
                <w:bCs/>
                <w:noProof w:val="0"/>
                <w:szCs w:val="22"/>
              </w:rPr>
              <w:t xml:space="preserve"> </w:t>
            </w:r>
            <w:bookmarkStart w:id="151" w:name="_Hlk71746625"/>
            <w:r w:rsidR="00AB67FD" w:rsidRPr="001E550C">
              <w:rPr>
                <w:b/>
                <w:bCs/>
                <w:noProof w:val="0"/>
                <w:szCs w:val="22"/>
              </w:rPr>
              <w:t xml:space="preserve">in </w:t>
            </w:r>
            <w:r w:rsidR="00142A22" w:rsidRPr="001E550C">
              <w:rPr>
                <w:b/>
                <w:bCs/>
                <w:noProof w:val="0"/>
                <w:szCs w:val="22"/>
              </w:rPr>
              <w:t xml:space="preserve">pri bolnikih z </w:t>
            </w:r>
            <w:r w:rsidR="00AB67FD" w:rsidRPr="001E550C">
              <w:rPr>
                <w:b/>
                <w:bCs/>
                <w:noProof w:val="0"/>
                <w:szCs w:val="22"/>
              </w:rPr>
              <w:t xml:space="preserve">amiloidozo </w:t>
            </w:r>
            <w:bookmarkEnd w:id="151"/>
            <w:r w:rsidR="00AB67FD" w:rsidRPr="001E550C">
              <w:rPr>
                <w:b/>
                <w:bCs/>
                <w:noProof w:val="0"/>
                <w:szCs w:val="22"/>
              </w:rPr>
              <w:t>AL</w:t>
            </w:r>
            <w:r w:rsidRPr="001E550C">
              <w:rPr>
                <w:b/>
                <w:bCs/>
                <w:noProof w:val="0"/>
                <w:szCs w:val="22"/>
              </w:rPr>
              <w:t>, zdravljenih z intravenskim ali subkutanim daratumumabom</w:t>
            </w:r>
          </w:p>
        </w:tc>
      </w:tr>
      <w:tr w:rsidR="00ED60F2" w:rsidRPr="001E550C" w14:paraId="318C1ED6" w14:textId="77777777" w:rsidTr="00C7306D">
        <w:trPr>
          <w:cantSplit/>
        </w:trPr>
        <w:tc>
          <w:tcPr>
            <w:tcW w:w="2595" w:type="dxa"/>
            <w:vMerge w:val="restart"/>
            <w:tcBorders>
              <w:top w:val="single" w:sz="4" w:space="0" w:color="auto"/>
              <w:left w:val="single" w:sz="4" w:space="0" w:color="auto"/>
              <w:right w:val="single" w:sz="4" w:space="0" w:color="auto"/>
            </w:tcBorders>
          </w:tcPr>
          <w:p w14:paraId="78AE3996" w14:textId="77777777" w:rsidR="00832B7C" w:rsidRPr="001E550C" w:rsidRDefault="000E5F94" w:rsidP="00221C05">
            <w:pPr>
              <w:keepNext/>
              <w:rPr>
                <w:b/>
                <w:szCs w:val="22"/>
              </w:rPr>
            </w:pPr>
            <w:r w:rsidRPr="001E550C">
              <w:rPr>
                <w:b/>
                <w:szCs w:val="22"/>
              </w:rPr>
              <w:t>Organski sistem</w:t>
            </w:r>
          </w:p>
        </w:tc>
        <w:tc>
          <w:tcPr>
            <w:tcW w:w="2628" w:type="dxa"/>
            <w:vMerge w:val="restart"/>
            <w:tcBorders>
              <w:top w:val="single" w:sz="4" w:space="0" w:color="auto"/>
              <w:left w:val="single" w:sz="4" w:space="0" w:color="auto"/>
              <w:right w:val="single" w:sz="4" w:space="0" w:color="auto"/>
            </w:tcBorders>
          </w:tcPr>
          <w:p w14:paraId="4EE4243B" w14:textId="77777777" w:rsidR="00AA701B" w:rsidRPr="001E550C" w:rsidRDefault="000E5F94" w:rsidP="00221C05">
            <w:pPr>
              <w:keepNext/>
              <w:keepLines/>
              <w:adjustRightInd w:val="0"/>
              <w:rPr>
                <w:szCs w:val="22"/>
              </w:rPr>
            </w:pPr>
            <w:r w:rsidRPr="001E550C">
              <w:rPr>
                <w:b/>
                <w:szCs w:val="22"/>
              </w:rPr>
              <w:t>Neželeni učinek</w:t>
            </w:r>
          </w:p>
        </w:tc>
        <w:tc>
          <w:tcPr>
            <w:tcW w:w="1524" w:type="dxa"/>
            <w:vMerge w:val="restart"/>
            <w:tcBorders>
              <w:top w:val="single" w:sz="4" w:space="0" w:color="auto"/>
              <w:left w:val="single" w:sz="4" w:space="0" w:color="auto"/>
              <w:right w:val="single" w:sz="4" w:space="0" w:color="auto"/>
            </w:tcBorders>
          </w:tcPr>
          <w:p w14:paraId="214EC546" w14:textId="77777777" w:rsidR="00AA701B" w:rsidRPr="001E550C" w:rsidRDefault="000E5F94" w:rsidP="00221C05">
            <w:pPr>
              <w:keepNext/>
              <w:keepLines/>
              <w:adjustRightInd w:val="0"/>
              <w:rPr>
                <w:szCs w:val="22"/>
              </w:rPr>
            </w:pPr>
            <w:r w:rsidRPr="001E550C">
              <w:rPr>
                <w:b/>
                <w:szCs w:val="22"/>
              </w:rPr>
              <w:t>Pogostnost</w:t>
            </w:r>
          </w:p>
        </w:tc>
        <w:tc>
          <w:tcPr>
            <w:tcW w:w="2496" w:type="dxa"/>
            <w:gridSpan w:val="2"/>
            <w:tcBorders>
              <w:top w:val="single" w:sz="4" w:space="0" w:color="auto"/>
              <w:left w:val="single" w:sz="4" w:space="0" w:color="auto"/>
              <w:bottom w:val="single" w:sz="4" w:space="0" w:color="auto"/>
              <w:right w:val="single" w:sz="4" w:space="0" w:color="auto"/>
            </w:tcBorders>
          </w:tcPr>
          <w:p w14:paraId="65F2E019" w14:textId="77777777" w:rsidR="00AA701B" w:rsidRPr="001E550C" w:rsidRDefault="000E5F94" w:rsidP="00221C05">
            <w:pPr>
              <w:keepNext/>
              <w:keepLines/>
              <w:adjustRightInd w:val="0"/>
              <w:rPr>
                <w:szCs w:val="22"/>
              </w:rPr>
            </w:pPr>
            <w:r w:rsidRPr="001E550C">
              <w:rPr>
                <w:b/>
                <w:szCs w:val="22"/>
              </w:rPr>
              <w:t>Pojavnost</w:t>
            </w:r>
            <w:r w:rsidR="00AA701B" w:rsidRPr="001E550C">
              <w:rPr>
                <w:b/>
                <w:szCs w:val="22"/>
              </w:rPr>
              <w:t xml:space="preserve"> (%)</w:t>
            </w:r>
          </w:p>
        </w:tc>
      </w:tr>
      <w:tr w:rsidR="00ED60F2" w:rsidRPr="001E550C" w14:paraId="665DE572" w14:textId="77777777" w:rsidTr="00C7306D">
        <w:trPr>
          <w:cantSplit/>
        </w:trPr>
        <w:tc>
          <w:tcPr>
            <w:tcW w:w="2595" w:type="dxa"/>
            <w:vMerge/>
            <w:tcBorders>
              <w:left w:val="single" w:sz="4" w:space="0" w:color="auto"/>
              <w:bottom w:val="single" w:sz="4" w:space="0" w:color="auto"/>
              <w:right w:val="single" w:sz="4" w:space="0" w:color="auto"/>
            </w:tcBorders>
          </w:tcPr>
          <w:p w14:paraId="6787C5F7" w14:textId="77777777" w:rsidR="00AA701B" w:rsidRPr="001E550C" w:rsidRDefault="00AA701B" w:rsidP="00221C05">
            <w:pPr>
              <w:keepNext/>
              <w:keepLines/>
              <w:adjustRightInd w:val="0"/>
              <w:rPr>
                <w:b/>
                <w:szCs w:val="22"/>
              </w:rPr>
            </w:pPr>
          </w:p>
        </w:tc>
        <w:tc>
          <w:tcPr>
            <w:tcW w:w="2628" w:type="dxa"/>
            <w:vMerge/>
            <w:tcBorders>
              <w:left w:val="single" w:sz="4" w:space="0" w:color="auto"/>
              <w:bottom w:val="single" w:sz="4" w:space="0" w:color="auto"/>
              <w:right w:val="single" w:sz="4" w:space="0" w:color="auto"/>
            </w:tcBorders>
          </w:tcPr>
          <w:p w14:paraId="5EC286D8" w14:textId="77777777" w:rsidR="00AA701B" w:rsidRPr="001E550C" w:rsidRDefault="00AA701B" w:rsidP="00221C05">
            <w:pPr>
              <w:keepNext/>
              <w:keepLines/>
              <w:adjustRightInd w:val="0"/>
              <w:rPr>
                <w:szCs w:val="22"/>
              </w:rPr>
            </w:pPr>
          </w:p>
        </w:tc>
        <w:tc>
          <w:tcPr>
            <w:tcW w:w="1524" w:type="dxa"/>
            <w:vMerge/>
            <w:tcBorders>
              <w:left w:val="single" w:sz="4" w:space="0" w:color="auto"/>
              <w:bottom w:val="single" w:sz="4" w:space="0" w:color="auto"/>
              <w:right w:val="single" w:sz="4" w:space="0" w:color="auto"/>
            </w:tcBorders>
          </w:tcPr>
          <w:p w14:paraId="67BBFECF" w14:textId="77777777" w:rsidR="00AA701B" w:rsidRPr="001E550C" w:rsidRDefault="00AA701B" w:rsidP="00221C05">
            <w:pPr>
              <w:keepNext/>
              <w:keepLines/>
              <w:adjustRightInd w:val="0"/>
              <w:rPr>
                <w:b/>
                <w:szCs w:val="22"/>
              </w:rPr>
            </w:pPr>
          </w:p>
        </w:tc>
        <w:tc>
          <w:tcPr>
            <w:tcW w:w="1248" w:type="dxa"/>
            <w:tcBorders>
              <w:top w:val="single" w:sz="4" w:space="0" w:color="auto"/>
              <w:left w:val="single" w:sz="4" w:space="0" w:color="auto"/>
              <w:bottom w:val="single" w:sz="4" w:space="0" w:color="auto"/>
              <w:right w:val="single" w:sz="4" w:space="0" w:color="auto"/>
            </w:tcBorders>
          </w:tcPr>
          <w:p w14:paraId="322B2C15" w14:textId="77777777" w:rsidR="00AA701B" w:rsidRPr="001E550C" w:rsidRDefault="000E5F94" w:rsidP="00221C05">
            <w:pPr>
              <w:keepNext/>
              <w:keepLines/>
              <w:adjustRightInd w:val="0"/>
              <w:rPr>
                <w:b/>
                <w:szCs w:val="22"/>
              </w:rPr>
            </w:pPr>
            <w:r w:rsidRPr="001E550C">
              <w:rPr>
                <w:b/>
                <w:szCs w:val="22"/>
              </w:rPr>
              <w:t>vse stopnje</w:t>
            </w:r>
          </w:p>
        </w:tc>
        <w:tc>
          <w:tcPr>
            <w:tcW w:w="1248" w:type="dxa"/>
            <w:tcBorders>
              <w:top w:val="single" w:sz="4" w:space="0" w:color="auto"/>
              <w:left w:val="single" w:sz="4" w:space="0" w:color="auto"/>
              <w:bottom w:val="single" w:sz="4" w:space="0" w:color="auto"/>
              <w:right w:val="single" w:sz="4" w:space="0" w:color="auto"/>
            </w:tcBorders>
          </w:tcPr>
          <w:p w14:paraId="3D46F626" w14:textId="77777777" w:rsidR="00AA701B" w:rsidRPr="001E550C" w:rsidRDefault="000E5F94" w:rsidP="00221C05">
            <w:pPr>
              <w:keepNext/>
              <w:keepLines/>
              <w:adjustRightInd w:val="0"/>
              <w:rPr>
                <w:b/>
                <w:szCs w:val="22"/>
              </w:rPr>
            </w:pPr>
            <w:r w:rsidRPr="001E550C">
              <w:rPr>
                <w:b/>
                <w:szCs w:val="22"/>
              </w:rPr>
              <w:t>stopnja 3</w:t>
            </w:r>
            <w:r w:rsidRPr="001E550C">
              <w:rPr>
                <w:b/>
                <w:szCs w:val="22"/>
              </w:rPr>
              <w:noBreakHyphen/>
              <w:t>4</w:t>
            </w:r>
          </w:p>
        </w:tc>
      </w:tr>
      <w:tr w:rsidR="00AD4754" w:rsidRPr="001E550C" w14:paraId="6B03E0B5" w14:textId="77777777" w:rsidTr="007B4BB2">
        <w:trPr>
          <w:cantSplit/>
        </w:trPr>
        <w:tc>
          <w:tcPr>
            <w:tcW w:w="2595" w:type="dxa"/>
            <w:vMerge w:val="restart"/>
            <w:tcBorders>
              <w:top w:val="single" w:sz="4" w:space="0" w:color="auto"/>
              <w:left w:val="single" w:sz="4" w:space="0" w:color="auto"/>
              <w:right w:val="single" w:sz="4" w:space="0" w:color="auto"/>
            </w:tcBorders>
            <w:hideMark/>
          </w:tcPr>
          <w:p w14:paraId="3B3837DB" w14:textId="77777777" w:rsidR="00AD4754" w:rsidRPr="001E550C" w:rsidRDefault="00AD4754" w:rsidP="00221C05">
            <w:pPr>
              <w:adjustRightInd w:val="0"/>
              <w:rPr>
                <w:b/>
                <w:szCs w:val="22"/>
              </w:rPr>
            </w:pPr>
            <w:r w:rsidRPr="001E550C">
              <w:rPr>
                <w:b/>
                <w:szCs w:val="22"/>
              </w:rPr>
              <w:t>Infekcijske in parazitske bolezni</w:t>
            </w:r>
          </w:p>
        </w:tc>
        <w:tc>
          <w:tcPr>
            <w:tcW w:w="2628" w:type="dxa"/>
            <w:tcBorders>
              <w:top w:val="single" w:sz="4" w:space="0" w:color="auto"/>
              <w:left w:val="single" w:sz="4" w:space="0" w:color="auto"/>
              <w:bottom w:val="single" w:sz="4" w:space="0" w:color="auto"/>
              <w:right w:val="single" w:sz="4" w:space="0" w:color="auto"/>
            </w:tcBorders>
            <w:hideMark/>
          </w:tcPr>
          <w:p w14:paraId="76C3A68B" w14:textId="77777777" w:rsidR="00AD4754" w:rsidRPr="001E550C" w:rsidRDefault="00AD4754" w:rsidP="00221C05">
            <w:pPr>
              <w:keepNext/>
              <w:keepLines/>
              <w:adjustRightInd w:val="0"/>
              <w:rPr>
                <w:szCs w:val="22"/>
              </w:rPr>
            </w:pPr>
            <w:r w:rsidRPr="001E550C">
              <w:rPr>
                <w:szCs w:val="22"/>
              </w:rPr>
              <w:t>okužba zgornjih dihal</w:t>
            </w:r>
            <w:r w:rsidRPr="001E550C">
              <w:rPr>
                <w:szCs w:val="22"/>
                <w:vertAlign w:val="superscript"/>
              </w:rPr>
              <w:t>a</w:t>
            </w:r>
          </w:p>
        </w:tc>
        <w:tc>
          <w:tcPr>
            <w:tcW w:w="1524" w:type="dxa"/>
            <w:vMerge w:val="restart"/>
            <w:tcBorders>
              <w:top w:val="single" w:sz="4" w:space="0" w:color="auto"/>
              <w:left w:val="single" w:sz="4" w:space="0" w:color="auto"/>
              <w:right w:val="single" w:sz="4" w:space="0" w:color="auto"/>
            </w:tcBorders>
            <w:hideMark/>
          </w:tcPr>
          <w:p w14:paraId="4AD92878" w14:textId="77777777" w:rsidR="00AD4754" w:rsidRPr="001E550C" w:rsidRDefault="00AD4754"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07F254BF" w14:textId="76A2407A" w:rsidR="00AD4754" w:rsidRPr="001E550C" w:rsidRDefault="00142A22" w:rsidP="00221C05">
            <w:pPr>
              <w:keepNext/>
              <w:keepLines/>
              <w:adjustRightInd w:val="0"/>
              <w:rPr>
                <w:szCs w:val="22"/>
              </w:rPr>
            </w:pPr>
            <w:r w:rsidRPr="001E550C">
              <w:rPr>
                <w:szCs w:val="22"/>
              </w:rPr>
              <w:t>46</w:t>
            </w:r>
          </w:p>
        </w:tc>
        <w:tc>
          <w:tcPr>
            <w:tcW w:w="1248" w:type="dxa"/>
            <w:tcBorders>
              <w:top w:val="single" w:sz="4" w:space="0" w:color="auto"/>
              <w:left w:val="single" w:sz="4" w:space="0" w:color="auto"/>
              <w:bottom w:val="single" w:sz="4" w:space="0" w:color="auto"/>
              <w:right w:val="single" w:sz="4" w:space="0" w:color="auto"/>
            </w:tcBorders>
            <w:hideMark/>
          </w:tcPr>
          <w:p w14:paraId="76A9CBFF" w14:textId="5EAA5443" w:rsidR="00AD4754" w:rsidRPr="001E550C" w:rsidRDefault="00AD4754" w:rsidP="00221C05">
            <w:pPr>
              <w:keepNext/>
              <w:keepLines/>
              <w:adjustRightInd w:val="0"/>
              <w:rPr>
                <w:szCs w:val="22"/>
              </w:rPr>
            </w:pPr>
            <w:r w:rsidRPr="001E550C">
              <w:rPr>
                <w:szCs w:val="22"/>
              </w:rPr>
              <w:t>3</w:t>
            </w:r>
          </w:p>
        </w:tc>
      </w:tr>
      <w:tr w:rsidR="00AD4754" w:rsidRPr="001E550C" w14:paraId="1DD328F6" w14:textId="77777777" w:rsidTr="007B4BB2">
        <w:trPr>
          <w:cantSplit/>
        </w:trPr>
        <w:tc>
          <w:tcPr>
            <w:tcW w:w="2595" w:type="dxa"/>
            <w:vMerge/>
            <w:tcBorders>
              <w:left w:val="single" w:sz="4" w:space="0" w:color="auto"/>
              <w:right w:val="single" w:sz="4" w:space="0" w:color="auto"/>
            </w:tcBorders>
          </w:tcPr>
          <w:p w14:paraId="0ED06F53" w14:textId="77777777" w:rsidR="00AD4754" w:rsidRPr="001E550C" w:rsidRDefault="00AD4754" w:rsidP="00221C05">
            <w:pPr>
              <w:adjustRightInd w:val="0"/>
              <w:rPr>
                <w:b/>
                <w:szCs w:val="22"/>
              </w:rPr>
            </w:pPr>
          </w:p>
        </w:tc>
        <w:tc>
          <w:tcPr>
            <w:tcW w:w="2628" w:type="dxa"/>
            <w:tcBorders>
              <w:top w:val="single" w:sz="4" w:space="0" w:color="auto"/>
              <w:left w:val="single" w:sz="4" w:space="0" w:color="auto"/>
              <w:bottom w:val="single" w:sz="4" w:space="0" w:color="auto"/>
              <w:right w:val="single" w:sz="4" w:space="0" w:color="auto"/>
            </w:tcBorders>
          </w:tcPr>
          <w:p w14:paraId="6D4B8875" w14:textId="77777777" w:rsidR="00AD4754" w:rsidRPr="001E550C" w:rsidRDefault="00AD4754" w:rsidP="00221C05">
            <w:pPr>
              <w:keepNext/>
              <w:keepLines/>
              <w:adjustRightInd w:val="0"/>
              <w:rPr>
                <w:szCs w:val="22"/>
              </w:rPr>
            </w:pPr>
            <w:r w:rsidRPr="001E550C">
              <w:rPr>
                <w:szCs w:val="22"/>
              </w:rPr>
              <w:t>COVID</w:t>
            </w:r>
            <w:r w:rsidRPr="001E550C">
              <w:rPr>
                <w:szCs w:val="22"/>
              </w:rPr>
              <w:noBreakHyphen/>
              <w:t>19</w:t>
            </w:r>
            <w:r w:rsidRPr="001E550C">
              <w:rPr>
                <w:szCs w:val="22"/>
                <w:vertAlign w:val="superscript"/>
              </w:rPr>
              <w:t>a,g</w:t>
            </w:r>
          </w:p>
        </w:tc>
        <w:tc>
          <w:tcPr>
            <w:tcW w:w="1524" w:type="dxa"/>
            <w:vMerge/>
            <w:tcBorders>
              <w:left w:val="single" w:sz="4" w:space="0" w:color="auto"/>
              <w:right w:val="single" w:sz="4" w:space="0" w:color="auto"/>
            </w:tcBorders>
          </w:tcPr>
          <w:p w14:paraId="05BEF162" w14:textId="77777777" w:rsidR="00AD4754" w:rsidRPr="001E550C" w:rsidRDefault="00AD4754" w:rsidP="00221C05">
            <w:pPr>
              <w:keepNext/>
              <w:keepLines/>
              <w:adjustRightInd w:val="0"/>
              <w:rPr>
                <w:szCs w:val="22"/>
              </w:rPr>
            </w:pPr>
          </w:p>
        </w:tc>
        <w:tc>
          <w:tcPr>
            <w:tcW w:w="1248" w:type="dxa"/>
            <w:tcBorders>
              <w:top w:val="single" w:sz="4" w:space="0" w:color="auto"/>
              <w:left w:val="single" w:sz="4" w:space="0" w:color="auto"/>
              <w:right w:val="single" w:sz="4" w:space="0" w:color="auto"/>
            </w:tcBorders>
          </w:tcPr>
          <w:p w14:paraId="093F0044" w14:textId="49907F3B" w:rsidR="00AD4754" w:rsidRPr="001E550C" w:rsidRDefault="00142A22" w:rsidP="00221C05">
            <w:pPr>
              <w:keepNext/>
              <w:keepLines/>
              <w:adjustRightInd w:val="0"/>
              <w:rPr>
                <w:szCs w:val="22"/>
              </w:rPr>
            </w:pPr>
            <w:r w:rsidRPr="001E550C">
              <w:rPr>
                <w:szCs w:val="22"/>
              </w:rPr>
              <w:t>23</w:t>
            </w:r>
          </w:p>
        </w:tc>
        <w:tc>
          <w:tcPr>
            <w:tcW w:w="1248" w:type="dxa"/>
            <w:tcBorders>
              <w:top w:val="single" w:sz="4" w:space="0" w:color="auto"/>
              <w:left w:val="single" w:sz="4" w:space="0" w:color="auto"/>
              <w:bottom w:val="single" w:sz="4" w:space="0" w:color="auto"/>
              <w:right w:val="single" w:sz="4" w:space="0" w:color="auto"/>
            </w:tcBorders>
          </w:tcPr>
          <w:p w14:paraId="50F9E501" w14:textId="476DDE76" w:rsidR="00AD4754" w:rsidRPr="001E550C" w:rsidRDefault="00142A22" w:rsidP="00221C05">
            <w:pPr>
              <w:keepNext/>
              <w:keepLines/>
              <w:adjustRightInd w:val="0"/>
              <w:rPr>
                <w:szCs w:val="22"/>
              </w:rPr>
            </w:pPr>
            <w:r w:rsidRPr="001E550C">
              <w:rPr>
                <w:szCs w:val="22"/>
              </w:rPr>
              <w:t>6</w:t>
            </w:r>
          </w:p>
        </w:tc>
      </w:tr>
      <w:tr w:rsidR="00AD4754" w:rsidRPr="001E550C" w14:paraId="4A896534" w14:textId="77777777" w:rsidTr="00C7306D">
        <w:trPr>
          <w:cantSplit/>
        </w:trPr>
        <w:tc>
          <w:tcPr>
            <w:tcW w:w="2595" w:type="dxa"/>
            <w:vMerge/>
            <w:tcBorders>
              <w:left w:val="single" w:sz="4" w:space="0" w:color="auto"/>
              <w:right w:val="single" w:sz="4" w:space="0" w:color="auto"/>
            </w:tcBorders>
            <w:vAlign w:val="center"/>
            <w:hideMark/>
          </w:tcPr>
          <w:p w14:paraId="48D737CA"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038412BC" w14:textId="77777777" w:rsidR="00AD4754" w:rsidRPr="001E550C" w:rsidRDefault="00AD4754" w:rsidP="00221C05">
            <w:pPr>
              <w:adjustRightInd w:val="0"/>
              <w:rPr>
                <w:szCs w:val="22"/>
              </w:rPr>
            </w:pPr>
            <w:r w:rsidRPr="001E550C">
              <w:rPr>
                <w:szCs w:val="22"/>
              </w:rPr>
              <w:t>pljučnica</w:t>
            </w:r>
            <w:r w:rsidRPr="001E550C">
              <w:rPr>
                <w:szCs w:val="22"/>
                <w:vertAlign w:val="superscript"/>
              </w:rPr>
              <w:t>a</w:t>
            </w:r>
          </w:p>
        </w:tc>
        <w:tc>
          <w:tcPr>
            <w:tcW w:w="1524" w:type="dxa"/>
            <w:vMerge/>
            <w:tcBorders>
              <w:left w:val="single" w:sz="4" w:space="0" w:color="auto"/>
              <w:right w:val="single" w:sz="4" w:space="0" w:color="auto"/>
            </w:tcBorders>
            <w:hideMark/>
          </w:tcPr>
          <w:p w14:paraId="7CCF5B4F" w14:textId="77777777" w:rsidR="00AD4754" w:rsidRPr="001E550C" w:rsidRDefault="00AD4754"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39EEDB90" w14:textId="4C894EFE" w:rsidR="00AD4754" w:rsidRPr="001E550C" w:rsidRDefault="00AD4754" w:rsidP="00221C05">
            <w:pPr>
              <w:adjustRightInd w:val="0"/>
              <w:rPr>
                <w:szCs w:val="22"/>
              </w:rPr>
            </w:pPr>
            <w:r w:rsidRPr="001E550C">
              <w:rPr>
                <w:szCs w:val="22"/>
              </w:rPr>
              <w:t>19</w:t>
            </w:r>
          </w:p>
        </w:tc>
        <w:tc>
          <w:tcPr>
            <w:tcW w:w="1248" w:type="dxa"/>
            <w:tcBorders>
              <w:top w:val="single" w:sz="4" w:space="0" w:color="auto"/>
              <w:left w:val="single" w:sz="4" w:space="0" w:color="auto"/>
              <w:bottom w:val="single" w:sz="4" w:space="0" w:color="auto"/>
              <w:right w:val="single" w:sz="4" w:space="0" w:color="auto"/>
            </w:tcBorders>
            <w:hideMark/>
          </w:tcPr>
          <w:p w14:paraId="1B69F284" w14:textId="77777777" w:rsidR="00AD4754" w:rsidRPr="001E550C" w:rsidRDefault="00AD4754" w:rsidP="00221C05">
            <w:pPr>
              <w:adjustRightInd w:val="0"/>
              <w:rPr>
                <w:szCs w:val="22"/>
              </w:rPr>
            </w:pPr>
            <w:r w:rsidRPr="001E550C">
              <w:rPr>
                <w:szCs w:val="22"/>
              </w:rPr>
              <w:t>11</w:t>
            </w:r>
          </w:p>
        </w:tc>
      </w:tr>
      <w:tr w:rsidR="00AD4754" w:rsidRPr="001E550C" w14:paraId="7E8F0F85" w14:textId="77777777" w:rsidTr="00C7306D">
        <w:trPr>
          <w:cantSplit/>
        </w:trPr>
        <w:tc>
          <w:tcPr>
            <w:tcW w:w="2595" w:type="dxa"/>
            <w:vMerge/>
            <w:tcBorders>
              <w:left w:val="single" w:sz="4" w:space="0" w:color="auto"/>
              <w:right w:val="single" w:sz="4" w:space="0" w:color="auto"/>
            </w:tcBorders>
            <w:vAlign w:val="center"/>
            <w:hideMark/>
          </w:tcPr>
          <w:p w14:paraId="13FC5F06"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3D62891" w14:textId="77777777" w:rsidR="00AD4754" w:rsidRPr="001E550C" w:rsidRDefault="00AD4754" w:rsidP="00221C05">
            <w:pPr>
              <w:adjustRightInd w:val="0"/>
              <w:rPr>
                <w:szCs w:val="22"/>
              </w:rPr>
            </w:pPr>
            <w:r w:rsidRPr="001E550C">
              <w:rPr>
                <w:szCs w:val="22"/>
              </w:rPr>
              <w:t>bronhitis</w:t>
            </w:r>
            <w:r w:rsidRPr="001E550C">
              <w:rPr>
                <w:szCs w:val="22"/>
                <w:vertAlign w:val="superscript"/>
              </w:rPr>
              <w:t>a</w:t>
            </w:r>
          </w:p>
        </w:tc>
        <w:tc>
          <w:tcPr>
            <w:tcW w:w="1524" w:type="dxa"/>
            <w:vMerge/>
            <w:tcBorders>
              <w:left w:val="single" w:sz="4" w:space="0" w:color="auto"/>
              <w:bottom w:val="single" w:sz="4" w:space="0" w:color="auto"/>
              <w:right w:val="single" w:sz="4" w:space="0" w:color="auto"/>
            </w:tcBorders>
            <w:hideMark/>
          </w:tcPr>
          <w:p w14:paraId="59DF3624" w14:textId="77777777" w:rsidR="00AD4754" w:rsidRPr="001E550C" w:rsidRDefault="00AD4754"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632CD965" w14:textId="77777777" w:rsidR="00AD4754" w:rsidRPr="001E550C" w:rsidRDefault="00AD4754" w:rsidP="00221C05">
            <w:pPr>
              <w:adjustRightInd w:val="0"/>
              <w:rPr>
                <w:szCs w:val="22"/>
              </w:rPr>
            </w:pPr>
            <w:r w:rsidRPr="001E550C">
              <w:rPr>
                <w:szCs w:val="22"/>
              </w:rPr>
              <w:t>14</w:t>
            </w:r>
          </w:p>
        </w:tc>
        <w:tc>
          <w:tcPr>
            <w:tcW w:w="1248" w:type="dxa"/>
            <w:tcBorders>
              <w:top w:val="single" w:sz="4" w:space="0" w:color="auto"/>
              <w:left w:val="single" w:sz="4" w:space="0" w:color="auto"/>
              <w:bottom w:val="single" w:sz="4" w:space="0" w:color="auto"/>
              <w:right w:val="single" w:sz="4" w:space="0" w:color="auto"/>
            </w:tcBorders>
            <w:hideMark/>
          </w:tcPr>
          <w:p w14:paraId="4A9CDB1F" w14:textId="77777777" w:rsidR="00AD4754" w:rsidRPr="001E550C" w:rsidRDefault="00AD4754" w:rsidP="00221C05">
            <w:pPr>
              <w:adjustRightInd w:val="0"/>
              <w:rPr>
                <w:szCs w:val="22"/>
              </w:rPr>
            </w:pPr>
            <w:r w:rsidRPr="001E550C">
              <w:rPr>
                <w:szCs w:val="22"/>
              </w:rPr>
              <w:t>1</w:t>
            </w:r>
          </w:p>
        </w:tc>
      </w:tr>
      <w:tr w:rsidR="00AD4754" w:rsidRPr="001E550C" w14:paraId="77EDA316" w14:textId="77777777" w:rsidTr="00C7306D">
        <w:trPr>
          <w:cantSplit/>
        </w:trPr>
        <w:tc>
          <w:tcPr>
            <w:tcW w:w="2595" w:type="dxa"/>
            <w:vMerge/>
            <w:tcBorders>
              <w:left w:val="single" w:sz="4" w:space="0" w:color="auto"/>
              <w:right w:val="single" w:sz="4" w:space="0" w:color="auto"/>
            </w:tcBorders>
            <w:vAlign w:val="center"/>
            <w:hideMark/>
          </w:tcPr>
          <w:p w14:paraId="51536AA9"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082FAD4A" w14:textId="77777777" w:rsidR="00AD4754" w:rsidRPr="001E550C" w:rsidRDefault="00AD4754" w:rsidP="00221C05">
            <w:pPr>
              <w:adjustRightInd w:val="0"/>
              <w:rPr>
                <w:szCs w:val="22"/>
              </w:rPr>
            </w:pPr>
            <w:r w:rsidRPr="001E550C">
              <w:rPr>
                <w:szCs w:val="22"/>
              </w:rPr>
              <w:t>okužba sečil</w:t>
            </w:r>
          </w:p>
        </w:tc>
        <w:tc>
          <w:tcPr>
            <w:tcW w:w="1524" w:type="dxa"/>
            <w:vMerge w:val="restart"/>
            <w:tcBorders>
              <w:top w:val="single" w:sz="4" w:space="0" w:color="auto"/>
              <w:left w:val="single" w:sz="4" w:space="0" w:color="auto"/>
              <w:right w:val="single" w:sz="4" w:space="0" w:color="auto"/>
            </w:tcBorders>
            <w:hideMark/>
          </w:tcPr>
          <w:p w14:paraId="2817A5D5" w14:textId="77777777" w:rsidR="00AD4754" w:rsidRPr="001E550C" w:rsidRDefault="00AD4754"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2E41ADD4" w14:textId="5CFC4183" w:rsidR="00AD4754" w:rsidRPr="001E550C" w:rsidRDefault="00142A22" w:rsidP="00221C05">
            <w:pPr>
              <w:adjustRightInd w:val="0"/>
              <w:rPr>
                <w:szCs w:val="22"/>
              </w:rPr>
            </w:pPr>
            <w:r w:rsidRPr="001E550C">
              <w:rPr>
                <w:szCs w:val="22"/>
              </w:rPr>
              <w:t>7</w:t>
            </w:r>
          </w:p>
        </w:tc>
        <w:tc>
          <w:tcPr>
            <w:tcW w:w="1248" w:type="dxa"/>
            <w:tcBorders>
              <w:top w:val="single" w:sz="4" w:space="0" w:color="auto"/>
              <w:left w:val="single" w:sz="4" w:space="0" w:color="auto"/>
              <w:bottom w:val="single" w:sz="4" w:space="0" w:color="auto"/>
              <w:right w:val="single" w:sz="4" w:space="0" w:color="auto"/>
            </w:tcBorders>
            <w:hideMark/>
          </w:tcPr>
          <w:p w14:paraId="28B66280" w14:textId="77777777" w:rsidR="00AD4754" w:rsidRPr="001E550C" w:rsidRDefault="00AD4754" w:rsidP="00221C05">
            <w:pPr>
              <w:adjustRightInd w:val="0"/>
              <w:rPr>
                <w:szCs w:val="22"/>
              </w:rPr>
            </w:pPr>
            <w:r w:rsidRPr="001E550C">
              <w:rPr>
                <w:szCs w:val="22"/>
              </w:rPr>
              <w:t>1</w:t>
            </w:r>
          </w:p>
        </w:tc>
      </w:tr>
      <w:tr w:rsidR="00AD4754" w:rsidRPr="001E550C" w14:paraId="733D647C" w14:textId="77777777" w:rsidTr="007B4BB2">
        <w:trPr>
          <w:cantSplit/>
          <w:trHeight w:val="283"/>
        </w:trPr>
        <w:tc>
          <w:tcPr>
            <w:tcW w:w="2595" w:type="dxa"/>
            <w:vMerge/>
            <w:tcBorders>
              <w:left w:val="single" w:sz="4" w:space="0" w:color="auto"/>
              <w:right w:val="single" w:sz="4" w:space="0" w:color="auto"/>
            </w:tcBorders>
            <w:vAlign w:val="center"/>
            <w:hideMark/>
          </w:tcPr>
          <w:p w14:paraId="729673FB"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right w:val="single" w:sz="4" w:space="0" w:color="auto"/>
            </w:tcBorders>
          </w:tcPr>
          <w:p w14:paraId="10EC6118" w14:textId="3AC03977" w:rsidR="00AD4754" w:rsidRPr="001E550C" w:rsidRDefault="00AD4754" w:rsidP="00C7306D">
            <w:pPr>
              <w:adjustRightInd w:val="0"/>
              <w:rPr>
                <w:szCs w:val="22"/>
              </w:rPr>
            </w:pPr>
            <w:r w:rsidRPr="001E550C">
              <w:rPr>
                <w:szCs w:val="22"/>
              </w:rPr>
              <w:t>sepsa</w:t>
            </w:r>
            <w:r w:rsidRPr="001E550C">
              <w:rPr>
                <w:szCs w:val="22"/>
                <w:vertAlign w:val="superscript"/>
              </w:rPr>
              <w:t>a</w:t>
            </w:r>
          </w:p>
        </w:tc>
        <w:tc>
          <w:tcPr>
            <w:tcW w:w="1524" w:type="dxa"/>
            <w:vMerge/>
            <w:tcBorders>
              <w:left w:val="single" w:sz="4" w:space="0" w:color="auto"/>
              <w:right w:val="single" w:sz="4" w:space="0" w:color="auto"/>
            </w:tcBorders>
          </w:tcPr>
          <w:p w14:paraId="57558167" w14:textId="77777777" w:rsidR="00AD4754" w:rsidRPr="001E550C" w:rsidRDefault="00AD4754" w:rsidP="00221C05">
            <w:pPr>
              <w:adjustRightInd w:val="0"/>
              <w:rPr>
                <w:szCs w:val="22"/>
              </w:rPr>
            </w:pPr>
          </w:p>
        </w:tc>
        <w:tc>
          <w:tcPr>
            <w:tcW w:w="1248" w:type="dxa"/>
            <w:tcBorders>
              <w:top w:val="single" w:sz="4" w:space="0" w:color="auto"/>
              <w:left w:val="single" w:sz="4" w:space="0" w:color="auto"/>
              <w:right w:val="single" w:sz="4" w:space="0" w:color="auto"/>
            </w:tcBorders>
          </w:tcPr>
          <w:p w14:paraId="0652224A" w14:textId="72F1737D" w:rsidR="00AD4754" w:rsidRPr="001E550C" w:rsidRDefault="00AD4754" w:rsidP="00C7306D">
            <w:pPr>
              <w:adjustRightInd w:val="0"/>
              <w:rPr>
                <w:szCs w:val="22"/>
              </w:rPr>
            </w:pPr>
            <w:r w:rsidRPr="001E550C">
              <w:rPr>
                <w:szCs w:val="22"/>
              </w:rPr>
              <w:t>4</w:t>
            </w:r>
          </w:p>
        </w:tc>
        <w:tc>
          <w:tcPr>
            <w:tcW w:w="1248" w:type="dxa"/>
            <w:tcBorders>
              <w:top w:val="single" w:sz="4" w:space="0" w:color="auto"/>
              <w:left w:val="single" w:sz="4" w:space="0" w:color="auto"/>
              <w:right w:val="single" w:sz="4" w:space="0" w:color="auto"/>
            </w:tcBorders>
          </w:tcPr>
          <w:p w14:paraId="17FA2A81" w14:textId="188AE815" w:rsidR="00AD4754" w:rsidRPr="001E550C" w:rsidRDefault="00AD4754" w:rsidP="00C7306D">
            <w:pPr>
              <w:adjustRightInd w:val="0"/>
              <w:rPr>
                <w:szCs w:val="22"/>
              </w:rPr>
            </w:pPr>
            <w:r w:rsidRPr="001E550C">
              <w:rPr>
                <w:szCs w:val="22"/>
              </w:rPr>
              <w:t>4</w:t>
            </w:r>
          </w:p>
        </w:tc>
      </w:tr>
      <w:tr w:rsidR="00AD4754" w:rsidRPr="001E550C" w14:paraId="270DDABD" w14:textId="77777777" w:rsidTr="00C7306D">
        <w:trPr>
          <w:cantSplit/>
        </w:trPr>
        <w:tc>
          <w:tcPr>
            <w:tcW w:w="2595" w:type="dxa"/>
            <w:vMerge/>
            <w:tcBorders>
              <w:left w:val="single" w:sz="4" w:space="0" w:color="auto"/>
              <w:right w:val="single" w:sz="4" w:space="0" w:color="auto"/>
            </w:tcBorders>
            <w:vAlign w:val="center"/>
          </w:tcPr>
          <w:p w14:paraId="6F2D209C"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3148F4E3" w14:textId="77777777" w:rsidR="00AD4754" w:rsidRPr="001E550C" w:rsidRDefault="00AD4754" w:rsidP="00221C05">
            <w:pPr>
              <w:adjustRightInd w:val="0"/>
              <w:rPr>
                <w:szCs w:val="22"/>
              </w:rPr>
            </w:pPr>
            <w:r w:rsidRPr="001E550C">
              <w:rPr>
                <w:szCs w:val="22"/>
              </w:rPr>
              <w:t>okužba s citomegalovirusom</w:t>
            </w:r>
            <w:r w:rsidRPr="001E550C">
              <w:rPr>
                <w:szCs w:val="22"/>
                <w:vertAlign w:val="superscript"/>
              </w:rPr>
              <w:t>a</w:t>
            </w:r>
          </w:p>
        </w:tc>
        <w:tc>
          <w:tcPr>
            <w:tcW w:w="1524" w:type="dxa"/>
            <w:vMerge w:val="restart"/>
            <w:tcBorders>
              <w:top w:val="single" w:sz="4" w:space="0" w:color="auto"/>
              <w:left w:val="single" w:sz="4" w:space="0" w:color="auto"/>
              <w:right w:val="single" w:sz="4" w:space="0" w:color="auto"/>
            </w:tcBorders>
          </w:tcPr>
          <w:p w14:paraId="56E777D0" w14:textId="77777777" w:rsidR="00AD4754" w:rsidRPr="001E550C" w:rsidRDefault="00AD4754" w:rsidP="00221C05">
            <w:pPr>
              <w:adjustRightInd w:val="0"/>
              <w:rPr>
                <w:szCs w:val="22"/>
              </w:rPr>
            </w:pPr>
            <w:r w:rsidRPr="001E550C">
              <w:rPr>
                <w:szCs w:val="22"/>
              </w:rPr>
              <w:t>občasni</w:t>
            </w:r>
          </w:p>
        </w:tc>
        <w:tc>
          <w:tcPr>
            <w:tcW w:w="1248" w:type="dxa"/>
            <w:tcBorders>
              <w:top w:val="single" w:sz="4" w:space="0" w:color="auto"/>
              <w:left w:val="single" w:sz="4" w:space="0" w:color="auto"/>
              <w:bottom w:val="single" w:sz="4" w:space="0" w:color="auto"/>
              <w:right w:val="single" w:sz="4" w:space="0" w:color="auto"/>
            </w:tcBorders>
          </w:tcPr>
          <w:p w14:paraId="08EC4E1E" w14:textId="77777777" w:rsidR="00AD4754" w:rsidRPr="001E550C" w:rsidRDefault="00AD4754" w:rsidP="00221C05">
            <w:pPr>
              <w:adjustRightInd w:val="0"/>
              <w:rPr>
                <w:szCs w:val="22"/>
              </w:rPr>
            </w:pPr>
            <w:r w:rsidRPr="001E550C">
              <w:rPr>
                <w:szCs w:val="22"/>
              </w:rPr>
              <w:t>&lt; 1</w:t>
            </w:r>
          </w:p>
        </w:tc>
        <w:tc>
          <w:tcPr>
            <w:tcW w:w="1248" w:type="dxa"/>
            <w:tcBorders>
              <w:top w:val="single" w:sz="4" w:space="0" w:color="auto"/>
              <w:left w:val="single" w:sz="4" w:space="0" w:color="auto"/>
              <w:bottom w:val="single" w:sz="4" w:space="0" w:color="auto"/>
              <w:right w:val="single" w:sz="4" w:space="0" w:color="auto"/>
            </w:tcBorders>
          </w:tcPr>
          <w:p w14:paraId="6C7D896C" w14:textId="77777777" w:rsidR="00AD4754" w:rsidRPr="001E550C" w:rsidRDefault="00AD4754" w:rsidP="00221C05">
            <w:pPr>
              <w:adjustRightInd w:val="0"/>
              <w:rPr>
                <w:szCs w:val="22"/>
              </w:rPr>
            </w:pPr>
            <w:r w:rsidRPr="001E550C">
              <w:rPr>
                <w:szCs w:val="22"/>
              </w:rPr>
              <w:t>&lt; 1</w:t>
            </w:r>
            <w:r w:rsidRPr="001E550C">
              <w:rPr>
                <w:szCs w:val="22"/>
                <w:vertAlign w:val="superscript"/>
              </w:rPr>
              <w:t>#</w:t>
            </w:r>
          </w:p>
        </w:tc>
      </w:tr>
      <w:tr w:rsidR="00AD4754" w:rsidRPr="001E550C" w14:paraId="728319F7" w14:textId="77777777" w:rsidTr="00C7306D">
        <w:trPr>
          <w:cantSplit/>
        </w:trPr>
        <w:tc>
          <w:tcPr>
            <w:tcW w:w="2595" w:type="dxa"/>
            <w:vMerge/>
            <w:tcBorders>
              <w:left w:val="single" w:sz="4" w:space="0" w:color="auto"/>
              <w:bottom w:val="single" w:sz="4" w:space="0" w:color="auto"/>
              <w:right w:val="single" w:sz="4" w:space="0" w:color="auto"/>
            </w:tcBorders>
            <w:vAlign w:val="center"/>
            <w:hideMark/>
          </w:tcPr>
          <w:p w14:paraId="598D4AB8" w14:textId="77777777" w:rsidR="00AD4754" w:rsidRPr="001E550C" w:rsidRDefault="00AD475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1C784851" w14:textId="77777777" w:rsidR="00AD4754" w:rsidRPr="001E550C" w:rsidRDefault="00AD4754" w:rsidP="00221C05">
            <w:pPr>
              <w:adjustRightInd w:val="0"/>
              <w:rPr>
                <w:szCs w:val="22"/>
              </w:rPr>
            </w:pPr>
            <w:r w:rsidRPr="001E550C">
              <w:rPr>
                <w:szCs w:val="22"/>
              </w:rPr>
              <w:t>reaktivacija virusa</w:t>
            </w:r>
          </w:p>
          <w:p w14:paraId="4D7B0C3D" w14:textId="77777777" w:rsidR="00AD4754" w:rsidRPr="001E550C" w:rsidRDefault="00AD4754" w:rsidP="00221C05">
            <w:pPr>
              <w:adjustRightInd w:val="0"/>
              <w:rPr>
                <w:szCs w:val="22"/>
              </w:rPr>
            </w:pPr>
            <w:r w:rsidRPr="001E550C">
              <w:rPr>
                <w:szCs w:val="22"/>
              </w:rPr>
              <w:t>hepatitisa B</w:t>
            </w:r>
            <w:r w:rsidRPr="001E550C">
              <w:rPr>
                <w:szCs w:val="22"/>
                <w:vertAlign w:val="superscript"/>
              </w:rPr>
              <w:t>a</w:t>
            </w:r>
          </w:p>
        </w:tc>
        <w:tc>
          <w:tcPr>
            <w:tcW w:w="1524" w:type="dxa"/>
            <w:vMerge/>
            <w:tcBorders>
              <w:left w:val="single" w:sz="4" w:space="0" w:color="auto"/>
              <w:bottom w:val="single" w:sz="4" w:space="0" w:color="auto"/>
              <w:right w:val="single" w:sz="4" w:space="0" w:color="auto"/>
            </w:tcBorders>
            <w:hideMark/>
          </w:tcPr>
          <w:p w14:paraId="04915E93" w14:textId="77777777" w:rsidR="00AD4754" w:rsidRPr="001E550C" w:rsidRDefault="00AD4754"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57E5DBC8" w14:textId="77777777" w:rsidR="00AD4754" w:rsidRPr="001E550C" w:rsidRDefault="00AD4754" w:rsidP="00221C05">
            <w:pPr>
              <w:adjustRightInd w:val="0"/>
              <w:rPr>
                <w:szCs w:val="22"/>
              </w:rPr>
            </w:pPr>
            <w:r w:rsidRPr="001E550C">
              <w:rPr>
                <w:szCs w:val="22"/>
              </w:rPr>
              <w:t>&lt; 1</w:t>
            </w:r>
          </w:p>
        </w:tc>
        <w:tc>
          <w:tcPr>
            <w:tcW w:w="1248" w:type="dxa"/>
            <w:tcBorders>
              <w:top w:val="single" w:sz="4" w:space="0" w:color="auto"/>
              <w:left w:val="single" w:sz="4" w:space="0" w:color="auto"/>
              <w:bottom w:val="single" w:sz="4" w:space="0" w:color="auto"/>
              <w:right w:val="single" w:sz="4" w:space="0" w:color="auto"/>
            </w:tcBorders>
            <w:hideMark/>
          </w:tcPr>
          <w:p w14:paraId="282D7235" w14:textId="77777777" w:rsidR="00AD4754" w:rsidRPr="001E550C" w:rsidRDefault="00AD4754" w:rsidP="00221C05">
            <w:pPr>
              <w:adjustRightInd w:val="0"/>
              <w:rPr>
                <w:szCs w:val="22"/>
              </w:rPr>
            </w:pPr>
            <w:r w:rsidRPr="001E550C">
              <w:rPr>
                <w:szCs w:val="22"/>
              </w:rPr>
              <w:t>&lt; 1</w:t>
            </w:r>
          </w:p>
        </w:tc>
      </w:tr>
      <w:tr w:rsidR="00ED60F2" w:rsidRPr="001E550C" w14:paraId="1FE6FFAE" w14:textId="77777777" w:rsidTr="00C7306D">
        <w:trPr>
          <w:cantSplit/>
        </w:trPr>
        <w:tc>
          <w:tcPr>
            <w:tcW w:w="2595" w:type="dxa"/>
            <w:vMerge w:val="restart"/>
            <w:tcBorders>
              <w:top w:val="single" w:sz="4" w:space="0" w:color="auto"/>
              <w:left w:val="single" w:sz="4" w:space="0" w:color="auto"/>
              <w:bottom w:val="single" w:sz="4" w:space="0" w:color="auto"/>
              <w:right w:val="single" w:sz="4" w:space="0" w:color="auto"/>
            </w:tcBorders>
            <w:hideMark/>
          </w:tcPr>
          <w:p w14:paraId="2A881A35" w14:textId="77777777" w:rsidR="00B216AE" w:rsidRPr="001E550C" w:rsidRDefault="00B216AE" w:rsidP="00221C05">
            <w:pPr>
              <w:adjustRightInd w:val="0"/>
              <w:rPr>
                <w:b/>
                <w:szCs w:val="22"/>
              </w:rPr>
            </w:pPr>
            <w:r w:rsidRPr="001E550C">
              <w:rPr>
                <w:b/>
                <w:szCs w:val="22"/>
              </w:rPr>
              <w:t>Bolezni krvi in limfatičnega sistema</w:t>
            </w:r>
          </w:p>
        </w:tc>
        <w:tc>
          <w:tcPr>
            <w:tcW w:w="2628" w:type="dxa"/>
            <w:tcBorders>
              <w:top w:val="single" w:sz="4" w:space="0" w:color="auto"/>
              <w:left w:val="single" w:sz="4" w:space="0" w:color="auto"/>
              <w:bottom w:val="single" w:sz="4" w:space="0" w:color="auto"/>
              <w:right w:val="single" w:sz="4" w:space="0" w:color="auto"/>
            </w:tcBorders>
            <w:hideMark/>
          </w:tcPr>
          <w:p w14:paraId="4262384C" w14:textId="77777777" w:rsidR="00B216AE" w:rsidRPr="001E550C" w:rsidRDefault="00B216AE" w:rsidP="00221C05">
            <w:pPr>
              <w:adjustRightInd w:val="0"/>
              <w:rPr>
                <w:szCs w:val="22"/>
              </w:rPr>
            </w:pPr>
            <w:r w:rsidRPr="001E550C">
              <w:rPr>
                <w:szCs w:val="22"/>
              </w:rPr>
              <w:t>nevtropenija</w:t>
            </w:r>
            <w:r w:rsidRPr="001E550C">
              <w:rPr>
                <w:szCs w:val="22"/>
                <w:vertAlign w:val="superscript"/>
              </w:rPr>
              <w:t>a</w:t>
            </w:r>
          </w:p>
        </w:tc>
        <w:tc>
          <w:tcPr>
            <w:tcW w:w="1524" w:type="dxa"/>
            <w:vMerge w:val="restart"/>
            <w:tcBorders>
              <w:top w:val="single" w:sz="4" w:space="0" w:color="auto"/>
              <w:left w:val="single" w:sz="4" w:space="0" w:color="auto"/>
              <w:right w:val="single" w:sz="4" w:space="0" w:color="auto"/>
            </w:tcBorders>
            <w:hideMark/>
          </w:tcPr>
          <w:p w14:paraId="4D169BAB" w14:textId="77777777" w:rsidR="00B216AE" w:rsidRPr="001E550C" w:rsidRDefault="00B216AE"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775EC3B6" w14:textId="546A26F7" w:rsidR="00B216AE" w:rsidRPr="001E550C" w:rsidRDefault="00142A22" w:rsidP="00221C05">
            <w:pPr>
              <w:adjustRightInd w:val="0"/>
              <w:rPr>
                <w:szCs w:val="22"/>
              </w:rPr>
            </w:pPr>
            <w:r w:rsidRPr="001E550C">
              <w:rPr>
                <w:szCs w:val="22"/>
              </w:rPr>
              <w:t>42</w:t>
            </w:r>
          </w:p>
        </w:tc>
        <w:tc>
          <w:tcPr>
            <w:tcW w:w="1248" w:type="dxa"/>
            <w:tcBorders>
              <w:top w:val="single" w:sz="4" w:space="0" w:color="auto"/>
              <w:left w:val="single" w:sz="4" w:space="0" w:color="auto"/>
              <w:bottom w:val="single" w:sz="4" w:space="0" w:color="auto"/>
              <w:right w:val="single" w:sz="4" w:space="0" w:color="auto"/>
            </w:tcBorders>
            <w:hideMark/>
          </w:tcPr>
          <w:p w14:paraId="09872018" w14:textId="0765AC8C" w:rsidR="00B216AE" w:rsidRPr="001E550C" w:rsidRDefault="00142A22" w:rsidP="00221C05">
            <w:pPr>
              <w:adjustRightInd w:val="0"/>
              <w:rPr>
                <w:szCs w:val="22"/>
              </w:rPr>
            </w:pPr>
            <w:r w:rsidRPr="001E550C">
              <w:rPr>
                <w:szCs w:val="22"/>
              </w:rPr>
              <w:t>36</w:t>
            </w:r>
          </w:p>
        </w:tc>
      </w:tr>
      <w:tr w:rsidR="00ED60F2" w:rsidRPr="001E550C" w14:paraId="7BA2317D"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7BEB6A35" w14:textId="77777777" w:rsidR="00B216AE" w:rsidRPr="001E550C" w:rsidRDefault="00B216AE"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115675B5" w14:textId="77777777" w:rsidR="00B216AE" w:rsidRPr="001E550C" w:rsidRDefault="00B216AE" w:rsidP="00221C05">
            <w:pPr>
              <w:adjustRightInd w:val="0"/>
              <w:rPr>
                <w:szCs w:val="22"/>
              </w:rPr>
            </w:pPr>
            <w:r w:rsidRPr="001E550C">
              <w:rPr>
                <w:szCs w:val="22"/>
              </w:rPr>
              <w:t>trombocitopenija</w:t>
            </w:r>
            <w:r w:rsidRPr="001E550C">
              <w:rPr>
                <w:szCs w:val="22"/>
                <w:vertAlign w:val="superscript"/>
              </w:rPr>
              <w:t>a</w:t>
            </w:r>
          </w:p>
        </w:tc>
        <w:tc>
          <w:tcPr>
            <w:tcW w:w="1524" w:type="dxa"/>
            <w:vMerge/>
            <w:tcBorders>
              <w:left w:val="single" w:sz="4" w:space="0" w:color="auto"/>
              <w:right w:val="single" w:sz="4" w:space="0" w:color="auto"/>
            </w:tcBorders>
            <w:hideMark/>
          </w:tcPr>
          <w:p w14:paraId="3CEE5D5F" w14:textId="77777777" w:rsidR="00B216AE" w:rsidRPr="001E550C" w:rsidRDefault="00B216AE"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1F80DD54" w14:textId="62993007" w:rsidR="00B216AE" w:rsidRPr="001E550C" w:rsidRDefault="00142A22" w:rsidP="00221C05">
            <w:pPr>
              <w:adjustRightInd w:val="0"/>
              <w:rPr>
                <w:szCs w:val="22"/>
              </w:rPr>
            </w:pPr>
            <w:r w:rsidRPr="001E550C">
              <w:rPr>
                <w:szCs w:val="22"/>
              </w:rPr>
              <w:t>30</w:t>
            </w:r>
          </w:p>
        </w:tc>
        <w:tc>
          <w:tcPr>
            <w:tcW w:w="1248" w:type="dxa"/>
            <w:tcBorders>
              <w:top w:val="single" w:sz="4" w:space="0" w:color="auto"/>
              <w:left w:val="single" w:sz="4" w:space="0" w:color="auto"/>
              <w:bottom w:val="single" w:sz="4" w:space="0" w:color="auto"/>
              <w:right w:val="single" w:sz="4" w:space="0" w:color="auto"/>
            </w:tcBorders>
            <w:hideMark/>
          </w:tcPr>
          <w:p w14:paraId="2DB7B4DC" w14:textId="29D46D16" w:rsidR="00B216AE" w:rsidRPr="001E550C" w:rsidRDefault="00142A22" w:rsidP="00221C05">
            <w:pPr>
              <w:adjustRightInd w:val="0"/>
              <w:rPr>
                <w:szCs w:val="22"/>
              </w:rPr>
            </w:pPr>
            <w:r w:rsidRPr="001E550C">
              <w:rPr>
                <w:szCs w:val="22"/>
              </w:rPr>
              <w:t>18</w:t>
            </w:r>
          </w:p>
        </w:tc>
      </w:tr>
      <w:tr w:rsidR="00ED60F2" w:rsidRPr="001E550C" w14:paraId="7BA9C6DA"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185172E3" w14:textId="77777777" w:rsidR="00B216AE" w:rsidRPr="001E550C" w:rsidRDefault="00B216AE"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07B1264A" w14:textId="77777777" w:rsidR="00B216AE" w:rsidRPr="001E550C" w:rsidRDefault="00B216AE" w:rsidP="00221C05">
            <w:pPr>
              <w:adjustRightInd w:val="0"/>
              <w:rPr>
                <w:szCs w:val="22"/>
              </w:rPr>
            </w:pPr>
            <w:r w:rsidRPr="001E550C">
              <w:rPr>
                <w:szCs w:val="22"/>
              </w:rPr>
              <w:t>anemija</w:t>
            </w:r>
            <w:r w:rsidRPr="001E550C">
              <w:rPr>
                <w:szCs w:val="22"/>
                <w:vertAlign w:val="superscript"/>
              </w:rPr>
              <w:t>a</w:t>
            </w:r>
          </w:p>
        </w:tc>
        <w:tc>
          <w:tcPr>
            <w:tcW w:w="1524" w:type="dxa"/>
            <w:vMerge/>
            <w:tcBorders>
              <w:left w:val="single" w:sz="4" w:space="0" w:color="auto"/>
              <w:right w:val="single" w:sz="4" w:space="0" w:color="auto"/>
            </w:tcBorders>
            <w:hideMark/>
          </w:tcPr>
          <w:p w14:paraId="3216A4B9" w14:textId="77777777" w:rsidR="00B216AE" w:rsidRPr="001E550C" w:rsidRDefault="00B216AE"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29BA1DC2" w14:textId="5569B816" w:rsidR="00B216AE" w:rsidRPr="001E550C" w:rsidRDefault="00142A22" w:rsidP="00221C05">
            <w:pPr>
              <w:adjustRightInd w:val="0"/>
              <w:rPr>
                <w:szCs w:val="22"/>
              </w:rPr>
            </w:pPr>
            <w:r w:rsidRPr="001E550C">
              <w:rPr>
                <w:szCs w:val="22"/>
              </w:rPr>
              <w:t>26</w:t>
            </w:r>
          </w:p>
        </w:tc>
        <w:tc>
          <w:tcPr>
            <w:tcW w:w="1248" w:type="dxa"/>
            <w:tcBorders>
              <w:top w:val="single" w:sz="4" w:space="0" w:color="auto"/>
              <w:left w:val="single" w:sz="4" w:space="0" w:color="auto"/>
              <w:bottom w:val="single" w:sz="4" w:space="0" w:color="auto"/>
              <w:right w:val="single" w:sz="4" w:space="0" w:color="auto"/>
            </w:tcBorders>
            <w:hideMark/>
          </w:tcPr>
          <w:p w14:paraId="64145911" w14:textId="77777777" w:rsidR="00B216AE" w:rsidRPr="001E550C" w:rsidRDefault="004865AD" w:rsidP="00221C05">
            <w:pPr>
              <w:adjustRightInd w:val="0"/>
              <w:rPr>
                <w:szCs w:val="22"/>
              </w:rPr>
            </w:pPr>
            <w:r w:rsidRPr="001E550C">
              <w:rPr>
                <w:szCs w:val="22"/>
              </w:rPr>
              <w:t>11</w:t>
            </w:r>
          </w:p>
        </w:tc>
      </w:tr>
      <w:tr w:rsidR="00ED60F2" w:rsidRPr="001E550C" w14:paraId="773C240A"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3B3E85B1" w14:textId="77777777" w:rsidR="00B216AE" w:rsidRPr="001E550C" w:rsidRDefault="00B216AE"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689BB1BD" w14:textId="77777777" w:rsidR="00B216AE" w:rsidRPr="001E550C" w:rsidRDefault="00B216AE" w:rsidP="00221C05">
            <w:pPr>
              <w:adjustRightInd w:val="0"/>
              <w:rPr>
                <w:szCs w:val="22"/>
              </w:rPr>
            </w:pPr>
            <w:r w:rsidRPr="001E550C">
              <w:rPr>
                <w:szCs w:val="22"/>
              </w:rPr>
              <w:t>limfopenija</w:t>
            </w:r>
            <w:r w:rsidRPr="001E550C">
              <w:rPr>
                <w:szCs w:val="22"/>
                <w:vertAlign w:val="superscript"/>
              </w:rPr>
              <w:t>a</w:t>
            </w:r>
          </w:p>
        </w:tc>
        <w:tc>
          <w:tcPr>
            <w:tcW w:w="1524" w:type="dxa"/>
            <w:vMerge/>
            <w:tcBorders>
              <w:left w:val="single" w:sz="4" w:space="0" w:color="auto"/>
              <w:right w:val="single" w:sz="4" w:space="0" w:color="auto"/>
            </w:tcBorders>
            <w:hideMark/>
          </w:tcPr>
          <w:p w14:paraId="37FE82B7" w14:textId="77777777" w:rsidR="00B216AE" w:rsidRPr="001E550C" w:rsidRDefault="00B216AE"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39E98544" w14:textId="53C80EB0" w:rsidR="00B216AE" w:rsidRPr="001E550C" w:rsidRDefault="00142A22" w:rsidP="00221C05">
            <w:pPr>
              <w:adjustRightInd w:val="0"/>
              <w:rPr>
                <w:szCs w:val="22"/>
              </w:rPr>
            </w:pPr>
            <w:r w:rsidRPr="001E550C">
              <w:rPr>
                <w:szCs w:val="22"/>
              </w:rPr>
              <w:t>12</w:t>
            </w:r>
          </w:p>
        </w:tc>
        <w:tc>
          <w:tcPr>
            <w:tcW w:w="1248" w:type="dxa"/>
            <w:tcBorders>
              <w:top w:val="single" w:sz="4" w:space="0" w:color="auto"/>
              <w:left w:val="single" w:sz="4" w:space="0" w:color="auto"/>
              <w:bottom w:val="single" w:sz="4" w:space="0" w:color="auto"/>
              <w:right w:val="single" w:sz="4" w:space="0" w:color="auto"/>
            </w:tcBorders>
            <w:hideMark/>
          </w:tcPr>
          <w:p w14:paraId="4EAA52ED" w14:textId="77777777" w:rsidR="00B216AE" w:rsidRPr="001E550C" w:rsidRDefault="004865AD" w:rsidP="00221C05">
            <w:pPr>
              <w:adjustRightInd w:val="0"/>
              <w:rPr>
                <w:szCs w:val="22"/>
              </w:rPr>
            </w:pPr>
            <w:r w:rsidRPr="001E550C">
              <w:rPr>
                <w:szCs w:val="22"/>
              </w:rPr>
              <w:t>10</w:t>
            </w:r>
          </w:p>
        </w:tc>
      </w:tr>
      <w:tr w:rsidR="00ED60F2" w:rsidRPr="001E550C" w14:paraId="1A6D692C"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593F7A95" w14:textId="77777777" w:rsidR="00B216AE" w:rsidRPr="001E550C" w:rsidRDefault="00B216AE"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734E9625" w14:textId="77777777" w:rsidR="00B216AE" w:rsidRPr="001E550C" w:rsidRDefault="00B216AE" w:rsidP="00221C05">
            <w:pPr>
              <w:adjustRightInd w:val="0"/>
              <w:rPr>
                <w:szCs w:val="22"/>
              </w:rPr>
            </w:pPr>
            <w:r w:rsidRPr="001E550C">
              <w:rPr>
                <w:szCs w:val="22"/>
              </w:rPr>
              <w:t>levkopenija</w:t>
            </w:r>
            <w:r w:rsidRPr="001E550C">
              <w:rPr>
                <w:szCs w:val="22"/>
                <w:vertAlign w:val="superscript"/>
              </w:rPr>
              <w:t>a</w:t>
            </w:r>
          </w:p>
        </w:tc>
        <w:tc>
          <w:tcPr>
            <w:tcW w:w="1524" w:type="dxa"/>
            <w:vMerge/>
            <w:tcBorders>
              <w:left w:val="single" w:sz="4" w:space="0" w:color="auto"/>
              <w:bottom w:val="single" w:sz="4" w:space="0" w:color="auto"/>
              <w:right w:val="single" w:sz="4" w:space="0" w:color="auto"/>
            </w:tcBorders>
            <w:hideMark/>
          </w:tcPr>
          <w:p w14:paraId="28E2F87D" w14:textId="77777777" w:rsidR="00B216AE" w:rsidRPr="001E550C" w:rsidRDefault="00B216AE"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26638E61" w14:textId="77777777" w:rsidR="00B216AE" w:rsidRPr="001E550C" w:rsidRDefault="00B216AE" w:rsidP="00221C05">
            <w:pPr>
              <w:adjustRightInd w:val="0"/>
              <w:rPr>
                <w:szCs w:val="22"/>
              </w:rPr>
            </w:pPr>
            <w:r w:rsidRPr="001E550C">
              <w:rPr>
                <w:szCs w:val="22"/>
              </w:rPr>
              <w:t>11</w:t>
            </w:r>
          </w:p>
        </w:tc>
        <w:tc>
          <w:tcPr>
            <w:tcW w:w="1248" w:type="dxa"/>
            <w:tcBorders>
              <w:top w:val="single" w:sz="4" w:space="0" w:color="auto"/>
              <w:left w:val="single" w:sz="4" w:space="0" w:color="auto"/>
              <w:bottom w:val="single" w:sz="4" w:space="0" w:color="auto"/>
              <w:right w:val="single" w:sz="4" w:space="0" w:color="auto"/>
            </w:tcBorders>
            <w:hideMark/>
          </w:tcPr>
          <w:p w14:paraId="5459F734" w14:textId="77777777" w:rsidR="00B216AE" w:rsidRPr="001E550C" w:rsidRDefault="00B216AE" w:rsidP="00221C05">
            <w:pPr>
              <w:adjustRightInd w:val="0"/>
              <w:rPr>
                <w:szCs w:val="22"/>
              </w:rPr>
            </w:pPr>
            <w:r w:rsidRPr="001E550C">
              <w:rPr>
                <w:szCs w:val="22"/>
              </w:rPr>
              <w:t>6</w:t>
            </w:r>
          </w:p>
        </w:tc>
      </w:tr>
      <w:tr w:rsidR="00ED60F2" w:rsidRPr="001E550C" w14:paraId="75F3352B" w14:textId="77777777" w:rsidTr="00C7306D">
        <w:trPr>
          <w:cantSplit/>
        </w:trPr>
        <w:tc>
          <w:tcPr>
            <w:tcW w:w="2595" w:type="dxa"/>
            <w:vMerge w:val="restart"/>
            <w:tcBorders>
              <w:top w:val="single" w:sz="4" w:space="0" w:color="auto"/>
              <w:left w:val="single" w:sz="4" w:space="0" w:color="auto"/>
              <w:right w:val="single" w:sz="4" w:space="0" w:color="auto"/>
            </w:tcBorders>
          </w:tcPr>
          <w:p w14:paraId="72688A4F" w14:textId="77777777" w:rsidR="00123811" w:rsidRPr="001E550C" w:rsidRDefault="00123811" w:rsidP="00221C05">
            <w:pPr>
              <w:rPr>
                <w:b/>
                <w:szCs w:val="22"/>
              </w:rPr>
            </w:pPr>
            <w:r w:rsidRPr="001E550C">
              <w:rPr>
                <w:b/>
                <w:szCs w:val="22"/>
              </w:rPr>
              <w:t>Bolezni imunskega sistema</w:t>
            </w:r>
          </w:p>
        </w:tc>
        <w:tc>
          <w:tcPr>
            <w:tcW w:w="2628" w:type="dxa"/>
            <w:tcBorders>
              <w:top w:val="single" w:sz="4" w:space="0" w:color="auto"/>
              <w:left w:val="single" w:sz="4" w:space="0" w:color="auto"/>
              <w:bottom w:val="single" w:sz="4" w:space="0" w:color="auto"/>
              <w:right w:val="single" w:sz="4" w:space="0" w:color="auto"/>
            </w:tcBorders>
          </w:tcPr>
          <w:p w14:paraId="2F8EE3EC" w14:textId="77777777" w:rsidR="00123811" w:rsidRPr="001E550C" w:rsidRDefault="00123811" w:rsidP="00221C05">
            <w:pPr>
              <w:adjustRightInd w:val="0"/>
              <w:rPr>
                <w:szCs w:val="22"/>
              </w:rPr>
            </w:pPr>
            <w:r w:rsidRPr="001E550C">
              <w:rPr>
                <w:szCs w:val="22"/>
              </w:rPr>
              <w:t>hipogamaglobulinemija</w:t>
            </w:r>
            <w:r w:rsidRPr="001E550C">
              <w:rPr>
                <w:szCs w:val="22"/>
                <w:vertAlign w:val="superscript"/>
              </w:rPr>
              <w:t>a</w:t>
            </w:r>
          </w:p>
        </w:tc>
        <w:tc>
          <w:tcPr>
            <w:tcW w:w="1524" w:type="dxa"/>
            <w:tcBorders>
              <w:top w:val="single" w:sz="4" w:space="0" w:color="auto"/>
              <w:left w:val="single" w:sz="4" w:space="0" w:color="auto"/>
              <w:bottom w:val="single" w:sz="4" w:space="0" w:color="auto"/>
              <w:right w:val="single" w:sz="4" w:space="0" w:color="auto"/>
            </w:tcBorders>
          </w:tcPr>
          <w:p w14:paraId="17CAABE1" w14:textId="77777777" w:rsidR="00123811" w:rsidRPr="001E550C" w:rsidRDefault="00123811"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tcPr>
          <w:p w14:paraId="553093BB" w14:textId="77777777" w:rsidR="00123811" w:rsidRPr="001E550C" w:rsidRDefault="005D35EB" w:rsidP="00221C05">
            <w:pPr>
              <w:adjustRightInd w:val="0"/>
              <w:rPr>
                <w:szCs w:val="22"/>
              </w:rPr>
            </w:pPr>
            <w:r w:rsidRPr="001E550C">
              <w:rPr>
                <w:szCs w:val="22"/>
              </w:rPr>
              <w:t>3</w:t>
            </w:r>
          </w:p>
        </w:tc>
        <w:tc>
          <w:tcPr>
            <w:tcW w:w="1248" w:type="dxa"/>
            <w:tcBorders>
              <w:top w:val="single" w:sz="4" w:space="0" w:color="auto"/>
              <w:left w:val="single" w:sz="4" w:space="0" w:color="auto"/>
              <w:bottom w:val="single" w:sz="4" w:space="0" w:color="auto"/>
              <w:right w:val="single" w:sz="4" w:space="0" w:color="auto"/>
            </w:tcBorders>
          </w:tcPr>
          <w:p w14:paraId="43A0413A" w14:textId="77777777" w:rsidR="00123811" w:rsidRPr="001E550C" w:rsidRDefault="00123811" w:rsidP="00221C05">
            <w:pPr>
              <w:adjustRightInd w:val="0"/>
              <w:rPr>
                <w:szCs w:val="22"/>
              </w:rPr>
            </w:pPr>
            <w:r w:rsidRPr="001E550C">
              <w:rPr>
                <w:szCs w:val="22"/>
              </w:rPr>
              <w:t>&lt;</w:t>
            </w:r>
            <w:r w:rsidR="003A49B2" w:rsidRPr="001E550C">
              <w:rPr>
                <w:szCs w:val="22"/>
              </w:rPr>
              <w:t> </w:t>
            </w:r>
            <w:r w:rsidRPr="001E550C">
              <w:rPr>
                <w:szCs w:val="22"/>
              </w:rPr>
              <w:t>1</w:t>
            </w:r>
            <w:r w:rsidRPr="001E550C">
              <w:rPr>
                <w:szCs w:val="22"/>
                <w:vertAlign w:val="superscript"/>
              </w:rPr>
              <w:t>#</w:t>
            </w:r>
          </w:p>
        </w:tc>
      </w:tr>
      <w:tr w:rsidR="00ED60F2" w:rsidRPr="001E550C" w14:paraId="4905F0B5" w14:textId="77777777" w:rsidTr="00C7306D">
        <w:trPr>
          <w:cantSplit/>
        </w:trPr>
        <w:tc>
          <w:tcPr>
            <w:tcW w:w="2595" w:type="dxa"/>
            <w:vMerge/>
            <w:tcBorders>
              <w:left w:val="single" w:sz="4" w:space="0" w:color="auto"/>
              <w:bottom w:val="single" w:sz="4" w:space="0" w:color="auto"/>
              <w:right w:val="single" w:sz="4" w:space="0" w:color="auto"/>
            </w:tcBorders>
            <w:hideMark/>
          </w:tcPr>
          <w:p w14:paraId="0E4BB06E" w14:textId="77777777" w:rsidR="00123811" w:rsidRPr="001E550C" w:rsidRDefault="00123811" w:rsidP="00221C05">
            <w:pPr>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08BC1E8B" w14:textId="77777777" w:rsidR="00123811" w:rsidRPr="001E550C" w:rsidRDefault="00123811" w:rsidP="00221C05">
            <w:pPr>
              <w:adjustRightInd w:val="0"/>
              <w:rPr>
                <w:szCs w:val="22"/>
              </w:rPr>
            </w:pPr>
            <w:r w:rsidRPr="001E550C">
              <w:rPr>
                <w:szCs w:val="22"/>
              </w:rPr>
              <w:t>anafilaktična reakcija</w:t>
            </w:r>
            <w:r w:rsidRPr="001E550C">
              <w:rPr>
                <w:szCs w:val="22"/>
                <w:vertAlign w:val="superscript"/>
              </w:rPr>
              <w:t>b</w:t>
            </w:r>
          </w:p>
        </w:tc>
        <w:tc>
          <w:tcPr>
            <w:tcW w:w="1524" w:type="dxa"/>
            <w:tcBorders>
              <w:top w:val="single" w:sz="4" w:space="0" w:color="auto"/>
              <w:left w:val="single" w:sz="4" w:space="0" w:color="auto"/>
              <w:bottom w:val="single" w:sz="4" w:space="0" w:color="auto"/>
              <w:right w:val="single" w:sz="4" w:space="0" w:color="auto"/>
            </w:tcBorders>
            <w:hideMark/>
          </w:tcPr>
          <w:p w14:paraId="33EC5EEA" w14:textId="77777777" w:rsidR="00123811" w:rsidRPr="001E550C" w:rsidRDefault="00123811" w:rsidP="00221C05">
            <w:pPr>
              <w:adjustRightInd w:val="0"/>
              <w:rPr>
                <w:szCs w:val="22"/>
              </w:rPr>
            </w:pPr>
            <w:r w:rsidRPr="001E550C">
              <w:rPr>
                <w:szCs w:val="22"/>
              </w:rPr>
              <w:t>redki</w:t>
            </w:r>
          </w:p>
        </w:tc>
        <w:tc>
          <w:tcPr>
            <w:tcW w:w="1248" w:type="dxa"/>
            <w:tcBorders>
              <w:top w:val="single" w:sz="4" w:space="0" w:color="auto"/>
              <w:left w:val="single" w:sz="4" w:space="0" w:color="auto"/>
              <w:bottom w:val="single" w:sz="4" w:space="0" w:color="auto"/>
              <w:right w:val="single" w:sz="4" w:space="0" w:color="auto"/>
            </w:tcBorders>
            <w:hideMark/>
          </w:tcPr>
          <w:p w14:paraId="0E01F520" w14:textId="77777777" w:rsidR="00123811" w:rsidRPr="001E550C" w:rsidRDefault="00123811" w:rsidP="00221C05">
            <w:pPr>
              <w:adjustRightInd w:val="0"/>
              <w:rPr>
                <w:szCs w:val="22"/>
              </w:rPr>
            </w:pPr>
            <w:r w:rsidRPr="001E550C">
              <w:rPr>
                <w:szCs w:val="22"/>
              </w:rPr>
              <w:t>-</w:t>
            </w:r>
          </w:p>
        </w:tc>
        <w:tc>
          <w:tcPr>
            <w:tcW w:w="1248" w:type="dxa"/>
            <w:tcBorders>
              <w:top w:val="single" w:sz="4" w:space="0" w:color="auto"/>
              <w:left w:val="single" w:sz="4" w:space="0" w:color="auto"/>
              <w:bottom w:val="single" w:sz="4" w:space="0" w:color="auto"/>
              <w:right w:val="single" w:sz="4" w:space="0" w:color="auto"/>
            </w:tcBorders>
            <w:hideMark/>
          </w:tcPr>
          <w:p w14:paraId="7C25965A" w14:textId="77777777" w:rsidR="00123811" w:rsidRPr="001E550C" w:rsidRDefault="00123811" w:rsidP="00221C05">
            <w:pPr>
              <w:adjustRightInd w:val="0"/>
              <w:rPr>
                <w:szCs w:val="22"/>
              </w:rPr>
            </w:pPr>
            <w:r w:rsidRPr="001E550C">
              <w:rPr>
                <w:szCs w:val="22"/>
              </w:rPr>
              <w:t>-</w:t>
            </w:r>
          </w:p>
        </w:tc>
      </w:tr>
      <w:tr w:rsidR="00C7306D" w:rsidRPr="001E550C" w14:paraId="76566768" w14:textId="77777777" w:rsidTr="0058224A">
        <w:trPr>
          <w:cantSplit/>
        </w:trPr>
        <w:tc>
          <w:tcPr>
            <w:tcW w:w="2595" w:type="dxa"/>
            <w:vMerge w:val="restart"/>
            <w:tcBorders>
              <w:top w:val="single" w:sz="4" w:space="0" w:color="auto"/>
              <w:left w:val="single" w:sz="4" w:space="0" w:color="auto"/>
              <w:right w:val="single" w:sz="4" w:space="0" w:color="auto"/>
            </w:tcBorders>
          </w:tcPr>
          <w:p w14:paraId="5BB216DA" w14:textId="2CB52D9E" w:rsidR="00C7306D" w:rsidRPr="001E550C" w:rsidRDefault="00C7306D" w:rsidP="00221C05">
            <w:pPr>
              <w:adjustRightInd w:val="0"/>
              <w:rPr>
                <w:b/>
                <w:szCs w:val="22"/>
              </w:rPr>
            </w:pPr>
            <w:r w:rsidRPr="001E550C">
              <w:rPr>
                <w:b/>
                <w:szCs w:val="22"/>
              </w:rPr>
              <w:t>Presnovne in prehranske motnje</w:t>
            </w:r>
          </w:p>
        </w:tc>
        <w:tc>
          <w:tcPr>
            <w:tcW w:w="2628" w:type="dxa"/>
            <w:tcBorders>
              <w:top w:val="single" w:sz="4" w:space="0" w:color="auto"/>
              <w:left w:val="single" w:sz="4" w:space="0" w:color="auto"/>
              <w:bottom w:val="single" w:sz="4" w:space="0" w:color="auto"/>
              <w:right w:val="single" w:sz="4" w:space="0" w:color="auto"/>
            </w:tcBorders>
          </w:tcPr>
          <w:p w14:paraId="5A239DB5" w14:textId="5BD827D2" w:rsidR="00C7306D" w:rsidRPr="001E550C" w:rsidRDefault="00C7306D" w:rsidP="00221C05">
            <w:pPr>
              <w:adjustRightInd w:val="0"/>
              <w:rPr>
                <w:szCs w:val="22"/>
              </w:rPr>
            </w:pPr>
            <w:r w:rsidRPr="001E550C">
              <w:rPr>
                <w:szCs w:val="22"/>
              </w:rPr>
              <w:t>hipokaliemija</w:t>
            </w:r>
            <w:r w:rsidRPr="001E550C">
              <w:rPr>
                <w:szCs w:val="22"/>
                <w:vertAlign w:val="superscript"/>
              </w:rPr>
              <w:t>a</w:t>
            </w:r>
          </w:p>
        </w:tc>
        <w:tc>
          <w:tcPr>
            <w:tcW w:w="1524" w:type="dxa"/>
            <w:vMerge w:val="restart"/>
            <w:tcBorders>
              <w:top w:val="single" w:sz="4" w:space="0" w:color="auto"/>
              <w:left w:val="single" w:sz="4" w:space="0" w:color="auto"/>
              <w:right w:val="single" w:sz="4" w:space="0" w:color="auto"/>
            </w:tcBorders>
          </w:tcPr>
          <w:p w14:paraId="236613E7" w14:textId="3CBDE8B6" w:rsidR="00C7306D" w:rsidRPr="001E550C" w:rsidRDefault="00C7306D"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tcPr>
          <w:p w14:paraId="1E165505" w14:textId="3CE868F4" w:rsidR="00C7306D" w:rsidRPr="001E550C" w:rsidRDefault="00142A22" w:rsidP="00221C05">
            <w:pPr>
              <w:adjustRightInd w:val="0"/>
              <w:rPr>
                <w:szCs w:val="22"/>
              </w:rPr>
            </w:pPr>
            <w:r w:rsidRPr="001E550C">
              <w:rPr>
                <w:szCs w:val="22"/>
              </w:rPr>
              <w:t>10</w:t>
            </w:r>
          </w:p>
        </w:tc>
        <w:tc>
          <w:tcPr>
            <w:tcW w:w="1248" w:type="dxa"/>
            <w:tcBorders>
              <w:top w:val="single" w:sz="4" w:space="0" w:color="auto"/>
              <w:left w:val="single" w:sz="4" w:space="0" w:color="auto"/>
              <w:bottom w:val="single" w:sz="4" w:space="0" w:color="auto"/>
              <w:right w:val="single" w:sz="4" w:space="0" w:color="auto"/>
            </w:tcBorders>
          </w:tcPr>
          <w:p w14:paraId="59C85AF6" w14:textId="294E4D34" w:rsidR="00C7306D" w:rsidRPr="001E550C" w:rsidRDefault="00C7306D" w:rsidP="00221C05">
            <w:pPr>
              <w:adjustRightInd w:val="0"/>
              <w:rPr>
                <w:szCs w:val="22"/>
              </w:rPr>
            </w:pPr>
            <w:r w:rsidRPr="001E550C">
              <w:rPr>
                <w:szCs w:val="22"/>
              </w:rPr>
              <w:t>3</w:t>
            </w:r>
          </w:p>
        </w:tc>
      </w:tr>
      <w:tr w:rsidR="00C7306D" w:rsidRPr="001E550C" w14:paraId="3021969C" w14:textId="77777777" w:rsidTr="0058224A">
        <w:trPr>
          <w:cantSplit/>
        </w:trPr>
        <w:tc>
          <w:tcPr>
            <w:tcW w:w="2595" w:type="dxa"/>
            <w:vMerge/>
            <w:tcBorders>
              <w:left w:val="single" w:sz="4" w:space="0" w:color="auto"/>
              <w:right w:val="single" w:sz="4" w:space="0" w:color="auto"/>
            </w:tcBorders>
            <w:hideMark/>
          </w:tcPr>
          <w:p w14:paraId="03F02CE5" w14:textId="42ED8286" w:rsidR="00C7306D" w:rsidRPr="001E550C" w:rsidRDefault="00C7306D" w:rsidP="00221C05">
            <w:pPr>
              <w:adjustRightInd w:val="0"/>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2FF6F834" w14:textId="77777777" w:rsidR="00C7306D" w:rsidRPr="001E550C" w:rsidRDefault="00C7306D" w:rsidP="00221C05">
            <w:pPr>
              <w:adjustRightInd w:val="0"/>
              <w:rPr>
                <w:szCs w:val="22"/>
              </w:rPr>
            </w:pPr>
            <w:r w:rsidRPr="001E550C">
              <w:rPr>
                <w:szCs w:val="22"/>
              </w:rPr>
              <w:t>zmanjšan apetit</w:t>
            </w:r>
          </w:p>
        </w:tc>
        <w:tc>
          <w:tcPr>
            <w:tcW w:w="1524" w:type="dxa"/>
            <w:vMerge/>
            <w:tcBorders>
              <w:left w:val="single" w:sz="4" w:space="0" w:color="auto"/>
              <w:bottom w:val="single" w:sz="4" w:space="0" w:color="auto"/>
              <w:right w:val="single" w:sz="4" w:space="0" w:color="auto"/>
            </w:tcBorders>
            <w:hideMark/>
          </w:tcPr>
          <w:p w14:paraId="309CA068" w14:textId="3AB7EAF7" w:rsidR="00C7306D" w:rsidRPr="001E550C" w:rsidRDefault="00C7306D"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03C2947F" w14:textId="77777777" w:rsidR="00C7306D" w:rsidRPr="001E550C" w:rsidRDefault="00C7306D" w:rsidP="00221C05">
            <w:pPr>
              <w:adjustRightInd w:val="0"/>
              <w:rPr>
                <w:szCs w:val="22"/>
              </w:rPr>
            </w:pPr>
            <w:r w:rsidRPr="001E550C">
              <w:rPr>
                <w:szCs w:val="22"/>
              </w:rPr>
              <w:t>10</w:t>
            </w:r>
          </w:p>
        </w:tc>
        <w:tc>
          <w:tcPr>
            <w:tcW w:w="1248" w:type="dxa"/>
            <w:tcBorders>
              <w:top w:val="single" w:sz="4" w:space="0" w:color="auto"/>
              <w:left w:val="single" w:sz="4" w:space="0" w:color="auto"/>
              <w:bottom w:val="single" w:sz="4" w:space="0" w:color="auto"/>
              <w:right w:val="single" w:sz="4" w:space="0" w:color="auto"/>
            </w:tcBorders>
            <w:hideMark/>
          </w:tcPr>
          <w:p w14:paraId="5AC77007" w14:textId="3AA740B1" w:rsidR="00C7306D" w:rsidRPr="001E550C" w:rsidRDefault="00142A22" w:rsidP="00221C05">
            <w:pPr>
              <w:adjustRightInd w:val="0"/>
              <w:rPr>
                <w:szCs w:val="22"/>
              </w:rPr>
            </w:pPr>
            <w:r w:rsidRPr="001E550C">
              <w:rPr>
                <w:szCs w:val="22"/>
              </w:rPr>
              <w:t>&lt; </w:t>
            </w:r>
            <w:r w:rsidR="00C7306D" w:rsidRPr="001E550C">
              <w:rPr>
                <w:szCs w:val="22"/>
              </w:rPr>
              <w:t>1</w:t>
            </w:r>
          </w:p>
        </w:tc>
      </w:tr>
      <w:tr w:rsidR="00C7306D" w:rsidRPr="001E550C" w14:paraId="53729847" w14:textId="77777777" w:rsidTr="00310C52">
        <w:trPr>
          <w:cantSplit/>
        </w:trPr>
        <w:tc>
          <w:tcPr>
            <w:tcW w:w="2595" w:type="dxa"/>
            <w:vMerge/>
            <w:tcBorders>
              <w:left w:val="single" w:sz="4" w:space="0" w:color="auto"/>
              <w:right w:val="single" w:sz="4" w:space="0" w:color="auto"/>
            </w:tcBorders>
            <w:vAlign w:val="center"/>
            <w:hideMark/>
          </w:tcPr>
          <w:p w14:paraId="139B9EE3" w14:textId="77777777" w:rsidR="00C7306D" w:rsidRPr="001E550C" w:rsidRDefault="00C7306D"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42B377D" w14:textId="77777777" w:rsidR="00C7306D" w:rsidRPr="001E550C" w:rsidRDefault="00C7306D" w:rsidP="00221C05">
            <w:pPr>
              <w:adjustRightInd w:val="0"/>
              <w:rPr>
                <w:szCs w:val="22"/>
              </w:rPr>
            </w:pPr>
            <w:r w:rsidRPr="001E550C">
              <w:rPr>
                <w:szCs w:val="22"/>
              </w:rPr>
              <w:t>hiperglikemija</w:t>
            </w:r>
          </w:p>
        </w:tc>
        <w:tc>
          <w:tcPr>
            <w:tcW w:w="1524" w:type="dxa"/>
            <w:vMerge w:val="restart"/>
            <w:tcBorders>
              <w:top w:val="single" w:sz="4" w:space="0" w:color="auto"/>
              <w:left w:val="single" w:sz="4" w:space="0" w:color="auto"/>
              <w:right w:val="single" w:sz="4" w:space="0" w:color="auto"/>
            </w:tcBorders>
            <w:hideMark/>
          </w:tcPr>
          <w:p w14:paraId="18FCAC20" w14:textId="77777777" w:rsidR="00C7306D" w:rsidRPr="001E550C" w:rsidRDefault="00C7306D"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306408D0" w14:textId="3B0F2B83" w:rsidR="00C7306D" w:rsidRPr="001E550C" w:rsidRDefault="00FC44D4" w:rsidP="00221C05">
            <w:pPr>
              <w:adjustRightInd w:val="0"/>
              <w:rPr>
                <w:szCs w:val="22"/>
              </w:rPr>
            </w:pPr>
            <w:r w:rsidRPr="001E550C">
              <w:rPr>
                <w:szCs w:val="22"/>
              </w:rPr>
              <w:t>6</w:t>
            </w:r>
          </w:p>
        </w:tc>
        <w:tc>
          <w:tcPr>
            <w:tcW w:w="1248" w:type="dxa"/>
            <w:tcBorders>
              <w:top w:val="single" w:sz="4" w:space="0" w:color="auto"/>
              <w:left w:val="single" w:sz="4" w:space="0" w:color="auto"/>
              <w:bottom w:val="single" w:sz="4" w:space="0" w:color="auto"/>
              <w:right w:val="single" w:sz="4" w:space="0" w:color="auto"/>
            </w:tcBorders>
            <w:hideMark/>
          </w:tcPr>
          <w:p w14:paraId="08B2EE74" w14:textId="77777777" w:rsidR="00C7306D" w:rsidRPr="001E550C" w:rsidRDefault="00C7306D" w:rsidP="00221C05">
            <w:pPr>
              <w:adjustRightInd w:val="0"/>
              <w:rPr>
                <w:szCs w:val="22"/>
              </w:rPr>
            </w:pPr>
            <w:r w:rsidRPr="001E550C">
              <w:rPr>
                <w:szCs w:val="22"/>
              </w:rPr>
              <w:t>3</w:t>
            </w:r>
          </w:p>
        </w:tc>
      </w:tr>
      <w:tr w:rsidR="00C7306D" w:rsidRPr="001E550C" w14:paraId="0A1AEF14" w14:textId="77777777" w:rsidTr="00310C52">
        <w:trPr>
          <w:cantSplit/>
        </w:trPr>
        <w:tc>
          <w:tcPr>
            <w:tcW w:w="2595" w:type="dxa"/>
            <w:vMerge/>
            <w:tcBorders>
              <w:left w:val="single" w:sz="4" w:space="0" w:color="auto"/>
              <w:right w:val="single" w:sz="4" w:space="0" w:color="auto"/>
            </w:tcBorders>
            <w:vAlign w:val="center"/>
            <w:hideMark/>
          </w:tcPr>
          <w:p w14:paraId="6E48C836" w14:textId="77777777" w:rsidR="00C7306D" w:rsidRPr="001E550C" w:rsidRDefault="00C7306D"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7935B973" w14:textId="77777777" w:rsidR="00C7306D" w:rsidRPr="001E550C" w:rsidRDefault="00C7306D" w:rsidP="00221C05">
            <w:pPr>
              <w:adjustRightInd w:val="0"/>
              <w:rPr>
                <w:szCs w:val="22"/>
              </w:rPr>
            </w:pPr>
            <w:r w:rsidRPr="001E550C">
              <w:rPr>
                <w:szCs w:val="22"/>
              </w:rPr>
              <w:t>hipokalciemija</w:t>
            </w:r>
          </w:p>
        </w:tc>
        <w:tc>
          <w:tcPr>
            <w:tcW w:w="1524" w:type="dxa"/>
            <w:vMerge/>
            <w:tcBorders>
              <w:left w:val="single" w:sz="4" w:space="0" w:color="auto"/>
              <w:right w:val="single" w:sz="4" w:space="0" w:color="auto"/>
            </w:tcBorders>
            <w:hideMark/>
          </w:tcPr>
          <w:p w14:paraId="1D18581B" w14:textId="77777777" w:rsidR="00C7306D" w:rsidRPr="001E550C" w:rsidRDefault="00C7306D"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49F8C9DE" w14:textId="77777777" w:rsidR="00C7306D" w:rsidRPr="001E550C" w:rsidRDefault="00C7306D" w:rsidP="00221C05">
            <w:pPr>
              <w:adjustRightInd w:val="0"/>
              <w:rPr>
                <w:szCs w:val="22"/>
              </w:rPr>
            </w:pPr>
            <w:r w:rsidRPr="001E550C">
              <w:rPr>
                <w:szCs w:val="22"/>
              </w:rPr>
              <w:t>6</w:t>
            </w:r>
          </w:p>
        </w:tc>
        <w:tc>
          <w:tcPr>
            <w:tcW w:w="1248" w:type="dxa"/>
            <w:tcBorders>
              <w:top w:val="single" w:sz="4" w:space="0" w:color="auto"/>
              <w:left w:val="single" w:sz="4" w:space="0" w:color="auto"/>
              <w:bottom w:val="single" w:sz="4" w:space="0" w:color="auto"/>
              <w:right w:val="single" w:sz="4" w:space="0" w:color="auto"/>
            </w:tcBorders>
            <w:hideMark/>
          </w:tcPr>
          <w:p w14:paraId="68651D1E" w14:textId="77777777" w:rsidR="00C7306D" w:rsidRPr="001E550C" w:rsidRDefault="00C7306D" w:rsidP="00221C05">
            <w:pPr>
              <w:adjustRightInd w:val="0"/>
              <w:rPr>
                <w:szCs w:val="22"/>
              </w:rPr>
            </w:pPr>
            <w:r w:rsidRPr="001E550C">
              <w:rPr>
                <w:szCs w:val="22"/>
              </w:rPr>
              <w:t>1</w:t>
            </w:r>
          </w:p>
        </w:tc>
      </w:tr>
      <w:tr w:rsidR="00C7306D" w:rsidRPr="001E550C" w14:paraId="777B3F31" w14:textId="77777777" w:rsidTr="00310C52">
        <w:trPr>
          <w:cantSplit/>
        </w:trPr>
        <w:tc>
          <w:tcPr>
            <w:tcW w:w="2595" w:type="dxa"/>
            <w:vMerge/>
            <w:tcBorders>
              <w:left w:val="single" w:sz="4" w:space="0" w:color="auto"/>
              <w:bottom w:val="single" w:sz="4" w:space="0" w:color="auto"/>
              <w:right w:val="single" w:sz="4" w:space="0" w:color="auto"/>
            </w:tcBorders>
            <w:vAlign w:val="center"/>
            <w:hideMark/>
          </w:tcPr>
          <w:p w14:paraId="46528A50" w14:textId="77777777" w:rsidR="00C7306D" w:rsidRPr="001E550C" w:rsidRDefault="00C7306D"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6790F3CE" w14:textId="77777777" w:rsidR="00C7306D" w:rsidRPr="001E550C" w:rsidRDefault="00C7306D" w:rsidP="00221C05">
            <w:pPr>
              <w:adjustRightInd w:val="0"/>
              <w:rPr>
                <w:szCs w:val="22"/>
              </w:rPr>
            </w:pPr>
            <w:r w:rsidRPr="001E550C">
              <w:rPr>
                <w:szCs w:val="22"/>
              </w:rPr>
              <w:t>dehidracija</w:t>
            </w:r>
          </w:p>
        </w:tc>
        <w:tc>
          <w:tcPr>
            <w:tcW w:w="1524" w:type="dxa"/>
            <w:vMerge/>
            <w:tcBorders>
              <w:left w:val="single" w:sz="4" w:space="0" w:color="auto"/>
              <w:bottom w:val="single" w:sz="4" w:space="0" w:color="auto"/>
              <w:right w:val="single" w:sz="4" w:space="0" w:color="auto"/>
            </w:tcBorders>
            <w:hideMark/>
          </w:tcPr>
          <w:p w14:paraId="3EE61062" w14:textId="77777777" w:rsidR="00C7306D" w:rsidRPr="001E550C" w:rsidRDefault="00C7306D"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1B0F64AF" w14:textId="77777777" w:rsidR="00C7306D" w:rsidRPr="001E550C" w:rsidRDefault="00C7306D" w:rsidP="00221C05">
            <w:pPr>
              <w:adjustRightInd w:val="0"/>
              <w:rPr>
                <w:szCs w:val="22"/>
              </w:rPr>
            </w:pPr>
            <w:r w:rsidRPr="001E550C">
              <w:rPr>
                <w:szCs w:val="22"/>
              </w:rPr>
              <w:t>2</w:t>
            </w:r>
          </w:p>
        </w:tc>
        <w:tc>
          <w:tcPr>
            <w:tcW w:w="1248" w:type="dxa"/>
            <w:tcBorders>
              <w:top w:val="single" w:sz="4" w:space="0" w:color="auto"/>
              <w:left w:val="single" w:sz="4" w:space="0" w:color="auto"/>
              <w:bottom w:val="single" w:sz="4" w:space="0" w:color="auto"/>
              <w:right w:val="single" w:sz="4" w:space="0" w:color="auto"/>
            </w:tcBorders>
            <w:hideMark/>
          </w:tcPr>
          <w:p w14:paraId="38964253" w14:textId="77777777" w:rsidR="00C7306D" w:rsidRPr="001E550C" w:rsidRDefault="00C7306D" w:rsidP="00221C05">
            <w:pPr>
              <w:adjustRightInd w:val="0"/>
              <w:rPr>
                <w:szCs w:val="22"/>
              </w:rPr>
            </w:pPr>
            <w:r w:rsidRPr="001E550C">
              <w:rPr>
                <w:szCs w:val="22"/>
              </w:rPr>
              <w:t>1</w:t>
            </w:r>
            <w:r w:rsidRPr="001E550C">
              <w:rPr>
                <w:szCs w:val="22"/>
                <w:vertAlign w:val="superscript"/>
              </w:rPr>
              <w:t>#</w:t>
            </w:r>
          </w:p>
        </w:tc>
      </w:tr>
      <w:tr w:rsidR="00ED60F2" w:rsidRPr="001E550C" w14:paraId="0122B0E8" w14:textId="77777777" w:rsidTr="00C7306D">
        <w:trPr>
          <w:cantSplit/>
        </w:trPr>
        <w:tc>
          <w:tcPr>
            <w:tcW w:w="2595" w:type="dxa"/>
            <w:tcBorders>
              <w:top w:val="single" w:sz="4" w:space="0" w:color="auto"/>
              <w:left w:val="single" w:sz="4" w:space="0" w:color="auto"/>
              <w:bottom w:val="single" w:sz="4" w:space="0" w:color="auto"/>
              <w:right w:val="single" w:sz="4" w:space="0" w:color="auto"/>
            </w:tcBorders>
            <w:hideMark/>
          </w:tcPr>
          <w:p w14:paraId="4E344139" w14:textId="77777777" w:rsidR="00AA701B" w:rsidRPr="001E550C" w:rsidRDefault="00AA701B" w:rsidP="00221C05">
            <w:pPr>
              <w:adjustRightInd w:val="0"/>
              <w:rPr>
                <w:b/>
                <w:szCs w:val="22"/>
              </w:rPr>
            </w:pPr>
            <w:bookmarkStart w:id="152" w:name="_Hlk71747988"/>
            <w:r w:rsidRPr="001E550C">
              <w:rPr>
                <w:b/>
                <w:szCs w:val="22"/>
              </w:rPr>
              <w:t>Ps</w:t>
            </w:r>
            <w:r w:rsidR="00EA33DC" w:rsidRPr="001E550C">
              <w:rPr>
                <w:b/>
                <w:szCs w:val="22"/>
              </w:rPr>
              <w:t>ihiatrične motnje</w:t>
            </w:r>
          </w:p>
        </w:tc>
        <w:tc>
          <w:tcPr>
            <w:tcW w:w="2628" w:type="dxa"/>
            <w:tcBorders>
              <w:top w:val="single" w:sz="4" w:space="0" w:color="auto"/>
              <w:left w:val="single" w:sz="4" w:space="0" w:color="auto"/>
              <w:bottom w:val="single" w:sz="4" w:space="0" w:color="auto"/>
              <w:right w:val="single" w:sz="4" w:space="0" w:color="auto"/>
            </w:tcBorders>
            <w:hideMark/>
          </w:tcPr>
          <w:p w14:paraId="45B6FC73" w14:textId="1E410D26" w:rsidR="00AA701B" w:rsidRPr="001E550C" w:rsidRDefault="006B22E5" w:rsidP="00221C05">
            <w:pPr>
              <w:adjustRightInd w:val="0"/>
              <w:rPr>
                <w:szCs w:val="22"/>
              </w:rPr>
            </w:pPr>
            <w:r w:rsidRPr="001E550C">
              <w:rPr>
                <w:szCs w:val="22"/>
              </w:rPr>
              <w:t>insomnia</w:t>
            </w:r>
          </w:p>
        </w:tc>
        <w:tc>
          <w:tcPr>
            <w:tcW w:w="1524" w:type="dxa"/>
            <w:tcBorders>
              <w:top w:val="single" w:sz="4" w:space="0" w:color="auto"/>
              <w:left w:val="single" w:sz="4" w:space="0" w:color="auto"/>
              <w:bottom w:val="single" w:sz="4" w:space="0" w:color="auto"/>
              <w:right w:val="single" w:sz="4" w:space="0" w:color="auto"/>
            </w:tcBorders>
            <w:hideMark/>
          </w:tcPr>
          <w:p w14:paraId="17FFB254" w14:textId="77777777" w:rsidR="00AA701B" w:rsidRPr="001E550C" w:rsidRDefault="00EA33DC"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4768FF3B" w14:textId="40A239C8" w:rsidR="00AA701B" w:rsidRPr="001E550C" w:rsidRDefault="00C7306D" w:rsidP="00221C05">
            <w:pPr>
              <w:adjustRightInd w:val="0"/>
              <w:rPr>
                <w:szCs w:val="22"/>
              </w:rPr>
            </w:pPr>
            <w:r w:rsidRPr="001E550C">
              <w:rPr>
                <w:szCs w:val="22"/>
              </w:rPr>
              <w:t>17</w:t>
            </w:r>
          </w:p>
        </w:tc>
        <w:tc>
          <w:tcPr>
            <w:tcW w:w="1248" w:type="dxa"/>
            <w:tcBorders>
              <w:top w:val="single" w:sz="4" w:space="0" w:color="auto"/>
              <w:left w:val="single" w:sz="4" w:space="0" w:color="auto"/>
              <w:bottom w:val="single" w:sz="4" w:space="0" w:color="auto"/>
              <w:right w:val="single" w:sz="4" w:space="0" w:color="auto"/>
            </w:tcBorders>
            <w:hideMark/>
          </w:tcPr>
          <w:p w14:paraId="2214558C" w14:textId="77777777" w:rsidR="00AA701B" w:rsidRPr="001E550C" w:rsidRDefault="00AA701B" w:rsidP="00221C05">
            <w:pPr>
              <w:adjustRightInd w:val="0"/>
              <w:rPr>
                <w:szCs w:val="22"/>
              </w:rPr>
            </w:pPr>
            <w:r w:rsidRPr="001E550C">
              <w:rPr>
                <w:szCs w:val="22"/>
              </w:rPr>
              <w:t>1</w:t>
            </w:r>
            <w:r w:rsidRPr="001E550C">
              <w:rPr>
                <w:szCs w:val="22"/>
                <w:vertAlign w:val="superscript"/>
              </w:rPr>
              <w:t>#</w:t>
            </w:r>
          </w:p>
        </w:tc>
      </w:tr>
      <w:tr w:rsidR="00ED60F2" w:rsidRPr="001E550C" w14:paraId="43C60F05" w14:textId="77777777" w:rsidTr="00C7306D">
        <w:trPr>
          <w:cantSplit/>
        </w:trPr>
        <w:tc>
          <w:tcPr>
            <w:tcW w:w="2595" w:type="dxa"/>
            <w:vMerge w:val="restart"/>
            <w:tcBorders>
              <w:top w:val="single" w:sz="4" w:space="0" w:color="auto"/>
              <w:left w:val="single" w:sz="4" w:space="0" w:color="auto"/>
              <w:right w:val="single" w:sz="4" w:space="0" w:color="auto"/>
            </w:tcBorders>
            <w:hideMark/>
          </w:tcPr>
          <w:p w14:paraId="2AE96DFA" w14:textId="77777777" w:rsidR="00672FA4" w:rsidRPr="001E550C" w:rsidRDefault="00672FA4" w:rsidP="00D8421E">
            <w:pPr>
              <w:keepNext/>
              <w:adjustRightInd w:val="0"/>
              <w:rPr>
                <w:b/>
                <w:szCs w:val="22"/>
              </w:rPr>
            </w:pPr>
            <w:r w:rsidRPr="001E550C">
              <w:rPr>
                <w:b/>
                <w:szCs w:val="22"/>
              </w:rPr>
              <w:t>Bolezni živčevja</w:t>
            </w:r>
          </w:p>
        </w:tc>
        <w:tc>
          <w:tcPr>
            <w:tcW w:w="2628" w:type="dxa"/>
            <w:tcBorders>
              <w:top w:val="single" w:sz="4" w:space="0" w:color="auto"/>
              <w:left w:val="single" w:sz="4" w:space="0" w:color="auto"/>
              <w:bottom w:val="single" w:sz="4" w:space="0" w:color="auto"/>
              <w:right w:val="single" w:sz="4" w:space="0" w:color="auto"/>
            </w:tcBorders>
            <w:hideMark/>
          </w:tcPr>
          <w:p w14:paraId="582CE46A" w14:textId="5C234947" w:rsidR="00672FA4" w:rsidRPr="001E550C" w:rsidRDefault="00672FA4" w:rsidP="00D8421E">
            <w:pPr>
              <w:keepNext/>
              <w:adjustRightInd w:val="0"/>
              <w:rPr>
                <w:szCs w:val="22"/>
              </w:rPr>
            </w:pPr>
            <w:bookmarkStart w:id="153" w:name="_Hlk191886128"/>
            <w:r w:rsidRPr="001E550C">
              <w:rPr>
                <w:szCs w:val="22"/>
              </w:rPr>
              <w:t>periferna nevropatija</w:t>
            </w:r>
            <w:bookmarkEnd w:id="153"/>
          </w:p>
        </w:tc>
        <w:tc>
          <w:tcPr>
            <w:tcW w:w="1524" w:type="dxa"/>
            <w:vMerge w:val="restart"/>
            <w:tcBorders>
              <w:top w:val="single" w:sz="4" w:space="0" w:color="auto"/>
              <w:left w:val="single" w:sz="4" w:space="0" w:color="auto"/>
              <w:right w:val="single" w:sz="4" w:space="0" w:color="auto"/>
            </w:tcBorders>
            <w:hideMark/>
          </w:tcPr>
          <w:p w14:paraId="4D439E9F" w14:textId="77777777" w:rsidR="00672FA4" w:rsidRPr="001E550C" w:rsidRDefault="00672FA4" w:rsidP="00D8421E">
            <w:pPr>
              <w:keepNext/>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36290F55" w14:textId="50051662" w:rsidR="00672FA4" w:rsidRPr="001E550C" w:rsidRDefault="00142A22" w:rsidP="00D8421E">
            <w:pPr>
              <w:keepNext/>
              <w:adjustRightInd w:val="0"/>
              <w:rPr>
                <w:szCs w:val="22"/>
              </w:rPr>
            </w:pPr>
            <w:r w:rsidRPr="001E550C">
              <w:rPr>
                <w:szCs w:val="22"/>
              </w:rPr>
              <w:t>31</w:t>
            </w:r>
          </w:p>
        </w:tc>
        <w:tc>
          <w:tcPr>
            <w:tcW w:w="1248" w:type="dxa"/>
            <w:tcBorders>
              <w:top w:val="single" w:sz="4" w:space="0" w:color="auto"/>
              <w:left w:val="single" w:sz="4" w:space="0" w:color="auto"/>
              <w:bottom w:val="single" w:sz="4" w:space="0" w:color="auto"/>
              <w:right w:val="single" w:sz="4" w:space="0" w:color="auto"/>
            </w:tcBorders>
            <w:hideMark/>
          </w:tcPr>
          <w:p w14:paraId="603DF3FD" w14:textId="4C72BFE6" w:rsidR="00672FA4" w:rsidRPr="001E550C" w:rsidRDefault="00C7306D" w:rsidP="00D8421E">
            <w:pPr>
              <w:keepNext/>
              <w:adjustRightInd w:val="0"/>
              <w:rPr>
                <w:szCs w:val="22"/>
              </w:rPr>
            </w:pPr>
            <w:r w:rsidRPr="001E550C">
              <w:rPr>
                <w:szCs w:val="22"/>
              </w:rPr>
              <w:t>4</w:t>
            </w:r>
          </w:p>
        </w:tc>
      </w:tr>
      <w:tr w:rsidR="00ED60F2" w:rsidRPr="001E550C" w14:paraId="3044DDCD" w14:textId="77777777" w:rsidTr="00C7306D">
        <w:trPr>
          <w:cantSplit/>
        </w:trPr>
        <w:tc>
          <w:tcPr>
            <w:tcW w:w="2595" w:type="dxa"/>
            <w:vMerge/>
            <w:tcBorders>
              <w:left w:val="single" w:sz="4" w:space="0" w:color="auto"/>
              <w:right w:val="single" w:sz="4" w:space="0" w:color="auto"/>
            </w:tcBorders>
            <w:vAlign w:val="center"/>
            <w:hideMark/>
          </w:tcPr>
          <w:p w14:paraId="203B120D" w14:textId="77777777" w:rsidR="00672FA4" w:rsidRPr="001E550C" w:rsidRDefault="00672FA4" w:rsidP="00D8421E">
            <w:pPr>
              <w:keepNext/>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15305165" w14:textId="77777777" w:rsidR="00672FA4" w:rsidRPr="001E550C" w:rsidRDefault="00672FA4" w:rsidP="00D8421E">
            <w:pPr>
              <w:keepNext/>
              <w:adjustRightInd w:val="0"/>
              <w:rPr>
                <w:szCs w:val="22"/>
              </w:rPr>
            </w:pPr>
            <w:r w:rsidRPr="001E550C">
              <w:rPr>
                <w:szCs w:val="22"/>
              </w:rPr>
              <w:t>glavobol</w:t>
            </w:r>
          </w:p>
        </w:tc>
        <w:tc>
          <w:tcPr>
            <w:tcW w:w="1524" w:type="dxa"/>
            <w:vMerge/>
            <w:tcBorders>
              <w:left w:val="single" w:sz="4" w:space="0" w:color="auto"/>
              <w:bottom w:val="single" w:sz="4" w:space="0" w:color="auto"/>
              <w:right w:val="single" w:sz="4" w:space="0" w:color="auto"/>
            </w:tcBorders>
            <w:hideMark/>
          </w:tcPr>
          <w:p w14:paraId="79AF4CE8" w14:textId="77777777" w:rsidR="00672FA4" w:rsidRPr="001E550C" w:rsidRDefault="00672FA4" w:rsidP="00D8421E">
            <w:pPr>
              <w:keepNext/>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5526497B" w14:textId="6E38869D" w:rsidR="00672FA4" w:rsidRPr="001E550C" w:rsidRDefault="00142A22" w:rsidP="00D8421E">
            <w:pPr>
              <w:keepNext/>
              <w:adjustRightInd w:val="0"/>
              <w:rPr>
                <w:szCs w:val="22"/>
              </w:rPr>
            </w:pPr>
            <w:r w:rsidRPr="001E550C">
              <w:rPr>
                <w:szCs w:val="22"/>
              </w:rPr>
              <w:t>11</w:t>
            </w:r>
          </w:p>
        </w:tc>
        <w:tc>
          <w:tcPr>
            <w:tcW w:w="1248" w:type="dxa"/>
            <w:tcBorders>
              <w:top w:val="single" w:sz="4" w:space="0" w:color="auto"/>
              <w:left w:val="single" w:sz="4" w:space="0" w:color="auto"/>
              <w:bottom w:val="single" w:sz="4" w:space="0" w:color="auto"/>
              <w:right w:val="single" w:sz="4" w:space="0" w:color="auto"/>
            </w:tcBorders>
            <w:hideMark/>
          </w:tcPr>
          <w:p w14:paraId="38DDCE6C" w14:textId="77777777" w:rsidR="00672FA4" w:rsidRPr="001E550C" w:rsidRDefault="00672FA4" w:rsidP="00D8421E">
            <w:pPr>
              <w:keepNext/>
              <w:adjustRightInd w:val="0"/>
              <w:rPr>
                <w:szCs w:val="22"/>
              </w:rPr>
            </w:pPr>
            <w:r w:rsidRPr="001E550C">
              <w:rPr>
                <w:szCs w:val="22"/>
              </w:rPr>
              <w:t>&lt;</w:t>
            </w:r>
            <w:r w:rsidR="003A49B2" w:rsidRPr="001E550C">
              <w:rPr>
                <w:szCs w:val="22"/>
              </w:rPr>
              <w:t> </w:t>
            </w:r>
            <w:r w:rsidRPr="001E550C">
              <w:rPr>
                <w:szCs w:val="22"/>
              </w:rPr>
              <w:t>1</w:t>
            </w:r>
            <w:r w:rsidRPr="001E550C">
              <w:rPr>
                <w:szCs w:val="22"/>
                <w:vertAlign w:val="superscript"/>
              </w:rPr>
              <w:t>#</w:t>
            </w:r>
          </w:p>
        </w:tc>
      </w:tr>
      <w:tr w:rsidR="00ED60F2" w:rsidRPr="001E550C" w14:paraId="344A7E7A" w14:textId="77777777" w:rsidTr="00C7306D">
        <w:trPr>
          <w:cantSplit/>
        </w:trPr>
        <w:tc>
          <w:tcPr>
            <w:tcW w:w="2595" w:type="dxa"/>
            <w:vMerge/>
            <w:tcBorders>
              <w:left w:val="single" w:sz="4" w:space="0" w:color="auto"/>
              <w:right w:val="single" w:sz="4" w:space="0" w:color="auto"/>
            </w:tcBorders>
            <w:vAlign w:val="center"/>
          </w:tcPr>
          <w:p w14:paraId="5CFDCFC5" w14:textId="77777777" w:rsidR="00672FA4" w:rsidRPr="001E550C" w:rsidRDefault="00672FA4" w:rsidP="00D8421E">
            <w:pPr>
              <w:keepNext/>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1018B1A7" w14:textId="77777777" w:rsidR="00672FA4" w:rsidRPr="001E550C" w:rsidRDefault="00672FA4" w:rsidP="00D8421E">
            <w:pPr>
              <w:keepNext/>
              <w:adjustRightInd w:val="0"/>
              <w:rPr>
                <w:szCs w:val="22"/>
              </w:rPr>
            </w:pPr>
            <w:r w:rsidRPr="001E550C">
              <w:rPr>
                <w:szCs w:val="22"/>
              </w:rPr>
              <w:t>omotičnost</w:t>
            </w:r>
          </w:p>
        </w:tc>
        <w:tc>
          <w:tcPr>
            <w:tcW w:w="1524" w:type="dxa"/>
            <w:vMerge w:val="restart"/>
            <w:tcBorders>
              <w:top w:val="single" w:sz="4" w:space="0" w:color="auto"/>
              <w:left w:val="single" w:sz="4" w:space="0" w:color="auto"/>
              <w:right w:val="single" w:sz="4" w:space="0" w:color="auto"/>
            </w:tcBorders>
          </w:tcPr>
          <w:p w14:paraId="1E641B87" w14:textId="77777777" w:rsidR="00672FA4" w:rsidRPr="001E550C" w:rsidRDefault="00672FA4" w:rsidP="00D8421E">
            <w:pPr>
              <w:keepNext/>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tcPr>
          <w:p w14:paraId="0180C4F1" w14:textId="77777777" w:rsidR="00672FA4" w:rsidRPr="001E550C" w:rsidRDefault="00672FA4" w:rsidP="00D8421E">
            <w:pPr>
              <w:keepNext/>
              <w:adjustRightInd w:val="0"/>
              <w:rPr>
                <w:szCs w:val="22"/>
              </w:rPr>
            </w:pPr>
            <w:r w:rsidRPr="001E550C">
              <w:rPr>
                <w:szCs w:val="22"/>
              </w:rPr>
              <w:t>9</w:t>
            </w:r>
          </w:p>
        </w:tc>
        <w:tc>
          <w:tcPr>
            <w:tcW w:w="1248" w:type="dxa"/>
            <w:tcBorders>
              <w:top w:val="single" w:sz="4" w:space="0" w:color="auto"/>
              <w:left w:val="single" w:sz="4" w:space="0" w:color="auto"/>
              <w:bottom w:val="single" w:sz="4" w:space="0" w:color="auto"/>
              <w:right w:val="single" w:sz="4" w:space="0" w:color="auto"/>
            </w:tcBorders>
          </w:tcPr>
          <w:p w14:paraId="440FFC2F" w14:textId="77777777" w:rsidR="00672FA4" w:rsidRPr="001E550C" w:rsidRDefault="00672FA4" w:rsidP="00D8421E">
            <w:pPr>
              <w:keepNext/>
              <w:adjustRightInd w:val="0"/>
              <w:rPr>
                <w:szCs w:val="22"/>
              </w:rPr>
            </w:pPr>
            <w:r w:rsidRPr="001E550C">
              <w:rPr>
                <w:szCs w:val="22"/>
              </w:rPr>
              <w:t>&lt;</w:t>
            </w:r>
            <w:r w:rsidR="003A49B2" w:rsidRPr="001E550C">
              <w:rPr>
                <w:szCs w:val="22"/>
              </w:rPr>
              <w:t> </w:t>
            </w:r>
            <w:r w:rsidRPr="001E550C">
              <w:rPr>
                <w:szCs w:val="22"/>
              </w:rPr>
              <w:t>1</w:t>
            </w:r>
            <w:r w:rsidRPr="001E550C">
              <w:rPr>
                <w:szCs w:val="22"/>
                <w:vertAlign w:val="superscript"/>
              </w:rPr>
              <w:t>#</w:t>
            </w:r>
          </w:p>
        </w:tc>
      </w:tr>
      <w:tr w:rsidR="00ED60F2" w:rsidRPr="001E550C" w14:paraId="2F3207BE" w14:textId="77777777" w:rsidTr="00C7306D">
        <w:trPr>
          <w:cantSplit/>
        </w:trPr>
        <w:tc>
          <w:tcPr>
            <w:tcW w:w="2595" w:type="dxa"/>
            <w:vMerge/>
            <w:tcBorders>
              <w:left w:val="single" w:sz="4" w:space="0" w:color="auto"/>
              <w:right w:val="single" w:sz="4" w:space="0" w:color="auto"/>
            </w:tcBorders>
            <w:vAlign w:val="center"/>
            <w:hideMark/>
          </w:tcPr>
          <w:p w14:paraId="28E2E6BD" w14:textId="77777777" w:rsidR="00672FA4" w:rsidRPr="001E550C" w:rsidRDefault="00672FA4" w:rsidP="00D8421E">
            <w:pPr>
              <w:keepNext/>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23BAA107" w14:textId="77777777" w:rsidR="00672FA4" w:rsidRPr="001E550C" w:rsidRDefault="00672FA4" w:rsidP="00D8421E">
            <w:pPr>
              <w:keepNext/>
              <w:adjustRightInd w:val="0"/>
              <w:rPr>
                <w:szCs w:val="22"/>
              </w:rPr>
            </w:pPr>
            <w:r w:rsidRPr="001E550C">
              <w:rPr>
                <w:szCs w:val="22"/>
              </w:rPr>
              <w:t>parestezij</w:t>
            </w:r>
            <w:r w:rsidR="00792D87" w:rsidRPr="001E550C">
              <w:rPr>
                <w:szCs w:val="22"/>
              </w:rPr>
              <w:t>a</w:t>
            </w:r>
          </w:p>
        </w:tc>
        <w:tc>
          <w:tcPr>
            <w:tcW w:w="1524" w:type="dxa"/>
            <w:vMerge/>
            <w:tcBorders>
              <w:left w:val="single" w:sz="4" w:space="0" w:color="auto"/>
              <w:right w:val="single" w:sz="4" w:space="0" w:color="auto"/>
            </w:tcBorders>
            <w:hideMark/>
          </w:tcPr>
          <w:p w14:paraId="49C03E24" w14:textId="77777777" w:rsidR="00672FA4" w:rsidRPr="001E550C" w:rsidRDefault="00672FA4" w:rsidP="00D8421E">
            <w:pPr>
              <w:keepNext/>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6F1CD88C" w14:textId="77777777" w:rsidR="00672FA4" w:rsidRPr="001E550C" w:rsidRDefault="00672FA4" w:rsidP="00D8421E">
            <w:pPr>
              <w:keepNext/>
              <w:adjustRightInd w:val="0"/>
              <w:rPr>
                <w:szCs w:val="22"/>
              </w:rPr>
            </w:pPr>
            <w:r w:rsidRPr="001E550C">
              <w:rPr>
                <w:szCs w:val="22"/>
              </w:rPr>
              <w:t>9</w:t>
            </w:r>
          </w:p>
        </w:tc>
        <w:tc>
          <w:tcPr>
            <w:tcW w:w="1248" w:type="dxa"/>
            <w:tcBorders>
              <w:top w:val="single" w:sz="4" w:space="0" w:color="auto"/>
              <w:left w:val="single" w:sz="4" w:space="0" w:color="auto"/>
              <w:bottom w:val="single" w:sz="4" w:space="0" w:color="auto"/>
              <w:right w:val="single" w:sz="4" w:space="0" w:color="auto"/>
            </w:tcBorders>
            <w:hideMark/>
          </w:tcPr>
          <w:p w14:paraId="40AC5B29" w14:textId="77777777" w:rsidR="00672FA4" w:rsidRPr="001E550C" w:rsidRDefault="00672FA4" w:rsidP="00D8421E">
            <w:pPr>
              <w:keepNext/>
              <w:adjustRightInd w:val="0"/>
              <w:rPr>
                <w:szCs w:val="22"/>
              </w:rPr>
            </w:pPr>
            <w:r w:rsidRPr="001E550C">
              <w:rPr>
                <w:szCs w:val="22"/>
              </w:rPr>
              <w:t>&lt;</w:t>
            </w:r>
            <w:r w:rsidR="003A49B2" w:rsidRPr="001E550C">
              <w:rPr>
                <w:szCs w:val="22"/>
              </w:rPr>
              <w:t> </w:t>
            </w:r>
            <w:r w:rsidRPr="001E550C">
              <w:rPr>
                <w:szCs w:val="22"/>
              </w:rPr>
              <w:t>1</w:t>
            </w:r>
          </w:p>
        </w:tc>
      </w:tr>
      <w:tr w:rsidR="00ED60F2" w:rsidRPr="001E550C" w14:paraId="6F11F331" w14:textId="77777777" w:rsidTr="00C7306D">
        <w:trPr>
          <w:cantSplit/>
        </w:trPr>
        <w:tc>
          <w:tcPr>
            <w:tcW w:w="2595" w:type="dxa"/>
            <w:vMerge/>
            <w:tcBorders>
              <w:left w:val="single" w:sz="4" w:space="0" w:color="auto"/>
              <w:bottom w:val="single" w:sz="4" w:space="0" w:color="auto"/>
              <w:right w:val="single" w:sz="4" w:space="0" w:color="auto"/>
            </w:tcBorders>
            <w:vAlign w:val="center"/>
          </w:tcPr>
          <w:p w14:paraId="2D5FC151" w14:textId="77777777" w:rsidR="00672FA4" w:rsidRPr="001E550C" w:rsidRDefault="00672FA4"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4D880A3B" w14:textId="77777777" w:rsidR="00672FA4" w:rsidRPr="001E550C" w:rsidRDefault="00672FA4" w:rsidP="00221C05">
            <w:pPr>
              <w:adjustRightInd w:val="0"/>
              <w:rPr>
                <w:szCs w:val="22"/>
              </w:rPr>
            </w:pPr>
            <w:bookmarkStart w:id="154" w:name="_Hlk71747996"/>
            <w:r w:rsidRPr="001E550C">
              <w:rPr>
                <w:szCs w:val="22"/>
              </w:rPr>
              <w:t>sinkopa</w:t>
            </w:r>
            <w:bookmarkEnd w:id="154"/>
          </w:p>
        </w:tc>
        <w:tc>
          <w:tcPr>
            <w:tcW w:w="1524" w:type="dxa"/>
            <w:vMerge/>
            <w:tcBorders>
              <w:left w:val="single" w:sz="4" w:space="0" w:color="auto"/>
              <w:bottom w:val="single" w:sz="4" w:space="0" w:color="auto"/>
              <w:right w:val="single" w:sz="4" w:space="0" w:color="auto"/>
            </w:tcBorders>
          </w:tcPr>
          <w:p w14:paraId="76FD500C" w14:textId="77777777" w:rsidR="00672FA4" w:rsidRPr="001E550C" w:rsidRDefault="00672FA4"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tcPr>
          <w:p w14:paraId="6EF4DBA9" w14:textId="77777777" w:rsidR="00672FA4" w:rsidRPr="001E550C" w:rsidRDefault="00672FA4" w:rsidP="00221C05">
            <w:pPr>
              <w:adjustRightInd w:val="0"/>
              <w:rPr>
                <w:szCs w:val="22"/>
              </w:rPr>
            </w:pPr>
            <w:r w:rsidRPr="001E550C">
              <w:rPr>
                <w:szCs w:val="22"/>
              </w:rPr>
              <w:t>3</w:t>
            </w:r>
          </w:p>
        </w:tc>
        <w:tc>
          <w:tcPr>
            <w:tcW w:w="1248" w:type="dxa"/>
            <w:tcBorders>
              <w:top w:val="single" w:sz="4" w:space="0" w:color="auto"/>
              <w:left w:val="single" w:sz="4" w:space="0" w:color="auto"/>
              <w:bottom w:val="single" w:sz="4" w:space="0" w:color="auto"/>
              <w:right w:val="single" w:sz="4" w:space="0" w:color="auto"/>
            </w:tcBorders>
          </w:tcPr>
          <w:p w14:paraId="429BD39D" w14:textId="77777777" w:rsidR="00672FA4" w:rsidRPr="001E550C" w:rsidRDefault="00672FA4" w:rsidP="00221C05">
            <w:pPr>
              <w:adjustRightInd w:val="0"/>
              <w:rPr>
                <w:szCs w:val="22"/>
              </w:rPr>
            </w:pPr>
            <w:r w:rsidRPr="001E550C">
              <w:rPr>
                <w:szCs w:val="22"/>
              </w:rPr>
              <w:t>2</w:t>
            </w:r>
            <w:r w:rsidRPr="001E550C">
              <w:rPr>
                <w:szCs w:val="22"/>
                <w:vertAlign w:val="superscript"/>
              </w:rPr>
              <w:t>#</w:t>
            </w:r>
          </w:p>
        </w:tc>
      </w:tr>
      <w:tr w:rsidR="00ED60F2" w:rsidRPr="001E550C" w14:paraId="1D3E513B" w14:textId="77777777" w:rsidTr="00C7306D">
        <w:trPr>
          <w:cantSplit/>
        </w:trPr>
        <w:tc>
          <w:tcPr>
            <w:tcW w:w="2595" w:type="dxa"/>
            <w:tcBorders>
              <w:top w:val="single" w:sz="4" w:space="0" w:color="auto"/>
              <w:left w:val="single" w:sz="4" w:space="0" w:color="auto"/>
              <w:bottom w:val="single" w:sz="4" w:space="0" w:color="auto"/>
              <w:right w:val="single" w:sz="4" w:space="0" w:color="auto"/>
            </w:tcBorders>
            <w:hideMark/>
          </w:tcPr>
          <w:p w14:paraId="1EAB91BE" w14:textId="77777777" w:rsidR="00AA701B" w:rsidRPr="001E550C" w:rsidRDefault="00EA33DC" w:rsidP="00221C05">
            <w:pPr>
              <w:adjustRightInd w:val="0"/>
              <w:rPr>
                <w:b/>
                <w:szCs w:val="22"/>
              </w:rPr>
            </w:pPr>
            <w:r w:rsidRPr="001E550C">
              <w:rPr>
                <w:b/>
                <w:szCs w:val="22"/>
              </w:rPr>
              <w:t>Srčne bolezni</w:t>
            </w:r>
          </w:p>
        </w:tc>
        <w:tc>
          <w:tcPr>
            <w:tcW w:w="2628" w:type="dxa"/>
            <w:tcBorders>
              <w:top w:val="single" w:sz="4" w:space="0" w:color="auto"/>
              <w:left w:val="single" w:sz="4" w:space="0" w:color="auto"/>
              <w:bottom w:val="single" w:sz="4" w:space="0" w:color="auto"/>
              <w:right w:val="single" w:sz="4" w:space="0" w:color="auto"/>
            </w:tcBorders>
            <w:hideMark/>
          </w:tcPr>
          <w:p w14:paraId="3702F214" w14:textId="77777777" w:rsidR="00AA701B" w:rsidRPr="001E550C" w:rsidRDefault="00BC0BCC" w:rsidP="00221C05">
            <w:pPr>
              <w:adjustRightInd w:val="0"/>
              <w:rPr>
                <w:szCs w:val="22"/>
              </w:rPr>
            </w:pPr>
            <w:r w:rsidRPr="001E550C">
              <w:rPr>
                <w:szCs w:val="22"/>
              </w:rPr>
              <w:t>atrijska fibrilacija</w:t>
            </w:r>
          </w:p>
        </w:tc>
        <w:tc>
          <w:tcPr>
            <w:tcW w:w="1524" w:type="dxa"/>
            <w:tcBorders>
              <w:top w:val="single" w:sz="4" w:space="0" w:color="auto"/>
              <w:left w:val="single" w:sz="4" w:space="0" w:color="auto"/>
              <w:bottom w:val="single" w:sz="4" w:space="0" w:color="auto"/>
              <w:right w:val="single" w:sz="4" w:space="0" w:color="auto"/>
            </w:tcBorders>
            <w:hideMark/>
          </w:tcPr>
          <w:p w14:paraId="070DAAC2"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325C7E83" w14:textId="6938C853" w:rsidR="00AA701B" w:rsidRPr="001E550C" w:rsidRDefault="00C7306D" w:rsidP="00221C05">
            <w:pPr>
              <w:adjustRightInd w:val="0"/>
              <w:rPr>
                <w:szCs w:val="22"/>
              </w:rPr>
            </w:pPr>
            <w:r w:rsidRPr="001E550C">
              <w:rPr>
                <w:szCs w:val="22"/>
              </w:rPr>
              <w:t>4</w:t>
            </w:r>
          </w:p>
        </w:tc>
        <w:tc>
          <w:tcPr>
            <w:tcW w:w="1248" w:type="dxa"/>
            <w:tcBorders>
              <w:top w:val="single" w:sz="4" w:space="0" w:color="auto"/>
              <w:left w:val="single" w:sz="4" w:space="0" w:color="auto"/>
              <w:bottom w:val="single" w:sz="4" w:space="0" w:color="auto"/>
              <w:right w:val="single" w:sz="4" w:space="0" w:color="auto"/>
            </w:tcBorders>
            <w:hideMark/>
          </w:tcPr>
          <w:p w14:paraId="216E3D9C" w14:textId="77777777" w:rsidR="00AA701B" w:rsidRPr="001E550C" w:rsidRDefault="00AA701B" w:rsidP="00221C05">
            <w:pPr>
              <w:adjustRightInd w:val="0"/>
              <w:rPr>
                <w:szCs w:val="22"/>
              </w:rPr>
            </w:pPr>
            <w:r w:rsidRPr="001E550C">
              <w:rPr>
                <w:szCs w:val="22"/>
              </w:rPr>
              <w:t>1</w:t>
            </w:r>
          </w:p>
        </w:tc>
      </w:tr>
      <w:tr w:rsidR="00ED60F2" w:rsidRPr="001E550C" w14:paraId="02595A8F" w14:textId="77777777" w:rsidTr="00C7306D">
        <w:trPr>
          <w:cantSplit/>
        </w:trPr>
        <w:tc>
          <w:tcPr>
            <w:tcW w:w="2595" w:type="dxa"/>
            <w:tcBorders>
              <w:top w:val="single" w:sz="4" w:space="0" w:color="auto"/>
              <w:left w:val="single" w:sz="4" w:space="0" w:color="auto"/>
              <w:bottom w:val="single" w:sz="4" w:space="0" w:color="auto"/>
              <w:right w:val="single" w:sz="4" w:space="0" w:color="auto"/>
            </w:tcBorders>
            <w:hideMark/>
          </w:tcPr>
          <w:p w14:paraId="7ABF09D0" w14:textId="77777777" w:rsidR="00AA701B" w:rsidRPr="001E550C" w:rsidRDefault="00EA33DC" w:rsidP="00221C05">
            <w:pPr>
              <w:rPr>
                <w:b/>
                <w:szCs w:val="22"/>
              </w:rPr>
            </w:pPr>
            <w:r w:rsidRPr="001E550C">
              <w:rPr>
                <w:b/>
                <w:szCs w:val="22"/>
              </w:rPr>
              <w:t>Žilne bolezni</w:t>
            </w:r>
          </w:p>
        </w:tc>
        <w:tc>
          <w:tcPr>
            <w:tcW w:w="2628" w:type="dxa"/>
            <w:tcBorders>
              <w:top w:val="single" w:sz="4" w:space="0" w:color="auto"/>
              <w:left w:val="single" w:sz="4" w:space="0" w:color="auto"/>
              <w:bottom w:val="single" w:sz="4" w:space="0" w:color="auto"/>
              <w:right w:val="single" w:sz="4" w:space="0" w:color="auto"/>
            </w:tcBorders>
            <w:hideMark/>
          </w:tcPr>
          <w:p w14:paraId="0DE87869" w14:textId="77777777" w:rsidR="00AA701B" w:rsidRPr="001E550C" w:rsidRDefault="00BC0BCC" w:rsidP="00221C05">
            <w:pPr>
              <w:adjustRightInd w:val="0"/>
              <w:rPr>
                <w:szCs w:val="22"/>
              </w:rPr>
            </w:pPr>
            <w:r w:rsidRPr="001E550C">
              <w:rPr>
                <w:szCs w:val="22"/>
              </w:rPr>
              <w:t>hipertenzija</w:t>
            </w:r>
            <w:r w:rsidR="00AA701B" w:rsidRPr="001E550C">
              <w:rPr>
                <w:szCs w:val="22"/>
                <w:vertAlign w:val="superscript"/>
              </w:rPr>
              <w:t>a</w:t>
            </w:r>
          </w:p>
        </w:tc>
        <w:tc>
          <w:tcPr>
            <w:tcW w:w="1524" w:type="dxa"/>
            <w:tcBorders>
              <w:top w:val="single" w:sz="4" w:space="0" w:color="auto"/>
              <w:left w:val="single" w:sz="4" w:space="0" w:color="auto"/>
              <w:bottom w:val="single" w:sz="4" w:space="0" w:color="auto"/>
              <w:right w:val="single" w:sz="4" w:space="0" w:color="auto"/>
            </w:tcBorders>
            <w:hideMark/>
          </w:tcPr>
          <w:p w14:paraId="2A6013C3"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42E2DB7C" w14:textId="77777777" w:rsidR="00AA701B" w:rsidRPr="001E550C" w:rsidRDefault="00837D2E" w:rsidP="00221C05">
            <w:pPr>
              <w:adjustRightInd w:val="0"/>
              <w:rPr>
                <w:szCs w:val="22"/>
              </w:rPr>
            </w:pPr>
            <w:r w:rsidRPr="001E550C">
              <w:rPr>
                <w:szCs w:val="22"/>
              </w:rPr>
              <w:t>9</w:t>
            </w:r>
          </w:p>
        </w:tc>
        <w:tc>
          <w:tcPr>
            <w:tcW w:w="1248" w:type="dxa"/>
            <w:tcBorders>
              <w:top w:val="single" w:sz="4" w:space="0" w:color="auto"/>
              <w:left w:val="single" w:sz="4" w:space="0" w:color="auto"/>
              <w:bottom w:val="single" w:sz="4" w:space="0" w:color="auto"/>
              <w:right w:val="single" w:sz="4" w:space="0" w:color="auto"/>
            </w:tcBorders>
            <w:hideMark/>
          </w:tcPr>
          <w:p w14:paraId="140AEE01" w14:textId="77777777" w:rsidR="00AA701B" w:rsidRPr="001E550C" w:rsidRDefault="00837D2E" w:rsidP="00221C05">
            <w:pPr>
              <w:adjustRightInd w:val="0"/>
              <w:rPr>
                <w:szCs w:val="22"/>
              </w:rPr>
            </w:pPr>
            <w:r w:rsidRPr="001E550C">
              <w:rPr>
                <w:szCs w:val="22"/>
              </w:rPr>
              <w:t>4</w:t>
            </w:r>
          </w:p>
        </w:tc>
      </w:tr>
      <w:tr w:rsidR="00ED60F2" w:rsidRPr="001E550C" w14:paraId="57C5DC5C" w14:textId="77777777" w:rsidTr="00C7306D">
        <w:trPr>
          <w:cantSplit/>
        </w:trPr>
        <w:tc>
          <w:tcPr>
            <w:tcW w:w="2595" w:type="dxa"/>
            <w:vMerge w:val="restart"/>
            <w:tcBorders>
              <w:top w:val="single" w:sz="4" w:space="0" w:color="auto"/>
              <w:left w:val="single" w:sz="4" w:space="0" w:color="auto"/>
              <w:bottom w:val="single" w:sz="4" w:space="0" w:color="auto"/>
              <w:right w:val="single" w:sz="4" w:space="0" w:color="auto"/>
            </w:tcBorders>
            <w:hideMark/>
          </w:tcPr>
          <w:p w14:paraId="38F3CA49" w14:textId="77777777" w:rsidR="00837D2E" w:rsidRPr="001E550C" w:rsidRDefault="00837D2E" w:rsidP="00221C05">
            <w:pPr>
              <w:adjustRightInd w:val="0"/>
              <w:rPr>
                <w:b/>
                <w:szCs w:val="22"/>
              </w:rPr>
            </w:pPr>
            <w:r w:rsidRPr="001E550C">
              <w:rPr>
                <w:b/>
                <w:szCs w:val="22"/>
              </w:rPr>
              <w:t>Bolezni dihal, prsnega koša in mediastinalnega prostora</w:t>
            </w:r>
          </w:p>
        </w:tc>
        <w:tc>
          <w:tcPr>
            <w:tcW w:w="2628" w:type="dxa"/>
            <w:tcBorders>
              <w:top w:val="single" w:sz="4" w:space="0" w:color="auto"/>
              <w:left w:val="single" w:sz="4" w:space="0" w:color="auto"/>
              <w:bottom w:val="single" w:sz="4" w:space="0" w:color="auto"/>
              <w:right w:val="single" w:sz="4" w:space="0" w:color="auto"/>
            </w:tcBorders>
            <w:hideMark/>
          </w:tcPr>
          <w:p w14:paraId="7BA41E0C" w14:textId="77777777" w:rsidR="00837D2E" w:rsidRPr="001E550C" w:rsidRDefault="00837D2E" w:rsidP="00221C05">
            <w:pPr>
              <w:adjustRightInd w:val="0"/>
              <w:rPr>
                <w:szCs w:val="22"/>
              </w:rPr>
            </w:pPr>
            <w:r w:rsidRPr="001E550C">
              <w:rPr>
                <w:szCs w:val="22"/>
              </w:rPr>
              <w:t>kašelj</w:t>
            </w:r>
            <w:r w:rsidRPr="001E550C">
              <w:rPr>
                <w:szCs w:val="22"/>
                <w:vertAlign w:val="superscript"/>
              </w:rPr>
              <w:t>a</w:t>
            </w:r>
          </w:p>
        </w:tc>
        <w:tc>
          <w:tcPr>
            <w:tcW w:w="1524" w:type="dxa"/>
            <w:vMerge w:val="restart"/>
            <w:tcBorders>
              <w:top w:val="single" w:sz="4" w:space="0" w:color="auto"/>
              <w:left w:val="single" w:sz="4" w:space="0" w:color="auto"/>
              <w:right w:val="single" w:sz="4" w:space="0" w:color="auto"/>
            </w:tcBorders>
            <w:hideMark/>
          </w:tcPr>
          <w:p w14:paraId="6221A6CC" w14:textId="77777777" w:rsidR="00837D2E" w:rsidRPr="001E550C" w:rsidRDefault="00837D2E"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4008C470" w14:textId="77777777" w:rsidR="00837D2E" w:rsidRPr="001E550C" w:rsidRDefault="005D35EB" w:rsidP="00221C05">
            <w:pPr>
              <w:adjustRightInd w:val="0"/>
              <w:rPr>
                <w:szCs w:val="22"/>
              </w:rPr>
            </w:pPr>
            <w:r w:rsidRPr="001E550C">
              <w:rPr>
                <w:szCs w:val="22"/>
              </w:rPr>
              <w:t>22</w:t>
            </w:r>
          </w:p>
        </w:tc>
        <w:tc>
          <w:tcPr>
            <w:tcW w:w="1248" w:type="dxa"/>
            <w:tcBorders>
              <w:top w:val="single" w:sz="4" w:space="0" w:color="auto"/>
              <w:left w:val="single" w:sz="4" w:space="0" w:color="auto"/>
              <w:bottom w:val="single" w:sz="4" w:space="0" w:color="auto"/>
              <w:right w:val="single" w:sz="4" w:space="0" w:color="auto"/>
            </w:tcBorders>
            <w:hideMark/>
          </w:tcPr>
          <w:p w14:paraId="2B64DED8" w14:textId="77777777" w:rsidR="00837D2E" w:rsidRPr="001E550C" w:rsidRDefault="00837D2E" w:rsidP="00221C05">
            <w:pPr>
              <w:adjustRightInd w:val="0"/>
              <w:rPr>
                <w:szCs w:val="22"/>
              </w:rPr>
            </w:pPr>
            <w:r w:rsidRPr="001E550C">
              <w:rPr>
                <w:szCs w:val="22"/>
              </w:rPr>
              <w:t>&lt;</w:t>
            </w:r>
            <w:r w:rsidR="003A49B2" w:rsidRPr="001E550C">
              <w:rPr>
                <w:szCs w:val="22"/>
              </w:rPr>
              <w:t> </w:t>
            </w:r>
            <w:r w:rsidRPr="001E550C">
              <w:rPr>
                <w:szCs w:val="22"/>
              </w:rPr>
              <w:t>1</w:t>
            </w:r>
            <w:r w:rsidRPr="001E550C">
              <w:rPr>
                <w:szCs w:val="22"/>
                <w:vertAlign w:val="superscript"/>
              </w:rPr>
              <w:t>#</w:t>
            </w:r>
          </w:p>
        </w:tc>
      </w:tr>
      <w:tr w:rsidR="00ED60F2" w:rsidRPr="001E550C" w14:paraId="75B569F1"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5CA391BB" w14:textId="77777777" w:rsidR="00837D2E" w:rsidRPr="001E550C" w:rsidRDefault="00837D2E"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0A1AAABF" w14:textId="77777777" w:rsidR="00837D2E" w:rsidRPr="001E550C" w:rsidRDefault="00837D2E" w:rsidP="00221C05">
            <w:pPr>
              <w:adjustRightInd w:val="0"/>
              <w:rPr>
                <w:szCs w:val="22"/>
              </w:rPr>
            </w:pPr>
            <w:r w:rsidRPr="001E550C">
              <w:rPr>
                <w:szCs w:val="22"/>
              </w:rPr>
              <w:t>dispneja</w:t>
            </w:r>
            <w:r w:rsidRPr="001E550C">
              <w:rPr>
                <w:szCs w:val="22"/>
                <w:vertAlign w:val="superscript"/>
              </w:rPr>
              <w:t>a</w:t>
            </w:r>
          </w:p>
        </w:tc>
        <w:tc>
          <w:tcPr>
            <w:tcW w:w="1524" w:type="dxa"/>
            <w:vMerge/>
            <w:tcBorders>
              <w:left w:val="single" w:sz="4" w:space="0" w:color="auto"/>
              <w:bottom w:val="single" w:sz="4" w:space="0" w:color="auto"/>
              <w:right w:val="single" w:sz="4" w:space="0" w:color="auto"/>
            </w:tcBorders>
            <w:hideMark/>
          </w:tcPr>
          <w:p w14:paraId="3C1525DF" w14:textId="77777777" w:rsidR="00837D2E" w:rsidRPr="001E550C" w:rsidRDefault="00837D2E"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125AB69A" w14:textId="77777777" w:rsidR="00837D2E" w:rsidRPr="001E550C" w:rsidRDefault="00837D2E" w:rsidP="00221C05">
            <w:pPr>
              <w:adjustRightInd w:val="0"/>
              <w:rPr>
                <w:szCs w:val="22"/>
              </w:rPr>
            </w:pPr>
            <w:r w:rsidRPr="001E550C">
              <w:rPr>
                <w:szCs w:val="22"/>
              </w:rPr>
              <w:t>18</w:t>
            </w:r>
          </w:p>
        </w:tc>
        <w:tc>
          <w:tcPr>
            <w:tcW w:w="1248" w:type="dxa"/>
            <w:tcBorders>
              <w:top w:val="single" w:sz="4" w:space="0" w:color="auto"/>
              <w:left w:val="single" w:sz="4" w:space="0" w:color="auto"/>
              <w:bottom w:val="single" w:sz="4" w:space="0" w:color="auto"/>
              <w:right w:val="single" w:sz="4" w:space="0" w:color="auto"/>
            </w:tcBorders>
            <w:hideMark/>
          </w:tcPr>
          <w:p w14:paraId="3D1BFC93" w14:textId="77777777" w:rsidR="00837D2E" w:rsidRPr="001E550C" w:rsidRDefault="00837D2E" w:rsidP="00221C05">
            <w:pPr>
              <w:adjustRightInd w:val="0"/>
              <w:rPr>
                <w:szCs w:val="22"/>
              </w:rPr>
            </w:pPr>
            <w:r w:rsidRPr="001E550C">
              <w:rPr>
                <w:szCs w:val="22"/>
              </w:rPr>
              <w:t>2</w:t>
            </w:r>
          </w:p>
        </w:tc>
      </w:tr>
      <w:bookmarkEnd w:id="152"/>
      <w:tr w:rsidR="00ED60F2" w:rsidRPr="001E550C" w14:paraId="7EC08F05"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4BAE3AE3" w14:textId="77777777" w:rsidR="00AA701B" w:rsidRPr="001E550C" w:rsidRDefault="00AA701B"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7615E583" w14:textId="77777777" w:rsidR="00AA701B" w:rsidRPr="001E550C" w:rsidRDefault="00BC0BCC" w:rsidP="00221C05">
            <w:pPr>
              <w:adjustRightInd w:val="0"/>
              <w:rPr>
                <w:szCs w:val="22"/>
              </w:rPr>
            </w:pPr>
            <w:r w:rsidRPr="001E550C">
              <w:rPr>
                <w:szCs w:val="22"/>
              </w:rPr>
              <w:t>pljučni edem</w:t>
            </w:r>
            <w:r w:rsidR="00AA701B" w:rsidRPr="001E550C">
              <w:rPr>
                <w:szCs w:val="22"/>
                <w:vertAlign w:val="superscript"/>
              </w:rPr>
              <w:t>a</w:t>
            </w:r>
          </w:p>
        </w:tc>
        <w:tc>
          <w:tcPr>
            <w:tcW w:w="1524" w:type="dxa"/>
            <w:tcBorders>
              <w:top w:val="single" w:sz="4" w:space="0" w:color="auto"/>
              <w:left w:val="single" w:sz="4" w:space="0" w:color="auto"/>
              <w:bottom w:val="single" w:sz="4" w:space="0" w:color="auto"/>
              <w:right w:val="single" w:sz="4" w:space="0" w:color="auto"/>
            </w:tcBorders>
            <w:hideMark/>
          </w:tcPr>
          <w:p w14:paraId="4112C4A2"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080E4004" w14:textId="77777777" w:rsidR="00AA701B" w:rsidRPr="001E550C" w:rsidRDefault="00AA701B" w:rsidP="00221C05">
            <w:pPr>
              <w:adjustRightInd w:val="0"/>
              <w:rPr>
                <w:szCs w:val="22"/>
              </w:rPr>
            </w:pPr>
            <w:r w:rsidRPr="001E550C">
              <w:rPr>
                <w:szCs w:val="22"/>
              </w:rPr>
              <w:t>1</w:t>
            </w:r>
          </w:p>
        </w:tc>
        <w:tc>
          <w:tcPr>
            <w:tcW w:w="1248" w:type="dxa"/>
            <w:tcBorders>
              <w:top w:val="single" w:sz="4" w:space="0" w:color="auto"/>
              <w:left w:val="single" w:sz="4" w:space="0" w:color="auto"/>
              <w:bottom w:val="single" w:sz="4" w:space="0" w:color="auto"/>
              <w:right w:val="single" w:sz="4" w:space="0" w:color="auto"/>
            </w:tcBorders>
            <w:hideMark/>
          </w:tcPr>
          <w:p w14:paraId="25BA7FAB" w14:textId="77777777" w:rsidR="00AA701B" w:rsidRPr="001E550C" w:rsidRDefault="00AA701B" w:rsidP="00221C05">
            <w:pPr>
              <w:adjustRightInd w:val="0"/>
              <w:rPr>
                <w:szCs w:val="22"/>
              </w:rPr>
            </w:pPr>
            <w:r w:rsidRPr="001E550C">
              <w:rPr>
                <w:szCs w:val="22"/>
              </w:rPr>
              <w:t>&lt;</w:t>
            </w:r>
            <w:r w:rsidR="003A49B2" w:rsidRPr="001E550C">
              <w:rPr>
                <w:szCs w:val="22"/>
              </w:rPr>
              <w:t> </w:t>
            </w:r>
            <w:r w:rsidRPr="001E550C">
              <w:rPr>
                <w:szCs w:val="22"/>
              </w:rPr>
              <w:t>1</w:t>
            </w:r>
          </w:p>
        </w:tc>
      </w:tr>
      <w:tr w:rsidR="00ED60F2" w:rsidRPr="001E550C" w14:paraId="32E49F8B" w14:textId="77777777" w:rsidTr="00C7306D">
        <w:trPr>
          <w:cantSplit/>
        </w:trPr>
        <w:tc>
          <w:tcPr>
            <w:tcW w:w="2595" w:type="dxa"/>
            <w:vMerge w:val="restart"/>
            <w:tcBorders>
              <w:top w:val="single" w:sz="4" w:space="0" w:color="auto"/>
              <w:left w:val="single" w:sz="4" w:space="0" w:color="auto"/>
              <w:right w:val="single" w:sz="4" w:space="0" w:color="auto"/>
            </w:tcBorders>
            <w:hideMark/>
          </w:tcPr>
          <w:p w14:paraId="3C3BB318" w14:textId="77777777" w:rsidR="004F0856" w:rsidRPr="001E550C" w:rsidRDefault="004F0856" w:rsidP="00221C05">
            <w:pPr>
              <w:adjustRightInd w:val="0"/>
              <w:rPr>
                <w:b/>
                <w:szCs w:val="22"/>
              </w:rPr>
            </w:pPr>
            <w:r w:rsidRPr="001E550C">
              <w:rPr>
                <w:b/>
                <w:szCs w:val="22"/>
              </w:rPr>
              <w:t>Bolezni prebavil</w:t>
            </w:r>
          </w:p>
        </w:tc>
        <w:tc>
          <w:tcPr>
            <w:tcW w:w="2628" w:type="dxa"/>
            <w:tcBorders>
              <w:top w:val="single" w:sz="4" w:space="0" w:color="auto"/>
              <w:left w:val="single" w:sz="4" w:space="0" w:color="auto"/>
              <w:bottom w:val="single" w:sz="4" w:space="0" w:color="auto"/>
              <w:right w:val="single" w:sz="4" w:space="0" w:color="auto"/>
            </w:tcBorders>
            <w:hideMark/>
          </w:tcPr>
          <w:p w14:paraId="5952785C" w14:textId="77777777" w:rsidR="004F0856" w:rsidRPr="001E550C" w:rsidRDefault="004F0856" w:rsidP="00221C05">
            <w:pPr>
              <w:adjustRightInd w:val="0"/>
              <w:rPr>
                <w:szCs w:val="22"/>
              </w:rPr>
            </w:pPr>
            <w:r w:rsidRPr="001E550C">
              <w:rPr>
                <w:szCs w:val="22"/>
              </w:rPr>
              <w:t>driska</w:t>
            </w:r>
          </w:p>
        </w:tc>
        <w:tc>
          <w:tcPr>
            <w:tcW w:w="1524" w:type="dxa"/>
            <w:vMerge w:val="restart"/>
            <w:tcBorders>
              <w:top w:val="single" w:sz="4" w:space="0" w:color="auto"/>
              <w:left w:val="single" w:sz="4" w:space="0" w:color="auto"/>
              <w:right w:val="single" w:sz="4" w:space="0" w:color="auto"/>
            </w:tcBorders>
            <w:hideMark/>
          </w:tcPr>
          <w:p w14:paraId="4BE036B1" w14:textId="77777777" w:rsidR="004F0856" w:rsidRPr="001E550C" w:rsidRDefault="004F0856"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739EF2E6" w14:textId="4269F5F6" w:rsidR="004F0856" w:rsidRPr="001E550C" w:rsidRDefault="00C7306D" w:rsidP="00221C05">
            <w:pPr>
              <w:adjustRightInd w:val="0"/>
              <w:rPr>
                <w:szCs w:val="22"/>
              </w:rPr>
            </w:pPr>
            <w:r w:rsidRPr="001E550C">
              <w:rPr>
                <w:szCs w:val="22"/>
              </w:rPr>
              <w:t>33</w:t>
            </w:r>
          </w:p>
        </w:tc>
        <w:tc>
          <w:tcPr>
            <w:tcW w:w="1248" w:type="dxa"/>
            <w:tcBorders>
              <w:top w:val="single" w:sz="4" w:space="0" w:color="auto"/>
              <w:left w:val="single" w:sz="4" w:space="0" w:color="auto"/>
              <w:bottom w:val="single" w:sz="4" w:space="0" w:color="auto"/>
              <w:right w:val="single" w:sz="4" w:space="0" w:color="auto"/>
            </w:tcBorders>
            <w:hideMark/>
          </w:tcPr>
          <w:p w14:paraId="33D95026" w14:textId="760DC817" w:rsidR="004F0856" w:rsidRPr="001E550C" w:rsidRDefault="00C7306D" w:rsidP="00221C05">
            <w:pPr>
              <w:adjustRightInd w:val="0"/>
              <w:rPr>
                <w:szCs w:val="22"/>
              </w:rPr>
            </w:pPr>
            <w:r w:rsidRPr="001E550C">
              <w:rPr>
                <w:szCs w:val="22"/>
              </w:rPr>
              <w:t>5</w:t>
            </w:r>
          </w:p>
        </w:tc>
      </w:tr>
      <w:tr w:rsidR="00ED60F2" w:rsidRPr="001E550C" w14:paraId="3B8C5364" w14:textId="77777777" w:rsidTr="00C7306D">
        <w:trPr>
          <w:cantSplit/>
        </w:trPr>
        <w:tc>
          <w:tcPr>
            <w:tcW w:w="2595" w:type="dxa"/>
            <w:vMerge/>
            <w:tcBorders>
              <w:left w:val="single" w:sz="4" w:space="0" w:color="auto"/>
              <w:right w:val="single" w:sz="4" w:space="0" w:color="auto"/>
            </w:tcBorders>
            <w:vAlign w:val="center"/>
            <w:hideMark/>
          </w:tcPr>
          <w:p w14:paraId="07C953E4" w14:textId="77777777" w:rsidR="004F0856" w:rsidRPr="001E550C" w:rsidRDefault="004F0856"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1A414BD" w14:textId="77777777" w:rsidR="004F0856" w:rsidRPr="001E550C" w:rsidRDefault="004F0856" w:rsidP="00221C05">
            <w:pPr>
              <w:adjustRightInd w:val="0"/>
              <w:rPr>
                <w:szCs w:val="22"/>
              </w:rPr>
            </w:pPr>
            <w:r w:rsidRPr="001E550C">
              <w:rPr>
                <w:szCs w:val="22"/>
              </w:rPr>
              <w:t>obstipacija</w:t>
            </w:r>
          </w:p>
        </w:tc>
        <w:tc>
          <w:tcPr>
            <w:tcW w:w="1524" w:type="dxa"/>
            <w:vMerge/>
            <w:tcBorders>
              <w:left w:val="single" w:sz="4" w:space="0" w:color="auto"/>
              <w:right w:val="single" w:sz="4" w:space="0" w:color="auto"/>
            </w:tcBorders>
            <w:hideMark/>
          </w:tcPr>
          <w:p w14:paraId="1EBC785E" w14:textId="77777777" w:rsidR="004F0856" w:rsidRPr="001E550C" w:rsidRDefault="004F085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3F628298" w14:textId="09912D26" w:rsidR="004F0856" w:rsidRPr="001E550C" w:rsidRDefault="00142A22" w:rsidP="00221C05">
            <w:pPr>
              <w:adjustRightInd w:val="0"/>
              <w:rPr>
                <w:szCs w:val="22"/>
              </w:rPr>
            </w:pPr>
            <w:r w:rsidRPr="001E550C">
              <w:rPr>
                <w:szCs w:val="22"/>
              </w:rPr>
              <w:t>28</w:t>
            </w:r>
          </w:p>
        </w:tc>
        <w:tc>
          <w:tcPr>
            <w:tcW w:w="1248" w:type="dxa"/>
            <w:tcBorders>
              <w:top w:val="single" w:sz="4" w:space="0" w:color="auto"/>
              <w:left w:val="single" w:sz="4" w:space="0" w:color="auto"/>
              <w:bottom w:val="single" w:sz="4" w:space="0" w:color="auto"/>
              <w:right w:val="single" w:sz="4" w:space="0" w:color="auto"/>
            </w:tcBorders>
            <w:hideMark/>
          </w:tcPr>
          <w:p w14:paraId="4138CFE5" w14:textId="77777777" w:rsidR="004F0856" w:rsidRPr="001E550C" w:rsidRDefault="004F0856" w:rsidP="00221C05">
            <w:pPr>
              <w:adjustRightInd w:val="0"/>
              <w:rPr>
                <w:szCs w:val="22"/>
              </w:rPr>
            </w:pPr>
            <w:r w:rsidRPr="001E550C">
              <w:rPr>
                <w:szCs w:val="22"/>
              </w:rPr>
              <w:t>1</w:t>
            </w:r>
          </w:p>
        </w:tc>
      </w:tr>
      <w:tr w:rsidR="00ED60F2" w:rsidRPr="001E550C" w14:paraId="7D942117" w14:textId="77777777" w:rsidTr="00C7306D">
        <w:trPr>
          <w:cantSplit/>
        </w:trPr>
        <w:tc>
          <w:tcPr>
            <w:tcW w:w="2595" w:type="dxa"/>
            <w:vMerge/>
            <w:tcBorders>
              <w:left w:val="single" w:sz="4" w:space="0" w:color="auto"/>
              <w:right w:val="single" w:sz="4" w:space="0" w:color="auto"/>
            </w:tcBorders>
            <w:vAlign w:val="center"/>
            <w:hideMark/>
          </w:tcPr>
          <w:p w14:paraId="1167FCF2" w14:textId="77777777" w:rsidR="004F0856" w:rsidRPr="001E550C" w:rsidRDefault="004F0856"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D5F8CAE" w14:textId="77777777" w:rsidR="004F0856" w:rsidRPr="001E550C" w:rsidRDefault="004F0856" w:rsidP="00221C05">
            <w:pPr>
              <w:adjustRightInd w:val="0"/>
              <w:rPr>
                <w:szCs w:val="22"/>
              </w:rPr>
            </w:pPr>
            <w:r w:rsidRPr="001E550C">
              <w:rPr>
                <w:szCs w:val="22"/>
              </w:rPr>
              <w:t>navzea</w:t>
            </w:r>
          </w:p>
        </w:tc>
        <w:tc>
          <w:tcPr>
            <w:tcW w:w="1524" w:type="dxa"/>
            <w:vMerge/>
            <w:tcBorders>
              <w:left w:val="single" w:sz="4" w:space="0" w:color="auto"/>
              <w:right w:val="single" w:sz="4" w:space="0" w:color="auto"/>
            </w:tcBorders>
            <w:hideMark/>
          </w:tcPr>
          <w:p w14:paraId="35A4D4F7" w14:textId="77777777" w:rsidR="004F0856" w:rsidRPr="001E550C" w:rsidRDefault="004F085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0F8AD4D6" w14:textId="77777777" w:rsidR="004F0856" w:rsidRPr="001E550C" w:rsidRDefault="004F0856" w:rsidP="00221C05">
            <w:pPr>
              <w:adjustRightInd w:val="0"/>
              <w:rPr>
                <w:szCs w:val="22"/>
              </w:rPr>
            </w:pPr>
            <w:r w:rsidRPr="001E550C">
              <w:rPr>
                <w:szCs w:val="22"/>
              </w:rPr>
              <w:t>22</w:t>
            </w:r>
          </w:p>
        </w:tc>
        <w:tc>
          <w:tcPr>
            <w:tcW w:w="1248" w:type="dxa"/>
            <w:tcBorders>
              <w:top w:val="single" w:sz="4" w:space="0" w:color="auto"/>
              <w:left w:val="single" w:sz="4" w:space="0" w:color="auto"/>
              <w:bottom w:val="single" w:sz="4" w:space="0" w:color="auto"/>
              <w:right w:val="single" w:sz="4" w:space="0" w:color="auto"/>
            </w:tcBorders>
            <w:hideMark/>
          </w:tcPr>
          <w:p w14:paraId="5C13C5B2" w14:textId="77777777" w:rsidR="004F0856" w:rsidRPr="001E550C" w:rsidRDefault="004F0856" w:rsidP="00221C05">
            <w:pPr>
              <w:adjustRightInd w:val="0"/>
              <w:rPr>
                <w:szCs w:val="22"/>
              </w:rPr>
            </w:pPr>
            <w:r w:rsidRPr="001E550C">
              <w:rPr>
                <w:szCs w:val="22"/>
              </w:rPr>
              <w:t>1</w:t>
            </w:r>
            <w:r w:rsidRPr="001E550C">
              <w:rPr>
                <w:szCs w:val="22"/>
                <w:vertAlign w:val="superscript"/>
              </w:rPr>
              <w:t>#</w:t>
            </w:r>
          </w:p>
        </w:tc>
      </w:tr>
      <w:tr w:rsidR="00862996" w:rsidRPr="001E550C" w14:paraId="2B9C4D0C" w14:textId="77777777" w:rsidTr="00C7306D">
        <w:trPr>
          <w:cantSplit/>
        </w:trPr>
        <w:tc>
          <w:tcPr>
            <w:tcW w:w="2595" w:type="dxa"/>
            <w:vMerge/>
            <w:tcBorders>
              <w:left w:val="single" w:sz="4" w:space="0" w:color="auto"/>
              <w:right w:val="single" w:sz="4" w:space="0" w:color="auto"/>
            </w:tcBorders>
            <w:vAlign w:val="center"/>
          </w:tcPr>
          <w:p w14:paraId="5A991ECE" w14:textId="77777777" w:rsidR="00862996" w:rsidRPr="001E550C" w:rsidRDefault="00862996"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3F3FACE9" w14:textId="1433E22E" w:rsidR="00862996" w:rsidRPr="001E550C" w:rsidRDefault="00862996" w:rsidP="00221C05">
            <w:pPr>
              <w:adjustRightInd w:val="0"/>
              <w:rPr>
                <w:szCs w:val="22"/>
              </w:rPr>
            </w:pPr>
            <w:r w:rsidRPr="001E550C">
              <w:rPr>
                <w:szCs w:val="22"/>
              </w:rPr>
              <w:t>bolečine v trebuhu</w:t>
            </w:r>
            <w:r w:rsidRPr="001E550C">
              <w:rPr>
                <w:szCs w:val="22"/>
                <w:vertAlign w:val="superscript"/>
              </w:rPr>
              <w:t>a</w:t>
            </w:r>
          </w:p>
        </w:tc>
        <w:tc>
          <w:tcPr>
            <w:tcW w:w="1524" w:type="dxa"/>
            <w:vMerge/>
            <w:tcBorders>
              <w:left w:val="single" w:sz="4" w:space="0" w:color="auto"/>
              <w:right w:val="single" w:sz="4" w:space="0" w:color="auto"/>
            </w:tcBorders>
          </w:tcPr>
          <w:p w14:paraId="08D94BF4" w14:textId="77777777" w:rsidR="00862996" w:rsidRPr="001E550C" w:rsidRDefault="0086299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tcPr>
          <w:p w14:paraId="134372EF" w14:textId="217DC4E0" w:rsidR="00862996" w:rsidRPr="001E550C" w:rsidRDefault="00142A22" w:rsidP="00221C05">
            <w:pPr>
              <w:adjustRightInd w:val="0"/>
              <w:rPr>
                <w:szCs w:val="22"/>
              </w:rPr>
            </w:pPr>
            <w:r w:rsidRPr="001E550C">
              <w:rPr>
                <w:szCs w:val="22"/>
              </w:rPr>
              <w:t>14</w:t>
            </w:r>
          </w:p>
        </w:tc>
        <w:tc>
          <w:tcPr>
            <w:tcW w:w="1248" w:type="dxa"/>
            <w:tcBorders>
              <w:top w:val="single" w:sz="4" w:space="0" w:color="auto"/>
              <w:left w:val="single" w:sz="4" w:space="0" w:color="auto"/>
              <w:bottom w:val="single" w:sz="4" w:space="0" w:color="auto"/>
              <w:right w:val="single" w:sz="4" w:space="0" w:color="auto"/>
            </w:tcBorders>
          </w:tcPr>
          <w:p w14:paraId="1D9D0382" w14:textId="298DD4DC" w:rsidR="00862996" w:rsidRPr="001E550C" w:rsidRDefault="00862996" w:rsidP="00221C05">
            <w:pPr>
              <w:adjustRightInd w:val="0"/>
              <w:rPr>
                <w:szCs w:val="22"/>
              </w:rPr>
            </w:pPr>
            <w:r w:rsidRPr="001E550C">
              <w:rPr>
                <w:szCs w:val="22"/>
              </w:rPr>
              <w:t>1</w:t>
            </w:r>
          </w:p>
        </w:tc>
      </w:tr>
      <w:tr w:rsidR="00ED60F2" w:rsidRPr="001E550C" w14:paraId="3895BA22" w14:textId="77777777" w:rsidTr="00C7306D">
        <w:trPr>
          <w:cantSplit/>
        </w:trPr>
        <w:tc>
          <w:tcPr>
            <w:tcW w:w="2595" w:type="dxa"/>
            <w:vMerge/>
            <w:tcBorders>
              <w:left w:val="single" w:sz="4" w:space="0" w:color="auto"/>
              <w:right w:val="single" w:sz="4" w:space="0" w:color="auto"/>
            </w:tcBorders>
            <w:vAlign w:val="center"/>
            <w:hideMark/>
          </w:tcPr>
          <w:p w14:paraId="36C670FB" w14:textId="77777777" w:rsidR="004F0856" w:rsidRPr="001E550C" w:rsidRDefault="004F0856"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75E93050" w14:textId="77777777" w:rsidR="004F0856" w:rsidRPr="001E550C" w:rsidRDefault="004F0856" w:rsidP="00221C05">
            <w:pPr>
              <w:adjustRightInd w:val="0"/>
              <w:rPr>
                <w:szCs w:val="22"/>
              </w:rPr>
            </w:pPr>
            <w:r w:rsidRPr="001E550C">
              <w:rPr>
                <w:szCs w:val="22"/>
              </w:rPr>
              <w:t>bruhanje</w:t>
            </w:r>
          </w:p>
        </w:tc>
        <w:tc>
          <w:tcPr>
            <w:tcW w:w="1524" w:type="dxa"/>
            <w:vMerge/>
            <w:tcBorders>
              <w:left w:val="single" w:sz="4" w:space="0" w:color="auto"/>
              <w:bottom w:val="single" w:sz="4" w:space="0" w:color="auto"/>
              <w:right w:val="single" w:sz="4" w:space="0" w:color="auto"/>
            </w:tcBorders>
            <w:hideMark/>
          </w:tcPr>
          <w:p w14:paraId="0DEF52D2" w14:textId="77777777" w:rsidR="004F0856" w:rsidRPr="001E550C" w:rsidRDefault="004F085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3148E92E" w14:textId="77777777" w:rsidR="004F0856" w:rsidRPr="001E550C" w:rsidRDefault="005D35EB" w:rsidP="00221C05">
            <w:pPr>
              <w:adjustRightInd w:val="0"/>
              <w:rPr>
                <w:szCs w:val="22"/>
              </w:rPr>
            </w:pPr>
            <w:r w:rsidRPr="001E550C">
              <w:rPr>
                <w:szCs w:val="22"/>
              </w:rPr>
              <w:t>13</w:t>
            </w:r>
          </w:p>
        </w:tc>
        <w:tc>
          <w:tcPr>
            <w:tcW w:w="1248" w:type="dxa"/>
            <w:tcBorders>
              <w:top w:val="single" w:sz="4" w:space="0" w:color="auto"/>
              <w:left w:val="single" w:sz="4" w:space="0" w:color="auto"/>
              <w:bottom w:val="single" w:sz="4" w:space="0" w:color="auto"/>
              <w:right w:val="single" w:sz="4" w:space="0" w:color="auto"/>
            </w:tcBorders>
            <w:hideMark/>
          </w:tcPr>
          <w:p w14:paraId="5526479A" w14:textId="77777777" w:rsidR="004F0856" w:rsidRPr="001E550C" w:rsidRDefault="004F0856" w:rsidP="00221C05">
            <w:pPr>
              <w:adjustRightInd w:val="0"/>
              <w:rPr>
                <w:szCs w:val="22"/>
              </w:rPr>
            </w:pPr>
            <w:r w:rsidRPr="001E550C">
              <w:rPr>
                <w:szCs w:val="22"/>
              </w:rPr>
              <w:t>1</w:t>
            </w:r>
            <w:r w:rsidRPr="001E550C">
              <w:rPr>
                <w:szCs w:val="22"/>
                <w:vertAlign w:val="superscript"/>
              </w:rPr>
              <w:t>#</w:t>
            </w:r>
          </w:p>
        </w:tc>
      </w:tr>
      <w:tr w:rsidR="00ED60F2" w:rsidRPr="001E550C" w14:paraId="2C77E6A8" w14:textId="77777777" w:rsidTr="00C7306D">
        <w:trPr>
          <w:cantSplit/>
        </w:trPr>
        <w:tc>
          <w:tcPr>
            <w:tcW w:w="2595" w:type="dxa"/>
            <w:vMerge/>
            <w:tcBorders>
              <w:left w:val="single" w:sz="4" w:space="0" w:color="auto"/>
              <w:bottom w:val="single" w:sz="4" w:space="0" w:color="auto"/>
              <w:right w:val="single" w:sz="4" w:space="0" w:color="auto"/>
            </w:tcBorders>
            <w:vAlign w:val="center"/>
          </w:tcPr>
          <w:p w14:paraId="6312865D" w14:textId="77777777" w:rsidR="00AA701B" w:rsidRPr="001E550C" w:rsidRDefault="00AA701B"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58B979B9" w14:textId="77777777" w:rsidR="00AA701B" w:rsidRPr="001E550C" w:rsidRDefault="00BC0BCC" w:rsidP="00221C05">
            <w:pPr>
              <w:adjustRightInd w:val="0"/>
              <w:rPr>
                <w:szCs w:val="22"/>
              </w:rPr>
            </w:pPr>
            <w:r w:rsidRPr="001E550C">
              <w:rPr>
                <w:szCs w:val="22"/>
              </w:rPr>
              <w:t>pankreatitis</w:t>
            </w:r>
            <w:r w:rsidR="00AA701B" w:rsidRPr="001E550C">
              <w:rPr>
                <w:szCs w:val="22"/>
                <w:vertAlign w:val="superscript"/>
              </w:rPr>
              <w:t>a</w:t>
            </w:r>
          </w:p>
        </w:tc>
        <w:tc>
          <w:tcPr>
            <w:tcW w:w="1524" w:type="dxa"/>
            <w:tcBorders>
              <w:top w:val="single" w:sz="4" w:space="0" w:color="auto"/>
              <w:left w:val="single" w:sz="4" w:space="0" w:color="auto"/>
              <w:bottom w:val="single" w:sz="4" w:space="0" w:color="auto"/>
              <w:right w:val="single" w:sz="4" w:space="0" w:color="auto"/>
            </w:tcBorders>
          </w:tcPr>
          <w:p w14:paraId="5E7F832D"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tcPr>
          <w:p w14:paraId="5CD82E70" w14:textId="77777777" w:rsidR="00AA701B" w:rsidRPr="001E550C" w:rsidRDefault="00AA701B" w:rsidP="00221C05">
            <w:pPr>
              <w:adjustRightInd w:val="0"/>
              <w:rPr>
                <w:szCs w:val="22"/>
              </w:rPr>
            </w:pPr>
            <w:r w:rsidRPr="001E550C">
              <w:rPr>
                <w:szCs w:val="22"/>
              </w:rPr>
              <w:t>1</w:t>
            </w:r>
          </w:p>
        </w:tc>
        <w:tc>
          <w:tcPr>
            <w:tcW w:w="1248" w:type="dxa"/>
            <w:tcBorders>
              <w:top w:val="single" w:sz="4" w:space="0" w:color="auto"/>
              <w:left w:val="single" w:sz="4" w:space="0" w:color="auto"/>
              <w:bottom w:val="single" w:sz="4" w:space="0" w:color="auto"/>
              <w:right w:val="single" w:sz="4" w:space="0" w:color="auto"/>
            </w:tcBorders>
          </w:tcPr>
          <w:p w14:paraId="6C7A5766" w14:textId="57154E48" w:rsidR="00AA701B" w:rsidRPr="001E550C" w:rsidRDefault="00142A22" w:rsidP="00221C05">
            <w:pPr>
              <w:adjustRightInd w:val="0"/>
              <w:rPr>
                <w:szCs w:val="22"/>
              </w:rPr>
            </w:pPr>
            <w:r w:rsidRPr="001E550C">
              <w:rPr>
                <w:szCs w:val="22"/>
              </w:rPr>
              <w:t>&lt; </w:t>
            </w:r>
            <w:r w:rsidR="00AA701B" w:rsidRPr="001E550C">
              <w:rPr>
                <w:szCs w:val="22"/>
              </w:rPr>
              <w:t>1</w:t>
            </w:r>
          </w:p>
        </w:tc>
      </w:tr>
      <w:tr w:rsidR="00ED60F2" w:rsidRPr="001E550C" w14:paraId="46463A8A" w14:textId="77777777" w:rsidTr="00C7306D">
        <w:trPr>
          <w:cantSplit/>
        </w:trPr>
        <w:tc>
          <w:tcPr>
            <w:tcW w:w="2595" w:type="dxa"/>
            <w:vMerge w:val="restart"/>
            <w:tcBorders>
              <w:top w:val="single" w:sz="4" w:space="0" w:color="auto"/>
              <w:left w:val="single" w:sz="4" w:space="0" w:color="auto"/>
              <w:bottom w:val="single" w:sz="4" w:space="0" w:color="auto"/>
              <w:right w:val="single" w:sz="4" w:space="0" w:color="auto"/>
            </w:tcBorders>
            <w:hideMark/>
          </w:tcPr>
          <w:p w14:paraId="0ED88597" w14:textId="77777777" w:rsidR="00AA701B" w:rsidRPr="001E550C" w:rsidRDefault="00EA33DC" w:rsidP="00221C05">
            <w:pPr>
              <w:adjustRightInd w:val="0"/>
              <w:rPr>
                <w:b/>
                <w:szCs w:val="22"/>
              </w:rPr>
            </w:pPr>
            <w:r w:rsidRPr="001E550C">
              <w:rPr>
                <w:b/>
                <w:szCs w:val="22"/>
              </w:rPr>
              <w:t>Bolezni kože in podkožja</w:t>
            </w:r>
          </w:p>
        </w:tc>
        <w:tc>
          <w:tcPr>
            <w:tcW w:w="2628" w:type="dxa"/>
            <w:tcBorders>
              <w:top w:val="single" w:sz="4" w:space="0" w:color="auto"/>
              <w:left w:val="single" w:sz="4" w:space="0" w:color="auto"/>
              <w:bottom w:val="single" w:sz="4" w:space="0" w:color="auto"/>
              <w:right w:val="single" w:sz="4" w:space="0" w:color="auto"/>
            </w:tcBorders>
            <w:hideMark/>
          </w:tcPr>
          <w:p w14:paraId="23899B11" w14:textId="77777777" w:rsidR="00AA701B" w:rsidRPr="001E550C" w:rsidRDefault="00BC0BCC" w:rsidP="00221C05">
            <w:pPr>
              <w:adjustRightInd w:val="0"/>
              <w:rPr>
                <w:szCs w:val="22"/>
              </w:rPr>
            </w:pPr>
            <w:r w:rsidRPr="001E550C">
              <w:rPr>
                <w:szCs w:val="22"/>
              </w:rPr>
              <w:t>izpuščaj</w:t>
            </w:r>
          </w:p>
        </w:tc>
        <w:tc>
          <w:tcPr>
            <w:tcW w:w="1524" w:type="dxa"/>
            <w:tcBorders>
              <w:top w:val="single" w:sz="4" w:space="0" w:color="auto"/>
              <w:left w:val="single" w:sz="4" w:space="0" w:color="auto"/>
              <w:bottom w:val="single" w:sz="4" w:space="0" w:color="auto"/>
              <w:right w:val="single" w:sz="4" w:space="0" w:color="auto"/>
            </w:tcBorders>
            <w:hideMark/>
          </w:tcPr>
          <w:p w14:paraId="710EB144" w14:textId="77777777" w:rsidR="00AA701B" w:rsidRPr="001E550C" w:rsidRDefault="00AE1324" w:rsidP="00221C05">
            <w:pPr>
              <w:adjustRightInd w:val="0"/>
              <w:rPr>
                <w:szCs w:val="22"/>
              </w:rPr>
            </w:pPr>
            <w:r w:rsidRPr="001E550C">
              <w:rPr>
                <w:szCs w:val="22"/>
              </w:rPr>
              <w:t xml:space="preserve">zelo </w:t>
            </w:r>
            <w:r w:rsidR="00EA33DC"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5BB37297" w14:textId="77777777" w:rsidR="00AA701B" w:rsidRPr="001E550C" w:rsidRDefault="005D35EB" w:rsidP="00221C05">
            <w:pPr>
              <w:adjustRightInd w:val="0"/>
              <w:rPr>
                <w:szCs w:val="22"/>
              </w:rPr>
            </w:pPr>
            <w:r w:rsidRPr="001E550C">
              <w:rPr>
                <w:szCs w:val="22"/>
              </w:rPr>
              <w:t>12</w:t>
            </w:r>
          </w:p>
        </w:tc>
        <w:tc>
          <w:tcPr>
            <w:tcW w:w="1248" w:type="dxa"/>
            <w:tcBorders>
              <w:top w:val="single" w:sz="4" w:space="0" w:color="auto"/>
              <w:left w:val="single" w:sz="4" w:space="0" w:color="auto"/>
              <w:bottom w:val="single" w:sz="4" w:space="0" w:color="auto"/>
              <w:right w:val="single" w:sz="4" w:space="0" w:color="auto"/>
            </w:tcBorders>
            <w:hideMark/>
          </w:tcPr>
          <w:p w14:paraId="0E3FF27C" w14:textId="77777777" w:rsidR="00AA701B" w:rsidRPr="001E550C" w:rsidRDefault="00AA701B" w:rsidP="00221C05">
            <w:pPr>
              <w:adjustRightInd w:val="0"/>
              <w:rPr>
                <w:szCs w:val="22"/>
              </w:rPr>
            </w:pPr>
            <w:r w:rsidRPr="001E550C">
              <w:rPr>
                <w:szCs w:val="22"/>
              </w:rPr>
              <w:t>1</w:t>
            </w:r>
            <w:r w:rsidRPr="001E550C">
              <w:rPr>
                <w:szCs w:val="22"/>
                <w:vertAlign w:val="superscript"/>
              </w:rPr>
              <w:t>#</w:t>
            </w:r>
          </w:p>
        </w:tc>
      </w:tr>
      <w:tr w:rsidR="00ED60F2" w:rsidRPr="001E550C" w14:paraId="0B0527DD"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0F40A284" w14:textId="77777777" w:rsidR="00AA701B" w:rsidRPr="001E550C" w:rsidRDefault="00AA701B"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3DA76863" w14:textId="77777777" w:rsidR="00AA701B" w:rsidRPr="001E550C" w:rsidRDefault="00792D87" w:rsidP="00221C05">
            <w:pPr>
              <w:adjustRightInd w:val="0"/>
              <w:rPr>
                <w:szCs w:val="22"/>
              </w:rPr>
            </w:pPr>
            <w:r w:rsidRPr="001E550C">
              <w:rPr>
                <w:szCs w:val="22"/>
              </w:rPr>
              <w:t>pruritus</w:t>
            </w:r>
          </w:p>
        </w:tc>
        <w:tc>
          <w:tcPr>
            <w:tcW w:w="1524" w:type="dxa"/>
            <w:tcBorders>
              <w:top w:val="single" w:sz="4" w:space="0" w:color="auto"/>
              <w:left w:val="single" w:sz="4" w:space="0" w:color="auto"/>
              <w:bottom w:val="single" w:sz="4" w:space="0" w:color="auto"/>
              <w:right w:val="single" w:sz="4" w:space="0" w:color="auto"/>
            </w:tcBorders>
            <w:hideMark/>
          </w:tcPr>
          <w:p w14:paraId="5A5C6DE9"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26F17C95" w14:textId="77777777" w:rsidR="00AA701B" w:rsidRPr="001E550C" w:rsidRDefault="00AE1324" w:rsidP="00221C05">
            <w:pPr>
              <w:adjustRightInd w:val="0"/>
              <w:rPr>
                <w:szCs w:val="22"/>
              </w:rPr>
            </w:pPr>
            <w:r w:rsidRPr="001E550C">
              <w:rPr>
                <w:szCs w:val="22"/>
              </w:rPr>
              <w:t>6</w:t>
            </w:r>
          </w:p>
        </w:tc>
        <w:tc>
          <w:tcPr>
            <w:tcW w:w="1248" w:type="dxa"/>
            <w:tcBorders>
              <w:top w:val="single" w:sz="4" w:space="0" w:color="auto"/>
              <w:left w:val="single" w:sz="4" w:space="0" w:color="auto"/>
              <w:bottom w:val="single" w:sz="4" w:space="0" w:color="auto"/>
              <w:right w:val="single" w:sz="4" w:space="0" w:color="auto"/>
            </w:tcBorders>
            <w:hideMark/>
          </w:tcPr>
          <w:p w14:paraId="19451A0D" w14:textId="77777777" w:rsidR="00AA701B" w:rsidRPr="001E550C" w:rsidRDefault="00AA701B" w:rsidP="00221C05">
            <w:pPr>
              <w:adjustRightInd w:val="0"/>
              <w:rPr>
                <w:szCs w:val="22"/>
              </w:rPr>
            </w:pPr>
            <w:r w:rsidRPr="001E550C">
              <w:rPr>
                <w:szCs w:val="22"/>
              </w:rPr>
              <w:t>&lt;</w:t>
            </w:r>
            <w:r w:rsidR="003A49B2" w:rsidRPr="001E550C">
              <w:rPr>
                <w:szCs w:val="22"/>
              </w:rPr>
              <w:t> </w:t>
            </w:r>
            <w:r w:rsidRPr="001E550C">
              <w:rPr>
                <w:szCs w:val="22"/>
              </w:rPr>
              <w:t>1</w:t>
            </w:r>
            <w:r w:rsidRPr="001E550C">
              <w:rPr>
                <w:szCs w:val="22"/>
                <w:vertAlign w:val="superscript"/>
              </w:rPr>
              <w:t>#</w:t>
            </w:r>
          </w:p>
        </w:tc>
      </w:tr>
      <w:tr w:rsidR="00862996" w:rsidRPr="001E550C" w14:paraId="156BB596" w14:textId="77777777" w:rsidTr="00C7306D">
        <w:trPr>
          <w:cantSplit/>
        </w:trPr>
        <w:tc>
          <w:tcPr>
            <w:tcW w:w="2595" w:type="dxa"/>
            <w:vMerge w:val="restart"/>
            <w:tcBorders>
              <w:top w:val="single" w:sz="4" w:space="0" w:color="auto"/>
              <w:left w:val="single" w:sz="4" w:space="0" w:color="auto"/>
              <w:right w:val="single" w:sz="4" w:space="0" w:color="auto"/>
            </w:tcBorders>
            <w:hideMark/>
          </w:tcPr>
          <w:p w14:paraId="5FD6F32B" w14:textId="59CDDA13" w:rsidR="00862996" w:rsidRPr="001E550C" w:rsidRDefault="00862996" w:rsidP="00221C05">
            <w:pPr>
              <w:adjustRightInd w:val="0"/>
              <w:rPr>
                <w:b/>
                <w:szCs w:val="22"/>
              </w:rPr>
            </w:pPr>
            <w:r w:rsidRPr="001E550C">
              <w:rPr>
                <w:b/>
                <w:szCs w:val="22"/>
              </w:rPr>
              <w:t>Bolezni mišično</w:t>
            </w:r>
            <w:r w:rsidRPr="001E550C">
              <w:rPr>
                <w:b/>
                <w:szCs w:val="22"/>
              </w:rPr>
              <w:noBreakHyphen/>
              <w:t>skeletnega sistema in vezivnega tkiva</w:t>
            </w:r>
          </w:p>
        </w:tc>
        <w:tc>
          <w:tcPr>
            <w:tcW w:w="2628" w:type="dxa"/>
            <w:tcBorders>
              <w:top w:val="single" w:sz="4" w:space="0" w:color="auto"/>
              <w:left w:val="single" w:sz="4" w:space="0" w:color="auto"/>
              <w:bottom w:val="single" w:sz="4" w:space="0" w:color="auto"/>
              <w:right w:val="single" w:sz="4" w:space="0" w:color="auto"/>
            </w:tcBorders>
            <w:hideMark/>
          </w:tcPr>
          <w:p w14:paraId="543BA711" w14:textId="495DA03D" w:rsidR="00862996" w:rsidRPr="001E550C" w:rsidRDefault="00862996" w:rsidP="00221C05">
            <w:pPr>
              <w:adjustRightInd w:val="0"/>
              <w:rPr>
                <w:szCs w:val="22"/>
              </w:rPr>
            </w:pPr>
            <w:r w:rsidRPr="001E550C">
              <w:rPr>
                <w:szCs w:val="22"/>
              </w:rPr>
              <w:t>mišično-skeletne bolečine</w:t>
            </w:r>
            <w:r w:rsidRPr="001E550C">
              <w:rPr>
                <w:szCs w:val="22"/>
                <w:vertAlign w:val="superscript"/>
              </w:rPr>
              <w:t>a</w:t>
            </w:r>
            <w:r w:rsidR="00FC1AFE" w:rsidRPr="001E550C">
              <w:rPr>
                <w:szCs w:val="22"/>
                <w:vertAlign w:val="superscript"/>
              </w:rPr>
              <w:t>, h</w:t>
            </w:r>
          </w:p>
        </w:tc>
        <w:tc>
          <w:tcPr>
            <w:tcW w:w="1524" w:type="dxa"/>
            <w:vMerge w:val="restart"/>
            <w:tcBorders>
              <w:top w:val="single" w:sz="4" w:space="0" w:color="auto"/>
              <w:left w:val="single" w:sz="4" w:space="0" w:color="auto"/>
              <w:right w:val="single" w:sz="4" w:space="0" w:color="auto"/>
            </w:tcBorders>
            <w:hideMark/>
          </w:tcPr>
          <w:p w14:paraId="27047C4F" w14:textId="77777777" w:rsidR="00862996" w:rsidRPr="001E550C" w:rsidRDefault="00862996" w:rsidP="00221C05">
            <w:pPr>
              <w:adjustRightInd w:val="0"/>
              <w:rPr>
                <w:szCs w:val="22"/>
              </w:rPr>
            </w:pPr>
            <w:r w:rsidRPr="001E550C">
              <w:rPr>
                <w:szCs w:val="22"/>
              </w:rPr>
              <w:t>zelo pogosti</w:t>
            </w:r>
          </w:p>
          <w:p w14:paraId="0F8506FA" w14:textId="5FAA3262" w:rsidR="00862996" w:rsidRPr="001E550C" w:rsidRDefault="0086299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7D696974" w14:textId="1F5BB8D6" w:rsidR="00862996" w:rsidRPr="001E550C" w:rsidRDefault="00862996" w:rsidP="00221C05">
            <w:pPr>
              <w:adjustRightInd w:val="0"/>
              <w:rPr>
                <w:szCs w:val="22"/>
              </w:rPr>
            </w:pPr>
            <w:r w:rsidRPr="001E550C">
              <w:rPr>
                <w:szCs w:val="22"/>
              </w:rPr>
              <w:t>35</w:t>
            </w:r>
          </w:p>
        </w:tc>
        <w:tc>
          <w:tcPr>
            <w:tcW w:w="1248" w:type="dxa"/>
            <w:tcBorders>
              <w:top w:val="single" w:sz="4" w:space="0" w:color="auto"/>
              <w:left w:val="single" w:sz="4" w:space="0" w:color="auto"/>
              <w:bottom w:val="single" w:sz="4" w:space="0" w:color="auto"/>
              <w:right w:val="single" w:sz="4" w:space="0" w:color="auto"/>
            </w:tcBorders>
            <w:hideMark/>
          </w:tcPr>
          <w:p w14:paraId="4FFF6FAA" w14:textId="1CCEBE6A" w:rsidR="00862996" w:rsidRPr="001E550C" w:rsidRDefault="00862996" w:rsidP="00221C05">
            <w:pPr>
              <w:adjustRightInd w:val="0"/>
              <w:rPr>
                <w:szCs w:val="22"/>
              </w:rPr>
            </w:pPr>
            <w:r w:rsidRPr="001E550C">
              <w:rPr>
                <w:szCs w:val="22"/>
              </w:rPr>
              <w:t>3</w:t>
            </w:r>
          </w:p>
        </w:tc>
      </w:tr>
      <w:tr w:rsidR="00862996" w:rsidRPr="001E550C" w14:paraId="5C689BF3" w14:textId="77777777" w:rsidTr="00C7306D">
        <w:trPr>
          <w:cantSplit/>
        </w:trPr>
        <w:tc>
          <w:tcPr>
            <w:tcW w:w="2595" w:type="dxa"/>
            <w:vMerge/>
            <w:tcBorders>
              <w:left w:val="single" w:sz="4" w:space="0" w:color="auto"/>
              <w:right w:val="single" w:sz="4" w:space="0" w:color="auto"/>
            </w:tcBorders>
            <w:vAlign w:val="center"/>
            <w:hideMark/>
          </w:tcPr>
          <w:p w14:paraId="6021F363" w14:textId="77777777" w:rsidR="00862996" w:rsidRPr="001E550C" w:rsidRDefault="00862996"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11830A23" w14:textId="77777777" w:rsidR="00862996" w:rsidRPr="001E550C" w:rsidRDefault="00862996" w:rsidP="00221C05">
            <w:pPr>
              <w:adjustRightInd w:val="0"/>
              <w:rPr>
                <w:szCs w:val="22"/>
              </w:rPr>
            </w:pPr>
            <w:r w:rsidRPr="001E550C">
              <w:rPr>
                <w:szCs w:val="22"/>
              </w:rPr>
              <w:t>artralgija</w:t>
            </w:r>
          </w:p>
        </w:tc>
        <w:tc>
          <w:tcPr>
            <w:tcW w:w="1524" w:type="dxa"/>
            <w:vMerge/>
            <w:tcBorders>
              <w:left w:val="single" w:sz="4" w:space="0" w:color="auto"/>
              <w:right w:val="single" w:sz="4" w:space="0" w:color="auto"/>
            </w:tcBorders>
            <w:hideMark/>
          </w:tcPr>
          <w:p w14:paraId="6B28AD24" w14:textId="59A8424D" w:rsidR="00862996" w:rsidRPr="001E550C" w:rsidRDefault="00862996"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12872269" w14:textId="426BA5B9" w:rsidR="00862996" w:rsidRPr="001E550C" w:rsidRDefault="00862996" w:rsidP="00221C05">
            <w:pPr>
              <w:adjustRightInd w:val="0"/>
              <w:rPr>
                <w:szCs w:val="22"/>
              </w:rPr>
            </w:pPr>
            <w:r w:rsidRPr="001E550C">
              <w:rPr>
                <w:szCs w:val="22"/>
              </w:rPr>
              <w:t>14</w:t>
            </w:r>
          </w:p>
        </w:tc>
        <w:tc>
          <w:tcPr>
            <w:tcW w:w="1248" w:type="dxa"/>
            <w:tcBorders>
              <w:top w:val="single" w:sz="4" w:space="0" w:color="auto"/>
              <w:left w:val="single" w:sz="4" w:space="0" w:color="auto"/>
              <w:bottom w:val="single" w:sz="4" w:space="0" w:color="auto"/>
              <w:right w:val="single" w:sz="4" w:space="0" w:color="auto"/>
            </w:tcBorders>
            <w:hideMark/>
          </w:tcPr>
          <w:p w14:paraId="653FD203" w14:textId="77777777" w:rsidR="00862996" w:rsidRPr="001E550C" w:rsidRDefault="00862996" w:rsidP="00221C05">
            <w:pPr>
              <w:adjustRightInd w:val="0"/>
              <w:rPr>
                <w:szCs w:val="22"/>
              </w:rPr>
            </w:pPr>
            <w:r w:rsidRPr="001E550C">
              <w:rPr>
                <w:szCs w:val="22"/>
              </w:rPr>
              <w:t>1</w:t>
            </w:r>
          </w:p>
        </w:tc>
      </w:tr>
      <w:tr w:rsidR="00862996" w:rsidRPr="001E550C" w14:paraId="74BF6FD5" w14:textId="77777777" w:rsidTr="00CF178D">
        <w:trPr>
          <w:cantSplit/>
          <w:trHeight w:val="341"/>
        </w:trPr>
        <w:tc>
          <w:tcPr>
            <w:tcW w:w="2595" w:type="dxa"/>
            <w:vMerge/>
            <w:tcBorders>
              <w:left w:val="single" w:sz="4" w:space="0" w:color="auto"/>
              <w:right w:val="single" w:sz="4" w:space="0" w:color="auto"/>
            </w:tcBorders>
            <w:vAlign w:val="center"/>
          </w:tcPr>
          <w:p w14:paraId="34339178" w14:textId="77777777" w:rsidR="00862996" w:rsidRPr="001E550C" w:rsidRDefault="00862996" w:rsidP="00221C05">
            <w:pPr>
              <w:tabs>
                <w:tab w:val="clear" w:pos="567"/>
              </w:tabs>
              <w:rPr>
                <w:b/>
                <w:szCs w:val="22"/>
              </w:rPr>
            </w:pPr>
          </w:p>
        </w:tc>
        <w:tc>
          <w:tcPr>
            <w:tcW w:w="2628" w:type="dxa"/>
            <w:tcBorders>
              <w:top w:val="single" w:sz="4" w:space="0" w:color="auto"/>
              <w:left w:val="single" w:sz="4" w:space="0" w:color="auto"/>
              <w:right w:val="single" w:sz="4" w:space="0" w:color="auto"/>
            </w:tcBorders>
          </w:tcPr>
          <w:p w14:paraId="39607A6B" w14:textId="3B40D785" w:rsidR="00862996" w:rsidRPr="001E550C" w:rsidRDefault="00862996" w:rsidP="00862996">
            <w:pPr>
              <w:adjustRightInd w:val="0"/>
              <w:rPr>
                <w:szCs w:val="22"/>
              </w:rPr>
            </w:pPr>
            <w:r w:rsidRPr="001E550C">
              <w:rPr>
                <w:szCs w:val="22"/>
              </w:rPr>
              <w:t>mišični krči</w:t>
            </w:r>
          </w:p>
        </w:tc>
        <w:tc>
          <w:tcPr>
            <w:tcW w:w="1524" w:type="dxa"/>
            <w:vMerge/>
            <w:tcBorders>
              <w:left w:val="single" w:sz="4" w:space="0" w:color="auto"/>
              <w:right w:val="single" w:sz="4" w:space="0" w:color="auto"/>
            </w:tcBorders>
          </w:tcPr>
          <w:p w14:paraId="45451BD5" w14:textId="671F305A" w:rsidR="00862996" w:rsidRPr="001E550C" w:rsidRDefault="00862996" w:rsidP="00221C05">
            <w:pPr>
              <w:adjustRightInd w:val="0"/>
              <w:rPr>
                <w:szCs w:val="22"/>
              </w:rPr>
            </w:pPr>
          </w:p>
        </w:tc>
        <w:tc>
          <w:tcPr>
            <w:tcW w:w="1248" w:type="dxa"/>
            <w:tcBorders>
              <w:top w:val="single" w:sz="4" w:space="0" w:color="auto"/>
              <w:left w:val="single" w:sz="4" w:space="0" w:color="auto"/>
              <w:right w:val="single" w:sz="4" w:space="0" w:color="auto"/>
            </w:tcBorders>
          </w:tcPr>
          <w:p w14:paraId="0749A6BB" w14:textId="211E6967" w:rsidR="00862996" w:rsidRPr="001E550C" w:rsidRDefault="00862996" w:rsidP="00862996">
            <w:pPr>
              <w:adjustRightInd w:val="0"/>
              <w:rPr>
                <w:szCs w:val="22"/>
              </w:rPr>
            </w:pPr>
            <w:r w:rsidRPr="001E550C">
              <w:rPr>
                <w:szCs w:val="22"/>
              </w:rPr>
              <w:t>12</w:t>
            </w:r>
          </w:p>
        </w:tc>
        <w:tc>
          <w:tcPr>
            <w:tcW w:w="1248" w:type="dxa"/>
            <w:tcBorders>
              <w:top w:val="single" w:sz="4" w:space="0" w:color="auto"/>
              <w:left w:val="single" w:sz="4" w:space="0" w:color="auto"/>
              <w:right w:val="single" w:sz="4" w:space="0" w:color="auto"/>
            </w:tcBorders>
          </w:tcPr>
          <w:p w14:paraId="2F8DFA13" w14:textId="79DC8D14" w:rsidR="00862996" w:rsidRPr="001E550C" w:rsidRDefault="00862996" w:rsidP="00862996">
            <w:pPr>
              <w:adjustRightInd w:val="0"/>
              <w:rPr>
                <w:szCs w:val="22"/>
              </w:rPr>
            </w:pPr>
            <w:r w:rsidRPr="001E550C">
              <w:rPr>
                <w:szCs w:val="22"/>
              </w:rPr>
              <w:t>&lt; 1</w:t>
            </w:r>
            <w:r w:rsidRPr="001E550C">
              <w:rPr>
                <w:szCs w:val="22"/>
                <w:vertAlign w:val="superscript"/>
              </w:rPr>
              <w:t>#</w:t>
            </w:r>
          </w:p>
        </w:tc>
      </w:tr>
      <w:tr w:rsidR="00142A22" w:rsidRPr="001E550C" w14:paraId="041EBFE2" w14:textId="77777777" w:rsidTr="00C7306D">
        <w:trPr>
          <w:cantSplit/>
        </w:trPr>
        <w:tc>
          <w:tcPr>
            <w:tcW w:w="2595" w:type="dxa"/>
            <w:vMerge w:val="restart"/>
            <w:tcBorders>
              <w:top w:val="single" w:sz="4" w:space="0" w:color="auto"/>
              <w:left w:val="single" w:sz="4" w:space="0" w:color="auto"/>
              <w:bottom w:val="single" w:sz="4" w:space="0" w:color="auto"/>
              <w:right w:val="single" w:sz="4" w:space="0" w:color="auto"/>
            </w:tcBorders>
            <w:hideMark/>
          </w:tcPr>
          <w:p w14:paraId="4723F1AF" w14:textId="77777777" w:rsidR="00142A22" w:rsidRPr="001E550C" w:rsidRDefault="00142A22" w:rsidP="00221C05">
            <w:pPr>
              <w:adjustRightInd w:val="0"/>
              <w:rPr>
                <w:b/>
                <w:szCs w:val="22"/>
              </w:rPr>
            </w:pPr>
            <w:r w:rsidRPr="001E550C">
              <w:rPr>
                <w:b/>
                <w:szCs w:val="22"/>
              </w:rPr>
              <w:t>Splošne težave in spremembe na mestu aplikacije</w:t>
            </w:r>
          </w:p>
        </w:tc>
        <w:tc>
          <w:tcPr>
            <w:tcW w:w="2628" w:type="dxa"/>
            <w:tcBorders>
              <w:top w:val="single" w:sz="4" w:space="0" w:color="auto"/>
              <w:left w:val="single" w:sz="4" w:space="0" w:color="auto"/>
              <w:bottom w:val="single" w:sz="4" w:space="0" w:color="auto"/>
              <w:right w:val="single" w:sz="4" w:space="0" w:color="auto"/>
            </w:tcBorders>
            <w:hideMark/>
          </w:tcPr>
          <w:p w14:paraId="48FBB2D8" w14:textId="77777777" w:rsidR="00142A22" w:rsidRPr="001E550C" w:rsidRDefault="00142A22" w:rsidP="00221C05">
            <w:pPr>
              <w:adjustRightInd w:val="0"/>
              <w:rPr>
                <w:szCs w:val="22"/>
              </w:rPr>
            </w:pPr>
            <w:r w:rsidRPr="001E550C">
              <w:rPr>
                <w:szCs w:val="22"/>
              </w:rPr>
              <w:t>utrujenost</w:t>
            </w:r>
          </w:p>
        </w:tc>
        <w:tc>
          <w:tcPr>
            <w:tcW w:w="1524" w:type="dxa"/>
            <w:vMerge w:val="restart"/>
            <w:tcBorders>
              <w:top w:val="single" w:sz="4" w:space="0" w:color="auto"/>
              <w:left w:val="single" w:sz="4" w:space="0" w:color="auto"/>
              <w:right w:val="single" w:sz="4" w:space="0" w:color="auto"/>
            </w:tcBorders>
            <w:hideMark/>
          </w:tcPr>
          <w:p w14:paraId="7B08F45D" w14:textId="77777777" w:rsidR="00142A22" w:rsidRPr="001E550C" w:rsidRDefault="00142A22"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21938335" w14:textId="1D1D2FC7" w:rsidR="00142A22" w:rsidRPr="001E550C" w:rsidRDefault="00142A22" w:rsidP="00221C05">
            <w:pPr>
              <w:adjustRightInd w:val="0"/>
              <w:rPr>
                <w:szCs w:val="22"/>
              </w:rPr>
            </w:pPr>
            <w:r w:rsidRPr="001E550C">
              <w:rPr>
                <w:szCs w:val="22"/>
              </w:rPr>
              <w:t>24</w:t>
            </w:r>
          </w:p>
        </w:tc>
        <w:tc>
          <w:tcPr>
            <w:tcW w:w="1248" w:type="dxa"/>
            <w:tcBorders>
              <w:top w:val="single" w:sz="4" w:space="0" w:color="auto"/>
              <w:left w:val="single" w:sz="4" w:space="0" w:color="auto"/>
              <w:bottom w:val="single" w:sz="4" w:space="0" w:color="auto"/>
              <w:right w:val="single" w:sz="4" w:space="0" w:color="auto"/>
            </w:tcBorders>
            <w:hideMark/>
          </w:tcPr>
          <w:p w14:paraId="331D3FA1" w14:textId="03BEB459" w:rsidR="00142A22" w:rsidRPr="001E550C" w:rsidRDefault="00142A22" w:rsidP="00221C05">
            <w:pPr>
              <w:adjustRightInd w:val="0"/>
              <w:rPr>
                <w:szCs w:val="22"/>
              </w:rPr>
            </w:pPr>
            <w:r w:rsidRPr="001E550C">
              <w:rPr>
                <w:szCs w:val="22"/>
              </w:rPr>
              <w:t>4</w:t>
            </w:r>
          </w:p>
        </w:tc>
      </w:tr>
      <w:tr w:rsidR="00142A22" w:rsidRPr="001E550C" w14:paraId="2073E8D3"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2AB40404" w14:textId="77777777" w:rsidR="00142A22" w:rsidRPr="001E550C" w:rsidRDefault="00142A22"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70AC8CC" w14:textId="77777777" w:rsidR="00142A22" w:rsidRPr="001E550C" w:rsidRDefault="00142A22" w:rsidP="00221C05">
            <w:pPr>
              <w:adjustRightInd w:val="0"/>
              <w:rPr>
                <w:szCs w:val="22"/>
              </w:rPr>
            </w:pPr>
            <w:r w:rsidRPr="001E550C">
              <w:rPr>
                <w:szCs w:val="22"/>
              </w:rPr>
              <w:t>periferni edemi</w:t>
            </w:r>
            <w:r w:rsidRPr="001E550C">
              <w:rPr>
                <w:szCs w:val="22"/>
                <w:vertAlign w:val="superscript"/>
              </w:rPr>
              <w:t>a</w:t>
            </w:r>
          </w:p>
        </w:tc>
        <w:tc>
          <w:tcPr>
            <w:tcW w:w="1524" w:type="dxa"/>
            <w:vMerge/>
            <w:tcBorders>
              <w:left w:val="single" w:sz="4" w:space="0" w:color="auto"/>
              <w:right w:val="single" w:sz="4" w:space="0" w:color="auto"/>
            </w:tcBorders>
            <w:hideMark/>
          </w:tcPr>
          <w:p w14:paraId="53C60E8D" w14:textId="77777777" w:rsidR="00142A22" w:rsidRPr="001E550C" w:rsidRDefault="00142A22"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70292C42" w14:textId="46195FA5" w:rsidR="00142A22" w:rsidRPr="001E550C" w:rsidRDefault="00142A22" w:rsidP="00221C05">
            <w:pPr>
              <w:adjustRightInd w:val="0"/>
              <w:rPr>
                <w:szCs w:val="22"/>
              </w:rPr>
            </w:pPr>
            <w:r w:rsidRPr="001E550C">
              <w:rPr>
                <w:szCs w:val="22"/>
              </w:rPr>
              <w:t>24</w:t>
            </w:r>
          </w:p>
        </w:tc>
        <w:tc>
          <w:tcPr>
            <w:tcW w:w="1248" w:type="dxa"/>
            <w:tcBorders>
              <w:top w:val="single" w:sz="4" w:space="0" w:color="auto"/>
              <w:left w:val="single" w:sz="4" w:space="0" w:color="auto"/>
              <w:bottom w:val="single" w:sz="4" w:space="0" w:color="auto"/>
              <w:right w:val="single" w:sz="4" w:space="0" w:color="auto"/>
            </w:tcBorders>
            <w:hideMark/>
          </w:tcPr>
          <w:p w14:paraId="7693D589" w14:textId="77777777" w:rsidR="00142A22" w:rsidRPr="001E550C" w:rsidRDefault="00142A22" w:rsidP="00221C05">
            <w:pPr>
              <w:adjustRightInd w:val="0"/>
              <w:rPr>
                <w:szCs w:val="22"/>
              </w:rPr>
            </w:pPr>
            <w:r w:rsidRPr="001E550C">
              <w:rPr>
                <w:szCs w:val="22"/>
              </w:rPr>
              <w:t>1</w:t>
            </w:r>
          </w:p>
        </w:tc>
      </w:tr>
      <w:tr w:rsidR="00142A22" w:rsidRPr="001E550C" w14:paraId="4C08DB29"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19B7AA77" w14:textId="77777777" w:rsidR="00142A22" w:rsidRPr="001E550C" w:rsidRDefault="00142A22"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36135978" w14:textId="77777777" w:rsidR="00142A22" w:rsidRPr="001E550C" w:rsidRDefault="00142A22" w:rsidP="00221C05">
            <w:pPr>
              <w:adjustRightInd w:val="0"/>
              <w:rPr>
                <w:szCs w:val="22"/>
              </w:rPr>
            </w:pPr>
            <w:r w:rsidRPr="001E550C">
              <w:rPr>
                <w:szCs w:val="22"/>
              </w:rPr>
              <w:t>zvišana telesna temperatura</w:t>
            </w:r>
          </w:p>
        </w:tc>
        <w:tc>
          <w:tcPr>
            <w:tcW w:w="1524" w:type="dxa"/>
            <w:vMerge/>
            <w:tcBorders>
              <w:left w:val="single" w:sz="4" w:space="0" w:color="auto"/>
              <w:right w:val="single" w:sz="4" w:space="0" w:color="auto"/>
            </w:tcBorders>
            <w:hideMark/>
          </w:tcPr>
          <w:p w14:paraId="1F5C19F3" w14:textId="77777777" w:rsidR="00142A22" w:rsidRPr="001E550C" w:rsidRDefault="00142A22"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2B5C5273" w14:textId="77777777" w:rsidR="00142A22" w:rsidRPr="001E550C" w:rsidRDefault="00142A22" w:rsidP="00221C05">
            <w:pPr>
              <w:adjustRightInd w:val="0"/>
              <w:rPr>
                <w:szCs w:val="22"/>
              </w:rPr>
            </w:pPr>
            <w:r w:rsidRPr="001E550C">
              <w:rPr>
                <w:szCs w:val="22"/>
              </w:rPr>
              <w:t>22</w:t>
            </w:r>
          </w:p>
        </w:tc>
        <w:tc>
          <w:tcPr>
            <w:tcW w:w="1248" w:type="dxa"/>
            <w:tcBorders>
              <w:top w:val="single" w:sz="4" w:space="0" w:color="auto"/>
              <w:left w:val="single" w:sz="4" w:space="0" w:color="auto"/>
              <w:bottom w:val="single" w:sz="4" w:space="0" w:color="auto"/>
              <w:right w:val="single" w:sz="4" w:space="0" w:color="auto"/>
            </w:tcBorders>
            <w:hideMark/>
          </w:tcPr>
          <w:p w14:paraId="0FD3D115" w14:textId="77777777" w:rsidR="00142A22" w:rsidRPr="001E550C" w:rsidRDefault="00142A22" w:rsidP="00221C05">
            <w:pPr>
              <w:adjustRightInd w:val="0"/>
              <w:rPr>
                <w:szCs w:val="22"/>
              </w:rPr>
            </w:pPr>
            <w:r w:rsidRPr="001E550C">
              <w:rPr>
                <w:szCs w:val="22"/>
              </w:rPr>
              <w:t>1</w:t>
            </w:r>
          </w:p>
        </w:tc>
      </w:tr>
      <w:tr w:rsidR="00142A22" w:rsidRPr="001E550C" w14:paraId="43723C49" w14:textId="77777777" w:rsidTr="000F4193">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0ACC8725" w14:textId="77777777" w:rsidR="00142A22" w:rsidRPr="001E550C" w:rsidRDefault="00142A22"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63694259" w14:textId="77777777" w:rsidR="00142A22" w:rsidRPr="001E550C" w:rsidRDefault="00142A22" w:rsidP="00221C05">
            <w:pPr>
              <w:adjustRightInd w:val="0"/>
              <w:rPr>
                <w:szCs w:val="22"/>
              </w:rPr>
            </w:pPr>
            <w:r w:rsidRPr="001E550C">
              <w:rPr>
                <w:szCs w:val="22"/>
              </w:rPr>
              <w:t>astenija</w:t>
            </w:r>
          </w:p>
        </w:tc>
        <w:tc>
          <w:tcPr>
            <w:tcW w:w="1524" w:type="dxa"/>
            <w:vMerge/>
            <w:tcBorders>
              <w:left w:val="single" w:sz="4" w:space="0" w:color="auto"/>
              <w:right w:val="single" w:sz="4" w:space="0" w:color="auto"/>
            </w:tcBorders>
            <w:hideMark/>
          </w:tcPr>
          <w:p w14:paraId="58233B1B" w14:textId="77777777" w:rsidR="00142A22" w:rsidRPr="001E550C" w:rsidRDefault="00142A22"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hideMark/>
          </w:tcPr>
          <w:p w14:paraId="5A9F4E6D" w14:textId="77777777" w:rsidR="00142A22" w:rsidRPr="001E550C" w:rsidRDefault="00142A22" w:rsidP="00221C05">
            <w:pPr>
              <w:adjustRightInd w:val="0"/>
              <w:rPr>
                <w:szCs w:val="22"/>
              </w:rPr>
            </w:pPr>
            <w:r w:rsidRPr="001E550C">
              <w:rPr>
                <w:szCs w:val="22"/>
              </w:rPr>
              <w:t>19</w:t>
            </w:r>
          </w:p>
        </w:tc>
        <w:tc>
          <w:tcPr>
            <w:tcW w:w="1248" w:type="dxa"/>
            <w:tcBorders>
              <w:top w:val="single" w:sz="4" w:space="0" w:color="auto"/>
              <w:left w:val="single" w:sz="4" w:space="0" w:color="auto"/>
              <w:bottom w:val="single" w:sz="4" w:space="0" w:color="auto"/>
              <w:right w:val="single" w:sz="4" w:space="0" w:color="auto"/>
            </w:tcBorders>
            <w:hideMark/>
          </w:tcPr>
          <w:p w14:paraId="2C90A0B6" w14:textId="77777777" w:rsidR="00142A22" w:rsidRPr="001E550C" w:rsidRDefault="00142A22" w:rsidP="00221C05">
            <w:pPr>
              <w:adjustRightInd w:val="0"/>
              <w:rPr>
                <w:szCs w:val="22"/>
              </w:rPr>
            </w:pPr>
            <w:r w:rsidRPr="001E550C">
              <w:rPr>
                <w:szCs w:val="22"/>
              </w:rPr>
              <w:t>2</w:t>
            </w:r>
          </w:p>
        </w:tc>
      </w:tr>
      <w:tr w:rsidR="00142A22" w:rsidRPr="001E550C" w14:paraId="6F642CE7"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tcPr>
          <w:p w14:paraId="3F9E91F7" w14:textId="77777777" w:rsidR="00142A22" w:rsidRPr="001E550C" w:rsidRDefault="00142A22"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tcPr>
          <w:p w14:paraId="415277B0" w14:textId="0CA1B2D4" w:rsidR="00142A22" w:rsidRPr="001E550C" w:rsidRDefault="00142A22" w:rsidP="00221C05">
            <w:pPr>
              <w:adjustRightInd w:val="0"/>
              <w:rPr>
                <w:szCs w:val="22"/>
              </w:rPr>
            </w:pPr>
            <w:r w:rsidRPr="001E550C">
              <w:rPr>
                <w:szCs w:val="22"/>
              </w:rPr>
              <w:t>reakcije na mestu injiciranja</w:t>
            </w:r>
            <w:r w:rsidRPr="001E550C">
              <w:rPr>
                <w:szCs w:val="22"/>
                <w:vertAlign w:val="superscript"/>
              </w:rPr>
              <w:t>d,e</w:t>
            </w:r>
          </w:p>
        </w:tc>
        <w:tc>
          <w:tcPr>
            <w:tcW w:w="1524" w:type="dxa"/>
            <w:vMerge/>
            <w:tcBorders>
              <w:left w:val="single" w:sz="4" w:space="0" w:color="auto"/>
              <w:bottom w:val="single" w:sz="4" w:space="0" w:color="auto"/>
              <w:right w:val="single" w:sz="4" w:space="0" w:color="auto"/>
            </w:tcBorders>
          </w:tcPr>
          <w:p w14:paraId="13C6754E" w14:textId="77777777" w:rsidR="00142A22" w:rsidRPr="001E550C" w:rsidRDefault="00142A22"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tcPr>
          <w:p w14:paraId="3F8EE70F" w14:textId="605F64B3" w:rsidR="00142A22" w:rsidRPr="001E550C" w:rsidRDefault="002B537F" w:rsidP="00221C05">
            <w:pPr>
              <w:adjustRightInd w:val="0"/>
              <w:rPr>
                <w:szCs w:val="22"/>
              </w:rPr>
            </w:pPr>
            <w:r w:rsidRPr="001E550C">
              <w:rPr>
                <w:szCs w:val="22"/>
              </w:rPr>
              <w:t>10</w:t>
            </w:r>
          </w:p>
        </w:tc>
        <w:tc>
          <w:tcPr>
            <w:tcW w:w="1248" w:type="dxa"/>
            <w:tcBorders>
              <w:top w:val="single" w:sz="4" w:space="0" w:color="auto"/>
              <w:left w:val="single" w:sz="4" w:space="0" w:color="auto"/>
              <w:bottom w:val="single" w:sz="4" w:space="0" w:color="auto"/>
              <w:right w:val="single" w:sz="4" w:space="0" w:color="auto"/>
            </w:tcBorders>
          </w:tcPr>
          <w:p w14:paraId="68430D5A" w14:textId="6169EB45" w:rsidR="00142A22" w:rsidRPr="001E550C" w:rsidRDefault="002B537F" w:rsidP="00221C05">
            <w:pPr>
              <w:adjustRightInd w:val="0"/>
              <w:rPr>
                <w:szCs w:val="22"/>
              </w:rPr>
            </w:pPr>
            <w:r w:rsidRPr="001E550C">
              <w:rPr>
                <w:szCs w:val="22"/>
              </w:rPr>
              <w:t>0</w:t>
            </w:r>
          </w:p>
        </w:tc>
      </w:tr>
      <w:tr w:rsidR="002B537F" w:rsidRPr="001E550C" w14:paraId="7D484F57" w14:textId="77777777" w:rsidTr="00D56042">
        <w:trPr>
          <w:cantSplit/>
          <w:trHeight w:val="249"/>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107F9204" w14:textId="77777777" w:rsidR="002B537F" w:rsidRPr="001E550C" w:rsidRDefault="002B537F" w:rsidP="00221C05">
            <w:pPr>
              <w:tabs>
                <w:tab w:val="clear" w:pos="567"/>
              </w:tabs>
              <w:rPr>
                <w:b/>
                <w:szCs w:val="22"/>
              </w:rPr>
            </w:pPr>
          </w:p>
        </w:tc>
        <w:tc>
          <w:tcPr>
            <w:tcW w:w="2628" w:type="dxa"/>
            <w:tcBorders>
              <w:top w:val="single" w:sz="4" w:space="0" w:color="auto"/>
              <w:left w:val="single" w:sz="4" w:space="0" w:color="auto"/>
              <w:right w:val="single" w:sz="4" w:space="0" w:color="auto"/>
            </w:tcBorders>
            <w:hideMark/>
          </w:tcPr>
          <w:p w14:paraId="09116099" w14:textId="11DDC4EE" w:rsidR="002B537F" w:rsidRPr="001E550C" w:rsidRDefault="002B537F" w:rsidP="002B537F">
            <w:pPr>
              <w:adjustRightInd w:val="0"/>
              <w:rPr>
                <w:szCs w:val="22"/>
              </w:rPr>
            </w:pPr>
            <w:r w:rsidRPr="001E550C">
              <w:rPr>
                <w:szCs w:val="22"/>
              </w:rPr>
              <w:t>mrazenje</w:t>
            </w:r>
          </w:p>
        </w:tc>
        <w:tc>
          <w:tcPr>
            <w:tcW w:w="1524" w:type="dxa"/>
            <w:tcBorders>
              <w:top w:val="single" w:sz="4" w:space="0" w:color="auto"/>
              <w:left w:val="single" w:sz="4" w:space="0" w:color="auto"/>
              <w:right w:val="single" w:sz="4" w:space="0" w:color="auto"/>
            </w:tcBorders>
            <w:hideMark/>
          </w:tcPr>
          <w:p w14:paraId="7AB38972" w14:textId="77777777" w:rsidR="002B537F" w:rsidRPr="001E550C" w:rsidRDefault="002B537F" w:rsidP="00221C05">
            <w:pPr>
              <w:adjustRightInd w:val="0"/>
              <w:rPr>
                <w:szCs w:val="22"/>
              </w:rPr>
            </w:pPr>
            <w:r w:rsidRPr="001E550C">
              <w:rPr>
                <w:szCs w:val="22"/>
              </w:rPr>
              <w:t>pogosti</w:t>
            </w:r>
          </w:p>
        </w:tc>
        <w:tc>
          <w:tcPr>
            <w:tcW w:w="1248" w:type="dxa"/>
            <w:tcBorders>
              <w:top w:val="single" w:sz="4" w:space="0" w:color="auto"/>
              <w:left w:val="single" w:sz="4" w:space="0" w:color="auto"/>
              <w:right w:val="single" w:sz="4" w:space="0" w:color="auto"/>
            </w:tcBorders>
            <w:hideMark/>
          </w:tcPr>
          <w:p w14:paraId="54ACDFA3" w14:textId="24DF6752" w:rsidR="002B537F" w:rsidRPr="001E550C" w:rsidRDefault="002B537F" w:rsidP="002B537F">
            <w:pPr>
              <w:adjustRightInd w:val="0"/>
              <w:rPr>
                <w:szCs w:val="22"/>
              </w:rPr>
            </w:pPr>
            <w:r w:rsidRPr="001E550C">
              <w:rPr>
                <w:szCs w:val="22"/>
              </w:rPr>
              <w:t>8</w:t>
            </w:r>
          </w:p>
        </w:tc>
        <w:tc>
          <w:tcPr>
            <w:tcW w:w="1248" w:type="dxa"/>
            <w:tcBorders>
              <w:top w:val="single" w:sz="4" w:space="0" w:color="auto"/>
              <w:left w:val="single" w:sz="4" w:space="0" w:color="auto"/>
              <w:right w:val="single" w:sz="4" w:space="0" w:color="auto"/>
            </w:tcBorders>
            <w:hideMark/>
          </w:tcPr>
          <w:p w14:paraId="070C488F" w14:textId="66FD49EA" w:rsidR="002B537F" w:rsidRPr="001E550C" w:rsidRDefault="002B537F" w:rsidP="002B537F">
            <w:pPr>
              <w:adjustRightInd w:val="0"/>
              <w:rPr>
                <w:szCs w:val="22"/>
              </w:rPr>
            </w:pPr>
            <w:r w:rsidRPr="001E550C">
              <w:rPr>
                <w:szCs w:val="22"/>
              </w:rPr>
              <w:t>&lt; 1</w:t>
            </w:r>
            <w:r w:rsidRPr="001E550C">
              <w:rPr>
                <w:szCs w:val="22"/>
                <w:vertAlign w:val="superscript"/>
              </w:rPr>
              <w:t>#</w:t>
            </w:r>
          </w:p>
        </w:tc>
      </w:tr>
      <w:tr w:rsidR="00ED60F2" w:rsidRPr="001E550C" w14:paraId="20C7FEE1" w14:textId="77777777" w:rsidTr="00C7306D">
        <w:trPr>
          <w:cantSplit/>
        </w:trPr>
        <w:tc>
          <w:tcPr>
            <w:tcW w:w="2595" w:type="dxa"/>
            <w:vMerge w:val="restart"/>
            <w:tcBorders>
              <w:top w:val="single" w:sz="4" w:space="0" w:color="auto"/>
              <w:left w:val="single" w:sz="4" w:space="0" w:color="auto"/>
              <w:bottom w:val="single" w:sz="4" w:space="0" w:color="auto"/>
              <w:right w:val="single" w:sz="4" w:space="0" w:color="auto"/>
            </w:tcBorders>
            <w:hideMark/>
          </w:tcPr>
          <w:p w14:paraId="4BB4729D" w14:textId="77777777" w:rsidR="00AA701B" w:rsidRPr="001E550C" w:rsidRDefault="00EA33DC" w:rsidP="00221C05">
            <w:pPr>
              <w:adjustRightInd w:val="0"/>
              <w:rPr>
                <w:b/>
                <w:szCs w:val="22"/>
              </w:rPr>
            </w:pPr>
            <w:bookmarkStart w:id="155" w:name="_Hlk74303661"/>
            <w:r w:rsidRPr="001E550C">
              <w:rPr>
                <w:b/>
                <w:szCs w:val="22"/>
              </w:rPr>
              <w:t>Poškodbe</w:t>
            </w:r>
            <w:r w:rsidR="00792D87" w:rsidRPr="001E550C">
              <w:rPr>
                <w:b/>
                <w:szCs w:val="22"/>
              </w:rPr>
              <w:t>,</w:t>
            </w:r>
            <w:r w:rsidRPr="001E550C">
              <w:rPr>
                <w:b/>
                <w:szCs w:val="22"/>
              </w:rPr>
              <w:t xml:space="preserve"> zastrupitve in zapleti pri posegih</w:t>
            </w:r>
            <w:bookmarkEnd w:id="155"/>
          </w:p>
        </w:tc>
        <w:tc>
          <w:tcPr>
            <w:tcW w:w="2628" w:type="dxa"/>
            <w:tcBorders>
              <w:top w:val="single" w:sz="4" w:space="0" w:color="auto"/>
              <w:left w:val="single" w:sz="4" w:space="0" w:color="auto"/>
              <w:bottom w:val="single" w:sz="4" w:space="0" w:color="auto"/>
              <w:right w:val="single" w:sz="4" w:space="0" w:color="auto"/>
            </w:tcBorders>
            <w:hideMark/>
          </w:tcPr>
          <w:p w14:paraId="649DC268" w14:textId="77777777" w:rsidR="00AA701B" w:rsidRPr="001E550C" w:rsidRDefault="00BC0BCC" w:rsidP="00221C05">
            <w:pPr>
              <w:adjustRightInd w:val="0"/>
              <w:rPr>
                <w:szCs w:val="22"/>
              </w:rPr>
            </w:pPr>
            <w:r w:rsidRPr="001E550C">
              <w:rPr>
                <w:szCs w:val="22"/>
              </w:rPr>
              <w:t>infuzijsk</w:t>
            </w:r>
            <w:r w:rsidR="00216157" w:rsidRPr="001E550C">
              <w:rPr>
                <w:szCs w:val="22"/>
              </w:rPr>
              <w:t>e</w:t>
            </w:r>
            <w:r w:rsidRPr="001E550C">
              <w:rPr>
                <w:szCs w:val="22"/>
              </w:rPr>
              <w:t xml:space="preserve"> reakcij</w:t>
            </w:r>
            <w:r w:rsidR="00216157" w:rsidRPr="001E550C">
              <w:rPr>
                <w:szCs w:val="22"/>
              </w:rPr>
              <w:t>e</w:t>
            </w:r>
            <w:r w:rsidR="00AA701B" w:rsidRPr="001E550C">
              <w:rPr>
                <w:szCs w:val="22"/>
                <w:vertAlign w:val="superscript"/>
              </w:rPr>
              <w:t>c</w:t>
            </w:r>
          </w:p>
        </w:tc>
        <w:tc>
          <w:tcPr>
            <w:tcW w:w="1524" w:type="dxa"/>
            <w:tcBorders>
              <w:top w:val="single" w:sz="4" w:space="0" w:color="auto"/>
              <w:left w:val="single" w:sz="4" w:space="0" w:color="auto"/>
              <w:bottom w:val="single" w:sz="4" w:space="0" w:color="auto"/>
              <w:right w:val="single" w:sz="4" w:space="0" w:color="auto"/>
            </w:tcBorders>
          </w:tcPr>
          <w:p w14:paraId="1337F3AA" w14:textId="77777777" w:rsidR="00AA701B" w:rsidRPr="001E550C" w:rsidRDefault="00AA701B"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tcPr>
          <w:p w14:paraId="648B791A" w14:textId="77777777" w:rsidR="00AA701B" w:rsidRPr="001E550C" w:rsidRDefault="00AA701B" w:rsidP="00221C05">
            <w:pPr>
              <w:adjustRightInd w:val="0"/>
              <w:rPr>
                <w:szCs w:val="22"/>
              </w:rPr>
            </w:pPr>
          </w:p>
        </w:tc>
        <w:tc>
          <w:tcPr>
            <w:tcW w:w="1248" w:type="dxa"/>
            <w:tcBorders>
              <w:top w:val="single" w:sz="4" w:space="0" w:color="auto"/>
              <w:left w:val="single" w:sz="4" w:space="0" w:color="auto"/>
              <w:bottom w:val="single" w:sz="4" w:space="0" w:color="auto"/>
              <w:right w:val="single" w:sz="4" w:space="0" w:color="auto"/>
            </w:tcBorders>
          </w:tcPr>
          <w:p w14:paraId="55B1CB10" w14:textId="77777777" w:rsidR="00AA701B" w:rsidRPr="001E550C" w:rsidRDefault="00AA701B" w:rsidP="00221C05">
            <w:pPr>
              <w:adjustRightInd w:val="0"/>
              <w:rPr>
                <w:szCs w:val="22"/>
              </w:rPr>
            </w:pPr>
          </w:p>
        </w:tc>
      </w:tr>
      <w:tr w:rsidR="00ED60F2" w:rsidRPr="001E550C" w14:paraId="304996C3"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3389BDF4" w14:textId="77777777" w:rsidR="00AA701B" w:rsidRPr="001E550C" w:rsidRDefault="00AA701B"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464906AB" w14:textId="77777777" w:rsidR="00AA701B" w:rsidRPr="001E550C" w:rsidRDefault="00770539" w:rsidP="00221C05">
            <w:pPr>
              <w:adjustRightInd w:val="0"/>
              <w:ind w:left="170"/>
              <w:rPr>
                <w:szCs w:val="22"/>
              </w:rPr>
            </w:pPr>
            <w:r w:rsidRPr="001E550C">
              <w:rPr>
                <w:szCs w:val="22"/>
              </w:rPr>
              <w:t>i</w:t>
            </w:r>
            <w:r w:rsidR="00BC0BCC" w:rsidRPr="001E550C">
              <w:rPr>
                <w:szCs w:val="22"/>
              </w:rPr>
              <w:t>ntravenski</w:t>
            </w:r>
            <w:r w:rsidR="004A5B8A" w:rsidRPr="001E550C">
              <w:rPr>
                <w:szCs w:val="22"/>
              </w:rPr>
              <w:t xml:space="preserve"> </w:t>
            </w:r>
            <w:r w:rsidR="00BC0BCC" w:rsidRPr="001E550C">
              <w:rPr>
                <w:szCs w:val="22"/>
              </w:rPr>
              <w:t>daratumumab</w:t>
            </w:r>
            <w:r w:rsidR="00AA701B" w:rsidRPr="001E550C">
              <w:rPr>
                <w:szCs w:val="22"/>
                <w:vertAlign w:val="superscript"/>
              </w:rPr>
              <w:t>f</w:t>
            </w:r>
          </w:p>
        </w:tc>
        <w:tc>
          <w:tcPr>
            <w:tcW w:w="1524" w:type="dxa"/>
            <w:tcBorders>
              <w:top w:val="single" w:sz="4" w:space="0" w:color="auto"/>
              <w:left w:val="single" w:sz="4" w:space="0" w:color="auto"/>
              <w:bottom w:val="single" w:sz="4" w:space="0" w:color="auto"/>
              <w:right w:val="single" w:sz="4" w:space="0" w:color="auto"/>
            </w:tcBorders>
            <w:hideMark/>
          </w:tcPr>
          <w:p w14:paraId="7A919D78" w14:textId="77777777" w:rsidR="00AA701B" w:rsidRPr="001E550C" w:rsidRDefault="00EA33DC" w:rsidP="00221C05">
            <w:pPr>
              <w:adjustRightInd w:val="0"/>
              <w:rPr>
                <w:szCs w:val="22"/>
              </w:rPr>
            </w:pPr>
            <w:r w:rsidRPr="001E550C">
              <w:rPr>
                <w:szCs w:val="22"/>
              </w:rPr>
              <w:t>zelo pogosti</w:t>
            </w:r>
          </w:p>
        </w:tc>
        <w:tc>
          <w:tcPr>
            <w:tcW w:w="1248" w:type="dxa"/>
            <w:tcBorders>
              <w:top w:val="single" w:sz="4" w:space="0" w:color="auto"/>
              <w:left w:val="single" w:sz="4" w:space="0" w:color="auto"/>
              <w:bottom w:val="single" w:sz="4" w:space="0" w:color="auto"/>
              <w:right w:val="single" w:sz="4" w:space="0" w:color="auto"/>
            </w:tcBorders>
            <w:hideMark/>
          </w:tcPr>
          <w:p w14:paraId="3F52EC25" w14:textId="77777777" w:rsidR="00AA701B" w:rsidRPr="001E550C" w:rsidRDefault="00AA701B" w:rsidP="00221C05">
            <w:pPr>
              <w:adjustRightInd w:val="0"/>
              <w:rPr>
                <w:szCs w:val="22"/>
              </w:rPr>
            </w:pPr>
            <w:r w:rsidRPr="001E550C">
              <w:rPr>
                <w:szCs w:val="22"/>
              </w:rPr>
              <w:t>39</w:t>
            </w:r>
          </w:p>
        </w:tc>
        <w:tc>
          <w:tcPr>
            <w:tcW w:w="1248" w:type="dxa"/>
            <w:tcBorders>
              <w:top w:val="single" w:sz="4" w:space="0" w:color="auto"/>
              <w:left w:val="single" w:sz="4" w:space="0" w:color="auto"/>
              <w:bottom w:val="single" w:sz="4" w:space="0" w:color="auto"/>
              <w:right w:val="single" w:sz="4" w:space="0" w:color="auto"/>
            </w:tcBorders>
            <w:hideMark/>
          </w:tcPr>
          <w:p w14:paraId="6B3A227A" w14:textId="77777777" w:rsidR="00AA701B" w:rsidRPr="001E550C" w:rsidRDefault="00AA701B" w:rsidP="00221C05">
            <w:pPr>
              <w:adjustRightInd w:val="0"/>
              <w:rPr>
                <w:szCs w:val="22"/>
              </w:rPr>
            </w:pPr>
            <w:r w:rsidRPr="001E550C">
              <w:rPr>
                <w:szCs w:val="22"/>
              </w:rPr>
              <w:t>5</w:t>
            </w:r>
          </w:p>
        </w:tc>
      </w:tr>
      <w:tr w:rsidR="00ED60F2" w:rsidRPr="001E550C" w14:paraId="03C174E6" w14:textId="77777777" w:rsidTr="00C7306D">
        <w:trPr>
          <w:cantSplit/>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122974CF" w14:textId="77777777" w:rsidR="00AA701B" w:rsidRPr="001E550C" w:rsidRDefault="00AA701B" w:rsidP="00221C05">
            <w:pPr>
              <w:tabs>
                <w:tab w:val="clear" w:pos="567"/>
              </w:tabs>
              <w:rPr>
                <w:b/>
                <w:szCs w:val="22"/>
              </w:rPr>
            </w:pPr>
          </w:p>
        </w:tc>
        <w:tc>
          <w:tcPr>
            <w:tcW w:w="2628" w:type="dxa"/>
            <w:tcBorders>
              <w:top w:val="single" w:sz="4" w:space="0" w:color="auto"/>
              <w:left w:val="single" w:sz="4" w:space="0" w:color="auto"/>
              <w:bottom w:val="single" w:sz="4" w:space="0" w:color="auto"/>
              <w:right w:val="single" w:sz="4" w:space="0" w:color="auto"/>
            </w:tcBorders>
            <w:hideMark/>
          </w:tcPr>
          <w:p w14:paraId="5B72E4FE" w14:textId="77777777" w:rsidR="00AA701B" w:rsidRPr="001E550C" w:rsidRDefault="00BC0BCC" w:rsidP="00221C05">
            <w:pPr>
              <w:adjustRightInd w:val="0"/>
              <w:ind w:left="170"/>
              <w:rPr>
                <w:szCs w:val="22"/>
              </w:rPr>
            </w:pPr>
            <w:r w:rsidRPr="001E550C">
              <w:rPr>
                <w:szCs w:val="22"/>
              </w:rPr>
              <w:t>subkutani daratumumab</w:t>
            </w:r>
            <w:r w:rsidR="00AA701B" w:rsidRPr="001E550C">
              <w:rPr>
                <w:szCs w:val="22"/>
                <w:vertAlign w:val="superscript"/>
              </w:rPr>
              <w:t>e</w:t>
            </w:r>
          </w:p>
        </w:tc>
        <w:tc>
          <w:tcPr>
            <w:tcW w:w="1524" w:type="dxa"/>
            <w:tcBorders>
              <w:top w:val="single" w:sz="4" w:space="0" w:color="auto"/>
              <w:left w:val="single" w:sz="4" w:space="0" w:color="auto"/>
              <w:bottom w:val="single" w:sz="4" w:space="0" w:color="auto"/>
              <w:right w:val="single" w:sz="4" w:space="0" w:color="auto"/>
            </w:tcBorders>
            <w:hideMark/>
          </w:tcPr>
          <w:p w14:paraId="61C7BC2A" w14:textId="77777777" w:rsidR="00AA701B" w:rsidRPr="001E550C" w:rsidRDefault="00EA33DC" w:rsidP="00221C05">
            <w:pPr>
              <w:adjustRightInd w:val="0"/>
              <w:rPr>
                <w:szCs w:val="22"/>
              </w:rPr>
            </w:pPr>
            <w:r w:rsidRPr="001E550C">
              <w:rPr>
                <w:szCs w:val="22"/>
              </w:rPr>
              <w:t>pogosti</w:t>
            </w:r>
          </w:p>
        </w:tc>
        <w:tc>
          <w:tcPr>
            <w:tcW w:w="1248" w:type="dxa"/>
            <w:tcBorders>
              <w:top w:val="single" w:sz="4" w:space="0" w:color="auto"/>
              <w:left w:val="single" w:sz="4" w:space="0" w:color="auto"/>
              <w:bottom w:val="single" w:sz="4" w:space="0" w:color="auto"/>
              <w:right w:val="single" w:sz="4" w:space="0" w:color="auto"/>
            </w:tcBorders>
            <w:hideMark/>
          </w:tcPr>
          <w:p w14:paraId="468A7392" w14:textId="1E0970D3" w:rsidR="00AA701B" w:rsidRPr="001E550C" w:rsidRDefault="00FC44D4" w:rsidP="00221C05">
            <w:pPr>
              <w:adjustRightInd w:val="0"/>
              <w:rPr>
                <w:szCs w:val="22"/>
              </w:rPr>
            </w:pPr>
            <w:r w:rsidRPr="001E550C">
              <w:rPr>
                <w:szCs w:val="22"/>
              </w:rPr>
              <w:t>9</w:t>
            </w:r>
          </w:p>
        </w:tc>
        <w:tc>
          <w:tcPr>
            <w:tcW w:w="1248" w:type="dxa"/>
            <w:tcBorders>
              <w:top w:val="single" w:sz="4" w:space="0" w:color="auto"/>
              <w:left w:val="single" w:sz="4" w:space="0" w:color="auto"/>
              <w:bottom w:val="single" w:sz="4" w:space="0" w:color="auto"/>
              <w:right w:val="single" w:sz="4" w:space="0" w:color="auto"/>
            </w:tcBorders>
            <w:hideMark/>
          </w:tcPr>
          <w:p w14:paraId="4880797C" w14:textId="77777777" w:rsidR="00AA701B" w:rsidRPr="001E550C" w:rsidRDefault="00AA701B" w:rsidP="00221C05">
            <w:pPr>
              <w:adjustRightInd w:val="0"/>
              <w:rPr>
                <w:szCs w:val="22"/>
              </w:rPr>
            </w:pPr>
            <w:r w:rsidRPr="001E550C">
              <w:rPr>
                <w:szCs w:val="22"/>
              </w:rPr>
              <w:t>1</w:t>
            </w:r>
          </w:p>
        </w:tc>
      </w:tr>
      <w:tr w:rsidR="00AA701B" w:rsidRPr="001E550C" w14:paraId="4F15A856" w14:textId="77777777" w:rsidTr="00C7306D">
        <w:trPr>
          <w:cantSplit/>
        </w:trPr>
        <w:tc>
          <w:tcPr>
            <w:tcW w:w="9243" w:type="dxa"/>
            <w:gridSpan w:val="5"/>
            <w:tcBorders>
              <w:top w:val="single" w:sz="4" w:space="0" w:color="auto"/>
              <w:left w:val="nil"/>
              <w:bottom w:val="nil"/>
              <w:right w:val="nil"/>
            </w:tcBorders>
            <w:hideMark/>
          </w:tcPr>
          <w:p w14:paraId="2FAE4FC8" w14:textId="77777777" w:rsidR="00AA701B" w:rsidRPr="001E550C" w:rsidRDefault="00AA701B" w:rsidP="00221C05">
            <w:pPr>
              <w:adjustRightInd w:val="0"/>
              <w:ind w:left="284" w:hanging="284"/>
              <w:rPr>
                <w:szCs w:val="22"/>
                <w:vertAlign w:val="superscript"/>
              </w:rPr>
            </w:pPr>
            <w:r w:rsidRPr="001E550C">
              <w:rPr>
                <w:szCs w:val="22"/>
                <w:vertAlign w:val="superscript"/>
              </w:rPr>
              <w:t>#</w:t>
            </w:r>
            <w:r w:rsidRPr="001E550C">
              <w:rPr>
                <w:sz w:val="18"/>
                <w:szCs w:val="18"/>
              </w:rPr>
              <w:tab/>
            </w:r>
            <w:r w:rsidR="00BC0BCC" w:rsidRPr="001E550C">
              <w:rPr>
                <w:sz w:val="18"/>
                <w:szCs w:val="18"/>
              </w:rPr>
              <w:t>med njimi ni bilo nobenega primera 4.</w:t>
            </w:r>
            <w:r w:rsidR="00D56E2E" w:rsidRPr="001E550C">
              <w:rPr>
                <w:sz w:val="18"/>
                <w:szCs w:val="18"/>
              </w:rPr>
              <w:t> </w:t>
            </w:r>
            <w:r w:rsidR="00BC0BCC" w:rsidRPr="001E550C">
              <w:rPr>
                <w:sz w:val="18"/>
                <w:szCs w:val="18"/>
              </w:rPr>
              <w:t>stopnje</w:t>
            </w:r>
          </w:p>
          <w:p w14:paraId="4D377649" w14:textId="77777777" w:rsidR="00AA701B" w:rsidRPr="001E550C" w:rsidRDefault="00AA701B" w:rsidP="00221C05">
            <w:pPr>
              <w:keepNext/>
              <w:adjustRightInd w:val="0"/>
              <w:ind w:left="284" w:hanging="284"/>
              <w:rPr>
                <w:sz w:val="18"/>
                <w:szCs w:val="18"/>
              </w:rPr>
            </w:pPr>
            <w:r w:rsidRPr="001E550C">
              <w:rPr>
                <w:szCs w:val="22"/>
                <w:vertAlign w:val="superscript"/>
              </w:rPr>
              <w:t>a</w:t>
            </w:r>
            <w:r w:rsidRPr="001E550C">
              <w:rPr>
                <w:sz w:val="18"/>
                <w:szCs w:val="18"/>
              </w:rPr>
              <w:tab/>
            </w:r>
            <w:r w:rsidR="00BC0BCC" w:rsidRPr="001E550C">
              <w:rPr>
                <w:sz w:val="18"/>
                <w:szCs w:val="18"/>
              </w:rPr>
              <w:t>označuje združevanje terminov</w:t>
            </w:r>
          </w:p>
          <w:p w14:paraId="63C1A50F" w14:textId="77777777" w:rsidR="00AA701B" w:rsidRPr="001E550C" w:rsidRDefault="00AA701B" w:rsidP="00221C05">
            <w:pPr>
              <w:keepNext/>
              <w:adjustRightInd w:val="0"/>
              <w:ind w:left="284" w:hanging="284"/>
              <w:rPr>
                <w:sz w:val="18"/>
                <w:szCs w:val="18"/>
              </w:rPr>
            </w:pPr>
            <w:r w:rsidRPr="001E550C">
              <w:rPr>
                <w:szCs w:val="22"/>
                <w:vertAlign w:val="superscript"/>
              </w:rPr>
              <w:t>b</w:t>
            </w:r>
            <w:r w:rsidRPr="001E550C">
              <w:rPr>
                <w:sz w:val="18"/>
                <w:szCs w:val="18"/>
              </w:rPr>
              <w:tab/>
            </w:r>
            <w:r w:rsidR="001F7A48" w:rsidRPr="001E550C">
              <w:rPr>
                <w:sz w:val="18"/>
                <w:szCs w:val="18"/>
              </w:rPr>
              <w:t>po podatkih o neželenih učinkih v obdobju trženja zdravila</w:t>
            </w:r>
          </w:p>
          <w:p w14:paraId="16E628C9" w14:textId="77777777" w:rsidR="00AA701B" w:rsidRPr="001E550C" w:rsidRDefault="00AA701B" w:rsidP="00221C05">
            <w:pPr>
              <w:keepNext/>
              <w:adjustRightInd w:val="0"/>
              <w:ind w:left="284" w:hanging="284"/>
              <w:rPr>
                <w:sz w:val="18"/>
                <w:szCs w:val="18"/>
              </w:rPr>
            </w:pPr>
            <w:r w:rsidRPr="001E550C">
              <w:rPr>
                <w:szCs w:val="22"/>
                <w:vertAlign w:val="superscript"/>
              </w:rPr>
              <w:t>c</w:t>
            </w:r>
            <w:r w:rsidRPr="001E550C">
              <w:rPr>
                <w:sz w:val="18"/>
                <w:szCs w:val="18"/>
              </w:rPr>
              <w:tab/>
            </w:r>
            <w:r w:rsidR="001F7A48" w:rsidRPr="001E550C">
              <w:rPr>
                <w:sz w:val="18"/>
                <w:szCs w:val="18"/>
              </w:rPr>
              <w:t>infuzijsk</w:t>
            </w:r>
            <w:r w:rsidR="00216157" w:rsidRPr="001E550C">
              <w:rPr>
                <w:sz w:val="18"/>
                <w:szCs w:val="18"/>
              </w:rPr>
              <w:t>e</w:t>
            </w:r>
            <w:r w:rsidR="001F7A48" w:rsidRPr="001E550C">
              <w:rPr>
                <w:sz w:val="18"/>
                <w:szCs w:val="18"/>
              </w:rPr>
              <w:t xml:space="preserve"> reakcij</w:t>
            </w:r>
            <w:r w:rsidR="00216157" w:rsidRPr="001E550C">
              <w:rPr>
                <w:sz w:val="18"/>
                <w:szCs w:val="18"/>
              </w:rPr>
              <w:t>e</w:t>
            </w:r>
            <w:r w:rsidR="001F7A48" w:rsidRPr="001E550C">
              <w:rPr>
                <w:sz w:val="18"/>
                <w:szCs w:val="18"/>
              </w:rPr>
              <w:t xml:space="preserve"> vključuje</w:t>
            </w:r>
            <w:r w:rsidR="00216157" w:rsidRPr="001E550C">
              <w:rPr>
                <w:sz w:val="18"/>
                <w:szCs w:val="18"/>
              </w:rPr>
              <w:t>jo</w:t>
            </w:r>
            <w:r w:rsidR="001F7A48" w:rsidRPr="001E550C">
              <w:rPr>
                <w:sz w:val="18"/>
                <w:szCs w:val="18"/>
              </w:rPr>
              <w:t xml:space="preserve"> neželene učinke, ki so po oceni raziskovalcev povezani z infuzijo/injekcijo d</w:t>
            </w:r>
            <w:r w:rsidRPr="001E550C">
              <w:rPr>
                <w:sz w:val="18"/>
                <w:szCs w:val="18"/>
              </w:rPr>
              <w:t>aratumumab</w:t>
            </w:r>
            <w:r w:rsidR="001F7A48" w:rsidRPr="001E550C">
              <w:rPr>
                <w:sz w:val="18"/>
                <w:szCs w:val="18"/>
              </w:rPr>
              <w:t>a</w:t>
            </w:r>
          </w:p>
          <w:p w14:paraId="16B775EC" w14:textId="77777777" w:rsidR="00AA701B" w:rsidRPr="001E550C" w:rsidRDefault="00AA701B" w:rsidP="00221C05">
            <w:pPr>
              <w:keepNext/>
              <w:adjustRightInd w:val="0"/>
              <w:ind w:left="284" w:hanging="284"/>
              <w:rPr>
                <w:sz w:val="18"/>
                <w:szCs w:val="18"/>
              </w:rPr>
            </w:pPr>
            <w:r w:rsidRPr="001E550C">
              <w:rPr>
                <w:szCs w:val="22"/>
                <w:vertAlign w:val="superscript"/>
              </w:rPr>
              <w:t>d</w:t>
            </w:r>
            <w:r w:rsidRPr="001E550C">
              <w:rPr>
                <w:sz w:val="18"/>
                <w:szCs w:val="18"/>
              </w:rPr>
              <w:tab/>
            </w:r>
            <w:r w:rsidR="00216157" w:rsidRPr="001E550C">
              <w:rPr>
                <w:sz w:val="18"/>
                <w:szCs w:val="18"/>
              </w:rPr>
              <w:t>reakcije</w:t>
            </w:r>
            <w:r w:rsidR="001F7A48" w:rsidRPr="001E550C">
              <w:rPr>
                <w:sz w:val="18"/>
                <w:szCs w:val="18"/>
              </w:rPr>
              <w:t xml:space="preserve"> na mestu injiciranja vključuje</w:t>
            </w:r>
            <w:r w:rsidR="00216157" w:rsidRPr="001E550C">
              <w:rPr>
                <w:sz w:val="18"/>
                <w:szCs w:val="18"/>
              </w:rPr>
              <w:t>jo</w:t>
            </w:r>
            <w:r w:rsidR="001F7A48" w:rsidRPr="001E550C">
              <w:rPr>
                <w:sz w:val="18"/>
                <w:szCs w:val="18"/>
              </w:rPr>
              <w:t xml:space="preserve"> neželene učinke, ki so po oceni raziskovalcev povezani z injekcijo daratumumaba</w:t>
            </w:r>
          </w:p>
          <w:p w14:paraId="17339C7A" w14:textId="6B3A07D2" w:rsidR="00AA701B" w:rsidRPr="001E550C" w:rsidRDefault="00AA701B" w:rsidP="00221C05">
            <w:pPr>
              <w:keepNext/>
              <w:adjustRightInd w:val="0"/>
              <w:ind w:left="284" w:hanging="284"/>
              <w:rPr>
                <w:sz w:val="18"/>
                <w:szCs w:val="18"/>
              </w:rPr>
            </w:pPr>
            <w:r w:rsidRPr="001E550C">
              <w:rPr>
                <w:szCs w:val="22"/>
                <w:vertAlign w:val="superscript"/>
              </w:rPr>
              <w:t>e</w:t>
            </w:r>
            <w:r w:rsidRPr="001E550C">
              <w:rPr>
                <w:sz w:val="18"/>
                <w:szCs w:val="18"/>
              </w:rPr>
              <w:tab/>
            </w:r>
            <w:r w:rsidR="001F7A48" w:rsidRPr="001E550C">
              <w:rPr>
                <w:sz w:val="18"/>
                <w:szCs w:val="18"/>
              </w:rPr>
              <w:t xml:space="preserve">pogostnost samo na osnovi podatkov iz študij s subkutanim </w:t>
            </w:r>
            <w:r w:rsidRPr="001E550C">
              <w:rPr>
                <w:sz w:val="18"/>
                <w:szCs w:val="18"/>
              </w:rPr>
              <w:t>daratumumab</w:t>
            </w:r>
            <w:r w:rsidR="001F7A48" w:rsidRPr="001E550C">
              <w:rPr>
                <w:sz w:val="18"/>
                <w:szCs w:val="18"/>
              </w:rPr>
              <w:t>om</w:t>
            </w:r>
            <w:r w:rsidRPr="001E550C">
              <w:rPr>
                <w:sz w:val="18"/>
                <w:szCs w:val="18"/>
              </w:rPr>
              <w:t xml:space="preserve"> (N=</w:t>
            </w:r>
            <w:r w:rsidR="00FC44D4" w:rsidRPr="001E550C">
              <w:rPr>
                <w:sz w:val="18"/>
                <w:szCs w:val="18"/>
              </w:rPr>
              <w:t>1573</w:t>
            </w:r>
            <w:r w:rsidRPr="001E550C">
              <w:rPr>
                <w:sz w:val="18"/>
                <w:szCs w:val="18"/>
              </w:rPr>
              <w:t>).</w:t>
            </w:r>
          </w:p>
          <w:p w14:paraId="3206C193" w14:textId="77777777" w:rsidR="00AA701B" w:rsidRPr="001E550C" w:rsidRDefault="00AA701B" w:rsidP="00221C05">
            <w:pPr>
              <w:keepNext/>
              <w:adjustRightInd w:val="0"/>
              <w:ind w:left="284" w:hanging="284"/>
              <w:rPr>
                <w:sz w:val="18"/>
                <w:szCs w:val="18"/>
              </w:rPr>
            </w:pPr>
            <w:r w:rsidRPr="001E550C">
              <w:rPr>
                <w:szCs w:val="22"/>
                <w:vertAlign w:val="superscript"/>
              </w:rPr>
              <w:t>f</w:t>
            </w:r>
            <w:r w:rsidRPr="001E550C">
              <w:rPr>
                <w:sz w:val="18"/>
                <w:szCs w:val="18"/>
              </w:rPr>
              <w:tab/>
            </w:r>
            <w:r w:rsidR="001F7A48" w:rsidRPr="001E550C">
              <w:rPr>
                <w:sz w:val="18"/>
                <w:szCs w:val="18"/>
              </w:rPr>
              <w:t>pogostnost samo na osnovi podatkov iz študij z intravenskim daratumumabom</w:t>
            </w:r>
            <w:r w:rsidRPr="001E550C">
              <w:rPr>
                <w:sz w:val="18"/>
                <w:szCs w:val="18"/>
              </w:rPr>
              <w:t xml:space="preserve"> (N=2324).</w:t>
            </w:r>
          </w:p>
          <w:p w14:paraId="483CE24B" w14:textId="527905A0" w:rsidR="00C15F63" w:rsidRPr="001E550C" w:rsidRDefault="00770539" w:rsidP="00FC44D4">
            <w:pPr>
              <w:keepNext/>
              <w:adjustRightInd w:val="0"/>
              <w:ind w:left="284" w:hanging="284"/>
              <w:rPr>
                <w:sz w:val="18"/>
                <w:szCs w:val="18"/>
              </w:rPr>
            </w:pPr>
            <w:r w:rsidRPr="001E550C">
              <w:rPr>
                <w:szCs w:val="22"/>
                <w:vertAlign w:val="superscript"/>
              </w:rPr>
              <w:t>g</w:t>
            </w:r>
            <w:r w:rsidR="00C15F63" w:rsidRPr="001E550C">
              <w:rPr>
                <w:szCs w:val="22"/>
              </w:rPr>
              <w:tab/>
            </w:r>
            <w:r w:rsidR="006703BE" w:rsidRPr="001E550C">
              <w:rPr>
                <w:sz w:val="18"/>
                <w:szCs w:val="18"/>
              </w:rPr>
              <w:t>p</w:t>
            </w:r>
            <w:r w:rsidR="00C15F63" w:rsidRPr="001E550C">
              <w:rPr>
                <w:sz w:val="18"/>
                <w:szCs w:val="18"/>
              </w:rPr>
              <w:t>ojavnost temelji na podskupini bolnikov, ki so prejeli vsaj en odmerek študijskega zdravila 1. februarja 2020 ali kasneje (začetek pandemije COVID-19)</w:t>
            </w:r>
            <w:r w:rsidR="00691624" w:rsidRPr="001E550C">
              <w:rPr>
                <w:sz w:val="18"/>
                <w:szCs w:val="18"/>
              </w:rPr>
              <w:t>,</w:t>
            </w:r>
            <w:r w:rsidR="00C15F63" w:rsidRPr="001E550C">
              <w:rPr>
                <w:sz w:val="18"/>
                <w:szCs w:val="18"/>
              </w:rPr>
              <w:t xml:space="preserve"> iz študij MMY3003, MMY3006, </w:t>
            </w:r>
            <w:bookmarkStart w:id="156" w:name="_Hlk176433985"/>
            <w:r w:rsidR="00C15F63" w:rsidRPr="001E550C">
              <w:rPr>
                <w:sz w:val="18"/>
                <w:szCs w:val="18"/>
              </w:rPr>
              <w:t>MMY3008 in MMY3013</w:t>
            </w:r>
            <w:r w:rsidRPr="001E550C">
              <w:rPr>
                <w:sz w:val="18"/>
                <w:szCs w:val="18"/>
              </w:rPr>
              <w:t xml:space="preserve"> in vseh bolnikih</w:t>
            </w:r>
            <w:r w:rsidR="004E6A02" w:rsidRPr="001E550C">
              <w:rPr>
                <w:sz w:val="18"/>
                <w:szCs w:val="18"/>
              </w:rPr>
              <w:t xml:space="preserve">, </w:t>
            </w:r>
            <w:bookmarkStart w:id="157" w:name="_Hlk190171726"/>
            <w:r w:rsidR="004E6A02" w:rsidRPr="001E550C">
              <w:rPr>
                <w:sz w:val="18"/>
                <w:szCs w:val="18"/>
              </w:rPr>
              <w:t>ki so prejemali daratumumab v študijah</w:t>
            </w:r>
            <w:r w:rsidRPr="001E550C">
              <w:rPr>
                <w:sz w:val="18"/>
                <w:szCs w:val="18"/>
              </w:rPr>
              <w:t xml:space="preserve"> MMY3014</w:t>
            </w:r>
            <w:r w:rsidR="00FC44D4" w:rsidRPr="001E550C">
              <w:rPr>
                <w:sz w:val="18"/>
                <w:szCs w:val="18"/>
              </w:rPr>
              <w:t>,</w:t>
            </w:r>
            <w:r w:rsidR="004E6A02" w:rsidRPr="001E550C">
              <w:rPr>
                <w:sz w:val="18"/>
                <w:szCs w:val="18"/>
              </w:rPr>
              <w:t xml:space="preserve"> MMY3019 </w:t>
            </w:r>
            <w:r w:rsidR="00FC44D4" w:rsidRPr="001E550C">
              <w:rPr>
                <w:sz w:val="18"/>
                <w:szCs w:val="18"/>
              </w:rPr>
              <w:t xml:space="preserve">in SMM3001 </w:t>
            </w:r>
            <w:r w:rsidRPr="001E550C">
              <w:rPr>
                <w:sz w:val="18"/>
                <w:szCs w:val="18"/>
              </w:rPr>
              <w:t>(N=</w:t>
            </w:r>
            <w:r w:rsidR="00FC44D4" w:rsidRPr="001E550C">
              <w:rPr>
                <w:sz w:val="18"/>
                <w:szCs w:val="18"/>
              </w:rPr>
              <w:t>1177</w:t>
            </w:r>
            <w:r w:rsidRPr="001E550C">
              <w:rPr>
                <w:sz w:val="18"/>
                <w:szCs w:val="18"/>
              </w:rPr>
              <w:t>)</w:t>
            </w:r>
          </w:p>
          <w:bookmarkEnd w:id="157"/>
          <w:p w14:paraId="72E4CE59" w14:textId="07D99D66" w:rsidR="00FC44D4" w:rsidRPr="001E550C" w:rsidRDefault="00FC44D4" w:rsidP="00D56042">
            <w:pPr>
              <w:keepNext/>
              <w:adjustRightInd w:val="0"/>
              <w:ind w:left="284" w:hanging="284"/>
              <w:rPr>
                <w:sz w:val="18"/>
                <w:szCs w:val="18"/>
              </w:rPr>
            </w:pPr>
            <w:r w:rsidRPr="001E550C">
              <w:rPr>
                <w:sz w:val="18"/>
                <w:szCs w:val="18"/>
                <w:vertAlign w:val="superscript"/>
              </w:rPr>
              <w:t>h</w:t>
            </w:r>
            <w:r w:rsidRPr="001E550C">
              <w:rPr>
                <w:sz w:val="18"/>
                <w:szCs w:val="18"/>
              </w:rPr>
              <w:tab/>
              <w:t>mišično</w:t>
            </w:r>
            <w:r w:rsidRPr="001E550C">
              <w:rPr>
                <w:sz w:val="18"/>
                <w:szCs w:val="18"/>
              </w:rPr>
              <w:noBreakHyphen/>
              <w:t>skeletne bolečine vključujejo bolečine v hrbtu, bolečine v ledvenem predelu, bolečine v dimljah, mišično</w:t>
            </w:r>
            <w:r w:rsidRPr="001E550C">
              <w:rPr>
                <w:sz w:val="18"/>
                <w:szCs w:val="18"/>
              </w:rPr>
              <w:noBreakHyphen/>
              <w:t>skeletne bolečine v prsnem košu, mišično</w:t>
            </w:r>
            <w:r w:rsidRPr="001E550C">
              <w:rPr>
                <w:sz w:val="18"/>
                <w:szCs w:val="18"/>
              </w:rPr>
              <w:noBreakHyphen/>
              <w:t>skeletne bolečine, mišično</w:t>
            </w:r>
            <w:r w:rsidR="002E17AF" w:rsidRPr="001E550C">
              <w:rPr>
                <w:sz w:val="18"/>
                <w:szCs w:val="18"/>
              </w:rPr>
              <w:t>-</w:t>
            </w:r>
            <w:r w:rsidRPr="001E550C">
              <w:rPr>
                <w:sz w:val="18"/>
                <w:szCs w:val="18"/>
              </w:rPr>
              <w:t xml:space="preserve">skeletno okorelost, mialgijo, bolečine v vratu, </w:t>
            </w:r>
            <w:r w:rsidR="001E550C" w:rsidRPr="001E550C">
              <w:rPr>
                <w:sz w:val="18"/>
                <w:szCs w:val="18"/>
              </w:rPr>
              <w:t>bolečine v prsnem košu, ki niso povezane s srcem</w:t>
            </w:r>
            <w:r w:rsidRPr="001E550C">
              <w:rPr>
                <w:sz w:val="18"/>
                <w:szCs w:val="18"/>
              </w:rPr>
              <w:t xml:space="preserve"> in bolečine v okončinah</w:t>
            </w:r>
          </w:p>
          <w:p w14:paraId="62C2326F" w14:textId="42781677" w:rsidR="00770539" w:rsidRPr="001E550C" w:rsidRDefault="00770539" w:rsidP="00D8421E">
            <w:pPr>
              <w:keepNext/>
              <w:adjustRightInd w:val="0"/>
              <w:rPr>
                <w:sz w:val="18"/>
                <w:szCs w:val="18"/>
              </w:rPr>
            </w:pPr>
            <w:r w:rsidRPr="001E550C">
              <w:rPr>
                <w:sz w:val="18"/>
                <w:szCs w:val="18"/>
              </w:rPr>
              <w:t xml:space="preserve">Opomba: temelji na podatkih </w:t>
            </w:r>
            <w:r w:rsidR="001E550C" w:rsidRPr="001E550C">
              <w:rPr>
                <w:sz w:val="18"/>
                <w:szCs w:val="18"/>
              </w:rPr>
              <w:t>3897 </w:t>
            </w:r>
            <w:r w:rsidRPr="001E550C">
              <w:rPr>
                <w:sz w:val="18"/>
                <w:szCs w:val="18"/>
              </w:rPr>
              <w:t>bolnikov z diseminiranim plazmocitomom in amiloidozo AL, ki so prejemali intravenski ali subkutani daratumumab.</w:t>
            </w:r>
            <w:bookmarkEnd w:id="156"/>
          </w:p>
        </w:tc>
      </w:tr>
      <w:bookmarkEnd w:id="150"/>
    </w:tbl>
    <w:p w14:paraId="0CE7C72F" w14:textId="77777777" w:rsidR="00AA701B" w:rsidRPr="001E550C" w:rsidRDefault="00AA701B" w:rsidP="00221C05"/>
    <w:p w14:paraId="32D104AE" w14:textId="77777777" w:rsidR="00AA701B" w:rsidRPr="001E550C" w:rsidRDefault="00344151" w:rsidP="00221C05">
      <w:pPr>
        <w:keepNext/>
        <w:rPr>
          <w:u w:val="single"/>
        </w:rPr>
      </w:pPr>
      <w:r w:rsidRPr="001E550C">
        <w:rPr>
          <w:u w:val="single"/>
        </w:rPr>
        <w:t>Opis izbranih neželenih učinkov</w:t>
      </w:r>
    </w:p>
    <w:p w14:paraId="17AD604E" w14:textId="77777777" w:rsidR="00AA701B" w:rsidRPr="001E550C" w:rsidRDefault="00AA701B" w:rsidP="00221C05">
      <w:pPr>
        <w:keepNext/>
        <w:rPr>
          <w:u w:val="single"/>
        </w:rPr>
      </w:pPr>
    </w:p>
    <w:p w14:paraId="715442AF" w14:textId="77777777" w:rsidR="00AA701B" w:rsidRPr="001E550C" w:rsidRDefault="00AA701B" w:rsidP="00221C05">
      <w:pPr>
        <w:keepNext/>
        <w:rPr>
          <w:i/>
        </w:rPr>
      </w:pPr>
      <w:r w:rsidRPr="001E550C">
        <w:rPr>
          <w:i/>
        </w:rPr>
        <w:t>Infu</w:t>
      </w:r>
      <w:r w:rsidR="00344151" w:rsidRPr="001E550C">
        <w:rPr>
          <w:i/>
        </w:rPr>
        <w:t>zijske reakcije</w:t>
      </w:r>
    </w:p>
    <w:p w14:paraId="488F362D" w14:textId="69FF6BB2" w:rsidR="00AA701B" w:rsidRPr="001E550C" w:rsidRDefault="00344151" w:rsidP="00221C05">
      <w:r w:rsidRPr="001E550C">
        <w:t>V kliničnih študijah (monoterapije in kombiniranega zdravljenja; N=</w:t>
      </w:r>
      <w:bookmarkStart w:id="158" w:name="_Hlk190182814"/>
      <w:r w:rsidR="00AE7ADB" w:rsidRPr="001E550C">
        <w:t>1573</w:t>
      </w:r>
      <w:r w:rsidRPr="001E550C">
        <w:t xml:space="preserve">) z zdravilom DARZALEX </w:t>
      </w:r>
      <w:bookmarkEnd w:id="158"/>
      <w:r w:rsidRPr="001E550C">
        <w:t>v subkutani formulaciji je bila pojavnost infuzijskih reakcij katere</w:t>
      </w:r>
      <w:r w:rsidR="00900BDA" w:rsidRPr="001E550C">
        <w:t xml:space="preserve"> </w:t>
      </w:r>
      <w:r w:rsidRPr="001E550C">
        <w:t>koli stopnje</w:t>
      </w:r>
      <w:r w:rsidR="00AA701B" w:rsidRPr="001E550C">
        <w:t xml:space="preserve"> </w:t>
      </w:r>
      <w:r w:rsidRPr="001E550C">
        <w:t xml:space="preserve">ob prvi injekciji zdravila DARZALEX (1800 mg, 1. teden) </w:t>
      </w:r>
      <w:r w:rsidR="00AE7ADB" w:rsidRPr="001E550C">
        <w:t>7,5</w:t>
      </w:r>
      <w:r w:rsidRPr="001E550C">
        <w:t xml:space="preserve">%, ob injekciji v 2. tednu </w:t>
      </w:r>
      <w:r w:rsidR="00931680" w:rsidRPr="001E550C">
        <w:t>0,</w:t>
      </w:r>
      <w:r w:rsidR="00AE7ADB" w:rsidRPr="001E550C">
        <w:t>5</w:t>
      </w:r>
      <w:r w:rsidRPr="001E550C">
        <w:t xml:space="preserve">%, pri nadaljnjih injekcijah pa </w:t>
      </w:r>
      <w:r w:rsidR="00A631A2" w:rsidRPr="001E550C">
        <w:t>1,</w:t>
      </w:r>
      <w:r w:rsidR="00AE7ADB" w:rsidRPr="001E550C">
        <w:t>3</w:t>
      </w:r>
      <w:r w:rsidRPr="001E550C">
        <w:t>%. Infuzijske reakcije 3. </w:t>
      </w:r>
      <w:r w:rsidR="00801BED" w:rsidRPr="001E550C">
        <w:t>in 4. </w:t>
      </w:r>
      <w:r w:rsidRPr="001E550C">
        <w:t xml:space="preserve">stopnje so </w:t>
      </w:r>
      <w:r w:rsidR="00AC7411" w:rsidRPr="001E550C">
        <w:t>opazili</w:t>
      </w:r>
      <w:r w:rsidRPr="001E550C">
        <w:t xml:space="preserve"> pri </w:t>
      </w:r>
      <w:r w:rsidR="00A631A2" w:rsidRPr="001E550C">
        <w:t>0,</w:t>
      </w:r>
      <w:r w:rsidR="00AE7ADB" w:rsidRPr="001E550C">
        <w:t>8</w:t>
      </w:r>
      <w:r w:rsidR="00AA701B" w:rsidRPr="001E550C">
        <w:t xml:space="preserve">% </w:t>
      </w:r>
      <w:r w:rsidR="00801BED" w:rsidRPr="001E550C">
        <w:t xml:space="preserve">in 0,1% </w:t>
      </w:r>
      <w:r w:rsidRPr="001E550C">
        <w:t>bolnikov.</w:t>
      </w:r>
    </w:p>
    <w:p w14:paraId="391E26E7" w14:textId="77777777" w:rsidR="00AA701B" w:rsidRPr="001E550C" w:rsidRDefault="00AA701B" w:rsidP="00221C05"/>
    <w:p w14:paraId="54C73B7E" w14:textId="77777777" w:rsidR="00344151" w:rsidRPr="001E550C" w:rsidRDefault="00344151" w:rsidP="00221C05">
      <w:r w:rsidRPr="001E550C">
        <w:t xml:space="preserve">Znaki in simptomi infuzijskih reakcij lahko vključujejo respiratorne simptome, kot so kongestija nosne sluznice, kašelj, draženje žrela, alergijski rinitis in piskajoče dihanje, pa tudi zvišano telesno temperaturo, </w:t>
      </w:r>
      <w:r w:rsidR="00216157" w:rsidRPr="001E550C">
        <w:t>bolečino</w:t>
      </w:r>
      <w:r w:rsidRPr="001E550C">
        <w:t xml:space="preserve"> v prsnem košu, srbenje, mrazenje, bruhanje, navzeo</w:t>
      </w:r>
      <w:r w:rsidR="007928B2" w:rsidRPr="001E550C">
        <w:t>, zamegljen vid</w:t>
      </w:r>
      <w:r w:rsidRPr="001E550C">
        <w:t xml:space="preserve"> in hipotenzijo. Prišlo je tudi do hudih reakcij, ki so vključevale bronhospazem, hipoksijo, dispnejo, hipertenzijo</w:t>
      </w:r>
      <w:r w:rsidR="007928B2" w:rsidRPr="001E550C">
        <w:t>,</w:t>
      </w:r>
      <w:r w:rsidRPr="001E550C">
        <w:t xml:space="preserve"> tahikardijo</w:t>
      </w:r>
      <w:r w:rsidR="007928B2" w:rsidRPr="001E550C">
        <w:t xml:space="preserve"> in očesne neželene reakcije (vključno z odstopom žilnice, akutno miopijo in akutnim glavkomom z zaprtim zakotjem)</w:t>
      </w:r>
      <w:r w:rsidRPr="001E550C">
        <w:t xml:space="preserve"> (glejte poglavje</w:t>
      </w:r>
      <w:r w:rsidR="00216157" w:rsidRPr="001E550C">
        <w:t> 4.4</w:t>
      </w:r>
      <w:r w:rsidRPr="001E550C">
        <w:t>).</w:t>
      </w:r>
    </w:p>
    <w:p w14:paraId="7A4226DD" w14:textId="77777777" w:rsidR="00344151" w:rsidRPr="001E550C" w:rsidRDefault="00344151" w:rsidP="00221C05"/>
    <w:p w14:paraId="56D9E12C" w14:textId="77777777" w:rsidR="00AA701B" w:rsidRPr="001E550C" w:rsidRDefault="00216157" w:rsidP="00221C05">
      <w:pPr>
        <w:keepNext/>
        <w:rPr>
          <w:i/>
        </w:rPr>
      </w:pPr>
      <w:r w:rsidRPr="001E550C">
        <w:rPr>
          <w:i/>
          <w:noProof w:val="0"/>
          <w:szCs w:val="22"/>
          <w:lang w:eastAsia="en-GB"/>
        </w:rPr>
        <w:t>Reakcije na mestu injiciranja</w:t>
      </w:r>
    </w:p>
    <w:p w14:paraId="7FA03C9B" w14:textId="10CC1AB3" w:rsidR="00216157" w:rsidRPr="001E550C" w:rsidRDefault="00216157" w:rsidP="00221C05">
      <w:r w:rsidRPr="001E550C">
        <w:t>V kliničnih študijah z zdravilom DARZALEX v subkutani formulaciji (N=</w:t>
      </w:r>
      <w:bookmarkStart w:id="159" w:name="_Hlk176436318"/>
      <w:r w:rsidR="00FC1AFE" w:rsidRPr="001E550C">
        <w:t>1573</w:t>
      </w:r>
      <w:bookmarkEnd w:id="159"/>
      <w:r w:rsidRPr="001E550C">
        <w:t xml:space="preserve">) je bila pojavnost reakcij na mestu injiciranja katerekoli stopnje </w:t>
      </w:r>
      <w:bookmarkStart w:id="160" w:name="_Hlk176436326"/>
      <w:r w:rsidR="00FC1AFE" w:rsidRPr="001E550C">
        <w:t>10,2</w:t>
      </w:r>
      <w:bookmarkEnd w:id="160"/>
      <w:r w:rsidRPr="001E550C">
        <w:t>%. Do reakcij na mestu injiciranja 3. ali 4. stopnje ni prišlo.</w:t>
      </w:r>
      <w:r w:rsidR="00EA53D9" w:rsidRPr="001E550C">
        <w:t xml:space="preserve"> Najbolj </w:t>
      </w:r>
      <w:bookmarkStart w:id="161" w:name="_Hlk71791199"/>
      <w:r w:rsidR="00EA53D9" w:rsidRPr="001E550C">
        <w:t>pogost</w:t>
      </w:r>
      <w:r w:rsidR="0071357C" w:rsidRPr="001E550C">
        <w:t>i</w:t>
      </w:r>
      <w:r w:rsidR="00EA53D9" w:rsidRPr="001E550C">
        <w:t xml:space="preserve"> (</w:t>
      </w:r>
      <w:r w:rsidR="00A631A2" w:rsidRPr="001E550C">
        <w:t>&gt;</w:t>
      </w:r>
      <w:r w:rsidR="00D56E2E" w:rsidRPr="001E550C">
        <w:t> </w:t>
      </w:r>
      <w:r w:rsidR="00EA53D9" w:rsidRPr="001E550C">
        <w:t>1%) reakcij</w:t>
      </w:r>
      <w:r w:rsidR="0071357C" w:rsidRPr="001E550C">
        <w:t>i</w:t>
      </w:r>
      <w:r w:rsidR="00EA53D9" w:rsidRPr="001E550C">
        <w:t xml:space="preserve"> na mestu injiciranja </w:t>
      </w:r>
      <w:r w:rsidR="0071357C" w:rsidRPr="001E550C">
        <w:t>sta bili</w:t>
      </w:r>
      <w:r w:rsidR="00EA53D9" w:rsidRPr="001E550C">
        <w:t xml:space="preserve"> </w:t>
      </w:r>
      <w:bookmarkEnd w:id="161"/>
      <w:r w:rsidR="00EA53D9" w:rsidRPr="001E550C">
        <w:t>rdečina</w:t>
      </w:r>
      <w:r w:rsidR="0071357C" w:rsidRPr="001E550C">
        <w:t xml:space="preserve"> in izpuščaj</w:t>
      </w:r>
      <w:r w:rsidR="00EA53D9" w:rsidRPr="001E550C">
        <w:t>.</w:t>
      </w:r>
    </w:p>
    <w:p w14:paraId="41420E87" w14:textId="77777777" w:rsidR="00216157" w:rsidRPr="001E550C" w:rsidRDefault="00216157" w:rsidP="00221C05"/>
    <w:p w14:paraId="1E343393" w14:textId="77777777" w:rsidR="00AA701B" w:rsidRPr="001E550C" w:rsidRDefault="00EA53D9" w:rsidP="00221C05">
      <w:pPr>
        <w:keepNext/>
        <w:rPr>
          <w:i/>
          <w:noProof w:val="0"/>
          <w:szCs w:val="22"/>
          <w:lang w:eastAsia="en-GB"/>
        </w:rPr>
      </w:pPr>
      <w:r w:rsidRPr="001E550C">
        <w:rPr>
          <w:i/>
          <w:noProof w:val="0"/>
          <w:szCs w:val="22"/>
          <w:lang w:eastAsia="en-GB"/>
        </w:rPr>
        <w:t>Okužbe</w:t>
      </w:r>
    </w:p>
    <w:p w14:paraId="53AB62C5" w14:textId="24BDA2E9" w:rsidR="00AA701B" w:rsidRPr="001E550C" w:rsidRDefault="00EA53D9" w:rsidP="00221C05">
      <w:pPr>
        <w:rPr>
          <w:szCs w:val="22"/>
        </w:rPr>
      </w:pPr>
      <w:r w:rsidRPr="001E550C">
        <w:rPr>
          <w:szCs w:val="22"/>
        </w:rPr>
        <w:t>Pri bolnikih</w:t>
      </w:r>
      <w:r w:rsidR="0042464C" w:rsidRPr="001E550C">
        <w:rPr>
          <w:szCs w:val="22"/>
        </w:rPr>
        <w:t xml:space="preserve"> </w:t>
      </w:r>
      <w:bookmarkStart w:id="162" w:name="_Hlk71791737"/>
      <w:r w:rsidR="0042464C" w:rsidRPr="001E550C">
        <w:rPr>
          <w:szCs w:val="22"/>
        </w:rPr>
        <w:t>z diseminiranim plazmocitomom</w:t>
      </w:r>
      <w:bookmarkEnd w:id="162"/>
      <w:r w:rsidRPr="001E550C">
        <w:rPr>
          <w:szCs w:val="22"/>
        </w:rPr>
        <w:t xml:space="preserve">, ki so prejemali </w:t>
      </w:r>
      <w:r w:rsidR="0042464C" w:rsidRPr="001E550C">
        <w:rPr>
          <w:szCs w:val="22"/>
        </w:rPr>
        <w:t xml:space="preserve">daratumumab </w:t>
      </w:r>
      <w:r w:rsidRPr="001E550C">
        <w:rPr>
          <w:szCs w:val="22"/>
        </w:rPr>
        <w:t xml:space="preserve">kot monoterapijo, je bila </w:t>
      </w:r>
      <w:r w:rsidR="0042464C" w:rsidRPr="001E550C">
        <w:rPr>
          <w:szCs w:val="22"/>
        </w:rPr>
        <w:t xml:space="preserve">skupna </w:t>
      </w:r>
      <w:r w:rsidRPr="001E550C">
        <w:rPr>
          <w:szCs w:val="22"/>
        </w:rPr>
        <w:t xml:space="preserve">pojavnost okužb v skupini bolnikov s subkutano formulacijo zdravila DARZALEX </w:t>
      </w:r>
      <w:r w:rsidR="001E54BF" w:rsidRPr="001E550C">
        <w:rPr>
          <w:szCs w:val="22"/>
        </w:rPr>
        <w:t>(52,</w:t>
      </w:r>
      <w:r w:rsidRPr="001E550C">
        <w:rPr>
          <w:szCs w:val="22"/>
        </w:rPr>
        <w:t xml:space="preserve">9%) podobna kot v skupinah bolnikov z intravenskim </w:t>
      </w:r>
      <w:r w:rsidR="00AA701B" w:rsidRPr="001E550C">
        <w:rPr>
          <w:szCs w:val="22"/>
        </w:rPr>
        <w:t>daratumumab</w:t>
      </w:r>
      <w:r w:rsidRPr="001E550C">
        <w:rPr>
          <w:szCs w:val="22"/>
        </w:rPr>
        <w:t>om</w:t>
      </w:r>
      <w:r w:rsidR="00AA701B" w:rsidRPr="001E550C">
        <w:rPr>
          <w:szCs w:val="22"/>
        </w:rPr>
        <w:t xml:space="preserve"> (50</w:t>
      </w:r>
      <w:r w:rsidRPr="001E550C">
        <w:rPr>
          <w:szCs w:val="22"/>
        </w:rPr>
        <w:t>,</w:t>
      </w:r>
      <w:r w:rsidR="00AA701B" w:rsidRPr="001E550C">
        <w:rPr>
          <w:szCs w:val="22"/>
        </w:rPr>
        <w:t xml:space="preserve">0%). </w:t>
      </w:r>
      <w:r w:rsidRPr="001E550C">
        <w:rPr>
          <w:szCs w:val="22"/>
        </w:rPr>
        <w:t>Tudi okužbe 3. ali 4. stopnje so se pojavljale s podobno pogostnostjo pri bolnikih s subkutano formulacijo zdravila D</w:t>
      </w:r>
      <w:r w:rsidR="00AA701B" w:rsidRPr="001E550C">
        <w:t>ARZALEX (11</w:t>
      </w:r>
      <w:r w:rsidRPr="001E550C">
        <w:t>,</w:t>
      </w:r>
      <w:r w:rsidR="00AA701B" w:rsidRPr="001E550C">
        <w:t>7%)</w:t>
      </w:r>
      <w:r w:rsidRPr="001E550C">
        <w:t xml:space="preserve"> in pri tistih z intravenskim </w:t>
      </w:r>
      <w:r w:rsidR="00AA701B" w:rsidRPr="001E550C">
        <w:t>daratumumab</w:t>
      </w:r>
      <w:r w:rsidRPr="001E550C">
        <w:t>om (14,</w:t>
      </w:r>
      <w:r w:rsidR="00AA701B" w:rsidRPr="001E550C">
        <w:t xml:space="preserve">3%). </w:t>
      </w:r>
      <w:r w:rsidR="00E06F93" w:rsidRPr="001E550C">
        <w:t>Okužbe so bile večinoma ozdravljive in zaradi njih je bilo le redko treba prekiniti zdravljenje. V vseh študijah skupaj so med okužbami 3. ali 4. stopnje najpogosteje poročali o pljučnici.</w:t>
      </w:r>
      <w:r w:rsidR="0042464C" w:rsidRPr="001E550C">
        <w:t xml:space="preserve"> V aktivno nadzorovanih študijah je do prekinitve zdravljenja zaradi okužb prišlo pri 1-4% bolnikov. Do </w:t>
      </w:r>
      <w:r w:rsidR="0042464C" w:rsidRPr="001E550C">
        <w:rPr>
          <w:szCs w:val="22"/>
        </w:rPr>
        <w:t>smrtnega izida zaradi okužb je prišlo predvsem zaradi pljučnice in sepse.</w:t>
      </w:r>
    </w:p>
    <w:p w14:paraId="70F90DA2" w14:textId="77777777" w:rsidR="00AA701B" w:rsidRPr="001E550C" w:rsidRDefault="00AA701B" w:rsidP="00221C05">
      <w:pPr>
        <w:rPr>
          <w:szCs w:val="22"/>
        </w:rPr>
      </w:pPr>
    </w:p>
    <w:p w14:paraId="1D8CF98A" w14:textId="77777777" w:rsidR="00B75A69" w:rsidRPr="001E550C" w:rsidRDefault="00E06F93" w:rsidP="00221C05">
      <w:pPr>
        <w:rPr>
          <w:noProof w:val="0"/>
          <w:szCs w:val="22"/>
          <w:lang w:eastAsia="en-GB"/>
        </w:rPr>
      </w:pPr>
      <w:r w:rsidRPr="001E550C">
        <w:rPr>
          <w:noProof w:val="0"/>
          <w:szCs w:val="22"/>
          <w:lang w:eastAsia="en-GB"/>
        </w:rPr>
        <w:t>Pri bolnikih</w:t>
      </w:r>
      <w:r w:rsidR="00EE5D3F" w:rsidRPr="001E550C">
        <w:rPr>
          <w:noProof w:val="0"/>
          <w:szCs w:val="22"/>
          <w:lang w:eastAsia="en-GB"/>
        </w:rPr>
        <w:t xml:space="preserve"> </w:t>
      </w:r>
      <w:r w:rsidR="00EE5D3F" w:rsidRPr="001E550C">
        <w:rPr>
          <w:szCs w:val="22"/>
        </w:rPr>
        <w:t>z diseminiranim plazmocitomom</w:t>
      </w:r>
      <w:r w:rsidRPr="001E550C">
        <w:rPr>
          <w:noProof w:val="0"/>
          <w:szCs w:val="22"/>
          <w:lang w:eastAsia="en-GB"/>
        </w:rPr>
        <w:t xml:space="preserve">, ki so prejemali intravenski daratumumab v okviru kombiniranega zdravljenja, so </w:t>
      </w:r>
      <w:bookmarkStart w:id="163" w:name="_Hlk71791846"/>
      <w:r w:rsidR="00EE5D3F" w:rsidRPr="001E550C">
        <w:rPr>
          <w:noProof w:val="0"/>
          <w:szCs w:val="22"/>
          <w:lang w:eastAsia="en-GB"/>
        </w:rPr>
        <w:t>poročali o naslednjih okužbah</w:t>
      </w:r>
      <w:r w:rsidR="00B75A69" w:rsidRPr="001E550C">
        <w:rPr>
          <w:noProof w:val="0"/>
          <w:szCs w:val="22"/>
          <w:lang w:eastAsia="en-GB"/>
        </w:rPr>
        <w:t>:</w:t>
      </w:r>
    </w:p>
    <w:p w14:paraId="444DD602" w14:textId="77777777" w:rsidR="00784CF5" w:rsidRPr="001E550C" w:rsidRDefault="00B75A69" w:rsidP="00221C05">
      <w:pPr>
        <w:rPr>
          <w:noProof w:val="0"/>
          <w:szCs w:val="22"/>
          <w:lang w:eastAsia="en-GB"/>
        </w:rPr>
      </w:pPr>
      <w:r w:rsidRPr="001E550C">
        <w:rPr>
          <w:noProof w:val="0"/>
          <w:szCs w:val="22"/>
          <w:lang w:eastAsia="en-GB"/>
        </w:rPr>
        <w:t>O</w:t>
      </w:r>
      <w:r w:rsidR="00E06F93" w:rsidRPr="001E550C">
        <w:rPr>
          <w:noProof w:val="0"/>
          <w:szCs w:val="22"/>
          <w:lang w:eastAsia="en-GB"/>
        </w:rPr>
        <w:t>kužb</w:t>
      </w:r>
      <w:r w:rsidRPr="001E550C">
        <w:rPr>
          <w:noProof w:val="0"/>
          <w:szCs w:val="22"/>
          <w:lang w:eastAsia="en-GB"/>
        </w:rPr>
        <w:t>e</w:t>
      </w:r>
      <w:r w:rsidR="00E06F93" w:rsidRPr="001E550C">
        <w:rPr>
          <w:noProof w:val="0"/>
          <w:szCs w:val="22"/>
          <w:lang w:eastAsia="en-GB"/>
        </w:rPr>
        <w:t xml:space="preserve"> 3. ali 4. stopnje</w:t>
      </w:r>
      <w:r w:rsidR="00784CF5" w:rsidRPr="001E550C">
        <w:rPr>
          <w:noProof w:val="0"/>
          <w:szCs w:val="22"/>
          <w:lang w:eastAsia="en-GB"/>
        </w:rPr>
        <w:t>:</w:t>
      </w:r>
      <w:bookmarkEnd w:id="163"/>
    </w:p>
    <w:p w14:paraId="7917F160" w14:textId="77777777" w:rsidR="00841D26" w:rsidRPr="001E550C" w:rsidRDefault="00784CF5" w:rsidP="00221C05">
      <w:pPr>
        <w:rPr>
          <w:noProof w:val="0"/>
          <w:szCs w:val="22"/>
          <w:lang w:eastAsia="en-GB"/>
        </w:rPr>
      </w:pPr>
      <w:r w:rsidRPr="001E550C">
        <w:t>Študije pri bolnikih s ponovitvijo bolezni in neodzivnih bolnikih</w:t>
      </w:r>
      <w:r w:rsidRPr="001E550C">
        <w:rPr>
          <w:noProof w:val="0"/>
          <w:szCs w:val="22"/>
          <w:lang w:eastAsia="en-GB"/>
        </w:rPr>
        <w:t xml:space="preserve">: </w:t>
      </w:r>
      <w:r w:rsidR="00AA701B" w:rsidRPr="001E550C">
        <w:rPr>
          <w:noProof w:val="0"/>
          <w:szCs w:val="22"/>
          <w:lang w:eastAsia="en-GB"/>
        </w:rPr>
        <w:t>DVd: 21%, Vd: 19%; DRd: 2</w:t>
      </w:r>
      <w:r w:rsidR="00B75A69" w:rsidRPr="001E550C">
        <w:rPr>
          <w:noProof w:val="0"/>
          <w:szCs w:val="22"/>
          <w:lang w:eastAsia="en-GB"/>
        </w:rPr>
        <w:t>8</w:t>
      </w:r>
      <w:r w:rsidR="00AA701B" w:rsidRPr="001E550C">
        <w:rPr>
          <w:noProof w:val="0"/>
          <w:szCs w:val="22"/>
          <w:lang w:eastAsia="en-GB"/>
        </w:rPr>
        <w:t>%, Rd: 23%; DPd: 28%.</w:t>
      </w:r>
    </w:p>
    <w:p w14:paraId="2693EA3C" w14:textId="77777777" w:rsidR="00FC01B7" w:rsidRPr="001E550C" w:rsidRDefault="00FC01B7" w:rsidP="00221C05">
      <w:pPr>
        <w:rPr>
          <w:noProof w:val="0"/>
          <w:szCs w:val="22"/>
          <w:lang w:eastAsia="en-GB"/>
        </w:rPr>
      </w:pPr>
      <w:r w:rsidRPr="001E550C">
        <w:t>Študije pri novo odkritih bolnikih: D</w:t>
      </w:r>
      <w:r w:rsidRPr="001E550C">
        <w:noBreakHyphen/>
        <w:t>VMP: 23%, VMP: 15%; DRd: 32%, Rd: 23%; D-VTd: 22%, VTd: 20%</w:t>
      </w:r>
      <w:r w:rsidRPr="001E550C">
        <w:rPr>
          <w:szCs w:val="22"/>
        </w:rPr>
        <w:t>.</w:t>
      </w:r>
    </w:p>
    <w:p w14:paraId="138DCB1A" w14:textId="77777777" w:rsidR="00FC01B7" w:rsidRPr="001E550C" w:rsidRDefault="00B75A69" w:rsidP="00221C05">
      <w:pPr>
        <w:tabs>
          <w:tab w:val="clear" w:pos="567"/>
        </w:tabs>
        <w:rPr>
          <w:szCs w:val="22"/>
        </w:rPr>
      </w:pPr>
      <w:r w:rsidRPr="001E550C">
        <w:rPr>
          <w:szCs w:val="22"/>
        </w:rPr>
        <w:t>O</w:t>
      </w:r>
      <w:r w:rsidR="00FC01B7" w:rsidRPr="001E550C">
        <w:rPr>
          <w:szCs w:val="22"/>
        </w:rPr>
        <w:t>kužb</w:t>
      </w:r>
      <w:r w:rsidRPr="001E550C">
        <w:rPr>
          <w:szCs w:val="22"/>
        </w:rPr>
        <w:t>e</w:t>
      </w:r>
      <w:r w:rsidR="00FC01B7" w:rsidRPr="001E550C">
        <w:rPr>
          <w:szCs w:val="22"/>
        </w:rPr>
        <w:t xml:space="preserve"> 5. stopnje</w:t>
      </w:r>
      <w:r w:rsidRPr="001E550C">
        <w:rPr>
          <w:szCs w:val="22"/>
        </w:rPr>
        <w:t xml:space="preserve"> (okužbe s smrtnim izidom</w:t>
      </w:r>
      <w:r w:rsidR="00FC01B7" w:rsidRPr="001E550C">
        <w:rPr>
          <w:szCs w:val="22"/>
        </w:rPr>
        <w:t>):</w:t>
      </w:r>
    </w:p>
    <w:p w14:paraId="41B56CFA" w14:textId="77777777" w:rsidR="00FC01B7" w:rsidRPr="001E550C" w:rsidRDefault="00FC01B7" w:rsidP="00221C05">
      <w:pPr>
        <w:tabs>
          <w:tab w:val="clear" w:pos="567"/>
        </w:tabs>
        <w:rPr>
          <w:szCs w:val="22"/>
        </w:rPr>
      </w:pPr>
      <w:r w:rsidRPr="001E550C">
        <w:t xml:space="preserve">Študije pri bolnikih s ponovitvijo bolezni in neodzivnih bolnikih: </w:t>
      </w:r>
      <w:r w:rsidRPr="001E550C">
        <w:rPr>
          <w:szCs w:val="22"/>
        </w:rPr>
        <w:t>DVd: 1%, Vd: 2%, DRd: 2%, Rd: 1%, DPd: 2%</w:t>
      </w:r>
    </w:p>
    <w:p w14:paraId="68228610" w14:textId="77777777" w:rsidR="00FC01B7" w:rsidRPr="001E550C" w:rsidRDefault="00FC01B7" w:rsidP="00221C05">
      <w:pPr>
        <w:rPr>
          <w:szCs w:val="22"/>
        </w:rPr>
      </w:pPr>
      <w:r w:rsidRPr="001E550C">
        <w:t>Študije pri novo odkritih bolnikih: D</w:t>
      </w:r>
      <w:r w:rsidRPr="001E550C">
        <w:noBreakHyphen/>
        <w:t>VMP: 1%, VMP: 1%; DRd: 2%, Rd: 2%; D-VTd: 0%, VTd: 0%</w:t>
      </w:r>
      <w:r w:rsidRPr="001E550C">
        <w:rPr>
          <w:szCs w:val="22"/>
        </w:rPr>
        <w:t>.</w:t>
      </w:r>
    </w:p>
    <w:p w14:paraId="0F7E0C73" w14:textId="77777777" w:rsidR="00B75A69" w:rsidRPr="001E550C" w:rsidRDefault="00B75A69" w:rsidP="00221C05">
      <w:pPr>
        <w:rPr>
          <w:szCs w:val="22"/>
        </w:rPr>
      </w:pPr>
    </w:p>
    <w:p w14:paraId="71B05C2F" w14:textId="7DAA67B9" w:rsidR="00FC641B" w:rsidRPr="001E550C" w:rsidRDefault="00FC641B" w:rsidP="00221C05">
      <w:pPr>
        <w:rPr>
          <w:noProof w:val="0"/>
          <w:szCs w:val="22"/>
          <w:lang w:eastAsia="en-GB"/>
        </w:rPr>
      </w:pPr>
      <w:bookmarkStart w:id="164" w:name="_Hlk71792540"/>
      <w:r w:rsidRPr="001E550C">
        <w:rPr>
          <w:noProof w:val="0"/>
          <w:szCs w:val="22"/>
          <w:lang w:eastAsia="en-GB"/>
        </w:rPr>
        <w:t xml:space="preserve">Pri bolnikih </w:t>
      </w:r>
      <w:r w:rsidRPr="001E550C">
        <w:rPr>
          <w:szCs w:val="22"/>
        </w:rPr>
        <w:t xml:space="preserve">z diseminiranim plazmocitomom, </w:t>
      </w:r>
      <w:r w:rsidRPr="001E550C">
        <w:rPr>
          <w:noProof w:val="0"/>
          <w:szCs w:val="22"/>
          <w:lang w:eastAsia="en-GB"/>
        </w:rPr>
        <w:t>ki so prejemali subkutano formulacijo zdravila DARZALEX v okviru kombiniranega zdravljenja, so poročali o naslednjih okužbah:</w:t>
      </w:r>
    </w:p>
    <w:p w14:paraId="15CD710F" w14:textId="062D854F" w:rsidR="00FC641B" w:rsidRPr="001E550C" w:rsidRDefault="00FC641B" w:rsidP="00221C05">
      <w:pPr>
        <w:rPr>
          <w:noProof w:val="0"/>
          <w:szCs w:val="22"/>
          <w:lang w:eastAsia="en-GB"/>
        </w:rPr>
      </w:pPr>
      <w:r w:rsidRPr="001E550C">
        <w:rPr>
          <w:noProof w:val="0"/>
          <w:szCs w:val="22"/>
          <w:lang w:eastAsia="en-GB"/>
        </w:rPr>
        <w:t>Okužbe 3. ali 4. stopnje: DPd: 28%, Pd: 23</w:t>
      </w:r>
      <w:bookmarkStart w:id="165" w:name="_Hlk176437322"/>
      <w:r w:rsidRPr="001E550C">
        <w:rPr>
          <w:noProof w:val="0"/>
          <w:szCs w:val="22"/>
          <w:lang w:eastAsia="en-GB"/>
        </w:rPr>
        <w:t>%</w:t>
      </w:r>
      <w:r w:rsidR="00DD30B1" w:rsidRPr="001E550C">
        <w:rPr>
          <w:noProof w:val="0"/>
          <w:szCs w:val="22"/>
          <w:lang w:eastAsia="en-GB"/>
        </w:rPr>
        <w:t>; D</w:t>
      </w:r>
      <w:r w:rsidR="00DD30B1" w:rsidRPr="001E550C">
        <w:rPr>
          <w:noProof w:val="0"/>
          <w:szCs w:val="22"/>
          <w:lang w:eastAsia="en-GB"/>
        </w:rPr>
        <w:noBreakHyphen/>
        <w:t>VRd</w:t>
      </w:r>
      <w:r w:rsidR="00E16C15" w:rsidRPr="001E550C">
        <w:rPr>
          <w:noProof w:val="0"/>
          <w:szCs w:val="22"/>
          <w:lang w:eastAsia="en-GB"/>
        </w:rPr>
        <w:t xml:space="preserve"> </w:t>
      </w:r>
      <w:bookmarkStart w:id="166" w:name="_Hlk190184531"/>
      <w:r w:rsidR="00E16C15" w:rsidRPr="001E550C">
        <w:rPr>
          <w:noProof w:val="0"/>
          <w:szCs w:val="22"/>
          <w:lang w:eastAsia="en-GB"/>
        </w:rPr>
        <w:t>(primerni za presaditev)</w:t>
      </w:r>
      <w:r w:rsidR="00DD30B1" w:rsidRPr="001E550C">
        <w:rPr>
          <w:noProof w:val="0"/>
          <w:szCs w:val="22"/>
          <w:lang w:eastAsia="en-GB"/>
        </w:rPr>
        <w:t>: 35%, VRd</w:t>
      </w:r>
      <w:r w:rsidR="00E16C15" w:rsidRPr="001E550C">
        <w:rPr>
          <w:noProof w:val="0"/>
          <w:szCs w:val="22"/>
          <w:lang w:eastAsia="en-GB"/>
        </w:rPr>
        <w:t xml:space="preserve"> (primerni za presaditev)</w:t>
      </w:r>
      <w:r w:rsidR="00DD30B1" w:rsidRPr="001E550C">
        <w:rPr>
          <w:noProof w:val="0"/>
          <w:szCs w:val="22"/>
          <w:lang w:eastAsia="en-GB"/>
        </w:rPr>
        <w:t>: 27%</w:t>
      </w:r>
      <w:bookmarkEnd w:id="165"/>
      <w:r w:rsidR="00E16C15" w:rsidRPr="001E550C">
        <w:rPr>
          <w:noProof w:val="0"/>
          <w:szCs w:val="22"/>
          <w:lang w:eastAsia="en-GB"/>
        </w:rPr>
        <w:t>; D</w:t>
      </w:r>
      <w:r w:rsidR="00E16C15" w:rsidRPr="001E550C">
        <w:rPr>
          <w:noProof w:val="0"/>
          <w:szCs w:val="22"/>
          <w:lang w:eastAsia="en-GB"/>
        </w:rPr>
        <w:noBreakHyphen/>
        <w:t>VRd (neprimerni za presaditev):</w:t>
      </w:r>
      <w:r w:rsidR="006B22E5" w:rsidRPr="001E550C">
        <w:rPr>
          <w:noProof w:val="0"/>
          <w:szCs w:val="22"/>
          <w:lang w:eastAsia="en-GB"/>
        </w:rPr>
        <w:t xml:space="preserve"> </w:t>
      </w:r>
      <w:r w:rsidR="00E16C15" w:rsidRPr="001E550C">
        <w:rPr>
          <w:noProof w:val="0"/>
          <w:szCs w:val="22"/>
          <w:lang w:eastAsia="en-GB"/>
        </w:rPr>
        <w:t>40%, VRd (neprimerni za presaditev): 32%</w:t>
      </w:r>
      <w:r w:rsidR="00B04C2C" w:rsidRPr="001E550C">
        <w:rPr>
          <w:noProof w:val="0"/>
          <w:szCs w:val="22"/>
          <w:lang w:eastAsia="en-GB"/>
        </w:rPr>
        <w:t>.</w:t>
      </w:r>
    </w:p>
    <w:p w14:paraId="05771B34" w14:textId="6F6B4B61" w:rsidR="00B75A69" w:rsidRPr="001E550C" w:rsidRDefault="00FC641B" w:rsidP="00221C05">
      <w:pPr>
        <w:rPr>
          <w:noProof w:val="0"/>
          <w:szCs w:val="22"/>
          <w:lang w:eastAsia="en-GB"/>
        </w:rPr>
      </w:pPr>
      <w:r w:rsidRPr="001E550C">
        <w:rPr>
          <w:noProof w:val="0"/>
          <w:szCs w:val="22"/>
          <w:lang w:eastAsia="en-GB"/>
        </w:rPr>
        <w:t>Okužbe 5. stopnje (okužbe s smrtnim izidom): DPd: 5%, Pd: 3%</w:t>
      </w:r>
      <w:r w:rsidR="00DD30B1" w:rsidRPr="001E550C">
        <w:rPr>
          <w:noProof w:val="0"/>
          <w:szCs w:val="22"/>
          <w:lang w:eastAsia="en-GB"/>
        </w:rPr>
        <w:t xml:space="preserve">; </w:t>
      </w:r>
      <w:bookmarkStart w:id="167" w:name="_Hlk176437330"/>
      <w:r w:rsidR="00DD30B1" w:rsidRPr="001E550C">
        <w:rPr>
          <w:noProof w:val="0"/>
          <w:szCs w:val="22"/>
          <w:lang w:eastAsia="en-GB"/>
        </w:rPr>
        <w:t>D</w:t>
      </w:r>
      <w:r w:rsidR="00DD30B1" w:rsidRPr="001E550C">
        <w:rPr>
          <w:noProof w:val="0"/>
          <w:szCs w:val="22"/>
          <w:lang w:eastAsia="en-GB"/>
        </w:rPr>
        <w:noBreakHyphen/>
        <w:t>VRd</w:t>
      </w:r>
      <w:r w:rsidR="00E16C15" w:rsidRPr="001E550C">
        <w:rPr>
          <w:noProof w:val="0"/>
          <w:szCs w:val="22"/>
          <w:lang w:eastAsia="en-GB"/>
        </w:rPr>
        <w:t xml:space="preserve"> (primerni za presaditev)</w:t>
      </w:r>
      <w:r w:rsidR="00DD30B1" w:rsidRPr="001E550C">
        <w:rPr>
          <w:noProof w:val="0"/>
          <w:szCs w:val="22"/>
          <w:lang w:eastAsia="en-GB"/>
        </w:rPr>
        <w:t>: 2%, VRd</w:t>
      </w:r>
      <w:r w:rsidR="00E16C15" w:rsidRPr="001E550C">
        <w:rPr>
          <w:noProof w:val="0"/>
          <w:szCs w:val="22"/>
          <w:lang w:eastAsia="en-GB"/>
        </w:rPr>
        <w:t xml:space="preserve"> (primerni za presaditev)</w:t>
      </w:r>
      <w:r w:rsidR="00DD30B1" w:rsidRPr="001E550C">
        <w:rPr>
          <w:noProof w:val="0"/>
          <w:szCs w:val="22"/>
          <w:lang w:eastAsia="en-GB"/>
        </w:rPr>
        <w:t>: 3%</w:t>
      </w:r>
      <w:bookmarkEnd w:id="167"/>
      <w:r w:rsidR="00E16C15" w:rsidRPr="001E550C">
        <w:rPr>
          <w:noProof w:val="0"/>
          <w:szCs w:val="22"/>
          <w:lang w:eastAsia="en-GB"/>
        </w:rPr>
        <w:t>; D</w:t>
      </w:r>
      <w:r w:rsidR="00E16C15" w:rsidRPr="001E550C">
        <w:rPr>
          <w:noProof w:val="0"/>
          <w:szCs w:val="22"/>
          <w:lang w:eastAsia="en-GB"/>
        </w:rPr>
        <w:noBreakHyphen/>
        <w:t>VRd (neprimerni za presaditev):8%, VRd (neprimerni za presaditev): 6%</w:t>
      </w:r>
      <w:r w:rsidR="00B04C2C" w:rsidRPr="001E550C">
        <w:rPr>
          <w:noProof w:val="0"/>
          <w:szCs w:val="22"/>
          <w:lang w:eastAsia="en-GB"/>
        </w:rPr>
        <w:t>.</w:t>
      </w:r>
    </w:p>
    <w:bookmarkEnd w:id="164"/>
    <w:bookmarkEnd w:id="166"/>
    <w:p w14:paraId="455B49B2" w14:textId="77777777" w:rsidR="00AC7411" w:rsidRPr="001E550C" w:rsidRDefault="00AC7411" w:rsidP="00221C05">
      <w:pPr>
        <w:rPr>
          <w:sz w:val="18"/>
          <w:lang w:eastAsia="en-GB"/>
        </w:rPr>
      </w:pPr>
      <w:r w:rsidRPr="001E550C">
        <w:rPr>
          <w:sz w:val="18"/>
          <w:szCs w:val="22"/>
          <w:lang w:eastAsia="en-GB"/>
        </w:rPr>
        <w:t>Razlaga kratic: D=daratumumab; Vd=bortezomib-deksametazon</w:t>
      </w:r>
      <w:r w:rsidRPr="001E550C">
        <w:rPr>
          <w:bCs/>
          <w:iCs/>
          <w:sz w:val="18"/>
          <w:szCs w:val="22"/>
          <w:lang w:eastAsia="en-GB"/>
        </w:rPr>
        <w:t>; Rd=lenalidomid-deksametazon;</w:t>
      </w:r>
      <w:r w:rsidRPr="001E550C">
        <w:rPr>
          <w:sz w:val="18"/>
          <w:szCs w:val="22"/>
          <w:lang w:eastAsia="en-GB"/>
        </w:rPr>
        <w:t xml:space="preserve"> Pd=pomalidomid-deksametazon; VMP=bortezomib-melfalan-prednizon</w:t>
      </w:r>
      <w:r w:rsidR="00FC01B7" w:rsidRPr="001E550C">
        <w:rPr>
          <w:sz w:val="18"/>
          <w:szCs w:val="22"/>
          <w:lang w:eastAsia="en-GB"/>
        </w:rPr>
        <w:t xml:space="preserve">; </w:t>
      </w:r>
      <w:r w:rsidR="00FC01B7" w:rsidRPr="001E550C">
        <w:rPr>
          <w:iCs/>
          <w:sz w:val="18"/>
          <w:szCs w:val="22"/>
          <w:lang w:eastAsia="en-GB"/>
        </w:rPr>
        <w:t>VTd=bortezomib-talidomid-deksametazon</w:t>
      </w:r>
      <w:r w:rsidR="00DD30B1" w:rsidRPr="001E550C">
        <w:rPr>
          <w:iCs/>
          <w:sz w:val="18"/>
          <w:szCs w:val="22"/>
          <w:lang w:eastAsia="en-GB"/>
        </w:rPr>
        <w:t xml:space="preserve">; </w:t>
      </w:r>
      <w:bookmarkStart w:id="168" w:name="_Hlk176437376"/>
      <w:r w:rsidR="00DD30B1" w:rsidRPr="001E550C">
        <w:rPr>
          <w:iCs/>
          <w:sz w:val="18"/>
          <w:szCs w:val="22"/>
          <w:lang w:eastAsia="en-GB"/>
        </w:rPr>
        <w:t>VRd=bortezomib-lenalidomid-deksametazon</w:t>
      </w:r>
      <w:bookmarkEnd w:id="168"/>
    </w:p>
    <w:p w14:paraId="4C16167E" w14:textId="77777777" w:rsidR="00070A5D" w:rsidRPr="001E550C" w:rsidRDefault="00070A5D" w:rsidP="000F70D2">
      <w:pPr>
        <w:rPr>
          <w:szCs w:val="22"/>
          <w:lang w:eastAsia="en-GB"/>
        </w:rPr>
      </w:pPr>
    </w:p>
    <w:p w14:paraId="0669AC21" w14:textId="7D121736" w:rsidR="00070A5D" w:rsidRPr="001E550C" w:rsidRDefault="00070A5D" w:rsidP="000F70D2">
      <w:pPr>
        <w:keepNext/>
      </w:pPr>
      <w:bookmarkStart w:id="169" w:name="_Hlk199536797"/>
      <w:r w:rsidRPr="001E550C">
        <w:t xml:space="preserve">Pri bolnikih z indolentnim </w:t>
      </w:r>
      <w:r w:rsidRPr="001E550C">
        <w:rPr>
          <w:szCs w:val="22"/>
        </w:rPr>
        <w:t xml:space="preserve">diseminiranim plazmocitomom z visokim tveganjem za razvoj v diseminirani plazmocitom, </w:t>
      </w:r>
      <w:r w:rsidRPr="001E550C">
        <w:rPr>
          <w:noProof w:val="0"/>
          <w:szCs w:val="22"/>
          <w:lang w:eastAsia="en-GB"/>
        </w:rPr>
        <w:t>ki so prejemali subkutano formulacijo zdravila DARZALEX v monoterapiji, so poročali o naslednjih okužbah:</w:t>
      </w:r>
    </w:p>
    <w:p w14:paraId="1EFD24FD" w14:textId="77777777" w:rsidR="00070A5D" w:rsidRPr="00C8561C" w:rsidRDefault="00070A5D" w:rsidP="000F70D2">
      <w:pPr>
        <w:rPr>
          <w:lang w:val="it-IT"/>
        </w:rPr>
      </w:pPr>
      <w:r w:rsidRPr="001E550C">
        <w:rPr>
          <w:noProof w:val="0"/>
          <w:szCs w:val="22"/>
          <w:lang w:eastAsia="en-GB"/>
        </w:rPr>
        <w:t>Okužbe 3. ali 4. stopnje:</w:t>
      </w:r>
      <w:r w:rsidRPr="00C8561C">
        <w:rPr>
          <w:lang w:val="it-IT"/>
        </w:rPr>
        <w:t xml:space="preserve"> </w:t>
      </w:r>
      <w:r w:rsidRPr="001E550C">
        <w:rPr>
          <w:noProof w:val="0"/>
          <w:szCs w:val="22"/>
          <w:lang w:eastAsia="en-GB"/>
        </w:rPr>
        <w:t>subkutana formulacija zdravila DARZALEX</w:t>
      </w:r>
      <w:r w:rsidRPr="00C8561C">
        <w:rPr>
          <w:lang w:val="it-IT"/>
        </w:rPr>
        <w:t>: 16%.</w:t>
      </w:r>
    </w:p>
    <w:p w14:paraId="7080BDD2" w14:textId="77777777" w:rsidR="00070A5D" w:rsidRPr="00C8561C" w:rsidRDefault="00070A5D" w:rsidP="000F70D2">
      <w:pPr>
        <w:rPr>
          <w:lang w:val="it-IT"/>
        </w:rPr>
      </w:pPr>
      <w:r w:rsidRPr="001E550C">
        <w:rPr>
          <w:noProof w:val="0"/>
          <w:szCs w:val="22"/>
          <w:lang w:eastAsia="en-GB"/>
        </w:rPr>
        <w:t>Okužbe 5. stopnje</w:t>
      </w:r>
      <w:r w:rsidRPr="00C8561C">
        <w:rPr>
          <w:lang w:val="it-IT"/>
        </w:rPr>
        <w:t xml:space="preserve">: </w:t>
      </w:r>
      <w:r w:rsidRPr="001E550C">
        <w:rPr>
          <w:noProof w:val="0"/>
          <w:szCs w:val="22"/>
          <w:lang w:eastAsia="en-GB"/>
        </w:rPr>
        <w:t>subkutana formulacija zdravila DARZALEX</w:t>
      </w:r>
      <w:r w:rsidRPr="00C8561C">
        <w:rPr>
          <w:lang w:val="it-IT"/>
        </w:rPr>
        <w:t>: 1%.</w:t>
      </w:r>
    </w:p>
    <w:bookmarkEnd w:id="169"/>
    <w:p w14:paraId="5A270728" w14:textId="77777777" w:rsidR="00AC07DA" w:rsidRPr="001E550C" w:rsidRDefault="00AC07DA" w:rsidP="00221C05">
      <w:pPr>
        <w:rPr>
          <w:noProof w:val="0"/>
          <w:szCs w:val="22"/>
          <w:lang w:eastAsia="en-GB"/>
        </w:rPr>
      </w:pPr>
    </w:p>
    <w:p w14:paraId="264A6D0A" w14:textId="14878978" w:rsidR="00AC07DA" w:rsidRPr="001E550C" w:rsidRDefault="00AC07DA" w:rsidP="00221C05">
      <w:bookmarkStart w:id="170" w:name="_Hlk71792751"/>
      <w:r w:rsidRPr="001E550C">
        <w:t>Pri bolnikih z amiloidozo AL, ki so prejemali subkutano formulacijo zdravila DARZALEX v okviru kombiniranega zdravljenja, je bila pojavnost okužb naslednja:</w:t>
      </w:r>
    </w:p>
    <w:p w14:paraId="1045D481" w14:textId="77777777" w:rsidR="00AC07DA" w:rsidRPr="001E550C" w:rsidRDefault="00AC07DA" w:rsidP="00221C05">
      <w:r w:rsidRPr="001E550C">
        <w:t>Okužbe 3. ali 4. stopnje: D-VCd: 17%, VCd:10%</w:t>
      </w:r>
    </w:p>
    <w:p w14:paraId="61F6115C" w14:textId="77777777" w:rsidR="00AC07DA" w:rsidRPr="001E550C" w:rsidRDefault="00AC07DA" w:rsidP="00221C05">
      <w:r w:rsidRPr="001E550C">
        <w:t>Okužbe 5. stopnje: D-VCd: 1%, VCd: 1%</w:t>
      </w:r>
    </w:p>
    <w:p w14:paraId="3804CE9D" w14:textId="77777777" w:rsidR="00AC07DA" w:rsidRPr="001E550C" w:rsidRDefault="00AC07DA" w:rsidP="00221C05">
      <w:pPr>
        <w:rPr>
          <w:sz w:val="18"/>
          <w:szCs w:val="18"/>
        </w:rPr>
      </w:pPr>
      <w:r w:rsidRPr="001E550C">
        <w:rPr>
          <w:sz w:val="18"/>
          <w:lang w:eastAsia="en-GB"/>
        </w:rPr>
        <w:t xml:space="preserve">Razlaga kratic: D=daratumumab; </w:t>
      </w:r>
      <w:r w:rsidRPr="001E550C">
        <w:rPr>
          <w:sz w:val="18"/>
          <w:szCs w:val="18"/>
        </w:rPr>
        <w:t>VCd=bortezomib-ciklofosfamid-deksametazon</w:t>
      </w:r>
    </w:p>
    <w:bookmarkEnd w:id="170"/>
    <w:p w14:paraId="2B772EDC" w14:textId="77777777" w:rsidR="00AA701B" w:rsidRPr="001E550C" w:rsidRDefault="00AA701B" w:rsidP="00221C05">
      <w:pPr>
        <w:rPr>
          <w:noProof w:val="0"/>
          <w:szCs w:val="22"/>
          <w:lang w:eastAsia="en-GB"/>
        </w:rPr>
      </w:pPr>
    </w:p>
    <w:p w14:paraId="164D6EE3" w14:textId="77777777" w:rsidR="00AA701B" w:rsidRPr="001E550C" w:rsidRDefault="00AA701B" w:rsidP="00221C05">
      <w:pPr>
        <w:keepNext/>
        <w:rPr>
          <w:i/>
          <w:iCs/>
          <w:lang w:eastAsia="en-GB"/>
        </w:rPr>
      </w:pPr>
      <w:r w:rsidRPr="001E550C">
        <w:rPr>
          <w:i/>
          <w:iCs/>
          <w:lang w:eastAsia="en-GB"/>
        </w:rPr>
        <w:t>H</w:t>
      </w:r>
      <w:r w:rsidR="002A19C4" w:rsidRPr="001E550C">
        <w:rPr>
          <w:i/>
          <w:iCs/>
          <w:lang w:eastAsia="en-GB"/>
        </w:rPr>
        <w:t>emoliza</w:t>
      </w:r>
    </w:p>
    <w:p w14:paraId="33A3C073" w14:textId="77777777" w:rsidR="002A19C4" w:rsidRPr="001E550C" w:rsidRDefault="002A19C4" w:rsidP="00221C05">
      <w:pPr>
        <w:rPr>
          <w:iCs/>
          <w:lang w:eastAsia="en-GB"/>
        </w:rPr>
      </w:pPr>
      <w:r w:rsidRPr="001E550C">
        <w:rPr>
          <w:iCs/>
          <w:lang w:eastAsia="en-GB"/>
        </w:rPr>
        <w:t>Obstaja teoretična možnost za pojav hemolize. Morebiten pojav tega varnostnega signala bodo redno spremljali v podatkih o varnosti iz kliničnih študij in obdobja trženja zdravila.</w:t>
      </w:r>
    </w:p>
    <w:p w14:paraId="2C1AC848" w14:textId="77777777" w:rsidR="00E22E50" w:rsidRPr="001E550C" w:rsidRDefault="00E22E50" w:rsidP="00221C05">
      <w:pPr>
        <w:rPr>
          <w:i/>
          <w:noProof w:val="0"/>
          <w:szCs w:val="22"/>
          <w:lang w:eastAsia="en-GB"/>
        </w:rPr>
      </w:pPr>
      <w:bookmarkStart w:id="171" w:name="_Hlk71797851"/>
    </w:p>
    <w:p w14:paraId="1A823718" w14:textId="77777777" w:rsidR="00E22E50" w:rsidRPr="001E550C" w:rsidRDefault="00E22E50" w:rsidP="00221C05">
      <w:pPr>
        <w:keepNext/>
        <w:rPr>
          <w:i/>
          <w:noProof w:val="0"/>
          <w:szCs w:val="22"/>
          <w:lang w:eastAsia="en-GB"/>
        </w:rPr>
      </w:pPr>
      <w:r w:rsidRPr="001E550C">
        <w:rPr>
          <w:i/>
          <w:noProof w:val="0"/>
          <w:szCs w:val="22"/>
          <w:lang w:eastAsia="en-GB"/>
        </w:rPr>
        <w:t>Srčne bolezni in kardiomiopatija zaradi amiloidoze</w:t>
      </w:r>
      <w:r w:rsidR="00017DB5" w:rsidRPr="001E550C">
        <w:rPr>
          <w:i/>
          <w:noProof w:val="0"/>
          <w:szCs w:val="22"/>
          <w:lang w:eastAsia="en-GB"/>
        </w:rPr>
        <w:t xml:space="preserve"> AL</w:t>
      </w:r>
    </w:p>
    <w:p w14:paraId="10884B65" w14:textId="77777777" w:rsidR="00E22E50" w:rsidRPr="001E550C" w:rsidRDefault="00E22E50" w:rsidP="00221C05">
      <w:r w:rsidRPr="001E550C">
        <w:rPr>
          <w:bCs/>
          <w:iCs/>
        </w:rPr>
        <w:t xml:space="preserve">Večina bolnikov v študiji AMY3001 je imela ob izhodišču </w:t>
      </w:r>
      <w:r w:rsidR="00084A07" w:rsidRPr="001E550C">
        <w:rPr>
          <w:bCs/>
          <w:iCs/>
        </w:rPr>
        <w:t xml:space="preserve">kardiomiopatijo zaradi amiloidoze AL </w:t>
      </w:r>
      <w:r w:rsidRPr="001E550C">
        <w:rPr>
          <w:bCs/>
          <w:iCs/>
        </w:rPr>
        <w:t>(</w:t>
      </w:r>
      <w:r w:rsidR="00084A07" w:rsidRPr="001E550C">
        <w:rPr>
          <w:bCs/>
          <w:iCs/>
        </w:rPr>
        <w:t>72% bolnik</w:t>
      </w:r>
      <w:r w:rsidR="00BA58F1" w:rsidRPr="001E550C">
        <w:rPr>
          <w:bCs/>
          <w:iCs/>
        </w:rPr>
        <w:t>ov</w:t>
      </w:r>
      <w:r w:rsidR="00084A07" w:rsidRPr="001E550C">
        <w:rPr>
          <w:bCs/>
          <w:iCs/>
        </w:rPr>
        <w:t xml:space="preserve"> z režimom </w:t>
      </w:r>
      <w:r w:rsidRPr="001E550C">
        <w:rPr>
          <w:bCs/>
          <w:iCs/>
        </w:rPr>
        <w:t>D</w:t>
      </w:r>
      <w:r w:rsidR="00084A07" w:rsidRPr="001E550C">
        <w:rPr>
          <w:bCs/>
          <w:iCs/>
        </w:rPr>
        <w:noBreakHyphen/>
      </w:r>
      <w:r w:rsidRPr="001E550C">
        <w:rPr>
          <w:bCs/>
          <w:iCs/>
        </w:rPr>
        <w:t>VCd v</w:t>
      </w:r>
      <w:r w:rsidR="00084A07" w:rsidRPr="001E550C">
        <w:rPr>
          <w:bCs/>
          <w:iCs/>
        </w:rPr>
        <w:t xml:space="preserve"> primerjavi z</w:t>
      </w:r>
      <w:r w:rsidRPr="001E550C">
        <w:rPr>
          <w:bCs/>
          <w:iCs/>
        </w:rPr>
        <w:t xml:space="preserve"> </w:t>
      </w:r>
      <w:r w:rsidR="00084A07" w:rsidRPr="001E550C">
        <w:rPr>
          <w:bCs/>
          <w:iCs/>
        </w:rPr>
        <w:t>71% bolnik</w:t>
      </w:r>
      <w:r w:rsidR="00BA58F1" w:rsidRPr="001E550C">
        <w:rPr>
          <w:bCs/>
          <w:iCs/>
        </w:rPr>
        <w:t>ov</w:t>
      </w:r>
      <w:r w:rsidR="00084A07" w:rsidRPr="001E550C">
        <w:rPr>
          <w:bCs/>
          <w:iCs/>
        </w:rPr>
        <w:t xml:space="preserve"> z režimom </w:t>
      </w:r>
      <w:r w:rsidRPr="001E550C">
        <w:rPr>
          <w:bCs/>
          <w:iCs/>
        </w:rPr>
        <w:t xml:space="preserve">VCd 71%). </w:t>
      </w:r>
      <w:r w:rsidR="00084A07" w:rsidRPr="001E550C">
        <w:rPr>
          <w:bCs/>
          <w:iCs/>
        </w:rPr>
        <w:t xml:space="preserve">Do bolezni srca 3. ali 4. stopnje je prišlo pri </w:t>
      </w:r>
      <w:r w:rsidRPr="001E550C">
        <w:rPr>
          <w:bCs/>
          <w:iCs/>
        </w:rPr>
        <w:t xml:space="preserve">11% </w:t>
      </w:r>
      <w:r w:rsidR="00BA58F1" w:rsidRPr="001E550C">
        <w:rPr>
          <w:bCs/>
          <w:iCs/>
        </w:rPr>
        <w:t xml:space="preserve">bolnikov z režimom </w:t>
      </w:r>
      <w:r w:rsidRPr="001E550C">
        <w:rPr>
          <w:bCs/>
          <w:iCs/>
        </w:rPr>
        <w:t xml:space="preserve">D-VCd </w:t>
      </w:r>
      <w:r w:rsidR="00BA58F1" w:rsidRPr="001E550C">
        <w:rPr>
          <w:bCs/>
          <w:iCs/>
        </w:rPr>
        <w:t xml:space="preserve">v primerjavi z </w:t>
      </w:r>
      <w:r w:rsidRPr="001E550C">
        <w:rPr>
          <w:bCs/>
          <w:iCs/>
        </w:rPr>
        <w:t xml:space="preserve">10% </w:t>
      </w:r>
      <w:r w:rsidR="00BA58F1" w:rsidRPr="001E550C">
        <w:rPr>
          <w:bCs/>
          <w:iCs/>
        </w:rPr>
        <w:t xml:space="preserve">bolnikov z režimom </w:t>
      </w:r>
      <w:r w:rsidRPr="001E550C">
        <w:rPr>
          <w:bCs/>
          <w:iCs/>
        </w:rPr>
        <w:t xml:space="preserve">VCd, </w:t>
      </w:r>
      <w:r w:rsidR="00BA58F1" w:rsidRPr="001E550C">
        <w:rPr>
          <w:bCs/>
          <w:iCs/>
        </w:rPr>
        <w:t xml:space="preserve">medtem ko je do resnih bolezni srca prišlo pri </w:t>
      </w:r>
      <w:r w:rsidRPr="001E550C">
        <w:rPr>
          <w:bCs/>
          <w:iCs/>
        </w:rPr>
        <w:t xml:space="preserve">16% </w:t>
      </w:r>
      <w:r w:rsidR="00BA58F1" w:rsidRPr="001E550C">
        <w:rPr>
          <w:bCs/>
          <w:iCs/>
        </w:rPr>
        <w:t xml:space="preserve">bolnikov z režimom D-VCd </w:t>
      </w:r>
      <w:r w:rsidRPr="001E550C">
        <w:rPr>
          <w:bCs/>
          <w:iCs/>
        </w:rPr>
        <w:t>v</w:t>
      </w:r>
      <w:r w:rsidR="00BA58F1" w:rsidRPr="001E550C">
        <w:rPr>
          <w:bCs/>
          <w:iCs/>
        </w:rPr>
        <w:t xml:space="preserve"> primerjavi s </w:t>
      </w:r>
      <w:r w:rsidRPr="001E550C">
        <w:rPr>
          <w:bCs/>
          <w:iCs/>
        </w:rPr>
        <w:t xml:space="preserve">13% </w:t>
      </w:r>
      <w:r w:rsidR="00BA58F1" w:rsidRPr="001E550C">
        <w:rPr>
          <w:bCs/>
          <w:iCs/>
        </w:rPr>
        <w:t xml:space="preserve">bolnikov z režimom </w:t>
      </w:r>
      <w:r w:rsidRPr="001E550C">
        <w:rPr>
          <w:bCs/>
          <w:iCs/>
        </w:rPr>
        <w:t>VCd</w:t>
      </w:r>
      <w:r w:rsidR="00BA58F1" w:rsidRPr="001E550C">
        <w:rPr>
          <w:bCs/>
          <w:iCs/>
        </w:rPr>
        <w:t xml:space="preserve">. Med resnimi boleznimi srca, ki so se pojavile pri </w:t>
      </w:r>
      <w:r w:rsidRPr="001E550C">
        <w:rPr>
          <w:bCs/>
          <w:iCs/>
        </w:rPr>
        <w:t>≥</w:t>
      </w:r>
      <w:r w:rsidR="00D56E2E" w:rsidRPr="001E550C">
        <w:rPr>
          <w:bCs/>
          <w:iCs/>
        </w:rPr>
        <w:t> </w:t>
      </w:r>
      <w:r w:rsidRPr="001E550C">
        <w:rPr>
          <w:bCs/>
          <w:iCs/>
        </w:rPr>
        <w:t xml:space="preserve">2% </w:t>
      </w:r>
      <w:r w:rsidR="00BA58F1" w:rsidRPr="001E550C">
        <w:rPr>
          <w:bCs/>
          <w:iCs/>
        </w:rPr>
        <w:t>bolnikov, so bil</w:t>
      </w:r>
      <w:r w:rsidR="00BA5193" w:rsidRPr="001E550C">
        <w:rPr>
          <w:bCs/>
          <w:iCs/>
        </w:rPr>
        <w:t>e</w:t>
      </w:r>
      <w:r w:rsidR="00BA58F1" w:rsidRPr="001E550C">
        <w:rPr>
          <w:bCs/>
          <w:iCs/>
        </w:rPr>
        <w:t xml:space="preserve"> srčno popuščanje </w:t>
      </w:r>
      <w:r w:rsidRPr="001E550C">
        <w:rPr>
          <w:bCs/>
          <w:iCs/>
        </w:rPr>
        <w:t>(6</w:t>
      </w:r>
      <w:r w:rsidR="00BA58F1" w:rsidRPr="001E550C">
        <w:rPr>
          <w:bCs/>
          <w:iCs/>
        </w:rPr>
        <w:t>,</w:t>
      </w:r>
      <w:r w:rsidRPr="001E550C">
        <w:rPr>
          <w:bCs/>
          <w:iCs/>
        </w:rPr>
        <w:t xml:space="preserve">2% </w:t>
      </w:r>
      <w:r w:rsidR="00BA58F1" w:rsidRPr="001E550C">
        <w:rPr>
          <w:bCs/>
          <w:iCs/>
        </w:rPr>
        <w:t xml:space="preserve">bolnikov z režimom D-VCd </w:t>
      </w:r>
      <w:r w:rsidRPr="001E550C">
        <w:rPr>
          <w:bCs/>
          <w:iCs/>
        </w:rPr>
        <w:t>v</w:t>
      </w:r>
      <w:r w:rsidR="00BA58F1" w:rsidRPr="001E550C">
        <w:rPr>
          <w:bCs/>
          <w:iCs/>
        </w:rPr>
        <w:t xml:space="preserve"> primerjavi </w:t>
      </w:r>
      <w:r w:rsidRPr="001E550C">
        <w:rPr>
          <w:bCs/>
          <w:iCs/>
        </w:rPr>
        <w:t>s 4</w:t>
      </w:r>
      <w:r w:rsidR="00BA58F1" w:rsidRPr="001E550C">
        <w:rPr>
          <w:bCs/>
          <w:iCs/>
        </w:rPr>
        <w:t>,</w:t>
      </w:r>
      <w:r w:rsidRPr="001E550C">
        <w:rPr>
          <w:bCs/>
          <w:iCs/>
        </w:rPr>
        <w:t>3%</w:t>
      </w:r>
      <w:r w:rsidR="00BA58F1" w:rsidRPr="001E550C">
        <w:rPr>
          <w:bCs/>
          <w:iCs/>
        </w:rPr>
        <w:t xml:space="preserve"> bolnikov z režimom VCd</w:t>
      </w:r>
      <w:r w:rsidRPr="001E550C">
        <w:rPr>
          <w:bCs/>
          <w:iCs/>
        </w:rPr>
        <w:t xml:space="preserve">), </w:t>
      </w:r>
      <w:r w:rsidR="00BA58F1" w:rsidRPr="001E550C">
        <w:rPr>
          <w:bCs/>
          <w:iCs/>
        </w:rPr>
        <w:t xml:space="preserve">zastoj srca </w:t>
      </w:r>
      <w:r w:rsidRPr="001E550C">
        <w:rPr>
          <w:bCs/>
          <w:iCs/>
        </w:rPr>
        <w:t>(3</w:t>
      </w:r>
      <w:r w:rsidR="00BA58F1" w:rsidRPr="001E550C">
        <w:rPr>
          <w:bCs/>
          <w:iCs/>
        </w:rPr>
        <w:t>,</w:t>
      </w:r>
      <w:r w:rsidRPr="001E550C">
        <w:rPr>
          <w:bCs/>
          <w:iCs/>
        </w:rPr>
        <w:t xml:space="preserve">6% </w:t>
      </w:r>
      <w:r w:rsidR="00BA58F1" w:rsidRPr="001E550C">
        <w:rPr>
          <w:bCs/>
          <w:iCs/>
        </w:rPr>
        <w:t xml:space="preserve">bolnikov z režimom D-VCd </w:t>
      </w:r>
      <w:r w:rsidRPr="001E550C">
        <w:rPr>
          <w:bCs/>
          <w:iCs/>
        </w:rPr>
        <w:t>v</w:t>
      </w:r>
      <w:r w:rsidR="00BA58F1" w:rsidRPr="001E550C">
        <w:rPr>
          <w:bCs/>
          <w:iCs/>
        </w:rPr>
        <w:t xml:space="preserve"> primerjavi z </w:t>
      </w:r>
      <w:r w:rsidRPr="001E550C">
        <w:rPr>
          <w:bCs/>
          <w:iCs/>
        </w:rPr>
        <w:t>1</w:t>
      </w:r>
      <w:r w:rsidR="00BA58F1" w:rsidRPr="001E550C">
        <w:rPr>
          <w:bCs/>
          <w:iCs/>
        </w:rPr>
        <w:t>,</w:t>
      </w:r>
      <w:r w:rsidRPr="001E550C">
        <w:rPr>
          <w:bCs/>
          <w:iCs/>
        </w:rPr>
        <w:t>6%</w:t>
      </w:r>
      <w:r w:rsidR="00BA58F1" w:rsidRPr="001E550C">
        <w:rPr>
          <w:bCs/>
          <w:iCs/>
        </w:rPr>
        <w:t xml:space="preserve"> bolnikov z režimom VCd</w:t>
      </w:r>
      <w:r w:rsidRPr="001E550C">
        <w:rPr>
          <w:bCs/>
          <w:iCs/>
        </w:rPr>
        <w:t xml:space="preserve">) </w:t>
      </w:r>
      <w:r w:rsidR="00BA58F1" w:rsidRPr="001E550C">
        <w:rPr>
          <w:bCs/>
          <w:iCs/>
        </w:rPr>
        <w:t xml:space="preserve">in atrijska fibrilacija </w:t>
      </w:r>
      <w:r w:rsidRPr="001E550C">
        <w:rPr>
          <w:bCs/>
          <w:iCs/>
        </w:rPr>
        <w:t>(</w:t>
      </w:r>
      <w:r w:rsidR="00BA58F1" w:rsidRPr="001E550C">
        <w:rPr>
          <w:bCs/>
          <w:iCs/>
        </w:rPr>
        <w:t xml:space="preserve">2,1% bolnikov z režimom </w:t>
      </w:r>
      <w:r w:rsidRPr="001E550C">
        <w:rPr>
          <w:bCs/>
          <w:iCs/>
        </w:rPr>
        <w:t xml:space="preserve">D-VCd </w:t>
      </w:r>
      <w:r w:rsidR="00BA58F1" w:rsidRPr="001E550C">
        <w:rPr>
          <w:bCs/>
          <w:iCs/>
        </w:rPr>
        <w:t xml:space="preserve">v primerjavi z </w:t>
      </w:r>
      <w:r w:rsidRPr="001E550C">
        <w:rPr>
          <w:bCs/>
          <w:iCs/>
        </w:rPr>
        <w:t>1</w:t>
      </w:r>
      <w:r w:rsidR="00BA58F1" w:rsidRPr="001E550C">
        <w:rPr>
          <w:bCs/>
          <w:iCs/>
        </w:rPr>
        <w:t>,</w:t>
      </w:r>
      <w:r w:rsidRPr="001E550C">
        <w:rPr>
          <w:bCs/>
          <w:iCs/>
        </w:rPr>
        <w:t>1%</w:t>
      </w:r>
      <w:r w:rsidR="00BA58F1" w:rsidRPr="001E550C">
        <w:rPr>
          <w:bCs/>
          <w:iCs/>
        </w:rPr>
        <w:t xml:space="preserve"> bolnikov z režimom VCd</w:t>
      </w:r>
      <w:r w:rsidRPr="001E550C">
        <w:rPr>
          <w:bCs/>
          <w:iCs/>
        </w:rPr>
        <w:t xml:space="preserve">). </w:t>
      </w:r>
      <w:r w:rsidR="00BA58F1" w:rsidRPr="001E550C">
        <w:rPr>
          <w:bCs/>
          <w:iCs/>
        </w:rPr>
        <w:t xml:space="preserve">Vsi bolniki z režimom </w:t>
      </w:r>
      <w:r w:rsidRPr="001E550C">
        <w:rPr>
          <w:bCs/>
          <w:iCs/>
        </w:rPr>
        <w:t>D-VCd</w:t>
      </w:r>
      <w:r w:rsidR="00BA58F1" w:rsidRPr="001E550C">
        <w:rPr>
          <w:bCs/>
          <w:iCs/>
        </w:rPr>
        <w:t>, pri katerih je prišlo do resnih srčnih bolezni ali srčnih bolezni s smrtnim izidom, so imeli ob izhodišču kardiomiopatijo zaradi amiloidoze AL.</w:t>
      </w:r>
      <w:r w:rsidRPr="001E550C">
        <w:rPr>
          <w:bCs/>
          <w:iCs/>
        </w:rPr>
        <w:t xml:space="preserve"> </w:t>
      </w:r>
      <w:r w:rsidR="00BA58F1" w:rsidRPr="001E550C">
        <w:rPr>
          <w:bCs/>
          <w:iCs/>
        </w:rPr>
        <w:t xml:space="preserve">Pri primerjanju </w:t>
      </w:r>
      <w:r w:rsidR="00862179" w:rsidRPr="001E550C">
        <w:rPr>
          <w:bCs/>
          <w:iCs/>
        </w:rPr>
        <w:t xml:space="preserve">pogostnosti srčnih bolezni med obema študijskima skupinama je treba upoštevati, da je bilo mediano trajanje zdravljenja daljše v skupini z režimom </w:t>
      </w:r>
      <w:r w:rsidRPr="001E550C">
        <w:rPr>
          <w:bCs/>
          <w:iCs/>
        </w:rPr>
        <w:t>D-VCd</w:t>
      </w:r>
      <w:r w:rsidR="00862179" w:rsidRPr="001E550C">
        <w:rPr>
          <w:bCs/>
          <w:iCs/>
        </w:rPr>
        <w:t xml:space="preserve"> kot v skupini z režimom </w:t>
      </w:r>
      <w:r w:rsidRPr="001E550C">
        <w:rPr>
          <w:bCs/>
          <w:iCs/>
        </w:rPr>
        <w:t>VCd (9</w:t>
      </w:r>
      <w:r w:rsidR="00862179" w:rsidRPr="001E550C">
        <w:rPr>
          <w:bCs/>
          <w:iCs/>
        </w:rPr>
        <w:t>,</w:t>
      </w:r>
      <w:r w:rsidRPr="001E550C">
        <w:rPr>
          <w:bCs/>
          <w:iCs/>
        </w:rPr>
        <w:t>6 m</w:t>
      </w:r>
      <w:r w:rsidR="00862179" w:rsidRPr="001E550C">
        <w:rPr>
          <w:bCs/>
          <w:iCs/>
        </w:rPr>
        <w:t xml:space="preserve">eseca v primerjavi s </w:t>
      </w:r>
      <w:r w:rsidRPr="001E550C">
        <w:rPr>
          <w:bCs/>
          <w:iCs/>
        </w:rPr>
        <w:t>5</w:t>
      </w:r>
      <w:r w:rsidR="00862179" w:rsidRPr="001E550C">
        <w:rPr>
          <w:bCs/>
          <w:iCs/>
        </w:rPr>
        <w:t>,</w:t>
      </w:r>
      <w:r w:rsidRPr="001E550C">
        <w:rPr>
          <w:bCs/>
          <w:iCs/>
        </w:rPr>
        <w:t>3 m</w:t>
      </w:r>
      <w:r w:rsidR="00862179" w:rsidRPr="001E550C">
        <w:rPr>
          <w:bCs/>
          <w:iCs/>
        </w:rPr>
        <w:t>eseca</w:t>
      </w:r>
      <w:r w:rsidRPr="001E550C">
        <w:rPr>
          <w:bCs/>
          <w:iCs/>
        </w:rPr>
        <w:t>)</w:t>
      </w:r>
      <w:r w:rsidR="00862179" w:rsidRPr="001E550C">
        <w:rPr>
          <w:bCs/>
          <w:iCs/>
        </w:rPr>
        <w:t>.</w:t>
      </w:r>
      <w:r w:rsidRPr="001E550C">
        <w:rPr>
          <w:bCs/>
          <w:iCs/>
        </w:rPr>
        <w:t xml:space="preserve"> </w:t>
      </w:r>
      <w:r w:rsidR="003528C5" w:rsidRPr="001E550C">
        <w:rPr>
          <w:bCs/>
          <w:iCs/>
        </w:rPr>
        <w:t xml:space="preserve">Na izpostavljenost prilagojene incidenčne stopnje </w:t>
      </w:r>
      <w:r w:rsidRPr="001E550C">
        <w:t>(</w:t>
      </w:r>
      <w:r w:rsidR="003528C5" w:rsidRPr="001E550C">
        <w:t xml:space="preserve">število bolnikov z dogodkom na </w:t>
      </w:r>
      <w:r w:rsidRPr="001E550C">
        <w:t>100</w:t>
      </w:r>
      <w:r w:rsidR="003528C5" w:rsidRPr="001E550C">
        <w:t> bolnikov</w:t>
      </w:r>
      <w:r w:rsidR="003528C5" w:rsidRPr="001E550C">
        <w:noBreakHyphen/>
        <w:t>mesecev izpostavljenosti tveganju</w:t>
      </w:r>
      <w:r w:rsidRPr="001E550C">
        <w:t xml:space="preserve">) </w:t>
      </w:r>
      <w:r w:rsidR="003528C5" w:rsidRPr="001E550C">
        <w:t xml:space="preserve">vseh bolezni srca 3. ali 4. stopnje </w:t>
      </w:r>
      <w:r w:rsidRPr="001E550C">
        <w:t>(1</w:t>
      </w:r>
      <w:r w:rsidR="003528C5" w:rsidRPr="001E550C">
        <w:t>,</w:t>
      </w:r>
      <w:r w:rsidRPr="001E550C">
        <w:t>2 v</w:t>
      </w:r>
      <w:r w:rsidR="003528C5" w:rsidRPr="001E550C">
        <w:t xml:space="preserve"> primerjavi z </w:t>
      </w:r>
      <w:r w:rsidRPr="001E550C">
        <w:t>2</w:t>
      </w:r>
      <w:r w:rsidR="003528C5" w:rsidRPr="001E550C">
        <w:t>,</w:t>
      </w:r>
      <w:r w:rsidRPr="001E550C">
        <w:t xml:space="preserve">3), </w:t>
      </w:r>
      <w:r w:rsidR="003528C5" w:rsidRPr="001E550C">
        <w:t>srčnega popuščanja</w:t>
      </w:r>
      <w:r w:rsidRPr="001E550C">
        <w:t xml:space="preserve"> (</w:t>
      </w:r>
      <w:r w:rsidRPr="001E550C">
        <w:rPr>
          <w:szCs w:val="22"/>
        </w:rPr>
        <w:t>0</w:t>
      </w:r>
      <w:r w:rsidR="003528C5" w:rsidRPr="001E550C">
        <w:rPr>
          <w:szCs w:val="22"/>
        </w:rPr>
        <w:t>,</w:t>
      </w:r>
      <w:r w:rsidRPr="001E550C">
        <w:rPr>
          <w:szCs w:val="22"/>
        </w:rPr>
        <w:t>5 v</w:t>
      </w:r>
      <w:r w:rsidR="003528C5" w:rsidRPr="001E550C">
        <w:rPr>
          <w:szCs w:val="22"/>
        </w:rPr>
        <w:t xml:space="preserve"> primerjavi z </w:t>
      </w:r>
      <w:r w:rsidRPr="001E550C">
        <w:rPr>
          <w:szCs w:val="22"/>
        </w:rPr>
        <w:t>0</w:t>
      </w:r>
      <w:r w:rsidR="003528C5" w:rsidRPr="001E550C">
        <w:rPr>
          <w:szCs w:val="22"/>
        </w:rPr>
        <w:t>,</w:t>
      </w:r>
      <w:r w:rsidRPr="001E550C">
        <w:rPr>
          <w:szCs w:val="22"/>
        </w:rPr>
        <w:t>6</w:t>
      </w:r>
      <w:r w:rsidRPr="001E550C">
        <w:t xml:space="preserve">), </w:t>
      </w:r>
      <w:r w:rsidR="003528C5" w:rsidRPr="001E550C">
        <w:t xml:space="preserve">zastoja srca </w:t>
      </w:r>
      <w:r w:rsidRPr="001E550C">
        <w:t>(</w:t>
      </w:r>
      <w:r w:rsidRPr="001E550C">
        <w:rPr>
          <w:szCs w:val="22"/>
        </w:rPr>
        <w:t>0</w:t>
      </w:r>
      <w:r w:rsidR="003528C5" w:rsidRPr="001E550C">
        <w:rPr>
          <w:szCs w:val="22"/>
        </w:rPr>
        <w:t>,</w:t>
      </w:r>
      <w:r w:rsidRPr="001E550C">
        <w:rPr>
          <w:szCs w:val="22"/>
        </w:rPr>
        <w:t>1 v</w:t>
      </w:r>
      <w:r w:rsidR="003528C5" w:rsidRPr="001E550C">
        <w:rPr>
          <w:szCs w:val="22"/>
        </w:rPr>
        <w:t xml:space="preserve"> primerjavi z </w:t>
      </w:r>
      <w:r w:rsidRPr="001E550C">
        <w:rPr>
          <w:szCs w:val="22"/>
        </w:rPr>
        <w:t>0</w:t>
      </w:r>
      <w:r w:rsidR="003528C5" w:rsidRPr="001E550C">
        <w:rPr>
          <w:szCs w:val="22"/>
        </w:rPr>
        <w:t>,</w:t>
      </w:r>
      <w:r w:rsidRPr="001E550C">
        <w:rPr>
          <w:szCs w:val="22"/>
        </w:rPr>
        <w:t>0</w:t>
      </w:r>
      <w:r w:rsidRPr="001E550C">
        <w:t xml:space="preserve">) </w:t>
      </w:r>
      <w:r w:rsidR="003528C5" w:rsidRPr="001E550C">
        <w:t xml:space="preserve">in atrijske fibrilacije </w:t>
      </w:r>
      <w:r w:rsidRPr="001E550C">
        <w:t>(</w:t>
      </w:r>
      <w:r w:rsidRPr="001E550C">
        <w:rPr>
          <w:szCs w:val="22"/>
        </w:rPr>
        <w:t>0</w:t>
      </w:r>
      <w:r w:rsidR="003528C5" w:rsidRPr="001E550C">
        <w:rPr>
          <w:szCs w:val="22"/>
        </w:rPr>
        <w:t>,</w:t>
      </w:r>
      <w:r w:rsidRPr="001E550C">
        <w:rPr>
          <w:szCs w:val="22"/>
        </w:rPr>
        <w:t>2 v</w:t>
      </w:r>
      <w:r w:rsidR="003528C5" w:rsidRPr="001E550C">
        <w:rPr>
          <w:szCs w:val="22"/>
        </w:rPr>
        <w:t xml:space="preserve"> primerjavi z </w:t>
      </w:r>
      <w:r w:rsidRPr="001E550C">
        <w:rPr>
          <w:szCs w:val="22"/>
        </w:rPr>
        <w:t>0</w:t>
      </w:r>
      <w:r w:rsidR="003528C5" w:rsidRPr="001E550C">
        <w:rPr>
          <w:szCs w:val="22"/>
        </w:rPr>
        <w:t>,</w:t>
      </w:r>
      <w:r w:rsidRPr="001E550C">
        <w:rPr>
          <w:szCs w:val="22"/>
        </w:rPr>
        <w:t>1</w:t>
      </w:r>
      <w:r w:rsidRPr="001E550C">
        <w:t xml:space="preserve">) </w:t>
      </w:r>
      <w:r w:rsidR="003528C5" w:rsidRPr="001E550C">
        <w:t xml:space="preserve">so bile v skupini z režimom </w:t>
      </w:r>
      <w:r w:rsidRPr="001E550C">
        <w:t xml:space="preserve">D-VCd </w:t>
      </w:r>
      <w:r w:rsidR="003528C5" w:rsidRPr="001E550C">
        <w:t xml:space="preserve">podobne kot v skupini z režimom </w:t>
      </w:r>
      <w:r w:rsidRPr="001E550C">
        <w:t>VCd.</w:t>
      </w:r>
    </w:p>
    <w:p w14:paraId="57C11398" w14:textId="77777777" w:rsidR="00E22E50" w:rsidRPr="001E550C" w:rsidRDefault="00E22E50" w:rsidP="00221C05"/>
    <w:p w14:paraId="25198703" w14:textId="77777777" w:rsidR="00E22E50" w:rsidRPr="001E550C" w:rsidRDefault="003B0E53" w:rsidP="00221C05">
      <w:pPr>
        <w:rPr>
          <w:bCs/>
          <w:iCs/>
        </w:rPr>
      </w:pPr>
      <w:r w:rsidRPr="001E550C">
        <w:t>Ob</w:t>
      </w:r>
      <w:r w:rsidR="008F5426" w:rsidRPr="001E550C">
        <w:t xml:space="preserve"> </w:t>
      </w:r>
      <w:r w:rsidR="00AA7B35" w:rsidRPr="001E550C">
        <w:t>median</w:t>
      </w:r>
      <w:r w:rsidR="008F5426" w:rsidRPr="001E550C">
        <w:t>em</w:t>
      </w:r>
      <w:r w:rsidR="00AA7B35" w:rsidRPr="001E550C">
        <w:t xml:space="preserve"> spremljanj</w:t>
      </w:r>
      <w:r w:rsidR="008F5426" w:rsidRPr="001E550C">
        <w:t>u</w:t>
      </w:r>
      <w:r w:rsidR="00AA7B35" w:rsidRPr="001E550C">
        <w:t xml:space="preserve"> v </w:t>
      </w:r>
      <w:r w:rsidR="00CC49EF" w:rsidRPr="001E550C">
        <w:t>trajanju</w:t>
      </w:r>
      <w:r w:rsidR="00AA7B35" w:rsidRPr="001E550C">
        <w:t xml:space="preserve"> </w:t>
      </w:r>
      <w:r w:rsidR="00E22E50" w:rsidRPr="001E550C">
        <w:t>11</w:t>
      </w:r>
      <w:r w:rsidR="00AA7B35" w:rsidRPr="001E550C">
        <w:t>,</w:t>
      </w:r>
      <w:r w:rsidR="00E22E50" w:rsidRPr="001E550C">
        <w:t>4 m</w:t>
      </w:r>
      <w:r w:rsidR="00AA7B35" w:rsidRPr="001E550C">
        <w:t xml:space="preserve">eseca </w:t>
      </w:r>
      <w:r w:rsidR="00CC49EF" w:rsidRPr="001E550C">
        <w:t xml:space="preserve">v študiji </w:t>
      </w:r>
      <w:r w:rsidR="00CC49EF" w:rsidRPr="001E550C">
        <w:rPr>
          <w:bCs/>
          <w:iCs/>
        </w:rPr>
        <w:t xml:space="preserve">AMY3001 </w:t>
      </w:r>
      <w:r w:rsidR="00CC49EF" w:rsidRPr="001E550C">
        <w:t>so bile</w:t>
      </w:r>
      <w:r w:rsidR="00AA7B35" w:rsidRPr="001E550C">
        <w:t xml:space="preserve"> </w:t>
      </w:r>
      <w:r w:rsidR="008F5426" w:rsidRPr="001E550C">
        <w:t xml:space="preserve">vse smrti skupaj (14% bolnikov z režimom </w:t>
      </w:r>
      <w:r w:rsidR="008F5426" w:rsidRPr="001E550C">
        <w:rPr>
          <w:bCs/>
          <w:iCs/>
        </w:rPr>
        <w:t xml:space="preserve">D-VCd v primerjavi s 15% bolnikov z režimom VCd) </w:t>
      </w:r>
      <w:r w:rsidR="00CC49EF" w:rsidRPr="001E550C">
        <w:rPr>
          <w:bCs/>
          <w:iCs/>
        </w:rPr>
        <w:t xml:space="preserve">primarno posledica kardiomiopatije povezane z </w:t>
      </w:r>
      <w:r w:rsidR="008F5426" w:rsidRPr="001E550C">
        <w:rPr>
          <w:bCs/>
          <w:iCs/>
        </w:rPr>
        <w:t>amiloidoz</w:t>
      </w:r>
      <w:r w:rsidR="00CC49EF" w:rsidRPr="001E550C">
        <w:rPr>
          <w:bCs/>
          <w:iCs/>
        </w:rPr>
        <w:t>o</w:t>
      </w:r>
      <w:r w:rsidR="008F5426" w:rsidRPr="001E550C">
        <w:rPr>
          <w:bCs/>
          <w:iCs/>
        </w:rPr>
        <w:t xml:space="preserve"> AL v obeh študijskih skupinah.</w:t>
      </w:r>
    </w:p>
    <w:bookmarkEnd w:id="171"/>
    <w:p w14:paraId="5F5D3AEE" w14:textId="77777777" w:rsidR="002A19C4" w:rsidRPr="001E550C" w:rsidRDefault="002A19C4" w:rsidP="00221C05">
      <w:pPr>
        <w:rPr>
          <w:iCs/>
          <w:lang w:eastAsia="en-GB"/>
        </w:rPr>
      </w:pPr>
    </w:p>
    <w:p w14:paraId="16AAA92F" w14:textId="77777777" w:rsidR="00AA701B" w:rsidRPr="001E550C" w:rsidRDefault="002A19C4" w:rsidP="00221C05">
      <w:pPr>
        <w:keepNext/>
        <w:autoSpaceDE w:val="0"/>
        <w:autoSpaceDN w:val="0"/>
        <w:adjustRightInd w:val="0"/>
        <w:rPr>
          <w:iCs/>
          <w:szCs w:val="22"/>
          <w:u w:val="single"/>
        </w:rPr>
      </w:pPr>
      <w:r w:rsidRPr="001E550C">
        <w:rPr>
          <w:iCs/>
          <w:szCs w:val="22"/>
          <w:u w:val="single"/>
        </w:rPr>
        <w:t>Druge posebne populacije</w:t>
      </w:r>
    </w:p>
    <w:p w14:paraId="2C29390E" w14:textId="77777777" w:rsidR="003A49B2" w:rsidRPr="001E550C" w:rsidRDefault="003A49B2" w:rsidP="00221C05">
      <w:pPr>
        <w:keepNext/>
        <w:autoSpaceDE w:val="0"/>
        <w:autoSpaceDN w:val="0"/>
        <w:adjustRightInd w:val="0"/>
        <w:rPr>
          <w:iCs/>
          <w:szCs w:val="22"/>
          <w:u w:val="single"/>
        </w:rPr>
      </w:pPr>
    </w:p>
    <w:p w14:paraId="447EA4C7" w14:textId="48AF2F7C" w:rsidR="002A19C4" w:rsidRPr="001E550C" w:rsidRDefault="002A19C4" w:rsidP="00221C05">
      <w:pPr>
        <w:autoSpaceDE w:val="0"/>
        <w:autoSpaceDN w:val="0"/>
        <w:adjustRightInd w:val="0"/>
        <w:rPr>
          <w:iCs/>
          <w:szCs w:val="22"/>
        </w:rPr>
      </w:pPr>
      <w:r w:rsidRPr="001E550C">
        <w:rPr>
          <w:iCs/>
          <w:szCs w:val="22"/>
        </w:rPr>
        <w:t xml:space="preserve">V študiji faze III z oznako MMY3007, v kateri so primerjali zdravljenje z D-VMP z zdravljenjem z VMP pri bolnikih z novo odkritim diseminiranim plazmocitomom, ki niso bili primerni za avtologno presaditev </w:t>
      </w:r>
      <w:r w:rsidR="00FC575F" w:rsidRPr="001E550C">
        <w:rPr>
          <w:iCs/>
          <w:szCs w:val="22"/>
        </w:rPr>
        <w:t xml:space="preserve">krvotvornih </w:t>
      </w:r>
      <w:r w:rsidRPr="001E550C">
        <w:rPr>
          <w:iCs/>
          <w:szCs w:val="22"/>
        </w:rPr>
        <w:t>matičnih celic, je bila analiza varnosti podskupine bolnikov z oceno ECOG 2 (D-VMP: n=89, VMP: n=84) podobna oceni v celokupni populaciji (glejte poglavje 5.1)</w:t>
      </w:r>
      <w:r w:rsidR="00864BDB" w:rsidRPr="001E550C">
        <w:rPr>
          <w:iCs/>
          <w:szCs w:val="22"/>
        </w:rPr>
        <w:t>.</w:t>
      </w:r>
    </w:p>
    <w:p w14:paraId="49844633" w14:textId="77777777" w:rsidR="002A19C4" w:rsidRPr="001E550C" w:rsidRDefault="002A19C4" w:rsidP="00221C05">
      <w:pPr>
        <w:autoSpaceDE w:val="0"/>
        <w:autoSpaceDN w:val="0"/>
        <w:adjustRightInd w:val="0"/>
        <w:rPr>
          <w:iCs/>
          <w:szCs w:val="22"/>
        </w:rPr>
      </w:pPr>
    </w:p>
    <w:p w14:paraId="7285FF8C" w14:textId="77777777" w:rsidR="00FC01B7" w:rsidRPr="001E550C" w:rsidRDefault="00FC01B7" w:rsidP="00221C05">
      <w:pPr>
        <w:keepNext/>
        <w:rPr>
          <w:i/>
          <w:iCs/>
          <w:szCs w:val="22"/>
        </w:rPr>
      </w:pPr>
      <w:r w:rsidRPr="001E550C">
        <w:rPr>
          <w:i/>
          <w:iCs/>
          <w:szCs w:val="22"/>
        </w:rPr>
        <w:t>Starejši bolniki</w:t>
      </w:r>
    </w:p>
    <w:p w14:paraId="19A982B7" w14:textId="1E6C2D0E" w:rsidR="00945193" w:rsidRPr="001E550C" w:rsidRDefault="00FC01B7" w:rsidP="00221C05">
      <w:pPr>
        <w:autoSpaceDE w:val="0"/>
        <w:autoSpaceDN w:val="0"/>
        <w:adjustRightInd w:val="0"/>
        <w:rPr>
          <w:iCs/>
          <w:szCs w:val="22"/>
        </w:rPr>
      </w:pPr>
      <w:r w:rsidRPr="001E550C">
        <w:rPr>
          <w:iCs/>
          <w:szCs w:val="22"/>
        </w:rPr>
        <w:t xml:space="preserve">Od skupno </w:t>
      </w:r>
      <w:bookmarkStart w:id="172" w:name="_Hlk71798272"/>
      <w:bookmarkStart w:id="173" w:name="_Hlk176455076"/>
      <w:bookmarkStart w:id="174" w:name="_Hlk190186269"/>
      <w:r w:rsidR="00070A5D" w:rsidRPr="001E550C">
        <w:rPr>
          <w:iCs/>
          <w:szCs w:val="22"/>
        </w:rPr>
        <w:t>4553</w:t>
      </w:r>
      <w:r w:rsidR="00B66194" w:rsidRPr="001E550C">
        <w:rPr>
          <w:iCs/>
          <w:szCs w:val="22"/>
        </w:rPr>
        <w:t> </w:t>
      </w:r>
      <w:bookmarkEnd w:id="172"/>
      <w:bookmarkEnd w:id="173"/>
      <w:r w:rsidRPr="001E550C">
        <w:rPr>
          <w:iCs/>
          <w:szCs w:val="22"/>
        </w:rPr>
        <w:t>b</w:t>
      </w:r>
      <w:bookmarkEnd w:id="174"/>
      <w:r w:rsidRPr="001E550C">
        <w:rPr>
          <w:iCs/>
          <w:szCs w:val="22"/>
        </w:rPr>
        <w:t>olnikov, ki so prejemali daratumumab (n=</w:t>
      </w:r>
      <w:r w:rsidR="00070A5D" w:rsidRPr="001E550C">
        <w:rPr>
          <w:iCs/>
          <w:szCs w:val="22"/>
        </w:rPr>
        <w:t>1615</w:t>
      </w:r>
      <w:r w:rsidRPr="001E550C">
        <w:rPr>
          <w:iCs/>
          <w:szCs w:val="22"/>
        </w:rPr>
        <w:t xml:space="preserve"> subkutano; n=</w:t>
      </w:r>
      <w:r w:rsidR="00070A5D" w:rsidRPr="001E550C">
        <w:rPr>
          <w:iCs/>
          <w:szCs w:val="22"/>
        </w:rPr>
        <w:t>2938</w:t>
      </w:r>
      <w:r w:rsidRPr="001E550C">
        <w:rPr>
          <w:iCs/>
          <w:szCs w:val="22"/>
        </w:rPr>
        <w:t xml:space="preserve"> intravensko) v priporočenih odmerkih, jih je bilo </w:t>
      </w:r>
      <w:r w:rsidR="00B04C2C" w:rsidRPr="001E550C">
        <w:rPr>
          <w:iCs/>
          <w:szCs w:val="22"/>
        </w:rPr>
        <w:t>38</w:t>
      </w:r>
      <w:r w:rsidRPr="001E550C">
        <w:rPr>
          <w:iCs/>
          <w:szCs w:val="22"/>
        </w:rPr>
        <w:t xml:space="preserve">% starih od 65 do </w:t>
      </w:r>
      <w:bookmarkStart w:id="175" w:name="_Hlk71798282"/>
      <w:r w:rsidR="00945193" w:rsidRPr="001E550C">
        <w:rPr>
          <w:iCs/>
          <w:szCs w:val="22"/>
        </w:rPr>
        <w:t xml:space="preserve">manj kot </w:t>
      </w:r>
      <w:r w:rsidRPr="001E550C">
        <w:rPr>
          <w:iCs/>
          <w:szCs w:val="22"/>
        </w:rPr>
        <w:t xml:space="preserve">75 let in </w:t>
      </w:r>
      <w:r w:rsidR="00B66194" w:rsidRPr="001E550C">
        <w:rPr>
          <w:iCs/>
          <w:szCs w:val="22"/>
        </w:rPr>
        <w:t>15</w:t>
      </w:r>
      <w:bookmarkEnd w:id="175"/>
      <w:r w:rsidRPr="001E550C">
        <w:rPr>
          <w:iCs/>
          <w:szCs w:val="22"/>
        </w:rPr>
        <w:t xml:space="preserve">% starih 75 let ali starejših. Razlik v učinkovitosti na osnovi starosti niso opazili. </w:t>
      </w:r>
      <w:r w:rsidR="00BB4219" w:rsidRPr="001E550C">
        <w:rPr>
          <w:iCs/>
          <w:szCs w:val="22"/>
        </w:rPr>
        <w:t>Pojavnost</w:t>
      </w:r>
      <w:r w:rsidRPr="001E550C">
        <w:rPr>
          <w:iCs/>
          <w:szCs w:val="22"/>
        </w:rPr>
        <w:t xml:space="preserve"> resnih neželenih učinkov je bila večja pri starejših kot pri mlajših bolnikih. Med bolniki z diseminiranim plazmocitomom </w:t>
      </w:r>
      <w:r w:rsidRPr="001E550C">
        <w:t xml:space="preserve">s ponovitvijo bolezni in pri neodzivnih bolnikih </w:t>
      </w:r>
      <w:r w:rsidRPr="001E550C">
        <w:rPr>
          <w:iCs/>
          <w:szCs w:val="22"/>
        </w:rPr>
        <w:t>(n=</w:t>
      </w:r>
      <w:bookmarkStart w:id="176" w:name="_Hlk71798288"/>
      <w:r w:rsidR="00945193" w:rsidRPr="001E550C">
        <w:rPr>
          <w:iCs/>
          <w:szCs w:val="22"/>
        </w:rPr>
        <w:t>1976</w:t>
      </w:r>
      <w:r w:rsidRPr="001E550C">
        <w:rPr>
          <w:iCs/>
          <w:szCs w:val="22"/>
        </w:rPr>
        <w:t xml:space="preserve">), </w:t>
      </w:r>
      <w:bookmarkEnd w:id="176"/>
      <w:r w:rsidRPr="001E550C">
        <w:rPr>
          <w:iCs/>
          <w:szCs w:val="22"/>
        </w:rPr>
        <w:t>sta bila najpogostejša resna neželena učinka, ki sta se pojavila pogosteje pri starejših (≥</w:t>
      </w:r>
      <w:r w:rsidR="003A49B2" w:rsidRPr="001E550C">
        <w:rPr>
          <w:iCs/>
          <w:szCs w:val="22"/>
        </w:rPr>
        <w:t> </w:t>
      </w:r>
      <w:r w:rsidRPr="001E550C">
        <w:rPr>
          <w:iCs/>
          <w:szCs w:val="22"/>
        </w:rPr>
        <w:t>65 let), pljučnica in sepsa. Med novo odkritimi bolniki z diseminiranim plazmocitomom, ki</w:t>
      </w:r>
      <w:r w:rsidRPr="001E550C">
        <w:rPr>
          <w:szCs w:val="22"/>
        </w:rPr>
        <w:t xml:space="preserve"> niso </w:t>
      </w:r>
      <w:r w:rsidR="004C218E" w:rsidRPr="001E550C">
        <w:rPr>
          <w:szCs w:val="22"/>
        </w:rPr>
        <w:t xml:space="preserve">bili </w:t>
      </w:r>
      <w:r w:rsidRPr="001E550C">
        <w:rPr>
          <w:szCs w:val="22"/>
        </w:rPr>
        <w:t xml:space="preserve">primerni za avtologno presaditev matičnih celic </w:t>
      </w:r>
      <w:r w:rsidRPr="001E550C">
        <w:rPr>
          <w:iCs/>
          <w:szCs w:val="22"/>
        </w:rPr>
        <w:t xml:space="preserve">(n=777), je bila najpogostejši </w:t>
      </w:r>
      <w:r w:rsidR="00945193" w:rsidRPr="001E550C">
        <w:rPr>
          <w:iCs/>
          <w:szCs w:val="22"/>
        </w:rPr>
        <w:t xml:space="preserve">resen </w:t>
      </w:r>
      <w:r w:rsidRPr="001E550C">
        <w:rPr>
          <w:iCs/>
          <w:szCs w:val="22"/>
        </w:rPr>
        <w:t>neželeni učinek, ki se je pojavil pogosteje pri starejših (≥</w:t>
      </w:r>
      <w:r w:rsidR="003A49B2" w:rsidRPr="001E550C">
        <w:rPr>
          <w:iCs/>
          <w:szCs w:val="22"/>
        </w:rPr>
        <w:t> </w:t>
      </w:r>
      <w:r w:rsidRPr="001E550C">
        <w:rPr>
          <w:iCs/>
          <w:szCs w:val="22"/>
        </w:rPr>
        <w:t>75 let), pljučnica.</w:t>
      </w:r>
      <w:r w:rsidR="00945193" w:rsidRPr="001E550C">
        <w:rPr>
          <w:iCs/>
          <w:szCs w:val="22"/>
        </w:rPr>
        <w:t xml:space="preserve"> </w:t>
      </w:r>
      <w:bookmarkStart w:id="177" w:name="_Hlk190186282"/>
      <w:bookmarkStart w:id="178" w:name="_Hlk71798299"/>
      <w:r w:rsidR="004C218E" w:rsidRPr="001E550C">
        <w:rPr>
          <w:iCs/>
          <w:szCs w:val="22"/>
        </w:rPr>
        <w:t xml:space="preserve">Med novo odkritimi bolniki z diseminiranim plazmocitomom, pri katerih presaditev ni bila načrtovana kot začetno zdravljenje oziroma niso bili primerni za </w:t>
      </w:r>
      <w:r w:rsidR="004C218E" w:rsidRPr="001E550C">
        <w:rPr>
          <w:szCs w:val="22"/>
        </w:rPr>
        <w:t xml:space="preserve">za avtologno presaditev </w:t>
      </w:r>
      <w:r w:rsidR="00FC575F" w:rsidRPr="001E550C">
        <w:rPr>
          <w:szCs w:val="22"/>
        </w:rPr>
        <w:t xml:space="preserve">krvotvornih </w:t>
      </w:r>
      <w:r w:rsidR="004C218E" w:rsidRPr="001E550C">
        <w:rPr>
          <w:szCs w:val="22"/>
        </w:rPr>
        <w:t xml:space="preserve">matičnih celic </w:t>
      </w:r>
      <w:r w:rsidR="004C218E" w:rsidRPr="001E550C">
        <w:rPr>
          <w:iCs/>
          <w:szCs w:val="22"/>
        </w:rPr>
        <w:t xml:space="preserve">(n=197), je bila najpogostejši resen neželeni učinek, ki se je pojavil pogosteje pri starejših (≥ 65 let), pljučnica. </w:t>
      </w:r>
      <w:bookmarkEnd w:id="177"/>
      <w:r w:rsidR="00070A5D" w:rsidRPr="001E550C">
        <w:rPr>
          <w:iCs/>
          <w:szCs w:val="22"/>
        </w:rPr>
        <w:t xml:space="preserve">Pri bolnikih z indolentnim diseminiranim plazmocitomom z visokim tveganjem za razvoj v diseminirani plazmocitom (n=193), je bil najpogostejši </w:t>
      </w:r>
      <w:r w:rsidR="001E550C" w:rsidRPr="001E550C">
        <w:rPr>
          <w:iCs/>
          <w:szCs w:val="22"/>
        </w:rPr>
        <w:t>resni</w:t>
      </w:r>
      <w:r w:rsidR="00070A5D" w:rsidRPr="001E550C">
        <w:rPr>
          <w:iCs/>
          <w:szCs w:val="22"/>
        </w:rPr>
        <w:t xml:space="preserve"> neželeni učinek, ki se je pojavil pogosteje pri starejših (≥ 65 let), pljučnica. </w:t>
      </w:r>
      <w:r w:rsidR="00423605" w:rsidRPr="001E550C">
        <w:rPr>
          <w:iCs/>
          <w:szCs w:val="22"/>
        </w:rPr>
        <w:t>Med novo odkritimi bolniki z diseminiranim plazmocitomom, ki</w:t>
      </w:r>
      <w:r w:rsidR="00423605" w:rsidRPr="001E550C">
        <w:rPr>
          <w:szCs w:val="22"/>
        </w:rPr>
        <w:t xml:space="preserve"> so primerni za avtologno presaditev </w:t>
      </w:r>
      <w:r w:rsidR="00FC575F" w:rsidRPr="001E550C">
        <w:rPr>
          <w:szCs w:val="22"/>
        </w:rPr>
        <w:t xml:space="preserve">krvotvornih </w:t>
      </w:r>
      <w:r w:rsidR="00423605" w:rsidRPr="001E550C">
        <w:rPr>
          <w:szCs w:val="22"/>
        </w:rPr>
        <w:t xml:space="preserve">matičnih celic </w:t>
      </w:r>
      <w:r w:rsidR="00423605" w:rsidRPr="001E550C">
        <w:rPr>
          <w:iCs/>
          <w:szCs w:val="22"/>
        </w:rPr>
        <w:t xml:space="preserve">(n=351), je bila najpogostejši resen neželeni učinek, ki se je pojavil pogosteje pri starejših (≥ 65 let), pljučnica. </w:t>
      </w:r>
      <w:r w:rsidR="00945193" w:rsidRPr="001E550C">
        <w:rPr>
          <w:iCs/>
          <w:szCs w:val="22"/>
        </w:rPr>
        <w:t>Med bolniki z novo odkrito amiloidozo AL (n=193) je bila najpogostejši resen neželeni učinek, ki se je pojavil pogosteje pri starejših (≥</w:t>
      </w:r>
      <w:r w:rsidR="003A49B2" w:rsidRPr="001E550C">
        <w:rPr>
          <w:iCs/>
          <w:szCs w:val="22"/>
        </w:rPr>
        <w:t> </w:t>
      </w:r>
      <w:r w:rsidR="00945193" w:rsidRPr="001E550C">
        <w:rPr>
          <w:iCs/>
          <w:szCs w:val="22"/>
        </w:rPr>
        <w:t>65 let), pljučnica.</w:t>
      </w:r>
    </w:p>
    <w:bookmarkEnd w:id="178"/>
    <w:p w14:paraId="17086CD7" w14:textId="77777777" w:rsidR="00FC01B7" w:rsidRPr="001E550C" w:rsidRDefault="00FC01B7" w:rsidP="00221C05">
      <w:pPr>
        <w:autoSpaceDE w:val="0"/>
        <w:autoSpaceDN w:val="0"/>
        <w:adjustRightInd w:val="0"/>
        <w:rPr>
          <w:iCs/>
          <w:szCs w:val="22"/>
        </w:rPr>
      </w:pPr>
    </w:p>
    <w:p w14:paraId="39443D16" w14:textId="77777777" w:rsidR="00AA701B" w:rsidRPr="001E550C" w:rsidRDefault="002A19C4" w:rsidP="00221C05">
      <w:pPr>
        <w:keepNext/>
        <w:autoSpaceDE w:val="0"/>
        <w:autoSpaceDN w:val="0"/>
        <w:adjustRightInd w:val="0"/>
        <w:rPr>
          <w:szCs w:val="22"/>
          <w:u w:val="single"/>
        </w:rPr>
      </w:pPr>
      <w:r w:rsidRPr="001E550C">
        <w:rPr>
          <w:szCs w:val="22"/>
          <w:u w:val="single"/>
        </w:rPr>
        <w:t>Poročanje o domnevnih neželenih učinkih</w:t>
      </w:r>
    </w:p>
    <w:p w14:paraId="09E84BB0" w14:textId="77777777" w:rsidR="003A49B2" w:rsidRPr="001E550C" w:rsidRDefault="003A49B2" w:rsidP="00221C05">
      <w:pPr>
        <w:keepNext/>
        <w:autoSpaceDE w:val="0"/>
        <w:autoSpaceDN w:val="0"/>
        <w:adjustRightInd w:val="0"/>
        <w:rPr>
          <w:szCs w:val="22"/>
          <w:u w:val="single"/>
        </w:rPr>
      </w:pPr>
    </w:p>
    <w:p w14:paraId="2FAC587C" w14:textId="77777777" w:rsidR="002A19C4" w:rsidRPr="001E550C" w:rsidRDefault="002A19C4" w:rsidP="00221C05">
      <w:pPr>
        <w:autoSpaceDE w:val="0"/>
        <w:autoSpaceDN w:val="0"/>
        <w:adjustRightInd w:val="0"/>
        <w:rPr>
          <w:szCs w:val="22"/>
        </w:rPr>
      </w:pPr>
      <w:r w:rsidRPr="001E550C">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1E550C">
        <w:rPr>
          <w:noProof w:val="0"/>
          <w:snapToGrid w:val="0"/>
          <w:szCs w:val="22"/>
          <w:lang w:eastAsia="zh-CN"/>
        </w:rPr>
        <w:t xml:space="preserve">nacionalni center za poročanje, ki je naveden v </w:t>
      </w:r>
      <w:hyperlink r:id="rId22" w:anchor="appendices-9427" w:history="1">
        <w:r w:rsidRPr="001E550C">
          <w:rPr>
            <w:rStyle w:val="Hiperpovezava1"/>
          </w:rPr>
          <w:t>Prilogi V</w:t>
        </w:r>
      </w:hyperlink>
      <w:r w:rsidRPr="001E550C">
        <w:rPr>
          <w:szCs w:val="22"/>
        </w:rPr>
        <w:t>.</w:t>
      </w:r>
    </w:p>
    <w:p w14:paraId="01CB53B5" w14:textId="77777777" w:rsidR="002A19C4" w:rsidRPr="001E550C" w:rsidRDefault="002A19C4" w:rsidP="00221C05">
      <w:pPr>
        <w:autoSpaceDE w:val="0"/>
        <w:autoSpaceDN w:val="0"/>
        <w:adjustRightInd w:val="0"/>
        <w:rPr>
          <w:szCs w:val="22"/>
        </w:rPr>
      </w:pPr>
    </w:p>
    <w:p w14:paraId="7057053E" w14:textId="77777777" w:rsidR="00AA701B" w:rsidRPr="001E550C" w:rsidRDefault="00AA701B" w:rsidP="0018172D">
      <w:pPr>
        <w:keepNext/>
        <w:ind w:left="567" w:hanging="567"/>
        <w:outlineLvl w:val="2"/>
        <w:rPr>
          <w:b/>
          <w:bCs/>
          <w:szCs w:val="22"/>
        </w:rPr>
      </w:pPr>
      <w:r w:rsidRPr="001E550C">
        <w:rPr>
          <w:b/>
          <w:bCs/>
          <w:szCs w:val="22"/>
        </w:rPr>
        <w:t>4.9</w:t>
      </w:r>
      <w:r w:rsidRPr="001E550C">
        <w:rPr>
          <w:b/>
          <w:bCs/>
          <w:szCs w:val="22"/>
        </w:rPr>
        <w:tab/>
      </w:r>
      <w:r w:rsidR="002A19C4" w:rsidRPr="001E550C">
        <w:rPr>
          <w:b/>
          <w:bCs/>
          <w:szCs w:val="22"/>
        </w:rPr>
        <w:t>Preveliko odmerjanje</w:t>
      </w:r>
    </w:p>
    <w:p w14:paraId="55710819" w14:textId="77777777" w:rsidR="00AA701B" w:rsidRPr="001E550C" w:rsidRDefault="00AA701B" w:rsidP="00221C05">
      <w:pPr>
        <w:keepNext/>
        <w:rPr>
          <w:szCs w:val="22"/>
        </w:rPr>
      </w:pPr>
    </w:p>
    <w:p w14:paraId="6C507920" w14:textId="77777777" w:rsidR="00AA701B" w:rsidRPr="001E550C" w:rsidRDefault="002A19C4" w:rsidP="00221C05">
      <w:pPr>
        <w:keepNext/>
        <w:rPr>
          <w:szCs w:val="22"/>
          <w:u w:val="single"/>
        </w:rPr>
      </w:pPr>
      <w:r w:rsidRPr="001E550C">
        <w:rPr>
          <w:szCs w:val="22"/>
          <w:u w:val="single"/>
        </w:rPr>
        <w:t>Simptomi in znaki</w:t>
      </w:r>
    </w:p>
    <w:p w14:paraId="6643BCDB" w14:textId="77777777" w:rsidR="003A49B2" w:rsidRPr="001E550C" w:rsidRDefault="003A49B2" w:rsidP="00221C05">
      <w:pPr>
        <w:keepNext/>
        <w:rPr>
          <w:szCs w:val="22"/>
          <w:u w:val="single"/>
        </w:rPr>
      </w:pPr>
    </w:p>
    <w:p w14:paraId="4FB0FDB1" w14:textId="77777777" w:rsidR="00AA701B" w:rsidRPr="001E550C" w:rsidRDefault="002A19C4" w:rsidP="00221C05">
      <w:pPr>
        <w:rPr>
          <w:szCs w:val="22"/>
        </w:rPr>
      </w:pPr>
      <w:r w:rsidRPr="001E550C">
        <w:rPr>
          <w:szCs w:val="22"/>
        </w:rPr>
        <w:t>V kliničnih študijah ni bilo primerov prevelikega odmerjanja</w:t>
      </w:r>
      <w:r w:rsidR="00AA701B" w:rsidRPr="001E550C">
        <w:rPr>
          <w:szCs w:val="22"/>
        </w:rPr>
        <w:t>.</w:t>
      </w:r>
    </w:p>
    <w:p w14:paraId="54014ADD" w14:textId="77777777" w:rsidR="00AA701B" w:rsidRPr="001E550C" w:rsidRDefault="00AA701B" w:rsidP="00221C05">
      <w:pPr>
        <w:rPr>
          <w:szCs w:val="22"/>
        </w:rPr>
      </w:pPr>
    </w:p>
    <w:p w14:paraId="50A1D8C6" w14:textId="77777777" w:rsidR="00AA701B" w:rsidRPr="001E550C" w:rsidRDefault="002A19C4" w:rsidP="00221C05">
      <w:pPr>
        <w:keepNext/>
        <w:rPr>
          <w:szCs w:val="22"/>
          <w:u w:val="single"/>
        </w:rPr>
      </w:pPr>
      <w:r w:rsidRPr="001E550C">
        <w:rPr>
          <w:szCs w:val="22"/>
          <w:u w:val="single"/>
        </w:rPr>
        <w:t>Zdravljenje</w:t>
      </w:r>
    </w:p>
    <w:p w14:paraId="6C06119F" w14:textId="77777777" w:rsidR="003A49B2" w:rsidRPr="001E550C" w:rsidRDefault="003A49B2" w:rsidP="00221C05">
      <w:pPr>
        <w:keepNext/>
        <w:rPr>
          <w:szCs w:val="22"/>
          <w:u w:val="single"/>
        </w:rPr>
      </w:pPr>
    </w:p>
    <w:p w14:paraId="3FDEFDF8" w14:textId="77777777" w:rsidR="002A19C4" w:rsidRPr="001E550C" w:rsidRDefault="002A19C4" w:rsidP="00221C05">
      <w:pPr>
        <w:rPr>
          <w:szCs w:val="22"/>
        </w:rPr>
      </w:pPr>
      <w:r w:rsidRPr="001E550C">
        <w:rPr>
          <w:szCs w:val="22"/>
        </w:rPr>
        <w:t>Specifični antidot za daratumumab ni znan. V primeru prevelikega odmerjanja je treba bolnika opazovati glede znakov ali simptomov neželenih učinkov in takoj uvesti ustrezno simptomatsko zdravljenje.</w:t>
      </w:r>
    </w:p>
    <w:p w14:paraId="68C1DAA6" w14:textId="77777777" w:rsidR="002A19C4" w:rsidRPr="001E550C" w:rsidRDefault="002A19C4" w:rsidP="00221C05">
      <w:pPr>
        <w:rPr>
          <w:szCs w:val="22"/>
        </w:rPr>
      </w:pPr>
    </w:p>
    <w:p w14:paraId="6FEDFE0D" w14:textId="77777777" w:rsidR="00AA701B" w:rsidRPr="001E550C" w:rsidRDefault="00AA701B" w:rsidP="00221C05">
      <w:pPr>
        <w:rPr>
          <w:szCs w:val="22"/>
        </w:rPr>
      </w:pPr>
    </w:p>
    <w:p w14:paraId="18381A35" w14:textId="77777777" w:rsidR="00AA701B" w:rsidRPr="001E550C" w:rsidRDefault="00AA701B" w:rsidP="009B345A">
      <w:pPr>
        <w:keepNext/>
        <w:ind w:left="567" w:hanging="567"/>
        <w:outlineLvl w:val="1"/>
        <w:rPr>
          <w:b/>
          <w:bCs/>
          <w:szCs w:val="22"/>
        </w:rPr>
      </w:pPr>
      <w:r w:rsidRPr="001E550C">
        <w:rPr>
          <w:b/>
          <w:bCs/>
          <w:szCs w:val="22"/>
        </w:rPr>
        <w:t>5.</w:t>
      </w:r>
      <w:r w:rsidRPr="001E550C">
        <w:rPr>
          <w:b/>
          <w:bCs/>
          <w:szCs w:val="22"/>
        </w:rPr>
        <w:tab/>
      </w:r>
      <w:r w:rsidR="006014DB" w:rsidRPr="001E550C">
        <w:rPr>
          <w:b/>
          <w:bCs/>
          <w:szCs w:val="22"/>
        </w:rPr>
        <w:t>FARMAKOLOŠKE LASTNOSTI</w:t>
      </w:r>
    </w:p>
    <w:p w14:paraId="3B5222DE" w14:textId="77777777" w:rsidR="00AA701B" w:rsidRPr="001E550C" w:rsidRDefault="00AA701B" w:rsidP="00221C05">
      <w:pPr>
        <w:keepNext/>
        <w:rPr>
          <w:szCs w:val="22"/>
        </w:rPr>
      </w:pPr>
    </w:p>
    <w:p w14:paraId="591080A7" w14:textId="77777777" w:rsidR="00AA701B" w:rsidRPr="001E550C" w:rsidRDefault="00AA701B" w:rsidP="0018172D">
      <w:pPr>
        <w:keepNext/>
        <w:ind w:left="567" w:hanging="567"/>
        <w:outlineLvl w:val="2"/>
        <w:rPr>
          <w:b/>
          <w:bCs/>
          <w:szCs w:val="22"/>
        </w:rPr>
      </w:pPr>
      <w:r w:rsidRPr="001E550C">
        <w:rPr>
          <w:b/>
          <w:bCs/>
          <w:szCs w:val="22"/>
        </w:rPr>
        <w:t>5.1</w:t>
      </w:r>
      <w:r w:rsidRPr="001E550C">
        <w:rPr>
          <w:b/>
          <w:bCs/>
          <w:szCs w:val="22"/>
        </w:rPr>
        <w:tab/>
      </w:r>
      <w:r w:rsidR="006014DB" w:rsidRPr="001E550C">
        <w:rPr>
          <w:b/>
          <w:bCs/>
          <w:szCs w:val="22"/>
        </w:rPr>
        <w:t>Farmakodinamične lastnosti</w:t>
      </w:r>
    </w:p>
    <w:p w14:paraId="692476FC" w14:textId="77777777" w:rsidR="00AA701B" w:rsidRPr="001E550C" w:rsidRDefault="00AA701B" w:rsidP="00221C05">
      <w:pPr>
        <w:keepNext/>
        <w:rPr>
          <w:szCs w:val="22"/>
        </w:rPr>
      </w:pPr>
    </w:p>
    <w:p w14:paraId="36F5861A" w14:textId="1D8D728E" w:rsidR="00AA701B" w:rsidRPr="001E550C" w:rsidRDefault="00F410F6" w:rsidP="00221C05">
      <w:pPr>
        <w:rPr>
          <w:bCs/>
          <w:szCs w:val="22"/>
        </w:rPr>
      </w:pPr>
      <w:r w:rsidRPr="001E550C">
        <w:t>Farmakoterapevtska skupina: zdravila z delovanjem na novotvorbe</w:t>
      </w:r>
      <w:r w:rsidR="00475E79" w:rsidRPr="001E550C">
        <w:t xml:space="preserve"> (citostatiki)</w:t>
      </w:r>
      <w:r w:rsidRPr="001E550C">
        <w:t xml:space="preserve">, monoklonska protitelesa in konjugati protiteles in zdravil,  oznaka ATC: </w:t>
      </w:r>
      <w:r w:rsidR="004B0F4F" w:rsidRPr="001E550C">
        <w:rPr>
          <w:bCs/>
          <w:szCs w:val="22"/>
        </w:rPr>
        <w:t>L01FC01</w:t>
      </w:r>
      <w:r w:rsidRPr="001E550C">
        <w:rPr>
          <w:bCs/>
          <w:szCs w:val="22"/>
        </w:rPr>
        <w:t>.</w:t>
      </w:r>
    </w:p>
    <w:p w14:paraId="04266426" w14:textId="77777777" w:rsidR="00AA701B" w:rsidRPr="001E550C" w:rsidRDefault="00AA701B" w:rsidP="00221C05">
      <w:pPr>
        <w:rPr>
          <w:bCs/>
          <w:szCs w:val="22"/>
        </w:rPr>
      </w:pPr>
    </w:p>
    <w:p w14:paraId="4FDCAAF8" w14:textId="77777777" w:rsidR="00AA701B" w:rsidRPr="001E550C" w:rsidRDefault="006014DB" w:rsidP="00221C05">
      <w:r w:rsidRPr="001E550C">
        <w:rPr>
          <w:szCs w:val="22"/>
        </w:rPr>
        <w:t xml:space="preserve">Zdravilo </w:t>
      </w:r>
      <w:r w:rsidR="00AA701B" w:rsidRPr="001E550C">
        <w:rPr>
          <w:szCs w:val="22"/>
        </w:rPr>
        <w:t xml:space="preserve">DARZALEX </w:t>
      </w:r>
      <w:r w:rsidRPr="001E550C">
        <w:rPr>
          <w:szCs w:val="22"/>
        </w:rPr>
        <w:t xml:space="preserve">v obliki raztopine za subkutano injiciranje vsebuje rekombinantno humano hialuronidazo </w:t>
      </w:r>
      <w:r w:rsidR="00AA701B" w:rsidRPr="001E550C">
        <w:rPr>
          <w:lang w:eastAsia="en-GB"/>
        </w:rPr>
        <w:t xml:space="preserve">(rHuPH20). rHuPH20 </w:t>
      </w:r>
      <w:r w:rsidRPr="001E550C">
        <w:rPr>
          <w:lang w:eastAsia="en-GB"/>
        </w:rPr>
        <w:t xml:space="preserve">deluje lokalno in </w:t>
      </w:r>
      <w:r w:rsidR="00584118" w:rsidRPr="001E550C">
        <w:rPr>
          <w:lang w:eastAsia="en-GB"/>
        </w:rPr>
        <w:t xml:space="preserve">v zunajceličnem matriksu v podkožju </w:t>
      </w:r>
      <w:r w:rsidRPr="001E550C">
        <w:rPr>
          <w:lang w:eastAsia="en-GB"/>
        </w:rPr>
        <w:t>prehodno razgrajuje hialuronan</w:t>
      </w:r>
      <w:r w:rsidR="00584118" w:rsidRPr="001E550C">
        <w:rPr>
          <w:lang w:eastAsia="en-GB"/>
        </w:rPr>
        <w:t xml:space="preserve"> (glikozaminoglikan, ki je normalno prisoten v tkivih po celem telesu)</w:t>
      </w:r>
      <w:r w:rsidR="00611744" w:rsidRPr="001E550C">
        <w:rPr>
          <w:lang w:eastAsia="en-GB"/>
        </w:rPr>
        <w:t xml:space="preserve">, in sicer </w:t>
      </w:r>
      <w:r w:rsidR="00584118" w:rsidRPr="001E550C">
        <w:rPr>
          <w:lang w:eastAsia="en-GB"/>
        </w:rPr>
        <w:t xml:space="preserve">tako, da cepi vezi med dvema sladkorjema </w:t>
      </w:r>
      <w:r w:rsidR="00AA701B" w:rsidRPr="001E550C">
        <w:rPr>
          <w:lang w:eastAsia="en-GB"/>
        </w:rPr>
        <w:t>(N</w:t>
      </w:r>
      <w:r w:rsidR="00AA701B" w:rsidRPr="001E550C">
        <w:rPr>
          <w:lang w:eastAsia="en-GB"/>
        </w:rPr>
        <w:noBreakHyphen/>
        <w:t>acet</w:t>
      </w:r>
      <w:r w:rsidR="00584118" w:rsidRPr="001E550C">
        <w:rPr>
          <w:lang w:eastAsia="en-GB"/>
        </w:rPr>
        <w:t>i</w:t>
      </w:r>
      <w:r w:rsidR="00AA701B" w:rsidRPr="001E550C">
        <w:rPr>
          <w:lang w:eastAsia="en-GB"/>
        </w:rPr>
        <w:t>lglu</w:t>
      </w:r>
      <w:r w:rsidR="00584118" w:rsidRPr="001E550C">
        <w:rPr>
          <w:lang w:eastAsia="en-GB"/>
        </w:rPr>
        <w:t>kozaminom in glukoronsko kislino</w:t>
      </w:r>
      <w:r w:rsidR="00AA701B" w:rsidRPr="001E550C">
        <w:rPr>
          <w:lang w:eastAsia="en-GB"/>
        </w:rPr>
        <w:t>)</w:t>
      </w:r>
      <w:r w:rsidR="00584118" w:rsidRPr="001E550C">
        <w:rPr>
          <w:lang w:eastAsia="en-GB"/>
        </w:rPr>
        <w:t>, iz katerih je sestavljen hialuronan.</w:t>
      </w:r>
      <w:r w:rsidR="00611744" w:rsidRPr="001E550C">
        <w:rPr>
          <w:lang w:eastAsia="en-GB"/>
        </w:rPr>
        <w:t xml:space="preserve"> Razpolovni čas </w:t>
      </w:r>
      <w:r w:rsidR="00AA701B" w:rsidRPr="001E550C">
        <w:rPr>
          <w:lang w:eastAsia="en-GB"/>
        </w:rPr>
        <w:t xml:space="preserve">rHuPH20 </w:t>
      </w:r>
      <w:r w:rsidR="00611744" w:rsidRPr="001E550C">
        <w:rPr>
          <w:lang w:eastAsia="en-GB"/>
        </w:rPr>
        <w:t xml:space="preserve">v koži je manj kot </w:t>
      </w:r>
      <w:r w:rsidR="00AA701B" w:rsidRPr="001E550C">
        <w:rPr>
          <w:lang w:eastAsia="en-GB"/>
        </w:rPr>
        <w:t xml:space="preserve">30 minut. </w:t>
      </w:r>
      <w:r w:rsidR="00611744" w:rsidRPr="001E550C">
        <w:rPr>
          <w:lang w:eastAsia="en-GB"/>
        </w:rPr>
        <w:t xml:space="preserve">Zaradi hitre biosinteze hialuronana se njegova koncentracija v podkožju vrne na normalno vrednost v </w:t>
      </w:r>
      <w:r w:rsidR="00AA701B" w:rsidRPr="001E550C">
        <w:rPr>
          <w:lang w:eastAsia="en-GB"/>
        </w:rPr>
        <w:t xml:space="preserve">24 </w:t>
      </w:r>
      <w:r w:rsidR="00611744" w:rsidRPr="001E550C">
        <w:rPr>
          <w:lang w:eastAsia="en-GB"/>
        </w:rPr>
        <w:t>d</w:t>
      </w:r>
      <w:r w:rsidR="00AA701B" w:rsidRPr="001E550C">
        <w:rPr>
          <w:lang w:eastAsia="en-GB"/>
        </w:rPr>
        <w:t>o 48 </w:t>
      </w:r>
      <w:r w:rsidR="00611744" w:rsidRPr="001E550C">
        <w:rPr>
          <w:lang w:eastAsia="en-GB"/>
        </w:rPr>
        <w:t>urah.</w:t>
      </w:r>
    </w:p>
    <w:p w14:paraId="5F97C987" w14:textId="77777777" w:rsidR="00AA701B" w:rsidRPr="001E550C" w:rsidRDefault="00AA701B" w:rsidP="00221C05">
      <w:pPr>
        <w:rPr>
          <w:szCs w:val="22"/>
        </w:rPr>
      </w:pPr>
    </w:p>
    <w:p w14:paraId="5D1B2D49" w14:textId="77777777" w:rsidR="00AA701B" w:rsidRPr="001E550C" w:rsidRDefault="00611744" w:rsidP="00221C05">
      <w:pPr>
        <w:keepNext/>
        <w:autoSpaceDE w:val="0"/>
        <w:autoSpaceDN w:val="0"/>
        <w:adjustRightInd w:val="0"/>
        <w:rPr>
          <w:szCs w:val="22"/>
          <w:u w:val="single"/>
        </w:rPr>
      </w:pPr>
      <w:r w:rsidRPr="001E550C">
        <w:rPr>
          <w:szCs w:val="22"/>
          <w:u w:val="single"/>
        </w:rPr>
        <w:t>Mehanizem delovanja</w:t>
      </w:r>
    </w:p>
    <w:p w14:paraId="76A54346" w14:textId="77777777" w:rsidR="003A49B2" w:rsidRPr="001E550C" w:rsidRDefault="003A49B2" w:rsidP="00221C05">
      <w:pPr>
        <w:keepNext/>
        <w:autoSpaceDE w:val="0"/>
        <w:autoSpaceDN w:val="0"/>
        <w:adjustRightInd w:val="0"/>
        <w:rPr>
          <w:szCs w:val="22"/>
          <w:u w:val="single"/>
        </w:rPr>
      </w:pPr>
    </w:p>
    <w:p w14:paraId="3D12DB00" w14:textId="77777777" w:rsidR="00611744" w:rsidRPr="001E550C" w:rsidRDefault="00611744" w:rsidP="00221C05">
      <w:pPr>
        <w:autoSpaceDE w:val="0"/>
        <w:autoSpaceDN w:val="0"/>
        <w:adjustRightInd w:val="0"/>
        <w:rPr>
          <w:szCs w:val="22"/>
        </w:rPr>
      </w:pPr>
      <w:r w:rsidRPr="001E550C">
        <w:rPr>
          <w:szCs w:val="22"/>
        </w:rPr>
        <w:t xml:space="preserve">Daratumumab je človeško monoklonsko protitelo vrste IgG1κ. Veže se na protein CD38, ki je prisoten na površini </w:t>
      </w:r>
      <w:r w:rsidR="00414F31" w:rsidRPr="001E550C">
        <w:rPr>
          <w:szCs w:val="22"/>
        </w:rPr>
        <w:t xml:space="preserve">celic pri različnih hematoloških malignih boleznih, vključno s klonskimi plazmatkami pri </w:t>
      </w:r>
      <w:r w:rsidRPr="001E550C">
        <w:rPr>
          <w:szCs w:val="22"/>
        </w:rPr>
        <w:t>diseminirane</w:t>
      </w:r>
      <w:r w:rsidR="00414F31" w:rsidRPr="001E550C">
        <w:rPr>
          <w:szCs w:val="22"/>
        </w:rPr>
        <w:t>m</w:t>
      </w:r>
      <w:r w:rsidRPr="001E550C">
        <w:rPr>
          <w:szCs w:val="22"/>
        </w:rPr>
        <w:t xml:space="preserve"> plazmocitom</w:t>
      </w:r>
      <w:r w:rsidR="00414F31" w:rsidRPr="001E550C">
        <w:rPr>
          <w:szCs w:val="22"/>
        </w:rPr>
        <w:t>u in amiloidozi AL</w:t>
      </w:r>
      <w:r w:rsidRPr="001E550C">
        <w:rPr>
          <w:szCs w:val="22"/>
        </w:rPr>
        <w:t>, pa tudi na drugih vrstah celic in tkiv. Protein CD38 ima več funkcij, kot so receptorsko posredovana adhezija, signaliziranje in encimska aktivnost.</w:t>
      </w:r>
    </w:p>
    <w:p w14:paraId="17687189" w14:textId="77777777" w:rsidR="00611744" w:rsidRPr="001E550C" w:rsidRDefault="00611744" w:rsidP="00221C05">
      <w:pPr>
        <w:autoSpaceDE w:val="0"/>
        <w:autoSpaceDN w:val="0"/>
        <w:adjustRightInd w:val="0"/>
        <w:rPr>
          <w:szCs w:val="22"/>
        </w:rPr>
      </w:pPr>
    </w:p>
    <w:p w14:paraId="1CD842C7" w14:textId="77777777" w:rsidR="00611744" w:rsidRPr="001E550C" w:rsidRDefault="00611744" w:rsidP="00221C05">
      <w:pPr>
        <w:autoSpaceDE w:val="0"/>
        <w:autoSpaceDN w:val="0"/>
        <w:adjustRightInd w:val="0"/>
        <w:rPr>
          <w:szCs w:val="22"/>
        </w:rPr>
      </w:pPr>
      <w:r w:rsidRPr="001E550C">
        <w:rPr>
          <w:szCs w:val="22"/>
        </w:rPr>
        <w:t xml:space="preserve">Dokazano je, da daratumumab </w:t>
      </w:r>
      <w:r w:rsidRPr="001E550C">
        <w:rPr>
          <w:i/>
          <w:szCs w:val="22"/>
        </w:rPr>
        <w:t>in vivo</w:t>
      </w:r>
      <w:r w:rsidRPr="001E550C">
        <w:rPr>
          <w:szCs w:val="22"/>
        </w:rPr>
        <w:t xml:space="preserve"> močno zavira razmnoževanje tumorskih celic, na katerih je prisoten protein CD38. Po podatkih študij </w:t>
      </w:r>
      <w:r w:rsidRPr="001E550C">
        <w:rPr>
          <w:i/>
          <w:szCs w:val="22"/>
        </w:rPr>
        <w:t>in vitro</w:t>
      </w:r>
      <w:r w:rsidRPr="001E550C">
        <w:rPr>
          <w:szCs w:val="22"/>
        </w:rPr>
        <w:t xml:space="preserve"> daratumumab lahko povzroči imunsko posredovano smrt tumorskih celic preko več mehanizmov. Kot kažejo te študije, lahko daratumumab sproži lizo tumorskih celic z od komplementa odvisno citotoksičnostjo, od protiteles odvisno celično posredovano citotoksičnostjo in od protiteles odvisno celično fagocitozo pri malignih boleznih z izraženim proteinom CD38. Z daratumumabom povzročena citoliza zmanjša število podskupin mieloičnih supresorskih celic (CD38+MDSC), regulatornih limfocitov T (CD38+T</w:t>
      </w:r>
      <w:r w:rsidRPr="001E550C">
        <w:rPr>
          <w:szCs w:val="22"/>
          <w:vertAlign w:val="subscript"/>
        </w:rPr>
        <w:t>reg</w:t>
      </w:r>
      <w:r w:rsidRPr="001E550C">
        <w:rPr>
          <w:szCs w:val="22"/>
        </w:rPr>
        <w:t>) in limfocitov B (CD38+B</w:t>
      </w:r>
      <w:r w:rsidRPr="001E550C">
        <w:rPr>
          <w:szCs w:val="22"/>
          <w:vertAlign w:val="subscript"/>
        </w:rPr>
        <w:t>reg</w:t>
      </w:r>
      <w:r w:rsidRPr="001E550C">
        <w:rPr>
          <w:szCs w:val="22"/>
        </w:rPr>
        <w:t xml:space="preserve">). Tudi za limfocite T (CD3+, CD4+ in CD8+) je znano, da izražajo protein CD38 v odvisnosti od stopnje razvoja in ravni aktivacije. Pri zdravljenju z daratumumabom so </w:t>
      </w:r>
      <w:r w:rsidR="00AC7411" w:rsidRPr="001E550C">
        <w:rPr>
          <w:szCs w:val="22"/>
        </w:rPr>
        <w:t>opazili</w:t>
      </w:r>
      <w:r w:rsidRPr="001E550C">
        <w:rPr>
          <w:szCs w:val="22"/>
        </w:rPr>
        <w:t xml:space="preserve"> pomembno zvečanje absolutnega števila CD4+ in CD8+ limfocitov T in njihovih odstotkov med vsemi limfociti v periferni krvi in kostnem mozgu. Poleg tega so s sekvencioniranjem DNK za T</w:t>
      </w:r>
      <w:r w:rsidRPr="001E550C">
        <w:rPr>
          <w:szCs w:val="22"/>
        </w:rPr>
        <w:noBreakHyphen/>
        <w:t>celični receptor potrdili, da zdravljenje z daratumumabom poveča klonalnost limfocitov T, kar kaže na imunomodulatorno delovanje, ki lahko prispeva k doseganju kliničnega odziva.</w:t>
      </w:r>
    </w:p>
    <w:p w14:paraId="2F869400" w14:textId="77777777" w:rsidR="00AA701B" w:rsidRPr="001E550C" w:rsidRDefault="00AA701B" w:rsidP="00221C05">
      <w:pPr>
        <w:autoSpaceDE w:val="0"/>
        <w:autoSpaceDN w:val="0"/>
        <w:adjustRightInd w:val="0"/>
        <w:rPr>
          <w:szCs w:val="22"/>
        </w:rPr>
      </w:pPr>
    </w:p>
    <w:p w14:paraId="58E89752" w14:textId="77777777" w:rsidR="00611744" w:rsidRPr="001E550C" w:rsidRDefault="00611744" w:rsidP="00221C05">
      <w:pPr>
        <w:autoSpaceDE w:val="0"/>
        <w:autoSpaceDN w:val="0"/>
        <w:adjustRightInd w:val="0"/>
        <w:rPr>
          <w:szCs w:val="22"/>
        </w:rPr>
      </w:pPr>
      <w:r w:rsidRPr="001E550C">
        <w:rPr>
          <w:i/>
          <w:szCs w:val="22"/>
        </w:rPr>
        <w:t>In vitro</w:t>
      </w:r>
      <w:r w:rsidRPr="001E550C">
        <w:rPr>
          <w:szCs w:val="22"/>
        </w:rPr>
        <w:t xml:space="preserve"> je daratumumab sprožil apoptozo po navzkrižnem povezovanju, ki ga posreduje Fc fragment. Poleg tega je daratumumab vplival tudi na encimsko aktivnost proteina CD38, in sicer je zaviral ciklazno encimsko aktivnost in stimuliral hidrolazno aktivnost. Pomen teh </w:t>
      </w:r>
      <w:r w:rsidRPr="001E550C">
        <w:rPr>
          <w:i/>
          <w:szCs w:val="22"/>
        </w:rPr>
        <w:t>in vitro</w:t>
      </w:r>
      <w:r w:rsidRPr="001E550C">
        <w:rPr>
          <w:szCs w:val="22"/>
        </w:rPr>
        <w:t xml:space="preserve"> mehanizmov za klinično uporabo in njihov vpliv na razmnoževanje tumorskih celic nista povsem pojasnjena.</w:t>
      </w:r>
    </w:p>
    <w:p w14:paraId="6E01FE07" w14:textId="77777777" w:rsidR="00AA701B" w:rsidRPr="001E550C" w:rsidRDefault="00AA701B" w:rsidP="00221C05">
      <w:pPr>
        <w:autoSpaceDE w:val="0"/>
        <w:autoSpaceDN w:val="0"/>
        <w:adjustRightInd w:val="0"/>
        <w:rPr>
          <w:szCs w:val="22"/>
        </w:rPr>
      </w:pPr>
    </w:p>
    <w:p w14:paraId="5D7B3931" w14:textId="77777777" w:rsidR="00AA701B" w:rsidRPr="001E550C" w:rsidRDefault="00611744" w:rsidP="00221C05">
      <w:pPr>
        <w:keepNext/>
        <w:autoSpaceDE w:val="0"/>
        <w:autoSpaceDN w:val="0"/>
        <w:adjustRightInd w:val="0"/>
        <w:rPr>
          <w:szCs w:val="22"/>
          <w:u w:val="single"/>
        </w:rPr>
      </w:pPr>
      <w:r w:rsidRPr="001E550C">
        <w:rPr>
          <w:szCs w:val="22"/>
          <w:u w:val="single"/>
        </w:rPr>
        <w:t>Farmakodinamične lastnosti</w:t>
      </w:r>
    </w:p>
    <w:p w14:paraId="5B4E074F" w14:textId="77777777" w:rsidR="003A49B2" w:rsidRPr="001E550C" w:rsidRDefault="003A49B2" w:rsidP="00221C05">
      <w:pPr>
        <w:keepNext/>
        <w:autoSpaceDE w:val="0"/>
        <w:autoSpaceDN w:val="0"/>
        <w:adjustRightInd w:val="0"/>
        <w:rPr>
          <w:szCs w:val="22"/>
          <w:u w:val="single"/>
        </w:rPr>
      </w:pPr>
    </w:p>
    <w:p w14:paraId="5B7B3ADD" w14:textId="77777777" w:rsidR="00AA701B" w:rsidRPr="001E550C" w:rsidRDefault="00611744" w:rsidP="00221C05">
      <w:pPr>
        <w:keepNext/>
        <w:autoSpaceDE w:val="0"/>
        <w:autoSpaceDN w:val="0"/>
        <w:adjustRightInd w:val="0"/>
        <w:rPr>
          <w:i/>
          <w:szCs w:val="22"/>
        </w:rPr>
      </w:pPr>
      <w:r w:rsidRPr="001E550C">
        <w:rPr>
          <w:i/>
          <w:szCs w:val="22"/>
        </w:rPr>
        <w:t>Število naravnih celic ubijalk (celic NK, natural killer) in limfocitov T</w:t>
      </w:r>
    </w:p>
    <w:p w14:paraId="218E0FF9" w14:textId="77777777" w:rsidR="00611744" w:rsidRPr="001E550C" w:rsidRDefault="00611744" w:rsidP="00221C05">
      <w:pPr>
        <w:autoSpaceDE w:val="0"/>
        <w:autoSpaceDN w:val="0"/>
        <w:adjustRightInd w:val="0"/>
        <w:rPr>
          <w:szCs w:val="22"/>
        </w:rPr>
      </w:pPr>
      <w:r w:rsidRPr="001E550C">
        <w:rPr>
          <w:szCs w:val="22"/>
        </w:rPr>
        <w:t xml:space="preserve">Znano je, da celice NK izražajo velike količine proteina CD38 in so dovzetne </w:t>
      </w:r>
      <w:r w:rsidR="00864BDB" w:rsidRPr="001E550C">
        <w:rPr>
          <w:szCs w:val="22"/>
        </w:rPr>
        <w:t xml:space="preserve">za </w:t>
      </w:r>
      <w:r w:rsidRPr="001E550C">
        <w:rPr>
          <w:szCs w:val="22"/>
        </w:rPr>
        <w:t xml:space="preserve">z daratumumabom posredovano citolizo. Pri zdravljenju z daratumumabom so </w:t>
      </w:r>
      <w:r w:rsidR="00AC7411" w:rsidRPr="001E550C">
        <w:rPr>
          <w:szCs w:val="22"/>
        </w:rPr>
        <w:t>opazili</w:t>
      </w:r>
      <w:r w:rsidRPr="001E550C">
        <w:rPr>
          <w:szCs w:val="22"/>
        </w:rPr>
        <w:t xml:space="preserve"> zmanjšanje tako absolutnega števila kot odstotkov vseh celic NK (CD16+CD56+) in aktiviranih celic NK (CD16+CD56</w:t>
      </w:r>
      <w:r w:rsidRPr="001E550C">
        <w:rPr>
          <w:szCs w:val="22"/>
          <w:vertAlign w:val="superscript"/>
        </w:rPr>
        <w:t>dim</w:t>
      </w:r>
      <w:r w:rsidRPr="001E550C">
        <w:rPr>
          <w:szCs w:val="22"/>
        </w:rPr>
        <w:t>) v periferni krvi in kostnem mozgu, vendar ni kazalo, da bi bilo izhodiščno število celic NK povezano s kliničnim odzivom.</w:t>
      </w:r>
    </w:p>
    <w:p w14:paraId="62077535" w14:textId="77777777" w:rsidR="00611744" w:rsidRPr="001E550C" w:rsidRDefault="00611744" w:rsidP="00221C05">
      <w:pPr>
        <w:autoSpaceDE w:val="0"/>
        <w:autoSpaceDN w:val="0"/>
        <w:adjustRightInd w:val="0"/>
        <w:rPr>
          <w:szCs w:val="22"/>
        </w:rPr>
      </w:pPr>
    </w:p>
    <w:p w14:paraId="53286378" w14:textId="77777777" w:rsidR="00AA701B" w:rsidRPr="001E550C" w:rsidRDefault="00460999" w:rsidP="00221C05">
      <w:pPr>
        <w:keepNext/>
        <w:autoSpaceDE w:val="0"/>
        <w:autoSpaceDN w:val="0"/>
        <w:adjustRightInd w:val="0"/>
        <w:rPr>
          <w:szCs w:val="22"/>
          <w:u w:val="single"/>
        </w:rPr>
      </w:pPr>
      <w:r w:rsidRPr="001E550C">
        <w:rPr>
          <w:szCs w:val="22"/>
          <w:u w:val="single"/>
        </w:rPr>
        <w:t>Imunogenost</w:t>
      </w:r>
    </w:p>
    <w:p w14:paraId="4F7CDE0A" w14:textId="77777777" w:rsidR="003A49B2" w:rsidRPr="001E550C" w:rsidRDefault="003A49B2" w:rsidP="00221C05">
      <w:pPr>
        <w:keepNext/>
        <w:autoSpaceDE w:val="0"/>
        <w:autoSpaceDN w:val="0"/>
        <w:adjustRightInd w:val="0"/>
        <w:rPr>
          <w:szCs w:val="22"/>
          <w:u w:val="single"/>
        </w:rPr>
      </w:pPr>
    </w:p>
    <w:p w14:paraId="045F119C" w14:textId="07F0F516" w:rsidR="000674A5" w:rsidRPr="001E550C" w:rsidRDefault="000674A5" w:rsidP="00221C05">
      <w:pPr>
        <w:autoSpaceDE w:val="0"/>
        <w:autoSpaceDN w:val="0"/>
        <w:adjustRightInd w:val="0"/>
        <w:rPr>
          <w:szCs w:val="22"/>
        </w:rPr>
      </w:pPr>
      <w:bookmarkStart w:id="179" w:name="_Hlk44319686"/>
      <w:bookmarkStart w:id="180" w:name="_Hlk9397015"/>
      <w:r w:rsidRPr="001E550C">
        <w:rPr>
          <w:szCs w:val="22"/>
        </w:rPr>
        <w:t>Med bolniki</w:t>
      </w:r>
      <w:r w:rsidR="007459A6" w:rsidRPr="001E550C">
        <w:rPr>
          <w:szCs w:val="22"/>
        </w:rPr>
        <w:t xml:space="preserve"> z diseminiranim plazmocitomom</w:t>
      </w:r>
      <w:r w:rsidR="009563E6" w:rsidRPr="001E550C">
        <w:rPr>
          <w:szCs w:val="22"/>
        </w:rPr>
        <w:t>, kar vključuje bolnike z indolentnim diseminiranim plazmocitomom z visokim tveganjem za razvoj v diseminirani plazmocitom,</w:t>
      </w:r>
      <w:r w:rsidR="007459A6" w:rsidRPr="001E550C">
        <w:rPr>
          <w:szCs w:val="22"/>
        </w:rPr>
        <w:t xml:space="preserve"> in </w:t>
      </w:r>
      <w:r w:rsidR="009563E6" w:rsidRPr="001E550C">
        <w:rPr>
          <w:szCs w:val="22"/>
        </w:rPr>
        <w:t xml:space="preserve">bolniki z </w:t>
      </w:r>
      <w:r w:rsidR="007459A6" w:rsidRPr="001E550C">
        <w:rPr>
          <w:szCs w:val="22"/>
        </w:rPr>
        <w:t>amiloidozo AL</w:t>
      </w:r>
      <w:r w:rsidRPr="001E550C">
        <w:rPr>
          <w:szCs w:val="22"/>
        </w:rPr>
        <w:t xml:space="preserve">, ki so v kliničnih </w:t>
      </w:r>
      <w:r w:rsidR="003A49B2" w:rsidRPr="001E550C">
        <w:rPr>
          <w:szCs w:val="22"/>
        </w:rPr>
        <w:t>študijah</w:t>
      </w:r>
      <w:r w:rsidRPr="001E550C">
        <w:rPr>
          <w:szCs w:val="22"/>
        </w:rPr>
        <w:t xml:space="preserve"> daratumumab prejemali </w:t>
      </w:r>
      <w:r w:rsidR="005C4582" w:rsidRPr="001E550C">
        <w:rPr>
          <w:szCs w:val="22"/>
        </w:rPr>
        <w:t>subkutano</w:t>
      </w:r>
      <w:r w:rsidR="007459A6" w:rsidRPr="001E550C">
        <w:rPr>
          <w:szCs w:val="22"/>
        </w:rPr>
        <w:t xml:space="preserve"> v monoterapiji ali v kombinaciji</w:t>
      </w:r>
      <w:r w:rsidRPr="001E550C">
        <w:rPr>
          <w:szCs w:val="22"/>
        </w:rPr>
        <w:t>, je pri manj kot 1% bolnikov prišlo do razvoja z zdravljenjem povezanih protiteles proti daratumumabu</w:t>
      </w:r>
      <w:r w:rsidR="0074587A" w:rsidRPr="001E550C">
        <w:rPr>
          <w:szCs w:val="22"/>
        </w:rPr>
        <w:t xml:space="preserve">, </w:t>
      </w:r>
      <w:bookmarkStart w:id="181" w:name="_Hlk176530874"/>
      <w:r w:rsidR="0074587A" w:rsidRPr="001E550C">
        <w:rPr>
          <w:szCs w:val="22"/>
        </w:rPr>
        <w:t xml:space="preserve">pri </w:t>
      </w:r>
      <w:r w:rsidR="007E2A27" w:rsidRPr="001E550C">
        <w:rPr>
          <w:szCs w:val="22"/>
        </w:rPr>
        <w:t>8</w:t>
      </w:r>
      <w:r w:rsidR="0074587A" w:rsidRPr="001E550C">
        <w:rPr>
          <w:szCs w:val="22"/>
        </w:rPr>
        <w:t> bolnikih so s testiranjem potrdili prisotnost nevtralizirajočih protiteles</w:t>
      </w:r>
      <w:bookmarkEnd w:id="181"/>
      <w:r w:rsidRPr="001E550C">
        <w:rPr>
          <w:szCs w:val="22"/>
        </w:rPr>
        <w:t>.</w:t>
      </w:r>
    </w:p>
    <w:bookmarkEnd w:id="179"/>
    <w:p w14:paraId="4E333755" w14:textId="77777777" w:rsidR="000674A5" w:rsidRPr="001E550C" w:rsidRDefault="000674A5" w:rsidP="00221C05">
      <w:pPr>
        <w:autoSpaceDE w:val="0"/>
        <w:autoSpaceDN w:val="0"/>
        <w:adjustRightInd w:val="0"/>
        <w:rPr>
          <w:szCs w:val="22"/>
        </w:rPr>
      </w:pPr>
    </w:p>
    <w:p w14:paraId="1DDE916C" w14:textId="5349728F" w:rsidR="00AA701B" w:rsidRPr="001E550C" w:rsidRDefault="00C3474F" w:rsidP="00221C05">
      <w:pPr>
        <w:tabs>
          <w:tab w:val="clear" w:pos="567"/>
        </w:tabs>
        <w:rPr>
          <w:bCs/>
          <w:noProof w:val="0"/>
          <w:szCs w:val="22"/>
        </w:rPr>
      </w:pPr>
      <w:bookmarkStart w:id="182" w:name="_Hlk72750790"/>
      <w:bookmarkStart w:id="183" w:name="_Hlk72486719"/>
      <w:r w:rsidRPr="001E550C">
        <w:rPr>
          <w:bCs/>
          <w:noProof w:val="0"/>
          <w:szCs w:val="22"/>
        </w:rPr>
        <w:t xml:space="preserve">Pri bolnikih </w:t>
      </w:r>
      <w:r w:rsidRPr="001E550C">
        <w:rPr>
          <w:szCs w:val="22"/>
        </w:rPr>
        <w:t>z diseminiranim plazmocitomom</w:t>
      </w:r>
      <w:r w:rsidR="007E2A27" w:rsidRPr="001E550C">
        <w:rPr>
          <w:szCs w:val="22"/>
        </w:rPr>
        <w:t>, kar vključuje bolnike z indolentnim diseminiranim plazmocitomom z visokim tveganjem za razvoj v diseminirani plazmocitom,</w:t>
      </w:r>
      <w:r w:rsidRPr="001E550C">
        <w:rPr>
          <w:szCs w:val="22"/>
        </w:rPr>
        <w:t xml:space="preserve"> in </w:t>
      </w:r>
      <w:r w:rsidR="007E2A27" w:rsidRPr="001E550C">
        <w:rPr>
          <w:szCs w:val="22"/>
        </w:rPr>
        <w:t xml:space="preserve">bolniki z </w:t>
      </w:r>
      <w:r w:rsidRPr="001E550C">
        <w:rPr>
          <w:szCs w:val="22"/>
        </w:rPr>
        <w:t>amiloidozo AL</w:t>
      </w:r>
      <w:r w:rsidRPr="001E550C">
        <w:t xml:space="preserve">, ki so prejemali subkutano formulacijo zdravila DARZALEX v monoterapiji ali </w:t>
      </w:r>
      <w:r w:rsidRPr="001E550C">
        <w:rPr>
          <w:bCs/>
        </w:rPr>
        <w:t>v</w:t>
      </w:r>
      <w:r w:rsidRPr="001E550C">
        <w:t xml:space="preserve"> kombinaciji</w:t>
      </w:r>
      <w:r w:rsidR="0074587A" w:rsidRPr="001E550C">
        <w:t>,</w:t>
      </w:r>
      <w:r w:rsidRPr="001E550C">
        <w:rPr>
          <w:szCs w:val="22"/>
        </w:rPr>
        <w:t xml:space="preserve"> je bila p</w:t>
      </w:r>
      <w:r w:rsidRPr="001E550C">
        <w:rPr>
          <w:bCs/>
          <w:noProof w:val="0"/>
          <w:szCs w:val="22"/>
        </w:rPr>
        <w:t xml:space="preserve">ojavnost protiteles proti rHuPH20 </w:t>
      </w:r>
      <w:r w:rsidR="006F773C" w:rsidRPr="001E550C">
        <w:rPr>
          <w:bCs/>
          <w:noProof w:val="0"/>
          <w:szCs w:val="22"/>
        </w:rPr>
        <w:t xml:space="preserve">med </w:t>
      </w:r>
      <w:bookmarkStart w:id="184" w:name="_Hlk190188382"/>
      <w:r w:rsidR="006F773C" w:rsidRPr="001E550C">
        <w:rPr>
          <w:bCs/>
          <w:noProof w:val="0"/>
          <w:szCs w:val="22"/>
        </w:rPr>
        <w:t>zdravljenjem</w:t>
      </w:r>
      <w:r w:rsidRPr="001E550C">
        <w:rPr>
          <w:bCs/>
          <w:noProof w:val="0"/>
          <w:szCs w:val="22"/>
        </w:rPr>
        <w:t xml:space="preserve"> </w:t>
      </w:r>
      <w:r w:rsidR="00227009" w:rsidRPr="001E550C">
        <w:rPr>
          <w:bCs/>
          <w:noProof w:val="0"/>
          <w:szCs w:val="22"/>
        </w:rPr>
        <w:t>8,9</w:t>
      </w:r>
      <w:r w:rsidRPr="001E550C">
        <w:rPr>
          <w:bCs/>
          <w:noProof w:val="0"/>
          <w:szCs w:val="22"/>
        </w:rPr>
        <w:t>% (</w:t>
      </w:r>
      <w:r w:rsidR="007E2A27" w:rsidRPr="001E550C">
        <w:rPr>
          <w:bCs/>
          <w:noProof w:val="0"/>
          <w:szCs w:val="22"/>
        </w:rPr>
        <w:t>133</w:t>
      </w:r>
      <w:r w:rsidR="00227009" w:rsidRPr="001E550C">
        <w:rPr>
          <w:bCs/>
          <w:noProof w:val="0"/>
          <w:szCs w:val="22"/>
        </w:rPr>
        <w:t>/</w:t>
      </w:r>
      <w:r w:rsidR="007E2A27" w:rsidRPr="001E550C">
        <w:rPr>
          <w:bCs/>
          <w:noProof w:val="0"/>
          <w:szCs w:val="22"/>
        </w:rPr>
        <w:t>1491</w:t>
      </w:r>
      <w:r w:rsidR="00864BDB" w:rsidRPr="001E550C">
        <w:rPr>
          <w:bCs/>
          <w:noProof w:val="0"/>
          <w:szCs w:val="22"/>
        </w:rPr>
        <w:t>)</w:t>
      </w:r>
      <w:r w:rsidR="0074587A" w:rsidRPr="001E550C">
        <w:rPr>
          <w:bCs/>
          <w:noProof w:val="0"/>
          <w:szCs w:val="22"/>
        </w:rPr>
        <w:t xml:space="preserve">, </w:t>
      </w:r>
      <w:r w:rsidR="0074587A" w:rsidRPr="001E550C">
        <w:rPr>
          <w:szCs w:val="22"/>
        </w:rPr>
        <w:t xml:space="preserve">pri </w:t>
      </w:r>
      <w:bookmarkEnd w:id="184"/>
      <w:r w:rsidR="0074587A" w:rsidRPr="001E550C">
        <w:rPr>
          <w:szCs w:val="22"/>
        </w:rPr>
        <w:t>1 bolniku pa so s testiranjem potrdili prisotnost nevtralizirajočih protiteles</w:t>
      </w:r>
      <w:r w:rsidRPr="001E550C">
        <w:rPr>
          <w:bCs/>
        </w:rPr>
        <w:t>.</w:t>
      </w:r>
      <w:bookmarkEnd w:id="182"/>
      <w:r w:rsidR="0074587A" w:rsidRPr="001E550C">
        <w:rPr>
          <w:bCs/>
        </w:rPr>
        <w:t xml:space="preserve"> </w:t>
      </w:r>
      <w:r w:rsidR="00452912" w:rsidRPr="001E550C">
        <w:rPr>
          <w:bCs/>
          <w:noProof w:val="0"/>
          <w:szCs w:val="22"/>
        </w:rPr>
        <w:t xml:space="preserve">Kot kaže, protitelesa proti </w:t>
      </w:r>
      <w:r w:rsidR="00AA701B" w:rsidRPr="001E550C">
        <w:rPr>
          <w:bCs/>
          <w:noProof w:val="0"/>
          <w:szCs w:val="22"/>
        </w:rPr>
        <w:t xml:space="preserve">rHuPH20 </w:t>
      </w:r>
      <w:r w:rsidR="00452912" w:rsidRPr="001E550C">
        <w:rPr>
          <w:bCs/>
          <w:noProof w:val="0"/>
          <w:szCs w:val="22"/>
        </w:rPr>
        <w:t>niso vplivala na izpostavljenost daratumumabu. Klinični pomen razvoja protiteles proti daratumumabu ali proti</w:t>
      </w:r>
      <w:r w:rsidR="00832B7C" w:rsidRPr="001E550C">
        <w:rPr>
          <w:bCs/>
          <w:noProof w:val="0"/>
          <w:szCs w:val="22"/>
        </w:rPr>
        <w:t xml:space="preserve"> </w:t>
      </w:r>
      <w:r w:rsidR="00AA701B" w:rsidRPr="001E550C">
        <w:rPr>
          <w:bCs/>
          <w:noProof w:val="0"/>
          <w:szCs w:val="22"/>
        </w:rPr>
        <w:t xml:space="preserve">rHuPH20 </w:t>
      </w:r>
      <w:r w:rsidR="00452912" w:rsidRPr="001E550C">
        <w:rPr>
          <w:bCs/>
          <w:noProof w:val="0"/>
          <w:szCs w:val="22"/>
        </w:rPr>
        <w:t xml:space="preserve">po zdravljenju s subkutano formulacijo zdravila </w:t>
      </w:r>
      <w:r w:rsidR="00AA701B" w:rsidRPr="001E550C">
        <w:rPr>
          <w:bCs/>
          <w:noProof w:val="0"/>
          <w:szCs w:val="22"/>
        </w:rPr>
        <w:t xml:space="preserve">DARZALEX </w:t>
      </w:r>
      <w:r w:rsidR="00452912" w:rsidRPr="001E550C">
        <w:rPr>
          <w:bCs/>
          <w:noProof w:val="0"/>
          <w:szCs w:val="22"/>
        </w:rPr>
        <w:t>ni znan.</w:t>
      </w:r>
    </w:p>
    <w:bookmarkEnd w:id="183"/>
    <w:p w14:paraId="7E7D9208" w14:textId="77777777" w:rsidR="00AA701B" w:rsidRPr="001E550C" w:rsidRDefault="00AA701B" w:rsidP="00221C05">
      <w:pPr>
        <w:tabs>
          <w:tab w:val="clear" w:pos="567"/>
        </w:tabs>
        <w:rPr>
          <w:rFonts w:eastAsia="Calibri"/>
          <w:noProof w:val="0"/>
          <w:szCs w:val="22"/>
        </w:rPr>
      </w:pPr>
    </w:p>
    <w:bookmarkEnd w:id="180"/>
    <w:p w14:paraId="325826C8" w14:textId="0D0B0521" w:rsidR="00AA701B" w:rsidRPr="001E550C" w:rsidRDefault="00452912" w:rsidP="00221C05">
      <w:pPr>
        <w:keepNext/>
        <w:rPr>
          <w:szCs w:val="22"/>
          <w:u w:val="single"/>
        </w:rPr>
      </w:pPr>
      <w:r w:rsidRPr="001E550C">
        <w:rPr>
          <w:szCs w:val="22"/>
          <w:u w:val="single"/>
        </w:rPr>
        <w:t xml:space="preserve">Klinične izkušnje uporabe </w:t>
      </w:r>
      <w:r w:rsidR="0042081A" w:rsidRPr="001E550C">
        <w:rPr>
          <w:szCs w:val="22"/>
          <w:u w:val="single"/>
        </w:rPr>
        <w:t xml:space="preserve">zdravila </w:t>
      </w:r>
      <w:r w:rsidR="00AA701B" w:rsidRPr="001E550C">
        <w:rPr>
          <w:szCs w:val="22"/>
          <w:u w:val="single"/>
        </w:rPr>
        <w:t xml:space="preserve">DARZALEX </w:t>
      </w:r>
      <w:r w:rsidR="0042081A" w:rsidRPr="001E550C">
        <w:rPr>
          <w:szCs w:val="22"/>
          <w:u w:val="single"/>
        </w:rPr>
        <w:t xml:space="preserve">v obliki raztopine za subkutano injiciranje </w:t>
      </w:r>
      <w:r w:rsidR="00AA701B" w:rsidRPr="001E550C">
        <w:rPr>
          <w:szCs w:val="22"/>
          <w:u w:val="single"/>
        </w:rPr>
        <w:t>(sub</w:t>
      </w:r>
      <w:r w:rsidR="0042081A" w:rsidRPr="001E550C">
        <w:rPr>
          <w:szCs w:val="22"/>
          <w:u w:val="single"/>
        </w:rPr>
        <w:t>kutana formulacija</w:t>
      </w:r>
      <w:r w:rsidR="00AA701B" w:rsidRPr="001E550C">
        <w:rPr>
          <w:szCs w:val="22"/>
          <w:u w:val="single"/>
        </w:rPr>
        <w:t>)</w:t>
      </w:r>
    </w:p>
    <w:p w14:paraId="7AD49374" w14:textId="77777777" w:rsidR="003A49B2" w:rsidRPr="001E550C" w:rsidRDefault="003A49B2" w:rsidP="00221C05">
      <w:pPr>
        <w:keepNext/>
        <w:rPr>
          <w:szCs w:val="22"/>
          <w:u w:val="single"/>
        </w:rPr>
      </w:pPr>
    </w:p>
    <w:p w14:paraId="4829D050" w14:textId="77777777" w:rsidR="00AA701B" w:rsidRPr="001E550C" w:rsidRDefault="00AA701B" w:rsidP="00221C05">
      <w:pPr>
        <w:keepNext/>
        <w:rPr>
          <w:i/>
          <w:szCs w:val="22"/>
        </w:rPr>
      </w:pPr>
      <w:r w:rsidRPr="001E550C">
        <w:rPr>
          <w:i/>
          <w:szCs w:val="22"/>
        </w:rPr>
        <w:t>Monot</w:t>
      </w:r>
      <w:r w:rsidR="0042081A" w:rsidRPr="001E550C">
        <w:rPr>
          <w:i/>
          <w:szCs w:val="22"/>
        </w:rPr>
        <w:t>erapija</w:t>
      </w:r>
      <w:r w:rsidRPr="001E550C">
        <w:rPr>
          <w:i/>
          <w:szCs w:val="22"/>
        </w:rPr>
        <w:t xml:space="preserve"> –</w:t>
      </w:r>
      <w:r w:rsidR="00832B7C" w:rsidRPr="001E550C">
        <w:rPr>
          <w:i/>
          <w:szCs w:val="22"/>
        </w:rPr>
        <w:t xml:space="preserve"> </w:t>
      </w:r>
      <w:r w:rsidR="0042081A" w:rsidRPr="001E550C">
        <w:rPr>
          <w:i/>
          <w:szCs w:val="22"/>
        </w:rPr>
        <w:t>p</w:t>
      </w:r>
      <w:r w:rsidR="0042081A" w:rsidRPr="001E550C">
        <w:rPr>
          <w:bCs/>
          <w:i/>
          <w:iCs/>
          <w:szCs w:val="22"/>
        </w:rPr>
        <w:t>onovljen oziroma neodziven diseminiran</w:t>
      </w:r>
      <w:r w:rsidR="007873C8" w:rsidRPr="001E550C">
        <w:rPr>
          <w:bCs/>
          <w:i/>
          <w:iCs/>
          <w:szCs w:val="22"/>
        </w:rPr>
        <w:t>i</w:t>
      </w:r>
      <w:r w:rsidR="0042081A" w:rsidRPr="001E550C">
        <w:rPr>
          <w:bCs/>
          <w:i/>
          <w:iCs/>
          <w:szCs w:val="22"/>
        </w:rPr>
        <w:t xml:space="preserve"> plazmocitom</w:t>
      </w:r>
    </w:p>
    <w:p w14:paraId="07295A9E" w14:textId="07BF34CA" w:rsidR="00AA701B" w:rsidRPr="001E550C" w:rsidRDefault="0042081A" w:rsidP="00221C05">
      <w:r w:rsidRPr="001E550C">
        <w:t xml:space="preserve">V študiji </w:t>
      </w:r>
      <w:r w:rsidR="00AA701B" w:rsidRPr="001E550C">
        <w:t xml:space="preserve">MMY3012, </w:t>
      </w:r>
      <w:r w:rsidRPr="001E550C">
        <w:t>odprti, randomizirani študiji faze</w:t>
      </w:r>
      <w:r w:rsidR="00AA701B" w:rsidRPr="001E550C">
        <w:t xml:space="preserve"> III </w:t>
      </w:r>
      <w:r w:rsidRPr="001E550C">
        <w:t xml:space="preserve">za dokazovanje neinferiornosti, so primerjali učinkovitost in varnost zdravljenja z zdravilom </w:t>
      </w:r>
      <w:r w:rsidR="00AA701B" w:rsidRPr="001E550C">
        <w:t xml:space="preserve">DARZALEX </w:t>
      </w:r>
      <w:r w:rsidRPr="001E550C">
        <w:t xml:space="preserve">v obliki raztopine za subkutano injiciranje </w:t>
      </w:r>
      <w:r w:rsidR="00AA701B" w:rsidRPr="001E550C">
        <w:t xml:space="preserve">(1800 mg) </w:t>
      </w:r>
      <w:r w:rsidRPr="001E550C">
        <w:t xml:space="preserve">z zdravljenjem z intravenskim daratumumabom </w:t>
      </w:r>
      <w:r w:rsidR="00AA701B" w:rsidRPr="001E550C">
        <w:t xml:space="preserve">(16 mg/kg) </w:t>
      </w:r>
      <w:r w:rsidRPr="001E550C">
        <w:t>pri bolnikih s ponovljenim ali neodzivnim diseminiranim plazmocitomom, ki so predhodno prejeli najmanj 3 linije zdravljenja, vključno z zaviralcem proteasoma</w:t>
      </w:r>
      <w:r w:rsidR="003A49B2" w:rsidRPr="001E550C">
        <w:t xml:space="preserve"> (PI)</w:t>
      </w:r>
      <w:r w:rsidRPr="001E550C">
        <w:t xml:space="preserve"> in </w:t>
      </w:r>
      <w:r w:rsidR="00FC575F" w:rsidRPr="001E550C">
        <w:t>imunomodulatornim</w:t>
      </w:r>
      <w:r w:rsidRPr="001E550C">
        <w:t xml:space="preserve"> zdravilom</w:t>
      </w:r>
      <w:r w:rsidR="003A49B2" w:rsidRPr="001E550C">
        <w:t xml:space="preserve"> (IMiD)</w:t>
      </w:r>
      <w:r w:rsidRPr="001E550C">
        <w:t xml:space="preserve">, ali so bili dvojno neodzivni tako na PI kot na </w:t>
      </w:r>
      <w:r w:rsidR="00AA701B" w:rsidRPr="001E550C">
        <w:t>IMiD.</w:t>
      </w:r>
      <w:r w:rsidR="00D665EF" w:rsidRPr="001E550C">
        <w:t xml:space="preserve"> Bolniki so z zdravljenjem nadaljevali do nesprejemljive toksičnosti ali napredovanja bolezni</w:t>
      </w:r>
      <w:r w:rsidR="00AA701B" w:rsidRPr="001E550C">
        <w:t>.</w:t>
      </w:r>
    </w:p>
    <w:p w14:paraId="588612CC" w14:textId="77777777" w:rsidR="00AA701B" w:rsidRPr="001E550C" w:rsidRDefault="00AA701B" w:rsidP="00221C05"/>
    <w:p w14:paraId="2A8C0D2E" w14:textId="5BC31AAD" w:rsidR="00AA701B" w:rsidRPr="001E550C" w:rsidRDefault="00D665EF" w:rsidP="00221C05">
      <w:r w:rsidRPr="001E550C">
        <w:t xml:space="preserve">Skupno so randomizirali </w:t>
      </w:r>
      <w:r w:rsidR="00AA701B" w:rsidRPr="001E550C">
        <w:t>522 </w:t>
      </w:r>
      <w:r w:rsidRPr="001E550C">
        <w:t>bolnikov</w:t>
      </w:r>
      <w:r w:rsidR="00AA701B" w:rsidRPr="001E550C">
        <w:t xml:space="preserve">: 263 </w:t>
      </w:r>
      <w:r w:rsidRPr="001E550C">
        <w:t xml:space="preserve">v skupino s subkutano formulacijo zdravila </w:t>
      </w:r>
      <w:r w:rsidR="00AA701B" w:rsidRPr="001E550C">
        <w:t xml:space="preserve">DARZALEX </w:t>
      </w:r>
      <w:r w:rsidRPr="001E550C">
        <w:t xml:space="preserve">in </w:t>
      </w:r>
      <w:r w:rsidR="00AA701B" w:rsidRPr="001E550C">
        <w:t xml:space="preserve">259 </w:t>
      </w:r>
      <w:r w:rsidRPr="001E550C">
        <w:t xml:space="preserve">v skupino z intravenskim </w:t>
      </w:r>
      <w:r w:rsidR="00AA701B" w:rsidRPr="001E550C">
        <w:t>daratumumab</w:t>
      </w:r>
      <w:r w:rsidRPr="001E550C">
        <w:t>om</w:t>
      </w:r>
      <w:r w:rsidR="00AA701B" w:rsidRPr="001E550C">
        <w:t xml:space="preserve">. </w:t>
      </w:r>
      <w:r w:rsidRPr="001E550C">
        <w:rPr>
          <w:bCs/>
          <w:iCs/>
        </w:rPr>
        <w:t xml:space="preserve">Izhodiščne demografske karakteristike in karakteristike bolezni so bile podobne v obeh študijskih skupinah. Mediana starost bolnikov je bila </w:t>
      </w:r>
      <w:r w:rsidR="00AA701B" w:rsidRPr="001E550C">
        <w:t>67 </w:t>
      </w:r>
      <w:r w:rsidRPr="001E550C">
        <w:t>let</w:t>
      </w:r>
      <w:r w:rsidR="00AA701B" w:rsidRPr="001E550C">
        <w:t xml:space="preserve"> (</w:t>
      </w:r>
      <w:r w:rsidRPr="001E550C">
        <w:t xml:space="preserve">od </w:t>
      </w:r>
      <w:r w:rsidR="00AA701B" w:rsidRPr="001E550C">
        <w:t>33</w:t>
      </w:r>
      <w:r w:rsidRPr="001E550C">
        <w:t xml:space="preserve"> do </w:t>
      </w:r>
      <w:r w:rsidR="00AA701B" w:rsidRPr="001E550C">
        <w:t>92 </w:t>
      </w:r>
      <w:r w:rsidRPr="001E550C">
        <w:t>let</w:t>
      </w:r>
      <w:r w:rsidR="00AA701B" w:rsidRPr="001E550C">
        <w:t xml:space="preserve">), 55% </w:t>
      </w:r>
      <w:r w:rsidRPr="001E550C">
        <w:t xml:space="preserve">bolnikov je bilo moškega spola in </w:t>
      </w:r>
      <w:r w:rsidR="00AA701B" w:rsidRPr="001E550C">
        <w:t xml:space="preserve">78% </w:t>
      </w:r>
      <w:r w:rsidRPr="001E550C">
        <w:t xml:space="preserve">je bilo belcev. </w:t>
      </w:r>
      <w:bookmarkStart w:id="185" w:name="_Hlk9413833"/>
      <w:r w:rsidRPr="001E550C">
        <w:t xml:space="preserve">Mediana telesna masa bolnikov je bila </w:t>
      </w:r>
      <w:r w:rsidR="00AA701B" w:rsidRPr="001E550C">
        <w:t>73 kg (</w:t>
      </w:r>
      <w:r w:rsidRPr="001E550C">
        <w:t xml:space="preserve">od </w:t>
      </w:r>
      <w:r w:rsidR="00AA701B" w:rsidRPr="001E550C">
        <w:t xml:space="preserve">29 </w:t>
      </w:r>
      <w:r w:rsidRPr="001E550C">
        <w:t xml:space="preserve">do </w:t>
      </w:r>
      <w:r w:rsidR="00AA701B" w:rsidRPr="001E550C">
        <w:t>138 kg)</w:t>
      </w:r>
      <w:r w:rsidRPr="001E550C">
        <w:t xml:space="preserve">. Bolniki so mediano prejeli 4 predhodne linije zdravljenja. </w:t>
      </w:r>
      <w:bookmarkEnd w:id="185"/>
      <w:r w:rsidR="001E54BF" w:rsidRPr="001E550C">
        <w:t>Pri sk</w:t>
      </w:r>
      <w:r w:rsidRPr="001E550C">
        <w:t xml:space="preserve">upno </w:t>
      </w:r>
      <w:r w:rsidR="00AA701B" w:rsidRPr="001E550C">
        <w:t>51</w:t>
      </w:r>
      <w:r w:rsidR="001E54BF" w:rsidRPr="001E550C">
        <w:t> </w:t>
      </w:r>
      <w:r w:rsidR="00AA701B" w:rsidRPr="001E550C">
        <w:t xml:space="preserve">% </w:t>
      </w:r>
      <w:r w:rsidRPr="001E550C">
        <w:t xml:space="preserve">bolnikov so </w:t>
      </w:r>
      <w:r w:rsidRPr="001E550C">
        <w:rPr>
          <w:bCs/>
          <w:iCs/>
        </w:rPr>
        <w:t>predhodno opravili avtologno presaditev krvotvornih matičnih celic</w:t>
      </w:r>
      <w:r w:rsidR="00AA701B" w:rsidRPr="001E550C">
        <w:t xml:space="preserve">, 100% </w:t>
      </w:r>
      <w:r w:rsidRPr="001E550C">
        <w:t>bolnikov je predhodno prej</w:t>
      </w:r>
      <w:r w:rsidR="00226F4A" w:rsidRPr="001E550C">
        <w:t>e</w:t>
      </w:r>
      <w:r w:rsidRPr="001E550C">
        <w:t xml:space="preserve">malo tako zaviralec proteasoma kot </w:t>
      </w:r>
      <w:r w:rsidR="00FC575F" w:rsidRPr="001E550C">
        <w:t>imunomodulatorno</w:t>
      </w:r>
      <w:r w:rsidR="00A258E6" w:rsidRPr="001E550C">
        <w:t xml:space="preserve"> zdravilo in večina bolnikov je bila neodzivna na predhodna sistemska zdravila, kar vključuje zaviralec proteasoma in </w:t>
      </w:r>
      <w:r w:rsidR="00FC575F" w:rsidRPr="001E550C">
        <w:t>imunomodulatorna</w:t>
      </w:r>
      <w:r w:rsidR="00A258E6" w:rsidRPr="001E550C">
        <w:t xml:space="preserve"> zdravila </w:t>
      </w:r>
      <w:r w:rsidR="00AA701B" w:rsidRPr="001E550C">
        <w:t>(49%).</w:t>
      </w:r>
    </w:p>
    <w:p w14:paraId="59E254DB" w14:textId="77777777" w:rsidR="00AA701B" w:rsidRPr="001E550C" w:rsidRDefault="00AA701B" w:rsidP="00221C05"/>
    <w:p w14:paraId="5ADE49C5" w14:textId="379569D8" w:rsidR="00AA701B" w:rsidRPr="001E550C" w:rsidRDefault="00A258E6" w:rsidP="00221C05">
      <w:pPr>
        <w:rPr>
          <w:bCs/>
          <w:i/>
        </w:rPr>
      </w:pPr>
      <w:r w:rsidRPr="001E550C">
        <w:t>V študiji so dosegli</w:t>
      </w:r>
      <w:r w:rsidR="006036E5" w:rsidRPr="001E550C">
        <w:t xml:space="preserve"> </w:t>
      </w:r>
      <w:r w:rsidRPr="001E550C">
        <w:t xml:space="preserve">oba enakovredna primarna cilja opazovanja: celokupno stopnjo odziva </w:t>
      </w:r>
      <w:r w:rsidR="00AA701B" w:rsidRPr="001E550C">
        <w:t xml:space="preserve">(ORR) </w:t>
      </w:r>
      <w:r w:rsidRPr="001E550C">
        <w:t xml:space="preserve">po kriterijih </w:t>
      </w:r>
      <w:r w:rsidR="00AA701B" w:rsidRPr="001E550C">
        <w:t>IMWG (</w:t>
      </w:r>
      <w:r w:rsidRPr="001E550C">
        <w:t>preglednica</w:t>
      </w:r>
      <w:r w:rsidR="00AA701B" w:rsidRPr="001E550C">
        <w:t> </w:t>
      </w:r>
      <w:r w:rsidR="007E2A27" w:rsidRPr="001E550C">
        <w:t>10</w:t>
      </w:r>
      <w:r w:rsidR="00AA701B" w:rsidRPr="001E550C">
        <w:t xml:space="preserve">) </w:t>
      </w:r>
      <w:r w:rsidRPr="001E550C">
        <w:t>in najvišjo vrednost najnižje koncentracij</w:t>
      </w:r>
      <w:r w:rsidR="00410E6D" w:rsidRPr="001E550C">
        <w:t>e</w:t>
      </w:r>
      <w:r w:rsidRPr="001E550C">
        <w:t xml:space="preserve"> učinkovine pred odmerjanjem (najvišjo </w:t>
      </w:r>
      <w:r w:rsidR="00AA701B" w:rsidRPr="001E550C">
        <w:rPr>
          <w:bCs/>
        </w:rPr>
        <w:t>C</w:t>
      </w:r>
      <w:r w:rsidR="00AA701B" w:rsidRPr="001E550C">
        <w:rPr>
          <w:bCs/>
          <w:vertAlign w:val="subscript"/>
        </w:rPr>
        <w:t>trough</w:t>
      </w:r>
      <w:r w:rsidRPr="001E550C">
        <w:rPr>
          <w:bCs/>
        </w:rPr>
        <w:t xml:space="preserve">) </w:t>
      </w:r>
      <w:r w:rsidR="00766BD0" w:rsidRPr="001E550C">
        <w:rPr>
          <w:bCs/>
        </w:rPr>
        <w:t xml:space="preserve">pred odmerjanjem na 1. dan 3. kroga </w:t>
      </w:r>
      <w:r w:rsidR="00AA701B" w:rsidRPr="001E550C">
        <w:rPr>
          <w:bCs/>
        </w:rPr>
        <w:t>(</w:t>
      </w:r>
      <w:r w:rsidR="00766BD0" w:rsidRPr="001E550C">
        <w:rPr>
          <w:bCs/>
        </w:rPr>
        <w:t>glejte poglavje</w:t>
      </w:r>
      <w:r w:rsidR="00AA701B" w:rsidRPr="001E550C">
        <w:rPr>
          <w:bCs/>
        </w:rPr>
        <w:t> 5.2)</w:t>
      </w:r>
      <w:r w:rsidR="00AA701B" w:rsidRPr="001E550C">
        <w:rPr>
          <w:bCs/>
          <w:i/>
        </w:rPr>
        <w:t>.</w:t>
      </w:r>
    </w:p>
    <w:p w14:paraId="1CC10035" w14:textId="77777777" w:rsidR="00AA701B" w:rsidRPr="001E550C" w:rsidRDefault="00AA701B" w:rsidP="00221C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3"/>
        <w:gridCol w:w="2197"/>
        <w:gridCol w:w="2021"/>
      </w:tblGrid>
      <w:tr w:rsidR="004C1539" w:rsidRPr="001E550C" w14:paraId="138C1FF8" w14:textId="77777777" w:rsidTr="00D56042">
        <w:trPr>
          <w:cantSplit/>
        </w:trPr>
        <w:tc>
          <w:tcPr>
            <w:tcW w:w="9072" w:type="dxa"/>
            <w:gridSpan w:val="3"/>
            <w:tcBorders>
              <w:top w:val="single" w:sz="4" w:space="0" w:color="auto"/>
              <w:left w:val="single" w:sz="4" w:space="0" w:color="auto"/>
              <w:bottom w:val="single" w:sz="4" w:space="0" w:color="auto"/>
              <w:right w:val="single" w:sz="4" w:space="0" w:color="auto"/>
            </w:tcBorders>
            <w:hideMark/>
          </w:tcPr>
          <w:p w14:paraId="3331AB79" w14:textId="7A0A5909" w:rsidR="00AA701B" w:rsidRPr="001E550C" w:rsidRDefault="00766BD0" w:rsidP="00221C05">
            <w:pPr>
              <w:keepNext/>
              <w:ind w:left="1701" w:hanging="1701"/>
              <w:rPr>
                <w:b/>
                <w:bCs/>
                <w:szCs w:val="22"/>
              </w:rPr>
            </w:pPr>
            <w:r w:rsidRPr="001E550C">
              <w:rPr>
                <w:b/>
                <w:bCs/>
              </w:rPr>
              <w:t>Preglednica</w:t>
            </w:r>
            <w:r w:rsidR="00AA701B" w:rsidRPr="001E550C">
              <w:rPr>
                <w:b/>
                <w:bCs/>
              </w:rPr>
              <w:t> </w:t>
            </w:r>
            <w:r w:rsidR="007E2A27" w:rsidRPr="001E550C">
              <w:rPr>
                <w:b/>
                <w:bCs/>
              </w:rPr>
              <w:t>10</w:t>
            </w:r>
            <w:r w:rsidR="00AA701B" w:rsidRPr="001E550C">
              <w:rPr>
                <w:b/>
                <w:bCs/>
              </w:rPr>
              <w:t>:</w:t>
            </w:r>
            <w:r w:rsidR="00AA701B" w:rsidRPr="001E550C">
              <w:rPr>
                <w:b/>
                <w:bCs/>
              </w:rPr>
              <w:tab/>
            </w:r>
            <w:r w:rsidRPr="001E550C">
              <w:rPr>
                <w:b/>
                <w:bCs/>
              </w:rPr>
              <w:t xml:space="preserve">Ključni rezultati v študiji </w:t>
            </w:r>
            <w:r w:rsidR="00AA701B" w:rsidRPr="001E550C">
              <w:rPr>
                <w:b/>
                <w:bCs/>
              </w:rPr>
              <w:t>MMY3012</w:t>
            </w:r>
          </w:p>
        </w:tc>
      </w:tr>
      <w:tr w:rsidR="004C1539" w:rsidRPr="001E550C" w14:paraId="514C2D42" w14:textId="77777777" w:rsidTr="00E16572">
        <w:trPr>
          <w:cantSplit/>
        </w:trPr>
        <w:tc>
          <w:tcPr>
            <w:tcW w:w="4849" w:type="dxa"/>
            <w:tcBorders>
              <w:top w:val="single" w:sz="4" w:space="0" w:color="auto"/>
              <w:left w:val="single" w:sz="4" w:space="0" w:color="auto"/>
              <w:bottom w:val="single" w:sz="4" w:space="0" w:color="auto"/>
              <w:right w:val="single" w:sz="4" w:space="0" w:color="auto"/>
            </w:tcBorders>
          </w:tcPr>
          <w:p w14:paraId="01B32CDD" w14:textId="77777777" w:rsidR="00AA701B" w:rsidRPr="001E550C" w:rsidRDefault="00AA701B" w:rsidP="00221C05">
            <w:pPr>
              <w:keepNext/>
              <w:rPr>
                <w:b/>
                <w:bCs/>
                <w:szCs w:val="22"/>
              </w:rPr>
            </w:pPr>
          </w:p>
        </w:tc>
        <w:tc>
          <w:tcPr>
            <w:tcW w:w="2200" w:type="dxa"/>
            <w:tcBorders>
              <w:top w:val="single" w:sz="4" w:space="0" w:color="auto"/>
              <w:left w:val="single" w:sz="4" w:space="0" w:color="auto"/>
              <w:bottom w:val="single" w:sz="4" w:space="0" w:color="auto"/>
              <w:right w:val="single" w:sz="4" w:space="0" w:color="auto"/>
            </w:tcBorders>
          </w:tcPr>
          <w:p w14:paraId="51CCBD80" w14:textId="77777777" w:rsidR="00AA701B" w:rsidRPr="001E550C" w:rsidRDefault="00766BD0" w:rsidP="00221C05">
            <w:pPr>
              <w:keepNext/>
              <w:jc w:val="center"/>
              <w:rPr>
                <w:b/>
                <w:szCs w:val="22"/>
              </w:rPr>
            </w:pPr>
            <w:r w:rsidRPr="001E550C">
              <w:rPr>
                <w:b/>
                <w:szCs w:val="22"/>
              </w:rPr>
              <w:t>subkutani d</w:t>
            </w:r>
            <w:r w:rsidR="00AA701B" w:rsidRPr="001E550C">
              <w:rPr>
                <w:b/>
                <w:szCs w:val="22"/>
              </w:rPr>
              <w:t>aratumumab</w:t>
            </w:r>
          </w:p>
          <w:p w14:paraId="368EBF94" w14:textId="426A48FA" w:rsidR="00AA701B" w:rsidRPr="001E550C" w:rsidRDefault="00AA701B" w:rsidP="00221C05">
            <w:pPr>
              <w:keepNext/>
              <w:jc w:val="center"/>
              <w:rPr>
                <w:szCs w:val="22"/>
              </w:rPr>
            </w:pPr>
            <w:r w:rsidRPr="001E550C">
              <w:rPr>
                <w:b/>
                <w:szCs w:val="22"/>
              </w:rPr>
              <w:t>(N=</w:t>
            </w:r>
            <w:r w:rsidR="00021F35" w:rsidRPr="001E550C">
              <w:rPr>
                <w:b/>
                <w:szCs w:val="22"/>
              </w:rPr>
              <w:t> </w:t>
            </w:r>
            <w:r w:rsidRPr="001E550C">
              <w:rPr>
                <w:b/>
                <w:szCs w:val="22"/>
              </w:rPr>
              <w:t>263)</w:t>
            </w:r>
          </w:p>
        </w:tc>
        <w:tc>
          <w:tcPr>
            <w:tcW w:w="2023" w:type="dxa"/>
            <w:tcBorders>
              <w:top w:val="single" w:sz="4" w:space="0" w:color="auto"/>
              <w:left w:val="single" w:sz="4" w:space="0" w:color="auto"/>
              <w:bottom w:val="single" w:sz="4" w:space="0" w:color="auto"/>
              <w:right w:val="single" w:sz="4" w:space="0" w:color="auto"/>
            </w:tcBorders>
          </w:tcPr>
          <w:p w14:paraId="1D5866B6" w14:textId="77777777" w:rsidR="00AA701B" w:rsidRPr="001E550C" w:rsidRDefault="00766BD0" w:rsidP="00221C05">
            <w:pPr>
              <w:keepNext/>
              <w:jc w:val="center"/>
              <w:rPr>
                <w:b/>
                <w:szCs w:val="22"/>
              </w:rPr>
            </w:pPr>
            <w:r w:rsidRPr="001E550C">
              <w:rPr>
                <w:b/>
                <w:szCs w:val="22"/>
              </w:rPr>
              <w:t>intravenski d</w:t>
            </w:r>
            <w:r w:rsidR="00AA701B" w:rsidRPr="001E550C">
              <w:rPr>
                <w:b/>
                <w:szCs w:val="22"/>
              </w:rPr>
              <w:t>aratumumab</w:t>
            </w:r>
          </w:p>
          <w:p w14:paraId="636914B4" w14:textId="5A2679F0" w:rsidR="00AA701B" w:rsidRPr="001E550C" w:rsidRDefault="00AA701B" w:rsidP="00221C05">
            <w:pPr>
              <w:keepNext/>
              <w:jc w:val="center"/>
              <w:rPr>
                <w:szCs w:val="22"/>
              </w:rPr>
            </w:pPr>
            <w:r w:rsidRPr="001E550C">
              <w:rPr>
                <w:b/>
                <w:szCs w:val="22"/>
              </w:rPr>
              <w:t>(N=</w:t>
            </w:r>
            <w:r w:rsidR="00021F35" w:rsidRPr="001E550C">
              <w:rPr>
                <w:b/>
                <w:szCs w:val="22"/>
              </w:rPr>
              <w:t> </w:t>
            </w:r>
            <w:r w:rsidRPr="001E550C">
              <w:rPr>
                <w:b/>
                <w:szCs w:val="22"/>
              </w:rPr>
              <w:t>259)</w:t>
            </w:r>
          </w:p>
        </w:tc>
      </w:tr>
      <w:tr w:rsidR="004C1539" w:rsidRPr="001E550C" w14:paraId="4666394C"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72711E15" w14:textId="77777777" w:rsidR="00AA701B" w:rsidRPr="001E550C" w:rsidRDefault="00AA701B" w:rsidP="00221C05">
            <w:pPr>
              <w:keepNext/>
              <w:rPr>
                <w:b/>
                <w:bCs/>
                <w:szCs w:val="22"/>
              </w:rPr>
            </w:pPr>
            <w:r w:rsidRPr="001E550C">
              <w:rPr>
                <w:b/>
                <w:bCs/>
                <w:szCs w:val="22"/>
              </w:rPr>
              <w:t>Primar</w:t>
            </w:r>
            <w:r w:rsidR="00766BD0" w:rsidRPr="001E550C">
              <w:rPr>
                <w:b/>
                <w:bCs/>
                <w:szCs w:val="22"/>
              </w:rPr>
              <w:t>ni cilj opazovanja</w:t>
            </w:r>
          </w:p>
        </w:tc>
        <w:tc>
          <w:tcPr>
            <w:tcW w:w="2200" w:type="dxa"/>
            <w:tcBorders>
              <w:top w:val="single" w:sz="4" w:space="0" w:color="auto"/>
              <w:left w:val="single" w:sz="4" w:space="0" w:color="auto"/>
              <w:bottom w:val="single" w:sz="4" w:space="0" w:color="auto"/>
              <w:right w:val="single" w:sz="4" w:space="0" w:color="auto"/>
            </w:tcBorders>
          </w:tcPr>
          <w:p w14:paraId="789BF50D" w14:textId="77777777" w:rsidR="00AA701B" w:rsidRPr="001E550C" w:rsidRDefault="00AA701B" w:rsidP="00221C05">
            <w:pPr>
              <w:keepNext/>
              <w:adjustRightInd w:val="0"/>
              <w:jc w:val="center"/>
              <w:rPr>
                <w:szCs w:val="22"/>
              </w:rPr>
            </w:pPr>
          </w:p>
        </w:tc>
        <w:tc>
          <w:tcPr>
            <w:tcW w:w="2023" w:type="dxa"/>
            <w:tcBorders>
              <w:top w:val="single" w:sz="4" w:space="0" w:color="auto"/>
              <w:left w:val="single" w:sz="4" w:space="0" w:color="auto"/>
              <w:bottom w:val="single" w:sz="4" w:space="0" w:color="auto"/>
              <w:right w:val="single" w:sz="4" w:space="0" w:color="auto"/>
            </w:tcBorders>
          </w:tcPr>
          <w:p w14:paraId="1214E372" w14:textId="77777777" w:rsidR="00AA701B" w:rsidRPr="001E550C" w:rsidRDefault="00AA701B" w:rsidP="00221C05">
            <w:pPr>
              <w:keepNext/>
              <w:adjustRightInd w:val="0"/>
              <w:jc w:val="center"/>
              <w:rPr>
                <w:szCs w:val="22"/>
              </w:rPr>
            </w:pPr>
          </w:p>
        </w:tc>
      </w:tr>
      <w:tr w:rsidR="004C1539" w:rsidRPr="001E550C" w14:paraId="44B92B5E"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5AB0EAE1" w14:textId="77777777" w:rsidR="00AA701B" w:rsidRPr="001E550C" w:rsidRDefault="00766BD0" w:rsidP="00221C05">
            <w:pPr>
              <w:ind w:left="284"/>
              <w:rPr>
                <w:szCs w:val="22"/>
              </w:rPr>
            </w:pPr>
            <w:r w:rsidRPr="001E550C">
              <w:rPr>
                <w:szCs w:val="22"/>
              </w:rPr>
              <w:t>Celokupna stopnja odziva</w:t>
            </w:r>
            <w:r w:rsidR="00AA701B" w:rsidRPr="001E550C">
              <w:rPr>
                <w:szCs w:val="22"/>
              </w:rPr>
              <w:t xml:space="preserve"> (sCR+CR+VGPR+PR), n (%)</w:t>
            </w:r>
            <w:r w:rsidR="00AA701B" w:rsidRPr="001E550C">
              <w:rPr>
                <w:szCs w:val="22"/>
                <w:vertAlign w:val="superscript"/>
              </w:rPr>
              <w:t>a</w:t>
            </w:r>
          </w:p>
        </w:tc>
        <w:tc>
          <w:tcPr>
            <w:tcW w:w="2200" w:type="dxa"/>
            <w:tcBorders>
              <w:top w:val="single" w:sz="4" w:space="0" w:color="auto"/>
              <w:left w:val="single" w:sz="4" w:space="0" w:color="auto"/>
              <w:bottom w:val="single" w:sz="4" w:space="0" w:color="auto"/>
              <w:right w:val="single" w:sz="4" w:space="0" w:color="auto"/>
            </w:tcBorders>
            <w:hideMark/>
          </w:tcPr>
          <w:p w14:paraId="502FA483" w14:textId="77777777" w:rsidR="00AA701B" w:rsidRPr="001E550C" w:rsidRDefault="00AA701B" w:rsidP="00221C05">
            <w:pPr>
              <w:keepNext/>
              <w:adjustRightInd w:val="0"/>
              <w:jc w:val="center"/>
              <w:rPr>
                <w:szCs w:val="22"/>
              </w:rPr>
            </w:pPr>
            <w:r w:rsidRPr="001E550C">
              <w:rPr>
                <w:szCs w:val="22"/>
              </w:rPr>
              <w:t>108 (41</w:t>
            </w:r>
            <w:r w:rsidR="00001909" w:rsidRPr="001E550C">
              <w:rPr>
                <w:szCs w:val="22"/>
              </w:rPr>
              <w:t>,</w:t>
            </w:r>
            <w:r w:rsidRPr="001E550C">
              <w:rPr>
                <w:szCs w:val="22"/>
              </w:rPr>
              <w:t>1%)</w:t>
            </w:r>
          </w:p>
        </w:tc>
        <w:tc>
          <w:tcPr>
            <w:tcW w:w="2023" w:type="dxa"/>
            <w:tcBorders>
              <w:top w:val="single" w:sz="4" w:space="0" w:color="auto"/>
              <w:left w:val="single" w:sz="4" w:space="0" w:color="auto"/>
              <w:bottom w:val="single" w:sz="4" w:space="0" w:color="auto"/>
              <w:right w:val="single" w:sz="4" w:space="0" w:color="auto"/>
            </w:tcBorders>
            <w:hideMark/>
          </w:tcPr>
          <w:p w14:paraId="4EC70936" w14:textId="77777777" w:rsidR="00AA701B" w:rsidRPr="001E550C" w:rsidRDefault="00AA701B" w:rsidP="00221C05">
            <w:pPr>
              <w:keepNext/>
              <w:adjustRightInd w:val="0"/>
              <w:jc w:val="center"/>
              <w:rPr>
                <w:szCs w:val="22"/>
              </w:rPr>
            </w:pPr>
            <w:r w:rsidRPr="001E550C">
              <w:rPr>
                <w:szCs w:val="22"/>
              </w:rPr>
              <w:t>96 (37</w:t>
            </w:r>
            <w:r w:rsidR="00001909" w:rsidRPr="001E550C">
              <w:rPr>
                <w:szCs w:val="22"/>
              </w:rPr>
              <w:t>,</w:t>
            </w:r>
            <w:r w:rsidRPr="001E550C">
              <w:rPr>
                <w:szCs w:val="22"/>
              </w:rPr>
              <w:t>1%)</w:t>
            </w:r>
          </w:p>
        </w:tc>
      </w:tr>
      <w:tr w:rsidR="004C1539" w:rsidRPr="001E550C" w14:paraId="6C96549B"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0EC18B52" w14:textId="77777777" w:rsidR="00AA701B" w:rsidRPr="001E550C" w:rsidRDefault="00AA701B" w:rsidP="00221C05">
            <w:pPr>
              <w:ind w:left="567"/>
              <w:rPr>
                <w:szCs w:val="22"/>
              </w:rPr>
            </w:pPr>
            <w:r w:rsidRPr="001E550C">
              <w:rPr>
                <w:szCs w:val="22"/>
              </w:rPr>
              <w:t>95</w:t>
            </w:r>
            <w:r w:rsidR="00766BD0" w:rsidRPr="001E550C">
              <w:rPr>
                <w:szCs w:val="22"/>
              </w:rPr>
              <w:noBreakHyphen/>
              <w:t>odstotni IZ</w:t>
            </w:r>
            <w:r w:rsidRPr="001E550C">
              <w:rPr>
                <w:szCs w:val="22"/>
              </w:rPr>
              <w:t xml:space="preserve"> (%)</w:t>
            </w:r>
          </w:p>
        </w:tc>
        <w:tc>
          <w:tcPr>
            <w:tcW w:w="2200" w:type="dxa"/>
            <w:tcBorders>
              <w:top w:val="single" w:sz="4" w:space="0" w:color="auto"/>
              <w:left w:val="single" w:sz="4" w:space="0" w:color="auto"/>
              <w:bottom w:val="single" w:sz="4" w:space="0" w:color="auto"/>
              <w:right w:val="single" w:sz="4" w:space="0" w:color="auto"/>
            </w:tcBorders>
            <w:hideMark/>
          </w:tcPr>
          <w:p w14:paraId="320A77EC" w14:textId="77777777" w:rsidR="00AA701B" w:rsidRPr="001E550C" w:rsidRDefault="00AA701B" w:rsidP="00221C05">
            <w:pPr>
              <w:adjustRightInd w:val="0"/>
              <w:jc w:val="center"/>
              <w:rPr>
                <w:szCs w:val="22"/>
              </w:rPr>
            </w:pPr>
            <w:r w:rsidRPr="001E550C">
              <w:rPr>
                <w:szCs w:val="22"/>
              </w:rPr>
              <w:t>(35</w:t>
            </w:r>
            <w:r w:rsidR="00001909" w:rsidRPr="001E550C">
              <w:rPr>
                <w:szCs w:val="22"/>
              </w:rPr>
              <w:t>,</w:t>
            </w:r>
            <w:r w:rsidRPr="001E550C">
              <w:rPr>
                <w:szCs w:val="22"/>
              </w:rPr>
              <w:t>1%</w:t>
            </w:r>
            <w:r w:rsidR="007873C8" w:rsidRPr="001E550C">
              <w:rPr>
                <w:szCs w:val="22"/>
              </w:rPr>
              <w:t>;</w:t>
            </w:r>
            <w:r w:rsidRPr="001E550C">
              <w:rPr>
                <w:szCs w:val="22"/>
              </w:rPr>
              <w:t xml:space="preserve"> 47</w:t>
            </w:r>
            <w:r w:rsidR="00001909" w:rsidRPr="001E550C">
              <w:rPr>
                <w:szCs w:val="22"/>
              </w:rPr>
              <w:t>,</w:t>
            </w:r>
            <w:r w:rsidRPr="001E550C">
              <w:rPr>
                <w:szCs w:val="22"/>
              </w:rPr>
              <w:t>3%)</w:t>
            </w:r>
          </w:p>
        </w:tc>
        <w:tc>
          <w:tcPr>
            <w:tcW w:w="2023" w:type="dxa"/>
            <w:tcBorders>
              <w:top w:val="single" w:sz="4" w:space="0" w:color="auto"/>
              <w:left w:val="single" w:sz="4" w:space="0" w:color="auto"/>
              <w:bottom w:val="single" w:sz="4" w:space="0" w:color="auto"/>
              <w:right w:val="single" w:sz="4" w:space="0" w:color="auto"/>
            </w:tcBorders>
            <w:hideMark/>
          </w:tcPr>
          <w:p w14:paraId="56A755E0" w14:textId="77777777" w:rsidR="00AA701B" w:rsidRPr="001E550C" w:rsidRDefault="00AA701B" w:rsidP="00221C05">
            <w:pPr>
              <w:adjustRightInd w:val="0"/>
              <w:jc w:val="center"/>
              <w:rPr>
                <w:szCs w:val="22"/>
              </w:rPr>
            </w:pPr>
            <w:r w:rsidRPr="001E550C">
              <w:rPr>
                <w:szCs w:val="22"/>
              </w:rPr>
              <w:t>(31</w:t>
            </w:r>
            <w:r w:rsidR="00001909" w:rsidRPr="001E550C">
              <w:rPr>
                <w:szCs w:val="22"/>
              </w:rPr>
              <w:t>,</w:t>
            </w:r>
            <w:r w:rsidRPr="001E550C">
              <w:rPr>
                <w:szCs w:val="22"/>
              </w:rPr>
              <w:t>2%</w:t>
            </w:r>
            <w:r w:rsidR="007873C8" w:rsidRPr="001E550C">
              <w:rPr>
                <w:szCs w:val="22"/>
              </w:rPr>
              <w:t>;</w:t>
            </w:r>
            <w:r w:rsidRPr="001E550C">
              <w:rPr>
                <w:szCs w:val="22"/>
              </w:rPr>
              <w:t xml:space="preserve"> 43</w:t>
            </w:r>
            <w:r w:rsidR="00001909" w:rsidRPr="001E550C">
              <w:rPr>
                <w:szCs w:val="22"/>
              </w:rPr>
              <w:t>,</w:t>
            </w:r>
            <w:r w:rsidRPr="001E550C">
              <w:rPr>
                <w:szCs w:val="22"/>
              </w:rPr>
              <w:t>3%)</w:t>
            </w:r>
          </w:p>
        </w:tc>
      </w:tr>
      <w:tr w:rsidR="004C1539" w:rsidRPr="001E550C" w14:paraId="4CFDB5B5"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5E389D2B" w14:textId="77777777" w:rsidR="00AA701B" w:rsidRPr="001E550C" w:rsidRDefault="00766BD0" w:rsidP="00221C05">
            <w:pPr>
              <w:ind w:left="284"/>
              <w:rPr>
                <w:szCs w:val="22"/>
              </w:rPr>
            </w:pPr>
            <w:r w:rsidRPr="001E550C">
              <w:rPr>
                <w:szCs w:val="22"/>
              </w:rPr>
              <w:t>Razmerje stopenj odzivov</w:t>
            </w:r>
            <w:r w:rsidR="00AA701B" w:rsidRPr="001E550C">
              <w:rPr>
                <w:szCs w:val="22"/>
              </w:rPr>
              <w:t xml:space="preserve"> (95</w:t>
            </w:r>
            <w:r w:rsidRPr="001E550C">
              <w:rPr>
                <w:szCs w:val="22"/>
              </w:rPr>
              <w:noBreakHyphen/>
              <w:t>odstotni IZ</w:t>
            </w:r>
            <w:r w:rsidR="00AA701B" w:rsidRPr="001E550C">
              <w:rPr>
                <w:szCs w:val="22"/>
              </w:rPr>
              <w:t>)</w:t>
            </w:r>
            <w:r w:rsidR="00AA701B" w:rsidRPr="001E550C">
              <w:rPr>
                <w:szCs w:val="22"/>
                <w:vertAlign w:val="superscript"/>
              </w:rPr>
              <w:t>b</w:t>
            </w:r>
          </w:p>
        </w:tc>
        <w:tc>
          <w:tcPr>
            <w:tcW w:w="2200" w:type="dxa"/>
            <w:tcBorders>
              <w:top w:val="single" w:sz="4" w:space="0" w:color="auto"/>
              <w:left w:val="single" w:sz="4" w:space="0" w:color="auto"/>
              <w:bottom w:val="single" w:sz="4" w:space="0" w:color="auto"/>
              <w:right w:val="single" w:sz="4" w:space="0" w:color="auto"/>
            </w:tcBorders>
          </w:tcPr>
          <w:p w14:paraId="3CF252F6" w14:textId="77777777" w:rsidR="00AA701B" w:rsidRPr="001E550C" w:rsidRDefault="00AA701B" w:rsidP="00221C05">
            <w:pPr>
              <w:keepNext/>
              <w:adjustRightInd w:val="0"/>
              <w:jc w:val="center"/>
              <w:rPr>
                <w:szCs w:val="22"/>
              </w:rPr>
            </w:pPr>
          </w:p>
        </w:tc>
        <w:tc>
          <w:tcPr>
            <w:tcW w:w="2023" w:type="dxa"/>
            <w:tcBorders>
              <w:top w:val="single" w:sz="4" w:space="0" w:color="auto"/>
              <w:left w:val="single" w:sz="4" w:space="0" w:color="auto"/>
              <w:bottom w:val="single" w:sz="4" w:space="0" w:color="auto"/>
              <w:right w:val="single" w:sz="4" w:space="0" w:color="auto"/>
            </w:tcBorders>
            <w:hideMark/>
          </w:tcPr>
          <w:p w14:paraId="37658720" w14:textId="77777777" w:rsidR="00AA701B" w:rsidRPr="001E550C" w:rsidRDefault="00AA701B" w:rsidP="00221C05">
            <w:pPr>
              <w:keepNext/>
              <w:adjustRightInd w:val="0"/>
              <w:jc w:val="center"/>
              <w:rPr>
                <w:szCs w:val="22"/>
              </w:rPr>
            </w:pPr>
            <w:r w:rsidRPr="001E550C">
              <w:rPr>
                <w:szCs w:val="22"/>
              </w:rPr>
              <w:t>1</w:t>
            </w:r>
            <w:r w:rsidR="00001909" w:rsidRPr="001E550C">
              <w:rPr>
                <w:szCs w:val="22"/>
              </w:rPr>
              <w:t>,</w:t>
            </w:r>
            <w:r w:rsidRPr="001E550C">
              <w:rPr>
                <w:szCs w:val="22"/>
              </w:rPr>
              <w:t>11 (0</w:t>
            </w:r>
            <w:r w:rsidR="00001909" w:rsidRPr="001E550C">
              <w:rPr>
                <w:szCs w:val="22"/>
              </w:rPr>
              <w:t>,</w:t>
            </w:r>
            <w:r w:rsidRPr="001E550C">
              <w:rPr>
                <w:szCs w:val="22"/>
              </w:rPr>
              <w:t>89</w:t>
            </w:r>
            <w:r w:rsidR="007873C8" w:rsidRPr="001E550C">
              <w:rPr>
                <w:szCs w:val="22"/>
              </w:rPr>
              <w:t>;</w:t>
            </w:r>
            <w:r w:rsidRPr="001E550C">
              <w:rPr>
                <w:szCs w:val="22"/>
              </w:rPr>
              <w:t xml:space="preserve"> 1</w:t>
            </w:r>
            <w:r w:rsidR="00001909" w:rsidRPr="001E550C">
              <w:rPr>
                <w:szCs w:val="22"/>
              </w:rPr>
              <w:t>,</w:t>
            </w:r>
            <w:r w:rsidRPr="001E550C">
              <w:rPr>
                <w:szCs w:val="22"/>
              </w:rPr>
              <w:t>37)</w:t>
            </w:r>
          </w:p>
        </w:tc>
      </w:tr>
      <w:tr w:rsidR="004C1539" w:rsidRPr="001E550C" w14:paraId="4FCC24AE"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3C30CDDA" w14:textId="77777777" w:rsidR="00AA701B" w:rsidRPr="001E550C" w:rsidRDefault="00766BD0" w:rsidP="00221C05">
            <w:pPr>
              <w:ind w:left="567"/>
              <w:rPr>
                <w:szCs w:val="22"/>
              </w:rPr>
            </w:pPr>
            <w:r w:rsidRPr="001E550C">
              <w:rPr>
                <w:szCs w:val="22"/>
              </w:rPr>
              <w:t>popolni (CR) ali še boljši odziv</w:t>
            </w:r>
            <w:r w:rsidR="00AA701B" w:rsidRPr="001E550C">
              <w:rPr>
                <w:szCs w:val="22"/>
              </w:rPr>
              <w:t>, n (%)</w:t>
            </w:r>
          </w:p>
        </w:tc>
        <w:tc>
          <w:tcPr>
            <w:tcW w:w="2200" w:type="dxa"/>
            <w:tcBorders>
              <w:top w:val="single" w:sz="4" w:space="0" w:color="auto"/>
              <w:left w:val="single" w:sz="4" w:space="0" w:color="auto"/>
              <w:bottom w:val="single" w:sz="4" w:space="0" w:color="auto"/>
              <w:right w:val="single" w:sz="4" w:space="0" w:color="auto"/>
            </w:tcBorders>
            <w:hideMark/>
          </w:tcPr>
          <w:p w14:paraId="3755E9A8" w14:textId="77777777" w:rsidR="00AA701B" w:rsidRPr="001E550C" w:rsidRDefault="00AA701B" w:rsidP="00221C05">
            <w:pPr>
              <w:jc w:val="center"/>
              <w:rPr>
                <w:szCs w:val="22"/>
              </w:rPr>
            </w:pPr>
            <w:r w:rsidRPr="001E550C">
              <w:rPr>
                <w:szCs w:val="22"/>
              </w:rPr>
              <w:t>5 (1</w:t>
            </w:r>
            <w:r w:rsidR="00001909" w:rsidRPr="001E550C">
              <w:rPr>
                <w:szCs w:val="22"/>
              </w:rPr>
              <w:t>,</w:t>
            </w:r>
            <w:r w:rsidRPr="001E550C">
              <w:rPr>
                <w:szCs w:val="22"/>
              </w:rPr>
              <w:t>9%)</w:t>
            </w:r>
          </w:p>
        </w:tc>
        <w:tc>
          <w:tcPr>
            <w:tcW w:w="2023" w:type="dxa"/>
            <w:tcBorders>
              <w:top w:val="single" w:sz="4" w:space="0" w:color="auto"/>
              <w:left w:val="single" w:sz="4" w:space="0" w:color="auto"/>
              <w:bottom w:val="single" w:sz="4" w:space="0" w:color="auto"/>
              <w:right w:val="single" w:sz="4" w:space="0" w:color="auto"/>
            </w:tcBorders>
            <w:hideMark/>
          </w:tcPr>
          <w:p w14:paraId="75F1941D" w14:textId="77777777" w:rsidR="00AA701B" w:rsidRPr="001E550C" w:rsidRDefault="00AA701B" w:rsidP="00221C05">
            <w:pPr>
              <w:jc w:val="center"/>
              <w:rPr>
                <w:szCs w:val="22"/>
              </w:rPr>
            </w:pPr>
            <w:r w:rsidRPr="001E550C">
              <w:rPr>
                <w:szCs w:val="22"/>
              </w:rPr>
              <w:t>7 (2</w:t>
            </w:r>
            <w:r w:rsidR="00001909" w:rsidRPr="001E550C">
              <w:rPr>
                <w:szCs w:val="22"/>
              </w:rPr>
              <w:t>,</w:t>
            </w:r>
            <w:r w:rsidRPr="001E550C">
              <w:rPr>
                <w:szCs w:val="22"/>
              </w:rPr>
              <w:t>7%)</w:t>
            </w:r>
          </w:p>
        </w:tc>
      </w:tr>
      <w:tr w:rsidR="004C1539" w:rsidRPr="001E550C" w14:paraId="558D4D64"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65A802B2" w14:textId="77777777" w:rsidR="00AA701B" w:rsidRPr="001E550C" w:rsidRDefault="00766BD0" w:rsidP="00221C05">
            <w:pPr>
              <w:ind w:left="567"/>
              <w:rPr>
                <w:szCs w:val="22"/>
              </w:rPr>
            </w:pPr>
            <w:r w:rsidRPr="001E550C">
              <w:rPr>
                <w:szCs w:val="22"/>
              </w:rPr>
              <w:t xml:space="preserve">zelo dober delni odziv </w:t>
            </w:r>
            <w:r w:rsidR="00AA701B" w:rsidRPr="001E550C">
              <w:rPr>
                <w:szCs w:val="22"/>
              </w:rPr>
              <w:t>(VGPR)</w:t>
            </w:r>
          </w:p>
        </w:tc>
        <w:tc>
          <w:tcPr>
            <w:tcW w:w="2200" w:type="dxa"/>
            <w:tcBorders>
              <w:top w:val="single" w:sz="4" w:space="0" w:color="auto"/>
              <w:left w:val="single" w:sz="4" w:space="0" w:color="auto"/>
              <w:bottom w:val="single" w:sz="4" w:space="0" w:color="auto"/>
              <w:right w:val="single" w:sz="4" w:space="0" w:color="auto"/>
            </w:tcBorders>
            <w:hideMark/>
          </w:tcPr>
          <w:p w14:paraId="797C5E8C" w14:textId="77777777" w:rsidR="00AA701B" w:rsidRPr="001E550C" w:rsidRDefault="00AA701B" w:rsidP="00221C05">
            <w:pPr>
              <w:jc w:val="center"/>
              <w:rPr>
                <w:szCs w:val="22"/>
              </w:rPr>
            </w:pPr>
            <w:r w:rsidRPr="001E550C">
              <w:rPr>
                <w:szCs w:val="22"/>
              </w:rPr>
              <w:t>45 (17</w:t>
            </w:r>
            <w:r w:rsidR="00001909" w:rsidRPr="001E550C">
              <w:rPr>
                <w:szCs w:val="22"/>
              </w:rPr>
              <w:t>,</w:t>
            </w:r>
            <w:r w:rsidRPr="001E550C">
              <w:rPr>
                <w:szCs w:val="22"/>
              </w:rPr>
              <w:t>1%)</w:t>
            </w:r>
          </w:p>
        </w:tc>
        <w:tc>
          <w:tcPr>
            <w:tcW w:w="2023" w:type="dxa"/>
            <w:tcBorders>
              <w:top w:val="single" w:sz="4" w:space="0" w:color="auto"/>
              <w:left w:val="single" w:sz="4" w:space="0" w:color="auto"/>
              <w:bottom w:val="single" w:sz="4" w:space="0" w:color="auto"/>
              <w:right w:val="single" w:sz="4" w:space="0" w:color="auto"/>
            </w:tcBorders>
            <w:hideMark/>
          </w:tcPr>
          <w:p w14:paraId="334412AD" w14:textId="77777777" w:rsidR="00AA701B" w:rsidRPr="001E550C" w:rsidRDefault="00AA701B" w:rsidP="00221C05">
            <w:pPr>
              <w:jc w:val="center"/>
              <w:rPr>
                <w:szCs w:val="22"/>
              </w:rPr>
            </w:pPr>
            <w:r w:rsidRPr="001E550C">
              <w:rPr>
                <w:szCs w:val="22"/>
              </w:rPr>
              <w:t>37 (14</w:t>
            </w:r>
            <w:r w:rsidR="00001909" w:rsidRPr="001E550C">
              <w:rPr>
                <w:szCs w:val="22"/>
              </w:rPr>
              <w:t>,</w:t>
            </w:r>
            <w:r w:rsidRPr="001E550C">
              <w:rPr>
                <w:szCs w:val="22"/>
              </w:rPr>
              <w:t>3%)</w:t>
            </w:r>
          </w:p>
        </w:tc>
      </w:tr>
      <w:tr w:rsidR="004C1539" w:rsidRPr="001E550C" w14:paraId="1E84FA27"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28DEC74D" w14:textId="77777777" w:rsidR="00AA701B" w:rsidRPr="001E550C" w:rsidRDefault="00766BD0" w:rsidP="00221C05">
            <w:pPr>
              <w:ind w:left="567"/>
              <w:rPr>
                <w:szCs w:val="22"/>
              </w:rPr>
            </w:pPr>
            <w:r w:rsidRPr="001E550C">
              <w:rPr>
                <w:szCs w:val="22"/>
              </w:rPr>
              <w:t xml:space="preserve">delni odziv </w:t>
            </w:r>
            <w:r w:rsidR="00AA701B" w:rsidRPr="001E550C">
              <w:rPr>
                <w:szCs w:val="22"/>
              </w:rPr>
              <w:t>(PR)</w:t>
            </w:r>
          </w:p>
        </w:tc>
        <w:tc>
          <w:tcPr>
            <w:tcW w:w="2200" w:type="dxa"/>
            <w:tcBorders>
              <w:top w:val="single" w:sz="4" w:space="0" w:color="auto"/>
              <w:left w:val="single" w:sz="4" w:space="0" w:color="auto"/>
              <w:bottom w:val="single" w:sz="4" w:space="0" w:color="auto"/>
              <w:right w:val="single" w:sz="4" w:space="0" w:color="auto"/>
            </w:tcBorders>
            <w:hideMark/>
          </w:tcPr>
          <w:p w14:paraId="0590A3E0" w14:textId="77777777" w:rsidR="00AA701B" w:rsidRPr="001E550C" w:rsidRDefault="00AA701B" w:rsidP="00221C05">
            <w:pPr>
              <w:jc w:val="center"/>
              <w:rPr>
                <w:szCs w:val="22"/>
              </w:rPr>
            </w:pPr>
            <w:r w:rsidRPr="001E550C">
              <w:rPr>
                <w:szCs w:val="22"/>
              </w:rPr>
              <w:t>58 (22</w:t>
            </w:r>
            <w:r w:rsidR="00001909" w:rsidRPr="001E550C">
              <w:rPr>
                <w:szCs w:val="22"/>
              </w:rPr>
              <w:t>,</w:t>
            </w:r>
            <w:r w:rsidRPr="001E550C">
              <w:rPr>
                <w:szCs w:val="22"/>
              </w:rPr>
              <w:t>1%)</w:t>
            </w:r>
          </w:p>
        </w:tc>
        <w:tc>
          <w:tcPr>
            <w:tcW w:w="2023" w:type="dxa"/>
            <w:tcBorders>
              <w:top w:val="single" w:sz="4" w:space="0" w:color="auto"/>
              <w:left w:val="single" w:sz="4" w:space="0" w:color="auto"/>
              <w:bottom w:val="single" w:sz="4" w:space="0" w:color="auto"/>
              <w:right w:val="single" w:sz="4" w:space="0" w:color="auto"/>
            </w:tcBorders>
            <w:hideMark/>
          </w:tcPr>
          <w:p w14:paraId="18EB861E" w14:textId="77777777" w:rsidR="00AA701B" w:rsidRPr="001E550C" w:rsidRDefault="00AA701B" w:rsidP="00221C05">
            <w:pPr>
              <w:jc w:val="center"/>
              <w:rPr>
                <w:szCs w:val="22"/>
              </w:rPr>
            </w:pPr>
            <w:r w:rsidRPr="001E550C">
              <w:rPr>
                <w:szCs w:val="22"/>
              </w:rPr>
              <w:t>52 (20</w:t>
            </w:r>
            <w:r w:rsidR="00001909" w:rsidRPr="001E550C">
              <w:rPr>
                <w:szCs w:val="22"/>
              </w:rPr>
              <w:t>,</w:t>
            </w:r>
            <w:r w:rsidRPr="001E550C">
              <w:rPr>
                <w:szCs w:val="22"/>
              </w:rPr>
              <w:t>1%)</w:t>
            </w:r>
          </w:p>
        </w:tc>
      </w:tr>
      <w:tr w:rsidR="004C1539" w:rsidRPr="001E550C" w14:paraId="253A63E1"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6E7D680E" w14:textId="77777777" w:rsidR="00AA701B" w:rsidRPr="001E550C" w:rsidRDefault="00AA701B" w:rsidP="00221C05">
            <w:pPr>
              <w:keepNext/>
              <w:rPr>
                <w:b/>
                <w:bCs/>
                <w:szCs w:val="22"/>
              </w:rPr>
            </w:pPr>
            <w:r w:rsidRPr="001E550C">
              <w:rPr>
                <w:b/>
                <w:bCs/>
                <w:szCs w:val="22"/>
              </w:rPr>
              <w:t>Se</w:t>
            </w:r>
            <w:r w:rsidR="00766BD0" w:rsidRPr="001E550C">
              <w:rPr>
                <w:b/>
                <w:bCs/>
                <w:szCs w:val="22"/>
              </w:rPr>
              <w:t>kundarni cilj opazovanja</w:t>
            </w:r>
          </w:p>
        </w:tc>
        <w:tc>
          <w:tcPr>
            <w:tcW w:w="2200" w:type="dxa"/>
            <w:tcBorders>
              <w:top w:val="single" w:sz="4" w:space="0" w:color="auto"/>
              <w:left w:val="single" w:sz="4" w:space="0" w:color="auto"/>
              <w:bottom w:val="single" w:sz="4" w:space="0" w:color="auto"/>
              <w:right w:val="single" w:sz="4" w:space="0" w:color="auto"/>
            </w:tcBorders>
          </w:tcPr>
          <w:p w14:paraId="5C0DE2A3" w14:textId="77777777" w:rsidR="00AA701B" w:rsidRPr="001E550C" w:rsidRDefault="00AA701B" w:rsidP="00221C05">
            <w:pPr>
              <w:keepNext/>
              <w:adjustRightInd w:val="0"/>
              <w:jc w:val="center"/>
              <w:rPr>
                <w:szCs w:val="22"/>
              </w:rPr>
            </w:pPr>
          </w:p>
        </w:tc>
        <w:tc>
          <w:tcPr>
            <w:tcW w:w="2023" w:type="dxa"/>
            <w:tcBorders>
              <w:top w:val="single" w:sz="4" w:space="0" w:color="auto"/>
              <w:left w:val="single" w:sz="4" w:space="0" w:color="auto"/>
              <w:bottom w:val="single" w:sz="4" w:space="0" w:color="auto"/>
              <w:right w:val="single" w:sz="4" w:space="0" w:color="auto"/>
            </w:tcBorders>
          </w:tcPr>
          <w:p w14:paraId="1BBC634E" w14:textId="77777777" w:rsidR="00AA701B" w:rsidRPr="001E550C" w:rsidRDefault="00AA701B" w:rsidP="00221C05">
            <w:pPr>
              <w:keepNext/>
              <w:adjustRightInd w:val="0"/>
              <w:jc w:val="center"/>
              <w:rPr>
                <w:szCs w:val="22"/>
              </w:rPr>
            </w:pPr>
          </w:p>
        </w:tc>
      </w:tr>
      <w:tr w:rsidR="004C1539" w:rsidRPr="001E550C" w14:paraId="6387EE28"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4C167F96" w14:textId="77777777" w:rsidR="00AA701B" w:rsidRPr="001E550C" w:rsidRDefault="00766BD0" w:rsidP="00221C05">
            <w:pPr>
              <w:ind w:left="284"/>
              <w:rPr>
                <w:szCs w:val="22"/>
              </w:rPr>
            </w:pPr>
            <w:r w:rsidRPr="001E550C">
              <w:rPr>
                <w:szCs w:val="22"/>
              </w:rPr>
              <w:t>stopnja infuzijskih reakcij</w:t>
            </w:r>
            <w:r w:rsidR="00AA701B" w:rsidRPr="001E550C">
              <w:rPr>
                <w:szCs w:val="22"/>
              </w:rPr>
              <w:t>, n (%)</w:t>
            </w:r>
            <w:r w:rsidR="00AA701B" w:rsidRPr="001E550C">
              <w:rPr>
                <w:szCs w:val="22"/>
                <w:vertAlign w:val="superscript"/>
              </w:rPr>
              <w:t>c</w:t>
            </w:r>
          </w:p>
        </w:tc>
        <w:tc>
          <w:tcPr>
            <w:tcW w:w="2200" w:type="dxa"/>
            <w:tcBorders>
              <w:top w:val="single" w:sz="4" w:space="0" w:color="auto"/>
              <w:left w:val="single" w:sz="4" w:space="0" w:color="auto"/>
              <w:bottom w:val="single" w:sz="4" w:space="0" w:color="auto"/>
              <w:right w:val="single" w:sz="4" w:space="0" w:color="auto"/>
            </w:tcBorders>
            <w:hideMark/>
          </w:tcPr>
          <w:p w14:paraId="162976F6" w14:textId="77777777" w:rsidR="00AA701B" w:rsidRPr="001E550C" w:rsidRDefault="00AA701B" w:rsidP="00221C05">
            <w:pPr>
              <w:jc w:val="center"/>
              <w:rPr>
                <w:szCs w:val="22"/>
              </w:rPr>
            </w:pPr>
            <w:r w:rsidRPr="001E550C">
              <w:rPr>
                <w:szCs w:val="22"/>
              </w:rPr>
              <w:t>33 (12</w:t>
            </w:r>
            <w:r w:rsidR="00001909" w:rsidRPr="001E550C">
              <w:rPr>
                <w:szCs w:val="22"/>
              </w:rPr>
              <w:t>,</w:t>
            </w:r>
            <w:r w:rsidRPr="001E550C">
              <w:rPr>
                <w:szCs w:val="22"/>
              </w:rPr>
              <w:t>7%)</w:t>
            </w:r>
          </w:p>
        </w:tc>
        <w:tc>
          <w:tcPr>
            <w:tcW w:w="2023" w:type="dxa"/>
            <w:tcBorders>
              <w:top w:val="single" w:sz="4" w:space="0" w:color="auto"/>
              <w:left w:val="single" w:sz="4" w:space="0" w:color="auto"/>
              <w:bottom w:val="single" w:sz="4" w:space="0" w:color="auto"/>
              <w:right w:val="single" w:sz="4" w:space="0" w:color="auto"/>
            </w:tcBorders>
            <w:hideMark/>
          </w:tcPr>
          <w:p w14:paraId="4FC56A32" w14:textId="77777777" w:rsidR="00AA701B" w:rsidRPr="001E550C" w:rsidRDefault="00AA701B" w:rsidP="00221C05">
            <w:pPr>
              <w:jc w:val="center"/>
              <w:rPr>
                <w:szCs w:val="22"/>
              </w:rPr>
            </w:pPr>
            <w:r w:rsidRPr="001E550C">
              <w:rPr>
                <w:szCs w:val="22"/>
              </w:rPr>
              <w:t>89 (34</w:t>
            </w:r>
            <w:r w:rsidR="00001909" w:rsidRPr="001E550C">
              <w:rPr>
                <w:szCs w:val="22"/>
              </w:rPr>
              <w:t>,</w:t>
            </w:r>
            <w:r w:rsidRPr="001E550C">
              <w:rPr>
                <w:szCs w:val="22"/>
              </w:rPr>
              <w:t>5%)</w:t>
            </w:r>
          </w:p>
        </w:tc>
      </w:tr>
      <w:tr w:rsidR="004C1539" w:rsidRPr="001E550C" w14:paraId="5A9BBE84"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70C8673E" w14:textId="77777777" w:rsidR="00AA701B" w:rsidRPr="001E550C" w:rsidRDefault="00001909" w:rsidP="00221C05">
            <w:pPr>
              <w:ind w:left="284"/>
              <w:rPr>
                <w:szCs w:val="22"/>
              </w:rPr>
            </w:pPr>
            <w:r w:rsidRPr="001E550C">
              <w:rPr>
                <w:szCs w:val="22"/>
              </w:rPr>
              <w:t>preživetje brez napredovanja bolezni</w:t>
            </w:r>
            <w:r w:rsidR="00AA701B" w:rsidRPr="001E550C">
              <w:rPr>
                <w:szCs w:val="22"/>
              </w:rPr>
              <w:t>, m</w:t>
            </w:r>
            <w:r w:rsidRPr="001E550C">
              <w:rPr>
                <w:szCs w:val="22"/>
              </w:rPr>
              <w:t>eseci</w:t>
            </w:r>
          </w:p>
        </w:tc>
        <w:tc>
          <w:tcPr>
            <w:tcW w:w="2200" w:type="dxa"/>
            <w:tcBorders>
              <w:top w:val="single" w:sz="4" w:space="0" w:color="auto"/>
              <w:left w:val="single" w:sz="4" w:space="0" w:color="auto"/>
              <w:bottom w:val="single" w:sz="4" w:space="0" w:color="auto"/>
              <w:right w:val="single" w:sz="4" w:space="0" w:color="auto"/>
            </w:tcBorders>
          </w:tcPr>
          <w:p w14:paraId="532DB93F" w14:textId="77777777" w:rsidR="00AA701B" w:rsidRPr="001E550C" w:rsidRDefault="00AA701B" w:rsidP="00221C05">
            <w:pPr>
              <w:jc w:val="center"/>
              <w:rPr>
                <w:szCs w:val="22"/>
              </w:rPr>
            </w:pPr>
          </w:p>
        </w:tc>
        <w:tc>
          <w:tcPr>
            <w:tcW w:w="2023" w:type="dxa"/>
            <w:tcBorders>
              <w:top w:val="single" w:sz="4" w:space="0" w:color="auto"/>
              <w:left w:val="single" w:sz="4" w:space="0" w:color="auto"/>
              <w:bottom w:val="single" w:sz="4" w:space="0" w:color="auto"/>
              <w:right w:val="single" w:sz="4" w:space="0" w:color="auto"/>
            </w:tcBorders>
          </w:tcPr>
          <w:p w14:paraId="1C288C51" w14:textId="77777777" w:rsidR="00AA701B" w:rsidRPr="001E550C" w:rsidRDefault="00AA701B" w:rsidP="00221C05">
            <w:pPr>
              <w:jc w:val="center"/>
              <w:rPr>
                <w:szCs w:val="22"/>
              </w:rPr>
            </w:pPr>
          </w:p>
        </w:tc>
      </w:tr>
      <w:tr w:rsidR="004C1539" w:rsidRPr="001E550C" w14:paraId="3A2EB47C"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23E8A58C" w14:textId="77777777" w:rsidR="00AA701B" w:rsidRPr="001E550C" w:rsidRDefault="00001909" w:rsidP="00221C05">
            <w:pPr>
              <w:ind w:left="567"/>
              <w:rPr>
                <w:szCs w:val="22"/>
              </w:rPr>
            </w:pPr>
            <w:r w:rsidRPr="001E550C">
              <w:rPr>
                <w:szCs w:val="22"/>
              </w:rPr>
              <w:t>mediana</w:t>
            </w:r>
            <w:r w:rsidR="00AA701B" w:rsidRPr="001E550C">
              <w:rPr>
                <w:szCs w:val="22"/>
              </w:rPr>
              <w:t xml:space="preserve"> (95</w:t>
            </w:r>
            <w:r w:rsidRPr="001E550C">
              <w:rPr>
                <w:szCs w:val="22"/>
              </w:rPr>
              <w:noBreakHyphen/>
              <w:t>odstotni IZ</w:t>
            </w:r>
            <w:r w:rsidR="00AA701B" w:rsidRPr="001E550C">
              <w:rPr>
                <w:szCs w:val="22"/>
              </w:rPr>
              <w:t>)</w:t>
            </w:r>
          </w:p>
        </w:tc>
        <w:tc>
          <w:tcPr>
            <w:tcW w:w="2200" w:type="dxa"/>
            <w:tcBorders>
              <w:top w:val="single" w:sz="4" w:space="0" w:color="auto"/>
              <w:left w:val="single" w:sz="4" w:space="0" w:color="auto"/>
              <w:bottom w:val="single" w:sz="4" w:space="0" w:color="auto"/>
              <w:right w:val="single" w:sz="4" w:space="0" w:color="auto"/>
            </w:tcBorders>
            <w:hideMark/>
          </w:tcPr>
          <w:p w14:paraId="2F23AC4D" w14:textId="77777777" w:rsidR="00AA701B" w:rsidRPr="001E550C" w:rsidRDefault="00AA701B" w:rsidP="00221C05">
            <w:pPr>
              <w:jc w:val="center"/>
              <w:rPr>
                <w:szCs w:val="22"/>
              </w:rPr>
            </w:pPr>
            <w:r w:rsidRPr="001E550C">
              <w:rPr>
                <w:szCs w:val="22"/>
              </w:rPr>
              <w:t>5</w:t>
            </w:r>
            <w:r w:rsidR="00001909" w:rsidRPr="001E550C">
              <w:rPr>
                <w:szCs w:val="22"/>
              </w:rPr>
              <w:t>,</w:t>
            </w:r>
            <w:r w:rsidRPr="001E550C">
              <w:rPr>
                <w:szCs w:val="22"/>
              </w:rPr>
              <w:t>59 (4</w:t>
            </w:r>
            <w:r w:rsidR="00001909" w:rsidRPr="001E550C">
              <w:rPr>
                <w:szCs w:val="22"/>
              </w:rPr>
              <w:t>,</w:t>
            </w:r>
            <w:r w:rsidRPr="001E550C">
              <w:rPr>
                <w:szCs w:val="22"/>
              </w:rPr>
              <w:t>67</w:t>
            </w:r>
            <w:r w:rsidR="007873C8" w:rsidRPr="001E550C">
              <w:rPr>
                <w:szCs w:val="22"/>
              </w:rPr>
              <w:t>;</w:t>
            </w:r>
            <w:r w:rsidRPr="001E550C">
              <w:rPr>
                <w:szCs w:val="22"/>
              </w:rPr>
              <w:t xml:space="preserve"> 7</w:t>
            </w:r>
            <w:r w:rsidR="00001909" w:rsidRPr="001E550C">
              <w:rPr>
                <w:szCs w:val="22"/>
              </w:rPr>
              <w:t>,</w:t>
            </w:r>
            <w:r w:rsidRPr="001E550C">
              <w:rPr>
                <w:szCs w:val="22"/>
              </w:rPr>
              <w:t>56)</w:t>
            </w:r>
          </w:p>
        </w:tc>
        <w:tc>
          <w:tcPr>
            <w:tcW w:w="2023" w:type="dxa"/>
            <w:tcBorders>
              <w:top w:val="single" w:sz="4" w:space="0" w:color="auto"/>
              <w:left w:val="single" w:sz="4" w:space="0" w:color="auto"/>
              <w:bottom w:val="single" w:sz="4" w:space="0" w:color="auto"/>
              <w:right w:val="single" w:sz="4" w:space="0" w:color="auto"/>
            </w:tcBorders>
            <w:hideMark/>
          </w:tcPr>
          <w:p w14:paraId="0695C18B" w14:textId="77777777" w:rsidR="00AA701B" w:rsidRPr="001E550C" w:rsidRDefault="00AA701B" w:rsidP="00221C05">
            <w:pPr>
              <w:jc w:val="center"/>
              <w:rPr>
                <w:szCs w:val="22"/>
              </w:rPr>
            </w:pPr>
            <w:r w:rsidRPr="001E550C">
              <w:rPr>
                <w:szCs w:val="22"/>
              </w:rPr>
              <w:t>6</w:t>
            </w:r>
            <w:r w:rsidR="00001909" w:rsidRPr="001E550C">
              <w:rPr>
                <w:szCs w:val="22"/>
              </w:rPr>
              <w:t>,</w:t>
            </w:r>
            <w:r w:rsidRPr="001E550C">
              <w:rPr>
                <w:szCs w:val="22"/>
              </w:rPr>
              <w:t>08 (4</w:t>
            </w:r>
            <w:r w:rsidR="00001909" w:rsidRPr="001E550C">
              <w:rPr>
                <w:szCs w:val="22"/>
              </w:rPr>
              <w:t>,</w:t>
            </w:r>
            <w:r w:rsidRPr="001E550C">
              <w:rPr>
                <w:szCs w:val="22"/>
              </w:rPr>
              <w:t>67</w:t>
            </w:r>
            <w:r w:rsidR="007873C8" w:rsidRPr="001E550C">
              <w:rPr>
                <w:szCs w:val="22"/>
              </w:rPr>
              <w:t>;</w:t>
            </w:r>
            <w:r w:rsidRPr="001E550C">
              <w:rPr>
                <w:szCs w:val="22"/>
              </w:rPr>
              <w:t xml:space="preserve"> 8</w:t>
            </w:r>
            <w:r w:rsidR="00001909" w:rsidRPr="001E550C">
              <w:rPr>
                <w:szCs w:val="22"/>
              </w:rPr>
              <w:t>,</w:t>
            </w:r>
            <w:r w:rsidRPr="001E550C">
              <w:rPr>
                <w:szCs w:val="22"/>
              </w:rPr>
              <w:t>31)</w:t>
            </w:r>
          </w:p>
        </w:tc>
      </w:tr>
      <w:tr w:rsidR="004C1539" w:rsidRPr="001E550C" w14:paraId="3477525E" w14:textId="77777777" w:rsidTr="00E16572">
        <w:trPr>
          <w:cantSplit/>
        </w:trPr>
        <w:tc>
          <w:tcPr>
            <w:tcW w:w="4849" w:type="dxa"/>
            <w:tcBorders>
              <w:top w:val="single" w:sz="4" w:space="0" w:color="auto"/>
              <w:left w:val="single" w:sz="4" w:space="0" w:color="auto"/>
              <w:bottom w:val="single" w:sz="4" w:space="0" w:color="auto"/>
              <w:right w:val="single" w:sz="4" w:space="0" w:color="auto"/>
            </w:tcBorders>
            <w:hideMark/>
          </w:tcPr>
          <w:p w14:paraId="2CCEBB5C" w14:textId="77777777" w:rsidR="00AA701B" w:rsidRPr="001E550C" w:rsidRDefault="00001909" w:rsidP="00221C05">
            <w:pPr>
              <w:ind w:left="567"/>
              <w:rPr>
                <w:szCs w:val="22"/>
              </w:rPr>
            </w:pPr>
            <w:r w:rsidRPr="001E550C">
              <w:rPr>
                <w:szCs w:val="22"/>
              </w:rPr>
              <w:t xml:space="preserve">razmerje ogroženosti </w:t>
            </w:r>
            <w:r w:rsidR="00AA701B" w:rsidRPr="001E550C">
              <w:rPr>
                <w:szCs w:val="22"/>
              </w:rPr>
              <w:t>(95</w:t>
            </w:r>
            <w:r w:rsidRPr="001E550C">
              <w:rPr>
                <w:szCs w:val="22"/>
              </w:rPr>
              <w:noBreakHyphen/>
              <w:t>odstotni IZ</w:t>
            </w:r>
            <w:r w:rsidR="00AA701B" w:rsidRPr="001E550C">
              <w:rPr>
                <w:szCs w:val="22"/>
              </w:rPr>
              <w:t>)</w:t>
            </w:r>
          </w:p>
        </w:tc>
        <w:tc>
          <w:tcPr>
            <w:tcW w:w="2200" w:type="dxa"/>
            <w:tcBorders>
              <w:top w:val="single" w:sz="4" w:space="0" w:color="auto"/>
              <w:left w:val="single" w:sz="4" w:space="0" w:color="auto"/>
              <w:bottom w:val="single" w:sz="4" w:space="0" w:color="auto"/>
              <w:right w:val="single" w:sz="4" w:space="0" w:color="auto"/>
            </w:tcBorders>
          </w:tcPr>
          <w:p w14:paraId="11F688C0" w14:textId="77777777" w:rsidR="00AA701B" w:rsidRPr="001E550C" w:rsidRDefault="00AA701B" w:rsidP="00221C05">
            <w:pPr>
              <w:jc w:val="center"/>
              <w:rPr>
                <w:szCs w:val="22"/>
              </w:rPr>
            </w:pPr>
          </w:p>
        </w:tc>
        <w:tc>
          <w:tcPr>
            <w:tcW w:w="2023" w:type="dxa"/>
            <w:tcBorders>
              <w:top w:val="single" w:sz="4" w:space="0" w:color="auto"/>
              <w:left w:val="single" w:sz="4" w:space="0" w:color="auto"/>
              <w:bottom w:val="single" w:sz="4" w:space="0" w:color="auto"/>
              <w:right w:val="single" w:sz="4" w:space="0" w:color="auto"/>
            </w:tcBorders>
            <w:hideMark/>
          </w:tcPr>
          <w:p w14:paraId="39E8D670" w14:textId="77777777" w:rsidR="00AA701B" w:rsidRPr="001E550C" w:rsidRDefault="00AA701B" w:rsidP="00221C05">
            <w:pPr>
              <w:jc w:val="center"/>
              <w:rPr>
                <w:szCs w:val="22"/>
              </w:rPr>
            </w:pPr>
            <w:r w:rsidRPr="001E550C">
              <w:rPr>
                <w:szCs w:val="22"/>
              </w:rPr>
              <w:t>0</w:t>
            </w:r>
            <w:r w:rsidR="00001909" w:rsidRPr="001E550C">
              <w:rPr>
                <w:szCs w:val="22"/>
              </w:rPr>
              <w:t>,</w:t>
            </w:r>
            <w:r w:rsidRPr="001E550C">
              <w:rPr>
                <w:szCs w:val="22"/>
              </w:rPr>
              <w:t>99 (0</w:t>
            </w:r>
            <w:r w:rsidR="00001909" w:rsidRPr="001E550C">
              <w:rPr>
                <w:szCs w:val="22"/>
              </w:rPr>
              <w:t>,</w:t>
            </w:r>
            <w:r w:rsidRPr="001E550C">
              <w:rPr>
                <w:szCs w:val="22"/>
              </w:rPr>
              <w:t>78</w:t>
            </w:r>
            <w:r w:rsidR="007873C8" w:rsidRPr="001E550C">
              <w:rPr>
                <w:szCs w:val="22"/>
              </w:rPr>
              <w:t>;</w:t>
            </w:r>
            <w:r w:rsidRPr="001E550C">
              <w:rPr>
                <w:szCs w:val="22"/>
              </w:rPr>
              <w:t xml:space="preserve"> 1</w:t>
            </w:r>
            <w:r w:rsidR="00001909" w:rsidRPr="001E550C">
              <w:rPr>
                <w:szCs w:val="22"/>
              </w:rPr>
              <w:t>,</w:t>
            </w:r>
            <w:r w:rsidRPr="001E550C">
              <w:rPr>
                <w:szCs w:val="22"/>
              </w:rPr>
              <w:t>26)</w:t>
            </w:r>
          </w:p>
        </w:tc>
      </w:tr>
      <w:tr w:rsidR="004C1539" w:rsidRPr="001E550C" w14:paraId="15416D2D" w14:textId="77777777" w:rsidTr="00E16572">
        <w:trPr>
          <w:cantSplit/>
        </w:trPr>
        <w:tc>
          <w:tcPr>
            <w:tcW w:w="9072" w:type="dxa"/>
            <w:gridSpan w:val="3"/>
            <w:tcBorders>
              <w:top w:val="single" w:sz="4" w:space="0" w:color="auto"/>
              <w:left w:val="nil"/>
              <w:bottom w:val="nil"/>
              <w:right w:val="nil"/>
            </w:tcBorders>
            <w:hideMark/>
          </w:tcPr>
          <w:p w14:paraId="609FA528" w14:textId="77777777" w:rsidR="00AA701B" w:rsidRPr="001E550C" w:rsidRDefault="00AA701B" w:rsidP="00221C05">
            <w:pPr>
              <w:adjustRightInd w:val="0"/>
              <w:ind w:left="284" w:hanging="284"/>
              <w:rPr>
                <w:sz w:val="18"/>
                <w:szCs w:val="18"/>
              </w:rPr>
            </w:pPr>
            <w:r w:rsidRPr="001E550C">
              <w:rPr>
                <w:szCs w:val="18"/>
                <w:vertAlign w:val="superscript"/>
              </w:rPr>
              <w:t>a</w:t>
            </w:r>
            <w:r w:rsidRPr="001E550C">
              <w:rPr>
                <w:sz w:val="18"/>
                <w:szCs w:val="18"/>
              </w:rPr>
              <w:tab/>
            </w:r>
            <w:r w:rsidR="00001909" w:rsidRPr="001E550C">
              <w:rPr>
                <w:bCs/>
                <w:iCs/>
                <w:sz w:val="18"/>
                <w:szCs w:val="18"/>
              </w:rPr>
              <w:t>na osnovi populacije z namenom zdravljenja (Intent-to-treat)</w:t>
            </w:r>
          </w:p>
          <w:p w14:paraId="678FD488" w14:textId="77777777" w:rsidR="00AA701B" w:rsidRPr="001E550C" w:rsidRDefault="00AA701B" w:rsidP="00221C05">
            <w:pPr>
              <w:keepNext/>
              <w:adjustRightInd w:val="0"/>
              <w:ind w:left="284" w:hanging="284"/>
              <w:rPr>
                <w:sz w:val="18"/>
                <w:szCs w:val="18"/>
              </w:rPr>
            </w:pPr>
            <w:r w:rsidRPr="001E550C">
              <w:rPr>
                <w:szCs w:val="18"/>
                <w:vertAlign w:val="superscript"/>
              </w:rPr>
              <w:t>b</w:t>
            </w:r>
            <w:r w:rsidRPr="001E550C">
              <w:rPr>
                <w:sz w:val="18"/>
                <w:szCs w:val="18"/>
              </w:rPr>
              <w:tab/>
            </w:r>
            <w:r w:rsidR="00001909" w:rsidRPr="001E550C">
              <w:rPr>
                <w:sz w:val="18"/>
                <w:szCs w:val="18"/>
              </w:rPr>
              <w:t>vrednost p</w:t>
            </w:r>
            <w:r w:rsidR="007873C8" w:rsidRPr="001E550C">
              <w:rPr>
                <w:sz w:val="18"/>
                <w:szCs w:val="18"/>
              </w:rPr>
              <w:t xml:space="preserve"> </w:t>
            </w:r>
            <w:r w:rsidRPr="001E550C">
              <w:rPr>
                <w:sz w:val="18"/>
                <w:szCs w:val="18"/>
              </w:rPr>
              <w:t>&lt;</w:t>
            </w:r>
            <w:r w:rsidR="003A49B2" w:rsidRPr="001E550C">
              <w:rPr>
                <w:sz w:val="18"/>
                <w:szCs w:val="18"/>
              </w:rPr>
              <w:t> </w:t>
            </w:r>
            <w:r w:rsidRPr="001E550C">
              <w:rPr>
                <w:sz w:val="18"/>
                <w:szCs w:val="18"/>
              </w:rPr>
              <w:t>0</w:t>
            </w:r>
            <w:r w:rsidR="00001909" w:rsidRPr="001E550C">
              <w:rPr>
                <w:sz w:val="18"/>
                <w:szCs w:val="18"/>
              </w:rPr>
              <w:t>,</w:t>
            </w:r>
            <w:r w:rsidRPr="001E550C">
              <w:rPr>
                <w:sz w:val="18"/>
                <w:szCs w:val="18"/>
              </w:rPr>
              <w:t xml:space="preserve">0001 </w:t>
            </w:r>
            <w:r w:rsidR="00001909" w:rsidRPr="001E550C">
              <w:rPr>
                <w:sz w:val="18"/>
                <w:szCs w:val="18"/>
              </w:rPr>
              <w:t>pri F</w:t>
            </w:r>
            <w:r w:rsidRPr="001E550C">
              <w:rPr>
                <w:sz w:val="18"/>
                <w:szCs w:val="18"/>
              </w:rPr>
              <w:t>arrington-Manning test</w:t>
            </w:r>
            <w:r w:rsidR="00001909" w:rsidRPr="001E550C">
              <w:rPr>
                <w:sz w:val="18"/>
                <w:szCs w:val="18"/>
              </w:rPr>
              <w:t>u za preverjanje hipoteze neinferiornosti</w:t>
            </w:r>
          </w:p>
          <w:p w14:paraId="13D95FEB" w14:textId="77777777" w:rsidR="00AA701B" w:rsidRPr="001E550C" w:rsidRDefault="00AA701B" w:rsidP="00221C05">
            <w:pPr>
              <w:keepNext/>
              <w:adjustRightInd w:val="0"/>
              <w:ind w:left="284" w:hanging="284"/>
              <w:rPr>
                <w:sz w:val="16"/>
                <w:szCs w:val="16"/>
              </w:rPr>
            </w:pPr>
            <w:r w:rsidRPr="001E550C">
              <w:rPr>
                <w:szCs w:val="18"/>
                <w:vertAlign w:val="superscript"/>
              </w:rPr>
              <w:t>c</w:t>
            </w:r>
            <w:r w:rsidRPr="001E550C">
              <w:rPr>
                <w:sz w:val="18"/>
                <w:szCs w:val="18"/>
              </w:rPr>
              <w:tab/>
            </w:r>
            <w:r w:rsidR="00001909" w:rsidRPr="001E550C">
              <w:rPr>
                <w:sz w:val="18"/>
                <w:szCs w:val="18"/>
              </w:rPr>
              <w:t xml:space="preserve">na osnovi populacije za oceno varnosti; vrednost </w:t>
            </w:r>
            <w:r w:rsidR="007873C8" w:rsidRPr="001E550C">
              <w:rPr>
                <w:sz w:val="18"/>
                <w:szCs w:val="18"/>
              </w:rPr>
              <w:t xml:space="preserve">p </w:t>
            </w:r>
            <w:r w:rsidR="00001909" w:rsidRPr="001E550C">
              <w:rPr>
                <w:sz w:val="18"/>
                <w:szCs w:val="18"/>
              </w:rPr>
              <w:t>&lt;</w:t>
            </w:r>
            <w:r w:rsidR="003A49B2" w:rsidRPr="001E550C">
              <w:rPr>
                <w:sz w:val="18"/>
                <w:szCs w:val="18"/>
              </w:rPr>
              <w:t> </w:t>
            </w:r>
            <w:r w:rsidR="00001909" w:rsidRPr="001E550C">
              <w:rPr>
                <w:sz w:val="18"/>
                <w:szCs w:val="18"/>
              </w:rPr>
              <w:t>0,</w:t>
            </w:r>
            <w:r w:rsidRPr="001E550C">
              <w:rPr>
                <w:sz w:val="18"/>
                <w:szCs w:val="18"/>
              </w:rPr>
              <w:t xml:space="preserve">0001 </w:t>
            </w:r>
            <w:r w:rsidR="00001909" w:rsidRPr="001E550C">
              <w:rPr>
                <w:bCs/>
                <w:iCs/>
                <w:sz w:val="18"/>
                <w:szCs w:val="18"/>
              </w:rPr>
              <w:t>pri testu hi-kvadrat po Cochran Mantel-Haenszelu</w:t>
            </w:r>
          </w:p>
        </w:tc>
      </w:tr>
    </w:tbl>
    <w:p w14:paraId="0A0610AC" w14:textId="77777777" w:rsidR="00AA701B" w:rsidRPr="001E550C" w:rsidRDefault="00AA701B" w:rsidP="00221C05">
      <w:pPr>
        <w:rPr>
          <w:rFonts w:eastAsia="Calibri"/>
        </w:rPr>
      </w:pPr>
      <w:bookmarkStart w:id="186" w:name="_Hlk8995244"/>
    </w:p>
    <w:p w14:paraId="25BA483D" w14:textId="0924F925" w:rsidR="00123811" w:rsidRPr="001E550C" w:rsidRDefault="00123811" w:rsidP="00221C05">
      <w:pPr>
        <w:rPr>
          <w:rFonts w:eastAsia="Calibri"/>
        </w:rPr>
      </w:pPr>
      <w:bookmarkStart w:id="187" w:name="_Hlk105507068"/>
      <w:r w:rsidRPr="001E550C">
        <w:rPr>
          <w:rFonts w:eastAsia="Calibri"/>
        </w:rPr>
        <w:t>P</w:t>
      </w:r>
      <w:r w:rsidR="0034399A" w:rsidRPr="001E550C">
        <w:rPr>
          <w:rFonts w:eastAsia="Calibri"/>
        </w:rPr>
        <w:t>o</w:t>
      </w:r>
      <w:r w:rsidRPr="001E550C">
        <w:rPr>
          <w:rFonts w:eastAsia="Calibri"/>
        </w:rPr>
        <w:t xml:space="preserve"> median</w:t>
      </w:r>
      <w:r w:rsidR="00900BDA" w:rsidRPr="001E550C">
        <w:rPr>
          <w:rFonts w:eastAsia="Calibri"/>
        </w:rPr>
        <w:t>i</w:t>
      </w:r>
      <w:r w:rsidRPr="001E550C">
        <w:rPr>
          <w:rFonts w:eastAsia="Calibri"/>
        </w:rPr>
        <w:t xml:space="preserve"> trajanj</w:t>
      </w:r>
      <w:r w:rsidR="00900BDA" w:rsidRPr="001E550C">
        <w:rPr>
          <w:rFonts w:eastAsia="Calibri"/>
        </w:rPr>
        <w:t>a</w:t>
      </w:r>
      <w:r w:rsidRPr="001E550C">
        <w:rPr>
          <w:rFonts w:eastAsia="Calibri"/>
        </w:rPr>
        <w:t xml:space="preserve"> spremljanja 29,3</w:t>
      </w:r>
      <w:r w:rsidR="0034399A" w:rsidRPr="001E550C">
        <w:rPr>
          <w:rFonts w:eastAsia="Calibri"/>
        </w:rPr>
        <w:t> </w:t>
      </w:r>
      <w:r w:rsidRPr="001E550C">
        <w:rPr>
          <w:rFonts w:eastAsia="Calibri"/>
        </w:rPr>
        <w:t>meseca je bila v skupini, ki je prejemala subkutano formulacijo zdravila DARZALEX</w:t>
      </w:r>
      <w:r w:rsidR="0034399A" w:rsidRPr="001E550C">
        <w:rPr>
          <w:rFonts w:eastAsia="Calibri"/>
        </w:rPr>
        <w:t xml:space="preserve"> mediana OS 28,2 meseca (95% IZ:</w:t>
      </w:r>
      <w:r w:rsidR="003A49B2" w:rsidRPr="001E550C">
        <w:rPr>
          <w:rFonts w:eastAsia="Calibri"/>
        </w:rPr>
        <w:t> </w:t>
      </w:r>
      <w:r w:rsidR="0034399A" w:rsidRPr="001E550C">
        <w:rPr>
          <w:rFonts w:eastAsia="Calibri"/>
        </w:rPr>
        <w:t>22,8; NE) in v skupini, ki je prejemala intravensko formulacijo daratumumaba 25,6 meseca (95% IZ:</w:t>
      </w:r>
      <w:r w:rsidR="003A49B2" w:rsidRPr="001E550C">
        <w:rPr>
          <w:rFonts w:eastAsia="Calibri"/>
        </w:rPr>
        <w:t> </w:t>
      </w:r>
      <w:r w:rsidR="0034399A" w:rsidRPr="001E550C">
        <w:rPr>
          <w:rFonts w:eastAsia="Calibri"/>
        </w:rPr>
        <w:t>22,1; NE).</w:t>
      </w:r>
    </w:p>
    <w:bookmarkEnd w:id="187"/>
    <w:p w14:paraId="76721703" w14:textId="77777777" w:rsidR="00123811" w:rsidRPr="001E550C" w:rsidRDefault="00123811" w:rsidP="00221C05">
      <w:pPr>
        <w:rPr>
          <w:rFonts w:eastAsia="Calibri"/>
        </w:rPr>
      </w:pPr>
    </w:p>
    <w:p w14:paraId="11E9B98A" w14:textId="058A955C" w:rsidR="00AA701B" w:rsidRPr="001E550C" w:rsidRDefault="004B5CEF" w:rsidP="00221C05">
      <w:pPr>
        <w:rPr>
          <w:rFonts w:eastAsia="Calibri"/>
        </w:rPr>
      </w:pPr>
      <w:r w:rsidRPr="001E550C">
        <w:rPr>
          <w:rFonts w:eastAsia="Calibri"/>
        </w:rPr>
        <w:t xml:space="preserve">Rezultati glede varnosti in </w:t>
      </w:r>
      <w:r w:rsidR="007873C8" w:rsidRPr="001E550C">
        <w:rPr>
          <w:rFonts w:eastAsia="Calibri"/>
        </w:rPr>
        <w:t>prenašanja</w:t>
      </w:r>
      <w:r w:rsidRPr="001E550C">
        <w:rPr>
          <w:rFonts w:eastAsia="Calibri"/>
        </w:rPr>
        <w:t xml:space="preserve"> zdravila, vključno z rezultati pri bolnikih z manjšo telesno maso, so se ujemali z že znanim varnostnim profilom subkutane formulacije zdravila DARZALEX in intravenskega daratumumaba.</w:t>
      </w:r>
      <w:bookmarkEnd w:id="186"/>
    </w:p>
    <w:p w14:paraId="4E7FA8E4" w14:textId="77777777" w:rsidR="00AA701B" w:rsidRPr="001E550C" w:rsidRDefault="00AA701B" w:rsidP="00221C05">
      <w:pPr>
        <w:rPr>
          <w:rFonts w:eastAsia="Calibri"/>
        </w:rPr>
      </w:pPr>
    </w:p>
    <w:p w14:paraId="127F10CB" w14:textId="7EC581D8" w:rsidR="002A5078" w:rsidRPr="001E550C" w:rsidRDefault="00AA701B" w:rsidP="002A5078">
      <w:r w:rsidRPr="001E550C">
        <w:t>Re</w:t>
      </w:r>
      <w:r w:rsidR="004B5CEF" w:rsidRPr="001E550C">
        <w:t xml:space="preserve">zultati modificiranega vprašalnika </w:t>
      </w:r>
      <w:r w:rsidRPr="001E550C">
        <w:t xml:space="preserve">CTSQ, </w:t>
      </w:r>
      <w:r w:rsidR="00BC301C" w:rsidRPr="001E550C">
        <w:t>ki je vprašalnik o izidih po navedbah bolnikov za oceno zadovoljstva z zdravljenjem, so pokazali, da so bili bolniki, ki so prejemali subkutano formulacijo zdravila DARZALEX, bolj zadovoljni z zdravljenjem kot bolniki, ki so prejemali intravenski daratumumab. Zavedati pa se je treba, da so odprte študije podvržene pristranosti.</w:t>
      </w:r>
    </w:p>
    <w:p w14:paraId="2FB3E6AE" w14:textId="77777777" w:rsidR="002A5078" w:rsidRPr="001E550C" w:rsidRDefault="002A5078" w:rsidP="002A5078"/>
    <w:p w14:paraId="23A57E20" w14:textId="77777777" w:rsidR="002A5078" w:rsidRPr="001E550C" w:rsidRDefault="00C64696" w:rsidP="002A5078">
      <w:pPr>
        <w:keepNext/>
        <w:autoSpaceDE w:val="0"/>
        <w:autoSpaceDN w:val="0"/>
        <w:adjustRightInd w:val="0"/>
        <w:rPr>
          <w:i/>
          <w:iCs/>
          <w:szCs w:val="22"/>
        </w:rPr>
      </w:pPr>
      <w:r w:rsidRPr="001E550C">
        <w:rPr>
          <w:i/>
          <w:noProof w:val="0"/>
        </w:rPr>
        <w:t>Kombinirano zdravljenje diseminiranega plazmocitoma</w:t>
      </w:r>
    </w:p>
    <w:p w14:paraId="1EE44E18" w14:textId="77777777" w:rsidR="002A5078" w:rsidRPr="001E550C" w:rsidRDefault="002A5078" w:rsidP="002A5078">
      <w:pPr>
        <w:keepNext/>
        <w:autoSpaceDE w:val="0"/>
        <w:autoSpaceDN w:val="0"/>
        <w:adjustRightInd w:val="0"/>
        <w:rPr>
          <w:i/>
          <w:iCs/>
          <w:szCs w:val="22"/>
        </w:rPr>
      </w:pPr>
    </w:p>
    <w:p w14:paraId="3794B899" w14:textId="31AECBA5" w:rsidR="002A5078" w:rsidRPr="001E550C" w:rsidRDefault="00C64696" w:rsidP="002A5078">
      <w:pPr>
        <w:keepNext/>
        <w:autoSpaceDE w:val="0"/>
        <w:autoSpaceDN w:val="0"/>
        <w:adjustRightInd w:val="0"/>
        <w:rPr>
          <w:i/>
          <w:iCs/>
          <w:szCs w:val="22"/>
        </w:rPr>
      </w:pPr>
      <w:r w:rsidRPr="001E550C">
        <w:rPr>
          <w:i/>
          <w:iCs/>
          <w:szCs w:val="22"/>
        </w:rPr>
        <w:t>Kombinirano zdravljenje z bortezomibom</w:t>
      </w:r>
      <w:r w:rsidR="002A5078" w:rsidRPr="001E550C">
        <w:rPr>
          <w:i/>
          <w:iCs/>
          <w:szCs w:val="22"/>
        </w:rPr>
        <w:t>, lenalidomid</w:t>
      </w:r>
      <w:r w:rsidRPr="001E550C">
        <w:rPr>
          <w:i/>
          <w:iCs/>
          <w:szCs w:val="22"/>
        </w:rPr>
        <w:t>om in deksametazonom</w:t>
      </w:r>
      <w:r w:rsidR="002A5078" w:rsidRPr="001E550C">
        <w:rPr>
          <w:i/>
          <w:iCs/>
          <w:szCs w:val="22"/>
        </w:rPr>
        <w:t xml:space="preserve"> (VRd) </w:t>
      </w:r>
      <w:r w:rsidRPr="001E550C">
        <w:rPr>
          <w:i/>
          <w:iCs/>
          <w:szCs w:val="22"/>
        </w:rPr>
        <w:t xml:space="preserve">pri bolnikih z novo odkritim diseminiranim plazmocitomom, </w:t>
      </w:r>
      <w:r w:rsidR="00BA130C" w:rsidRPr="001E550C">
        <w:rPr>
          <w:i/>
          <w:iCs/>
          <w:szCs w:val="22"/>
        </w:rPr>
        <w:t xml:space="preserve">ki so </w:t>
      </w:r>
      <w:r w:rsidR="00E6192A" w:rsidRPr="001E550C">
        <w:rPr>
          <w:i/>
          <w:iCs/>
          <w:szCs w:val="22"/>
        </w:rPr>
        <w:t>primerni</w:t>
      </w:r>
      <w:r w:rsidRPr="001E550C">
        <w:rPr>
          <w:i/>
          <w:iCs/>
          <w:szCs w:val="22"/>
        </w:rPr>
        <w:t xml:space="preserve"> za avtologno presaditev </w:t>
      </w:r>
      <w:r w:rsidR="00FC575F" w:rsidRPr="001E550C">
        <w:rPr>
          <w:i/>
          <w:iCs/>
          <w:szCs w:val="22"/>
        </w:rPr>
        <w:t xml:space="preserve">krvotvornih </w:t>
      </w:r>
      <w:r w:rsidRPr="001E550C">
        <w:rPr>
          <w:i/>
          <w:iCs/>
          <w:szCs w:val="22"/>
        </w:rPr>
        <w:t xml:space="preserve">matičnih celic </w:t>
      </w:r>
      <w:r w:rsidR="002A5078" w:rsidRPr="001E550C">
        <w:rPr>
          <w:i/>
          <w:iCs/>
          <w:szCs w:val="22"/>
        </w:rPr>
        <w:t>(ASCT)</w:t>
      </w:r>
    </w:p>
    <w:p w14:paraId="5F7AA32A" w14:textId="2A42DAF8" w:rsidR="002A5078" w:rsidRPr="001E550C" w:rsidRDefault="00C64696" w:rsidP="00A45463">
      <w:pPr>
        <w:autoSpaceDE w:val="0"/>
        <w:autoSpaceDN w:val="0"/>
        <w:adjustRightInd w:val="0"/>
      </w:pPr>
      <w:r w:rsidRPr="001E550C">
        <w:rPr>
          <w:iCs/>
          <w:szCs w:val="22"/>
        </w:rPr>
        <w:t xml:space="preserve">Študija </w:t>
      </w:r>
      <w:r w:rsidR="002A5078" w:rsidRPr="001E550C">
        <w:rPr>
          <w:iCs/>
          <w:szCs w:val="22"/>
        </w:rPr>
        <w:t xml:space="preserve">MMY3014 </w:t>
      </w:r>
      <w:r w:rsidRPr="001E550C">
        <w:rPr>
          <w:iCs/>
          <w:szCs w:val="22"/>
        </w:rPr>
        <w:t xml:space="preserve">je bila odprta, </w:t>
      </w:r>
      <w:r w:rsidRPr="001E550C">
        <w:rPr>
          <w:bCs/>
          <w:iCs/>
          <w:szCs w:val="22"/>
        </w:rPr>
        <w:t xml:space="preserve">randomizirana, aktivno nadzorovana študija faze III, v kateri so indukcijsko in konsolidacijsko zdravljenje s subkutano formulacijo zdravila DARZALEX </w:t>
      </w:r>
      <w:r w:rsidR="002A5078" w:rsidRPr="001E550C">
        <w:t xml:space="preserve">(1800 mg) </w:t>
      </w:r>
      <w:r w:rsidRPr="001E550C">
        <w:t>v kombinaciji z bor</w:t>
      </w:r>
      <w:r w:rsidR="002A5078" w:rsidRPr="001E550C">
        <w:rPr>
          <w:bCs/>
          <w:iCs/>
        </w:rPr>
        <w:t>tezomib</w:t>
      </w:r>
      <w:r w:rsidRPr="001E550C">
        <w:rPr>
          <w:bCs/>
          <w:iCs/>
        </w:rPr>
        <w:t>om</w:t>
      </w:r>
      <w:r w:rsidR="002A5078" w:rsidRPr="001E550C">
        <w:rPr>
          <w:bCs/>
          <w:iCs/>
        </w:rPr>
        <w:t>, lenalidomid</w:t>
      </w:r>
      <w:r w:rsidRPr="001E550C">
        <w:rPr>
          <w:bCs/>
          <w:iCs/>
        </w:rPr>
        <w:t>om</w:t>
      </w:r>
      <w:r w:rsidR="002A5078" w:rsidRPr="001E550C">
        <w:rPr>
          <w:bCs/>
          <w:iCs/>
        </w:rPr>
        <w:t xml:space="preserve"> </w:t>
      </w:r>
      <w:r w:rsidRPr="001E550C">
        <w:rPr>
          <w:bCs/>
          <w:iCs/>
        </w:rPr>
        <w:t>in</w:t>
      </w:r>
      <w:r w:rsidR="002A5078" w:rsidRPr="001E550C">
        <w:rPr>
          <w:bCs/>
          <w:iCs/>
        </w:rPr>
        <w:t xml:space="preserve"> de</w:t>
      </w:r>
      <w:r w:rsidRPr="001E550C">
        <w:rPr>
          <w:bCs/>
          <w:iCs/>
        </w:rPr>
        <w:t>ks</w:t>
      </w:r>
      <w:r w:rsidR="002A5078" w:rsidRPr="001E550C">
        <w:rPr>
          <w:bCs/>
          <w:iCs/>
        </w:rPr>
        <w:t>amet</w:t>
      </w:r>
      <w:r w:rsidRPr="001E550C">
        <w:rPr>
          <w:bCs/>
          <w:iCs/>
        </w:rPr>
        <w:t xml:space="preserve">azonom </w:t>
      </w:r>
      <w:r w:rsidR="002A5078" w:rsidRPr="001E550C">
        <w:rPr>
          <w:bCs/>
          <w:iCs/>
        </w:rPr>
        <w:t>(D</w:t>
      </w:r>
      <w:r w:rsidR="002A5078" w:rsidRPr="001E550C">
        <w:rPr>
          <w:bCs/>
          <w:iCs/>
        </w:rPr>
        <w:noBreakHyphen/>
        <w:t>VRd)</w:t>
      </w:r>
      <w:r w:rsidRPr="001E550C">
        <w:rPr>
          <w:bCs/>
          <w:iCs/>
        </w:rPr>
        <w:t xml:space="preserve"> in nadaljnjim vzdrževalnim zdravljenjem z zdravilom </w:t>
      </w:r>
      <w:r w:rsidR="002A5078" w:rsidRPr="001E550C">
        <w:rPr>
          <w:bCs/>
          <w:iCs/>
        </w:rPr>
        <w:t xml:space="preserve">DARZALEX </w:t>
      </w:r>
      <w:r w:rsidRPr="001E550C">
        <w:rPr>
          <w:bCs/>
          <w:iCs/>
        </w:rPr>
        <w:t xml:space="preserve">v kombinaciji z </w:t>
      </w:r>
      <w:r w:rsidR="002A5078" w:rsidRPr="001E550C">
        <w:rPr>
          <w:bCs/>
          <w:iCs/>
        </w:rPr>
        <w:t>lenalidomid</w:t>
      </w:r>
      <w:r w:rsidRPr="001E550C">
        <w:rPr>
          <w:bCs/>
          <w:iCs/>
        </w:rPr>
        <w:t>om</w:t>
      </w:r>
      <w:r w:rsidR="00F3166C" w:rsidRPr="001E550C">
        <w:rPr>
          <w:bCs/>
          <w:iCs/>
        </w:rPr>
        <w:t xml:space="preserve"> primerjali z zdravljenjem z </w:t>
      </w:r>
      <w:r w:rsidR="002A5078" w:rsidRPr="001E550C">
        <w:rPr>
          <w:bCs/>
          <w:iCs/>
        </w:rPr>
        <w:t>bortezomib</w:t>
      </w:r>
      <w:r w:rsidR="00F3166C" w:rsidRPr="001E550C">
        <w:rPr>
          <w:bCs/>
          <w:iCs/>
        </w:rPr>
        <w:t>om</w:t>
      </w:r>
      <w:r w:rsidR="002A5078" w:rsidRPr="001E550C">
        <w:rPr>
          <w:bCs/>
          <w:iCs/>
        </w:rPr>
        <w:t>, lenalidomid</w:t>
      </w:r>
      <w:r w:rsidR="00F3166C" w:rsidRPr="001E550C">
        <w:rPr>
          <w:bCs/>
          <w:iCs/>
        </w:rPr>
        <w:t xml:space="preserve">om in </w:t>
      </w:r>
      <w:r w:rsidR="002A5078" w:rsidRPr="001E550C">
        <w:rPr>
          <w:bCs/>
          <w:iCs/>
        </w:rPr>
        <w:t>de</w:t>
      </w:r>
      <w:r w:rsidR="00F3166C" w:rsidRPr="001E550C">
        <w:rPr>
          <w:bCs/>
          <w:iCs/>
        </w:rPr>
        <w:t>ks</w:t>
      </w:r>
      <w:r w:rsidR="002A5078" w:rsidRPr="001E550C">
        <w:rPr>
          <w:bCs/>
          <w:iCs/>
        </w:rPr>
        <w:t>ameta</w:t>
      </w:r>
      <w:r w:rsidR="00F3166C" w:rsidRPr="001E550C">
        <w:rPr>
          <w:bCs/>
          <w:iCs/>
        </w:rPr>
        <w:t xml:space="preserve">zonom </w:t>
      </w:r>
      <w:r w:rsidR="002A5078" w:rsidRPr="001E550C">
        <w:rPr>
          <w:bCs/>
          <w:iCs/>
        </w:rPr>
        <w:t>(VRd)</w:t>
      </w:r>
      <w:r w:rsidR="00F3166C" w:rsidRPr="001E550C">
        <w:rPr>
          <w:bCs/>
          <w:iCs/>
        </w:rPr>
        <w:t xml:space="preserve"> z nadaljnjim vzdrževalnim zdravljenjem z </w:t>
      </w:r>
      <w:r w:rsidR="002A5078" w:rsidRPr="001E550C">
        <w:rPr>
          <w:bCs/>
          <w:iCs/>
        </w:rPr>
        <w:t>lenalidomid</w:t>
      </w:r>
      <w:r w:rsidR="00F3166C" w:rsidRPr="001E550C">
        <w:rPr>
          <w:bCs/>
          <w:iCs/>
        </w:rPr>
        <w:t xml:space="preserve">om pri bolnikih z novo odkritim diseminiranim plazmocitomom, ki so bili stari 70 let ali manj in so bili so bili primerni za avtologno presaditev </w:t>
      </w:r>
      <w:r w:rsidR="00FC575F" w:rsidRPr="001E550C">
        <w:rPr>
          <w:bCs/>
          <w:iCs/>
        </w:rPr>
        <w:t xml:space="preserve">krvotvornih </w:t>
      </w:r>
      <w:r w:rsidR="00F3166C" w:rsidRPr="001E550C">
        <w:rPr>
          <w:bCs/>
          <w:iCs/>
        </w:rPr>
        <w:t xml:space="preserve">matičnih celic. Zdravljenje so bolniki prejemali do dokumentiranega napredovanja bolezni ali nesprejemljive toksičnosti. </w:t>
      </w:r>
      <w:r w:rsidR="007D391C" w:rsidRPr="001E550C">
        <w:rPr>
          <w:bCs/>
          <w:iCs/>
        </w:rPr>
        <w:t xml:space="preserve">Bolniki so smeli prejeti urgentno kratkotrajno zdravljenje s kortikosteroidom (ekvivalentno </w:t>
      </w:r>
      <w:r w:rsidR="00E6192A" w:rsidRPr="001E550C">
        <w:t>40</w:t>
      </w:r>
      <w:r w:rsidR="001905D0" w:rsidRPr="001E550C">
        <w:t> </w:t>
      </w:r>
      <w:r w:rsidR="00E6192A" w:rsidRPr="001E550C">
        <w:t xml:space="preserve">mg </w:t>
      </w:r>
      <w:r w:rsidR="002A5078" w:rsidRPr="001E550C">
        <w:t>de</w:t>
      </w:r>
      <w:r w:rsidR="007D391C" w:rsidRPr="001E550C">
        <w:t>ksametazon</w:t>
      </w:r>
      <w:r w:rsidR="00E6192A" w:rsidRPr="001E550C">
        <w:t>a na dan</w:t>
      </w:r>
      <w:r w:rsidR="007D391C" w:rsidRPr="001E550C">
        <w:t xml:space="preserve"> največ 4 dni</w:t>
      </w:r>
      <w:r w:rsidR="002A5078" w:rsidRPr="001E550C">
        <w:t xml:space="preserve">) </w:t>
      </w:r>
      <w:r w:rsidR="007D391C" w:rsidRPr="001E550C">
        <w:t xml:space="preserve">pred </w:t>
      </w:r>
      <w:r w:rsidR="003F031A" w:rsidRPr="001E550C">
        <w:t xml:space="preserve">začetkom zdravljenja. </w:t>
      </w:r>
      <w:r w:rsidR="003F031A" w:rsidRPr="001E550C">
        <w:rPr>
          <w:bCs/>
          <w:iCs/>
        </w:rPr>
        <w:t xml:space="preserve">Bolniki so prejemali zdravilo </w:t>
      </w:r>
      <w:r w:rsidR="002A5078" w:rsidRPr="001E550C">
        <w:rPr>
          <w:bCs/>
          <w:iCs/>
        </w:rPr>
        <w:t xml:space="preserve">DARZALEX </w:t>
      </w:r>
      <w:r w:rsidR="003F031A" w:rsidRPr="001E550C">
        <w:rPr>
          <w:bCs/>
          <w:iCs/>
        </w:rPr>
        <w:t xml:space="preserve">v subkutani formulaciji </w:t>
      </w:r>
      <w:r w:rsidR="002A5078" w:rsidRPr="001E550C">
        <w:t xml:space="preserve">(1800 mg) </w:t>
      </w:r>
      <w:r w:rsidR="003F031A" w:rsidRPr="001E550C">
        <w:t xml:space="preserve">s subkutano injekcijo enkrat na teden </w:t>
      </w:r>
      <w:r w:rsidR="002A5078" w:rsidRPr="001E550C">
        <w:t>(</w:t>
      </w:r>
      <w:r w:rsidR="003F031A" w:rsidRPr="001E550C">
        <w:t xml:space="preserve">na </w:t>
      </w:r>
      <w:r w:rsidR="003F031A" w:rsidRPr="001E550C">
        <w:rPr>
          <w:bCs/>
          <w:iCs/>
        </w:rPr>
        <w:t>1., 8., 15. in 22. dan</w:t>
      </w:r>
      <w:r w:rsidR="002A5078" w:rsidRPr="001E550C">
        <w:t xml:space="preserve">) </w:t>
      </w:r>
      <w:r w:rsidR="003F031A" w:rsidRPr="001E550C">
        <w:t xml:space="preserve">v 1. in 2. krogu, nato pa enkrat na dva tedna </w:t>
      </w:r>
      <w:r w:rsidR="002A5078" w:rsidRPr="001E550C">
        <w:t>(</w:t>
      </w:r>
      <w:r w:rsidR="003F031A" w:rsidRPr="001E550C">
        <w:t xml:space="preserve">na </w:t>
      </w:r>
      <w:r w:rsidR="003F031A" w:rsidRPr="001E550C">
        <w:rPr>
          <w:bCs/>
          <w:iCs/>
        </w:rPr>
        <w:t>1. in 15. dan</w:t>
      </w:r>
      <w:r w:rsidR="002A5078" w:rsidRPr="001E550C">
        <w:t xml:space="preserve">) </w:t>
      </w:r>
      <w:r w:rsidR="003F031A" w:rsidRPr="001E550C">
        <w:t>v 3. do 6. krogu</w:t>
      </w:r>
      <w:r w:rsidR="002A5078" w:rsidRPr="001E550C">
        <w:t xml:space="preserve">. </w:t>
      </w:r>
      <w:r w:rsidR="00112156" w:rsidRPr="001E550C">
        <w:t xml:space="preserve">Za vzdrževalno zdravljenje </w:t>
      </w:r>
      <w:r w:rsidR="002A5078" w:rsidRPr="001E550C">
        <w:t>(</w:t>
      </w:r>
      <w:r w:rsidR="00112156" w:rsidRPr="001E550C">
        <w:t>od 7. kroga dalje</w:t>
      </w:r>
      <w:r w:rsidR="002A5078" w:rsidRPr="001E550C">
        <w:t xml:space="preserve">) </w:t>
      </w:r>
      <w:r w:rsidR="00112156" w:rsidRPr="001E550C">
        <w:t xml:space="preserve">so bolniki prejemali subkutano formulacijo zdravila </w:t>
      </w:r>
      <w:r w:rsidR="002A5078" w:rsidRPr="001E550C">
        <w:rPr>
          <w:bCs/>
          <w:iCs/>
        </w:rPr>
        <w:t xml:space="preserve">DARZALEX </w:t>
      </w:r>
      <w:r w:rsidR="002A5078" w:rsidRPr="001E550C">
        <w:t>(1800 mg)</w:t>
      </w:r>
      <w:r w:rsidR="002A5078" w:rsidRPr="001E550C">
        <w:rPr>
          <w:bCs/>
          <w:iCs/>
        </w:rPr>
        <w:t xml:space="preserve"> </w:t>
      </w:r>
      <w:r w:rsidR="00112156" w:rsidRPr="001E550C">
        <w:rPr>
          <w:bCs/>
          <w:iCs/>
        </w:rPr>
        <w:t xml:space="preserve">enkrat na štiri tedne. Bolniki, ki so dosegli odsotnost </w:t>
      </w:r>
      <w:r w:rsidR="002A5078" w:rsidRPr="001E550C">
        <w:rPr>
          <w:szCs w:val="22"/>
        </w:rPr>
        <w:t>MRD</w:t>
      </w:r>
      <w:r w:rsidR="00112156" w:rsidRPr="001E550C">
        <w:rPr>
          <w:szCs w:val="22"/>
        </w:rPr>
        <w:t xml:space="preserve"> in to zadržali 12 mesecev, vzdrževalno zdravljenje pa so prejemali najmanj </w:t>
      </w:r>
      <w:r w:rsidR="002A5078" w:rsidRPr="001E550C">
        <w:rPr>
          <w:szCs w:val="22"/>
        </w:rPr>
        <w:t>24 m</w:t>
      </w:r>
      <w:r w:rsidR="00112156" w:rsidRPr="001E550C">
        <w:rPr>
          <w:szCs w:val="22"/>
        </w:rPr>
        <w:t xml:space="preserve">esecev, so prenehali prejemati zdravilo </w:t>
      </w:r>
      <w:r w:rsidR="002A5078" w:rsidRPr="001E550C">
        <w:rPr>
          <w:bCs/>
          <w:iCs/>
        </w:rPr>
        <w:t xml:space="preserve">DARZALEX </w:t>
      </w:r>
      <w:r w:rsidR="00112156" w:rsidRPr="001E550C">
        <w:rPr>
          <w:bCs/>
          <w:iCs/>
        </w:rPr>
        <w:t xml:space="preserve">v subkutani formulaciji </w:t>
      </w:r>
      <w:r w:rsidR="002A5078" w:rsidRPr="001E550C">
        <w:rPr>
          <w:szCs w:val="22"/>
        </w:rPr>
        <w:t xml:space="preserve">(1800 mg). </w:t>
      </w:r>
      <w:r w:rsidR="00112156" w:rsidRPr="001E550C">
        <w:rPr>
          <w:szCs w:val="22"/>
        </w:rPr>
        <w:t>Bortezomib so prejemali s subkutanimi injekcijami v odmerku 1,3 mg/m</w:t>
      </w:r>
      <w:r w:rsidR="00112156" w:rsidRPr="001E550C">
        <w:rPr>
          <w:szCs w:val="22"/>
          <w:vertAlign w:val="superscript"/>
        </w:rPr>
        <w:t>2</w:t>
      </w:r>
      <w:r w:rsidR="00112156" w:rsidRPr="001E550C">
        <w:rPr>
          <w:szCs w:val="22"/>
        </w:rPr>
        <w:t xml:space="preserve"> telesne površine dvakrat na teden </w:t>
      </w:r>
      <w:r w:rsidR="00A45463" w:rsidRPr="001E550C">
        <w:rPr>
          <w:szCs w:val="22"/>
        </w:rPr>
        <w:t>dva tedna (na</w:t>
      </w:r>
      <w:r w:rsidR="00112156" w:rsidRPr="001E550C">
        <w:rPr>
          <w:szCs w:val="22"/>
        </w:rPr>
        <w:t xml:space="preserve"> 1., 4.</w:t>
      </w:r>
      <w:r w:rsidR="00A45463" w:rsidRPr="001E550C">
        <w:rPr>
          <w:szCs w:val="22"/>
        </w:rPr>
        <w:t xml:space="preserve">, 8. </w:t>
      </w:r>
      <w:r w:rsidR="00112156" w:rsidRPr="001E550C">
        <w:rPr>
          <w:szCs w:val="22"/>
        </w:rPr>
        <w:t xml:space="preserve">in </w:t>
      </w:r>
      <w:r w:rsidR="00A45463" w:rsidRPr="001E550C">
        <w:rPr>
          <w:szCs w:val="22"/>
        </w:rPr>
        <w:t>11</w:t>
      </w:r>
      <w:r w:rsidR="00112156" w:rsidRPr="001E550C">
        <w:rPr>
          <w:szCs w:val="22"/>
        </w:rPr>
        <w:t>. </w:t>
      </w:r>
      <w:r w:rsidR="00A45463" w:rsidRPr="001E550C">
        <w:rPr>
          <w:szCs w:val="22"/>
        </w:rPr>
        <w:t>dan) več 28</w:t>
      </w:r>
      <w:r w:rsidR="00A45463" w:rsidRPr="001E550C">
        <w:rPr>
          <w:szCs w:val="22"/>
        </w:rPr>
        <w:noBreakHyphen/>
        <w:t>dnevnih (4</w:t>
      </w:r>
      <w:r w:rsidR="00A45463" w:rsidRPr="001E550C">
        <w:rPr>
          <w:szCs w:val="22"/>
        </w:rPr>
        <w:noBreakHyphen/>
        <w:t>tedenskih) krogov (v 1. do 6. krogu).</w:t>
      </w:r>
      <w:r w:rsidR="002A5078" w:rsidRPr="001E550C">
        <w:t xml:space="preserve"> Lenalidomid</w:t>
      </w:r>
      <w:r w:rsidR="00A45463" w:rsidRPr="001E550C">
        <w:t xml:space="preserve"> so prejemali peroralno v odmerku </w:t>
      </w:r>
      <w:r w:rsidR="002A5078" w:rsidRPr="001E550C">
        <w:t xml:space="preserve">25 mg </w:t>
      </w:r>
      <w:r w:rsidR="00A45463" w:rsidRPr="001E550C">
        <w:t xml:space="preserve">na dan na </w:t>
      </w:r>
      <w:r w:rsidR="002A5078" w:rsidRPr="001E550C">
        <w:t>1</w:t>
      </w:r>
      <w:r w:rsidR="00A45463" w:rsidRPr="001E550C">
        <w:t xml:space="preserve">. do </w:t>
      </w:r>
      <w:r w:rsidR="002A5078" w:rsidRPr="001E550C">
        <w:t>21</w:t>
      </w:r>
      <w:r w:rsidR="00A45463" w:rsidRPr="001E550C">
        <w:t xml:space="preserve">. dan </w:t>
      </w:r>
      <w:r w:rsidR="00A45463" w:rsidRPr="001E550C">
        <w:rPr>
          <w:szCs w:val="22"/>
        </w:rPr>
        <w:t>v 1. do 6. krogu. Z</w:t>
      </w:r>
      <w:r w:rsidR="000B779C" w:rsidRPr="001E550C">
        <w:rPr>
          <w:szCs w:val="22"/>
        </w:rPr>
        <w:t>a</w:t>
      </w:r>
      <w:r w:rsidR="00A45463" w:rsidRPr="001E550C">
        <w:rPr>
          <w:szCs w:val="22"/>
        </w:rPr>
        <w:t xml:space="preserve"> vzdrževalno zdravljenje </w:t>
      </w:r>
      <w:r w:rsidR="00A45463" w:rsidRPr="001E550C">
        <w:t xml:space="preserve">(od 7. kroga dalje) so bolniki prejemali </w:t>
      </w:r>
      <w:r w:rsidR="002A5078" w:rsidRPr="001E550C">
        <w:t>lenalidomid</w:t>
      </w:r>
      <w:r w:rsidR="00A45463" w:rsidRPr="001E550C">
        <w:t xml:space="preserve"> v odmerku 10 mg na dan na 1. do 28. dan </w:t>
      </w:r>
      <w:r w:rsidR="002A5078" w:rsidRPr="001E550C">
        <w:t>(</w:t>
      </w:r>
      <w:r w:rsidR="00A45463" w:rsidRPr="001E550C">
        <w:t xml:space="preserve">neprekinjeno) v vsakem krogu do </w:t>
      </w:r>
      <w:r w:rsidR="00A45463" w:rsidRPr="001E550C">
        <w:rPr>
          <w:bCs/>
          <w:iCs/>
        </w:rPr>
        <w:t>dokumentiranega napredovanja bolezni ali nesprejemljive toksičnosti</w:t>
      </w:r>
      <w:r w:rsidR="002A5078" w:rsidRPr="001E550C">
        <w:t>. De</w:t>
      </w:r>
      <w:r w:rsidR="00A45463" w:rsidRPr="001E550C">
        <w:t>ksametazon (peroralni ali intravenski</w:t>
      </w:r>
      <w:r w:rsidR="002A5078" w:rsidRPr="001E550C">
        <w:t xml:space="preserve">) </w:t>
      </w:r>
      <w:r w:rsidR="00A45463" w:rsidRPr="001E550C">
        <w:t xml:space="preserve">so prejemali v odmerku </w:t>
      </w:r>
      <w:r w:rsidR="002A5078" w:rsidRPr="001E550C">
        <w:t xml:space="preserve">40 mg </w:t>
      </w:r>
      <w:r w:rsidR="00A45463" w:rsidRPr="001E550C">
        <w:t xml:space="preserve">na </w:t>
      </w:r>
      <w:r w:rsidR="002A5078" w:rsidRPr="001E550C">
        <w:t>1</w:t>
      </w:r>
      <w:r w:rsidR="00A45463" w:rsidRPr="001E550C">
        <w:t xml:space="preserve">. do 4. dan in na </w:t>
      </w:r>
      <w:r w:rsidR="002A5078" w:rsidRPr="001E550C">
        <w:t>9</w:t>
      </w:r>
      <w:r w:rsidR="00A45463" w:rsidRPr="001E550C">
        <w:t xml:space="preserve">. do </w:t>
      </w:r>
      <w:r w:rsidR="002A5078" w:rsidRPr="001E550C">
        <w:t>12</w:t>
      </w:r>
      <w:r w:rsidR="00A45463" w:rsidRPr="001E550C">
        <w:t xml:space="preserve">. dan </w:t>
      </w:r>
      <w:r w:rsidR="00A45463" w:rsidRPr="001E550C">
        <w:rPr>
          <w:szCs w:val="22"/>
        </w:rPr>
        <w:t>v 1. do 6. krogu</w:t>
      </w:r>
      <w:r w:rsidR="002A5078" w:rsidRPr="001E550C">
        <w:t xml:space="preserve">. </w:t>
      </w:r>
      <w:r w:rsidR="0096774A" w:rsidRPr="001E550C">
        <w:t xml:space="preserve">Na dni, ko so bolniki prejeli zdravilo </w:t>
      </w:r>
      <w:r w:rsidR="002A5078" w:rsidRPr="001E550C">
        <w:rPr>
          <w:bCs/>
          <w:iCs/>
        </w:rPr>
        <w:t xml:space="preserve">DARZALEX </w:t>
      </w:r>
      <w:r w:rsidR="0096774A" w:rsidRPr="001E550C">
        <w:rPr>
          <w:bCs/>
          <w:iCs/>
        </w:rPr>
        <w:t xml:space="preserve">v subkutani formulaciji </w:t>
      </w:r>
      <w:r w:rsidR="002A5078" w:rsidRPr="001E550C">
        <w:t>(1800 mg)</w:t>
      </w:r>
      <w:r w:rsidR="005D4DCA" w:rsidRPr="001E550C">
        <w:t xml:space="preserve"> za injiciranje</w:t>
      </w:r>
      <w:r w:rsidR="0096774A" w:rsidRPr="001E550C">
        <w:t>, so peroralno ali intravensko prejeli odmerek deksametazona kot premedikacijo</w:t>
      </w:r>
      <w:r w:rsidR="002A5078" w:rsidRPr="001E550C">
        <w:t xml:space="preserve">. </w:t>
      </w:r>
      <w:r w:rsidR="0096774A" w:rsidRPr="001E550C">
        <w:t xml:space="preserve">Pri prilagajanju odmerkov bortezomiba, lenalidomida in deksametazona so </w:t>
      </w:r>
      <w:r w:rsidR="0096774A" w:rsidRPr="001E550C">
        <w:rPr>
          <w:bCs/>
          <w:iCs/>
        </w:rPr>
        <w:t>upoštevali proizvajalčeve informacije za predpisovanje zdravila</w:t>
      </w:r>
      <w:r w:rsidR="002A5078" w:rsidRPr="001E550C">
        <w:t>.</w:t>
      </w:r>
    </w:p>
    <w:p w14:paraId="7ED27D70" w14:textId="77777777" w:rsidR="002A5078" w:rsidRPr="001E550C" w:rsidRDefault="002A5078" w:rsidP="002A5078">
      <w:pPr>
        <w:autoSpaceDE w:val="0"/>
        <w:autoSpaceDN w:val="0"/>
        <w:adjustRightInd w:val="0"/>
        <w:rPr>
          <w:iCs/>
          <w:szCs w:val="22"/>
        </w:rPr>
      </w:pPr>
    </w:p>
    <w:p w14:paraId="6C232334" w14:textId="77777777" w:rsidR="002A5078" w:rsidRPr="001E550C" w:rsidRDefault="00262201" w:rsidP="002A5078">
      <w:pPr>
        <w:autoSpaceDE w:val="0"/>
        <w:autoSpaceDN w:val="0"/>
        <w:adjustRightInd w:val="0"/>
      </w:pPr>
      <w:r w:rsidRPr="001E550C">
        <w:rPr>
          <w:iCs/>
          <w:szCs w:val="22"/>
        </w:rPr>
        <w:t xml:space="preserve">Skupno so randomizirali </w:t>
      </w:r>
      <w:r w:rsidR="002A5078" w:rsidRPr="001E550C">
        <w:rPr>
          <w:iCs/>
          <w:szCs w:val="22"/>
        </w:rPr>
        <w:t>709 </w:t>
      </w:r>
      <w:r w:rsidRPr="001E550C">
        <w:rPr>
          <w:iCs/>
          <w:szCs w:val="22"/>
        </w:rPr>
        <w:t>bolnikov</w:t>
      </w:r>
      <w:r w:rsidR="002A5078" w:rsidRPr="001E550C">
        <w:rPr>
          <w:iCs/>
          <w:szCs w:val="22"/>
        </w:rPr>
        <w:t xml:space="preserve">: 355 </w:t>
      </w:r>
      <w:r w:rsidRPr="001E550C">
        <w:rPr>
          <w:iCs/>
          <w:szCs w:val="22"/>
        </w:rPr>
        <w:t xml:space="preserve">v skupino </w:t>
      </w:r>
      <w:r w:rsidR="002A5078" w:rsidRPr="001E550C">
        <w:rPr>
          <w:iCs/>
          <w:szCs w:val="22"/>
        </w:rPr>
        <w:t>D</w:t>
      </w:r>
      <w:r w:rsidR="002A5078" w:rsidRPr="001E550C">
        <w:rPr>
          <w:iCs/>
          <w:szCs w:val="22"/>
        </w:rPr>
        <w:noBreakHyphen/>
        <w:t xml:space="preserve">VRd </w:t>
      </w:r>
      <w:r w:rsidRPr="001E550C">
        <w:rPr>
          <w:iCs/>
          <w:szCs w:val="22"/>
        </w:rPr>
        <w:t xml:space="preserve">in </w:t>
      </w:r>
      <w:r w:rsidR="002A5078" w:rsidRPr="001E550C">
        <w:rPr>
          <w:iCs/>
          <w:szCs w:val="22"/>
        </w:rPr>
        <w:t xml:space="preserve">354 </w:t>
      </w:r>
      <w:r w:rsidRPr="001E550C">
        <w:rPr>
          <w:iCs/>
          <w:szCs w:val="22"/>
        </w:rPr>
        <w:t xml:space="preserve">v skupino </w:t>
      </w:r>
      <w:r w:rsidR="002A5078" w:rsidRPr="001E550C">
        <w:rPr>
          <w:iCs/>
          <w:szCs w:val="22"/>
        </w:rPr>
        <w:t xml:space="preserve">VRd. </w:t>
      </w:r>
      <w:r w:rsidRPr="001E550C">
        <w:rPr>
          <w:bCs/>
          <w:iCs/>
          <w:szCs w:val="22"/>
        </w:rPr>
        <w:t xml:space="preserve">Izhodiščne demografske karakteristike in karakteristike bolezni so bile podobne v obeh študijskih skupinah. Mediana starost bolnikov je bila </w:t>
      </w:r>
      <w:r w:rsidR="002A5078" w:rsidRPr="001E550C">
        <w:rPr>
          <w:iCs/>
          <w:szCs w:val="22"/>
        </w:rPr>
        <w:t>60</w:t>
      </w:r>
      <w:r w:rsidRPr="001E550C">
        <w:rPr>
          <w:iCs/>
          <w:szCs w:val="22"/>
        </w:rPr>
        <w:t> let</w:t>
      </w:r>
      <w:r w:rsidR="002A5078" w:rsidRPr="001E550C">
        <w:rPr>
          <w:iCs/>
          <w:szCs w:val="22"/>
        </w:rPr>
        <w:t xml:space="preserve"> (</w:t>
      </w:r>
      <w:r w:rsidRPr="001E550C">
        <w:rPr>
          <w:iCs/>
          <w:szCs w:val="22"/>
        </w:rPr>
        <w:t>od</w:t>
      </w:r>
      <w:r w:rsidR="002A5078" w:rsidRPr="001E550C">
        <w:rPr>
          <w:iCs/>
          <w:szCs w:val="22"/>
        </w:rPr>
        <w:t xml:space="preserve"> 31 </w:t>
      </w:r>
      <w:r w:rsidRPr="001E550C">
        <w:rPr>
          <w:iCs/>
          <w:szCs w:val="22"/>
        </w:rPr>
        <w:t>d</w:t>
      </w:r>
      <w:r w:rsidR="002A5078" w:rsidRPr="001E550C">
        <w:rPr>
          <w:iCs/>
          <w:szCs w:val="22"/>
        </w:rPr>
        <w:t>o 70 </w:t>
      </w:r>
      <w:r w:rsidRPr="001E550C">
        <w:rPr>
          <w:iCs/>
          <w:szCs w:val="22"/>
        </w:rPr>
        <w:t>let</w:t>
      </w:r>
      <w:r w:rsidR="002A5078" w:rsidRPr="001E550C">
        <w:rPr>
          <w:iCs/>
          <w:szCs w:val="22"/>
        </w:rPr>
        <w:t xml:space="preserve">). </w:t>
      </w:r>
      <w:r w:rsidR="00E52A39" w:rsidRPr="001E550C">
        <w:rPr>
          <w:iCs/>
          <w:szCs w:val="22"/>
        </w:rPr>
        <w:t xml:space="preserve">Večina bolnikov je bila moškega spola </w:t>
      </w:r>
      <w:r w:rsidR="002A5078" w:rsidRPr="001E550C">
        <w:rPr>
          <w:iCs/>
          <w:szCs w:val="22"/>
        </w:rPr>
        <w:t xml:space="preserve">(59%), 64% </w:t>
      </w:r>
      <w:r w:rsidR="00E52A39" w:rsidRPr="001E550C">
        <w:rPr>
          <w:bCs/>
          <w:iCs/>
          <w:szCs w:val="22"/>
        </w:rPr>
        <w:t xml:space="preserve">bolnikov je imelo oceno stanja zmogljivosti ECOG </w:t>
      </w:r>
      <w:r w:rsidR="002A5078" w:rsidRPr="001E550C">
        <w:rPr>
          <w:iCs/>
          <w:szCs w:val="22"/>
        </w:rPr>
        <w:t xml:space="preserve">0, 31% </w:t>
      </w:r>
      <w:r w:rsidR="00E52A39" w:rsidRPr="001E550C">
        <w:rPr>
          <w:iCs/>
          <w:szCs w:val="22"/>
        </w:rPr>
        <w:t xml:space="preserve">jih je imelo oceno </w:t>
      </w:r>
      <w:r w:rsidR="002A5078" w:rsidRPr="001E550C">
        <w:rPr>
          <w:iCs/>
          <w:szCs w:val="22"/>
        </w:rPr>
        <w:t>ECOG</w:t>
      </w:r>
      <w:r w:rsidR="00E52A39" w:rsidRPr="001E550C">
        <w:rPr>
          <w:iCs/>
          <w:szCs w:val="22"/>
        </w:rPr>
        <w:t xml:space="preserve"> 1 in </w:t>
      </w:r>
      <w:r w:rsidR="002A5078" w:rsidRPr="001E550C">
        <w:rPr>
          <w:iCs/>
          <w:szCs w:val="22"/>
        </w:rPr>
        <w:t xml:space="preserve">5% </w:t>
      </w:r>
      <w:r w:rsidR="00E52A39" w:rsidRPr="001E550C">
        <w:rPr>
          <w:iCs/>
          <w:szCs w:val="22"/>
        </w:rPr>
        <w:t xml:space="preserve">jih je imelo oceno </w:t>
      </w:r>
      <w:r w:rsidR="002A5078" w:rsidRPr="001E550C">
        <w:rPr>
          <w:iCs/>
          <w:szCs w:val="22"/>
        </w:rPr>
        <w:t xml:space="preserve">ECOG 2. </w:t>
      </w:r>
      <w:r w:rsidR="00E6192A" w:rsidRPr="001E550C">
        <w:rPr>
          <w:iCs/>
          <w:szCs w:val="22"/>
        </w:rPr>
        <w:t>Dodatno</w:t>
      </w:r>
      <w:r w:rsidR="00E52A39" w:rsidRPr="001E550C">
        <w:rPr>
          <w:iCs/>
          <w:szCs w:val="22"/>
        </w:rPr>
        <w:t xml:space="preserve"> jih je imelo </w:t>
      </w:r>
      <w:r w:rsidR="002A5078" w:rsidRPr="001E550C">
        <w:rPr>
          <w:iCs/>
          <w:szCs w:val="22"/>
        </w:rPr>
        <w:t xml:space="preserve">51% </w:t>
      </w:r>
      <w:r w:rsidR="00E52A39" w:rsidRPr="001E550C">
        <w:rPr>
          <w:bCs/>
          <w:iCs/>
          <w:szCs w:val="22"/>
        </w:rPr>
        <w:t xml:space="preserve">stadij I po mednarodnem sistemu razvrščanja v stadije bolezni (ISS), </w:t>
      </w:r>
      <w:r w:rsidR="002A5078" w:rsidRPr="001E550C">
        <w:rPr>
          <w:iCs/>
          <w:szCs w:val="22"/>
        </w:rPr>
        <w:t xml:space="preserve">34% </w:t>
      </w:r>
      <w:r w:rsidR="00E52A39" w:rsidRPr="001E550C">
        <w:rPr>
          <w:iCs/>
          <w:szCs w:val="22"/>
        </w:rPr>
        <w:t>jih je imelo ISS stadij</w:t>
      </w:r>
      <w:r w:rsidR="002A5078" w:rsidRPr="001E550C">
        <w:rPr>
          <w:iCs/>
          <w:szCs w:val="22"/>
        </w:rPr>
        <w:t> II</w:t>
      </w:r>
      <w:r w:rsidR="00E52A39" w:rsidRPr="001E550C">
        <w:rPr>
          <w:iCs/>
          <w:szCs w:val="22"/>
        </w:rPr>
        <w:t xml:space="preserve"> in </w:t>
      </w:r>
      <w:r w:rsidR="002A5078" w:rsidRPr="001E550C">
        <w:rPr>
          <w:iCs/>
          <w:szCs w:val="22"/>
        </w:rPr>
        <w:t>15% ISS sta</w:t>
      </w:r>
      <w:r w:rsidR="00E52A39" w:rsidRPr="001E550C">
        <w:rPr>
          <w:iCs/>
          <w:szCs w:val="22"/>
        </w:rPr>
        <w:t>dij</w:t>
      </w:r>
      <w:r w:rsidR="002A5078" w:rsidRPr="001E550C">
        <w:rPr>
          <w:iCs/>
          <w:szCs w:val="22"/>
        </w:rPr>
        <w:t xml:space="preserve"> III, </w:t>
      </w:r>
      <w:r w:rsidR="002A5078" w:rsidRPr="001E550C">
        <w:t xml:space="preserve">75% </w:t>
      </w:r>
      <w:r w:rsidR="00E52A39" w:rsidRPr="001E550C">
        <w:t xml:space="preserve">jih je imelo standardno </w:t>
      </w:r>
      <w:r w:rsidR="00520093" w:rsidRPr="001E550C">
        <w:t>citogenetsko tveganje</w:t>
      </w:r>
      <w:r w:rsidR="002A5078" w:rsidRPr="001E550C">
        <w:t xml:space="preserve">, 22% </w:t>
      </w:r>
      <w:r w:rsidR="00520093" w:rsidRPr="001E550C">
        <w:t xml:space="preserve">visoko citogenetsko tveganje </w:t>
      </w:r>
      <w:r w:rsidR="002A5078" w:rsidRPr="001E550C">
        <w:t>(del17p, t[4;14], t[14;16])</w:t>
      </w:r>
      <w:r w:rsidR="00E3621D" w:rsidRPr="001E550C">
        <w:t xml:space="preserve">, </w:t>
      </w:r>
      <w:r w:rsidR="002A5078" w:rsidRPr="001E550C">
        <w:t>3%</w:t>
      </w:r>
      <w:r w:rsidR="00520093" w:rsidRPr="001E550C">
        <w:t xml:space="preserve"> </w:t>
      </w:r>
      <w:r w:rsidR="00E3621D" w:rsidRPr="001E550C">
        <w:t xml:space="preserve">pa </w:t>
      </w:r>
      <w:r w:rsidR="00520093" w:rsidRPr="001E550C">
        <w:t>jih je imelo neopredeljeno citogenetsko tveganje.</w:t>
      </w:r>
    </w:p>
    <w:p w14:paraId="1B0A62ED" w14:textId="77777777" w:rsidR="00B37BCE" w:rsidRPr="001E550C" w:rsidRDefault="00B37BCE" w:rsidP="002A5078">
      <w:pPr>
        <w:autoSpaceDE w:val="0"/>
        <w:autoSpaceDN w:val="0"/>
        <w:adjustRightInd w:val="0"/>
        <w:rPr>
          <w:iCs/>
          <w:szCs w:val="22"/>
        </w:rPr>
      </w:pPr>
    </w:p>
    <w:p w14:paraId="7881DA43" w14:textId="070858C7" w:rsidR="002A5078" w:rsidRPr="001E550C" w:rsidRDefault="00E3621D" w:rsidP="002A5078">
      <w:pPr>
        <w:autoSpaceDE w:val="0"/>
        <w:autoSpaceDN w:val="0"/>
        <w:adjustRightInd w:val="0"/>
        <w:rPr>
          <w:iCs/>
          <w:szCs w:val="22"/>
        </w:rPr>
      </w:pPr>
      <w:bookmarkStart w:id="188" w:name="_Hlk169859235"/>
      <w:bookmarkStart w:id="189" w:name="_Hlk176855133"/>
      <w:r w:rsidRPr="001E550C">
        <w:rPr>
          <w:iCs/>
          <w:szCs w:val="22"/>
        </w:rPr>
        <w:t xml:space="preserve">Z </w:t>
      </w:r>
      <w:r w:rsidR="0068394F" w:rsidRPr="001E550C">
        <w:rPr>
          <w:iCs/>
          <w:szCs w:val="22"/>
        </w:rPr>
        <w:t>mediano trajanja</w:t>
      </w:r>
      <w:r w:rsidRPr="001E550C">
        <w:rPr>
          <w:iCs/>
          <w:szCs w:val="22"/>
        </w:rPr>
        <w:t xml:space="preserve"> spremljanja </w:t>
      </w:r>
      <w:r w:rsidR="002A5078" w:rsidRPr="001E550C">
        <w:rPr>
          <w:iCs/>
          <w:szCs w:val="22"/>
        </w:rPr>
        <w:t>47</w:t>
      </w:r>
      <w:r w:rsidRPr="001E550C">
        <w:rPr>
          <w:iCs/>
          <w:szCs w:val="22"/>
        </w:rPr>
        <w:t>,</w:t>
      </w:r>
      <w:r w:rsidR="002A5078" w:rsidRPr="001E550C">
        <w:rPr>
          <w:iCs/>
          <w:szCs w:val="22"/>
        </w:rPr>
        <w:t>5 m</w:t>
      </w:r>
      <w:r w:rsidRPr="001E550C">
        <w:rPr>
          <w:iCs/>
          <w:szCs w:val="22"/>
        </w:rPr>
        <w:t xml:space="preserve">eseca so rezultati primarne analize PFS v študiji </w:t>
      </w:r>
      <w:r w:rsidR="002A5078" w:rsidRPr="001E550C">
        <w:rPr>
          <w:iCs/>
          <w:szCs w:val="22"/>
        </w:rPr>
        <w:t xml:space="preserve">MMY3014 </w:t>
      </w:r>
      <w:r w:rsidRPr="001E550C">
        <w:rPr>
          <w:iCs/>
          <w:szCs w:val="22"/>
        </w:rPr>
        <w:t xml:space="preserve">pokazali izboljšanje </w:t>
      </w:r>
      <w:r w:rsidR="002A5078" w:rsidRPr="001E550C">
        <w:rPr>
          <w:iCs/>
          <w:szCs w:val="22"/>
        </w:rPr>
        <w:t xml:space="preserve">PFS </w:t>
      </w:r>
      <w:r w:rsidRPr="001E550C">
        <w:rPr>
          <w:iCs/>
          <w:szCs w:val="22"/>
        </w:rPr>
        <w:t xml:space="preserve">v skupini </w:t>
      </w:r>
      <w:r w:rsidR="002A5078" w:rsidRPr="001E550C">
        <w:rPr>
          <w:iCs/>
          <w:szCs w:val="22"/>
        </w:rPr>
        <w:t>D</w:t>
      </w:r>
      <w:r w:rsidR="002A5078" w:rsidRPr="001E550C">
        <w:rPr>
          <w:iCs/>
          <w:szCs w:val="22"/>
        </w:rPr>
        <w:noBreakHyphen/>
        <w:t xml:space="preserve">VRd </w:t>
      </w:r>
      <w:r w:rsidRPr="001E550C">
        <w:rPr>
          <w:iCs/>
          <w:szCs w:val="22"/>
        </w:rPr>
        <w:t xml:space="preserve">v primerjavi s skupino </w:t>
      </w:r>
      <w:r w:rsidR="002A5078" w:rsidRPr="001E550C">
        <w:rPr>
          <w:iCs/>
          <w:szCs w:val="22"/>
        </w:rPr>
        <w:t>VRd (</w:t>
      </w:r>
      <w:r w:rsidR="00ED523D" w:rsidRPr="001E550C">
        <w:rPr>
          <w:iCs/>
          <w:szCs w:val="22"/>
        </w:rPr>
        <w:t>razmerje ogroženosti </w:t>
      </w:r>
      <w:r w:rsidR="002A5078" w:rsidRPr="001E550C">
        <w:rPr>
          <w:iCs/>
          <w:szCs w:val="22"/>
        </w:rPr>
        <w:t>=</w:t>
      </w:r>
      <w:r w:rsidR="00ED523D" w:rsidRPr="001E550C">
        <w:rPr>
          <w:iCs/>
          <w:szCs w:val="22"/>
        </w:rPr>
        <w:t> </w:t>
      </w:r>
      <w:r w:rsidR="002A5078" w:rsidRPr="001E550C">
        <w:rPr>
          <w:iCs/>
          <w:szCs w:val="22"/>
        </w:rPr>
        <w:t>0</w:t>
      </w:r>
      <w:r w:rsidR="00ED523D" w:rsidRPr="001E550C">
        <w:rPr>
          <w:iCs/>
          <w:szCs w:val="22"/>
        </w:rPr>
        <w:t>,</w:t>
      </w:r>
      <w:r w:rsidR="002A5078" w:rsidRPr="001E550C">
        <w:rPr>
          <w:iCs/>
          <w:szCs w:val="22"/>
        </w:rPr>
        <w:t>42; 95</w:t>
      </w:r>
      <w:r w:rsidR="00ED523D" w:rsidRPr="001E550C">
        <w:rPr>
          <w:iCs/>
          <w:szCs w:val="22"/>
        </w:rPr>
        <w:noBreakHyphen/>
        <w:t>odstotni IZ</w:t>
      </w:r>
      <w:r w:rsidR="002A5078" w:rsidRPr="001E550C">
        <w:rPr>
          <w:iCs/>
          <w:szCs w:val="22"/>
        </w:rPr>
        <w:t>: 0</w:t>
      </w:r>
      <w:r w:rsidR="00ED523D" w:rsidRPr="001E550C">
        <w:rPr>
          <w:iCs/>
          <w:szCs w:val="22"/>
        </w:rPr>
        <w:t>,</w:t>
      </w:r>
      <w:r w:rsidR="002A5078" w:rsidRPr="001E550C">
        <w:rPr>
          <w:iCs/>
          <w:szCs w:val="22"/>
        </w:rPr>
        <w:t>30</w:t>
      </w:r>
      <w:r w:rsidR="00674B7F" w:rsidRPr="001E550C">
        <w:rPr>
          <w:iCs/>
          <w:szCs w:val="22"/>
        </w:rPr>
        <w:t>;</w:t>
      </w:r>
      <w:r w:rsidR="002A5078" w:rsidRPr="001E550C">
        <w:rPr>
          <w:iCs/>
          <w:szCs w:val="22"/>
        </w:rPr>
        <w:t xml:space="preserve"> 0</w:t>
      </w:r>
      <w:r w:rsidR="00674B7F" w:rsidRPr="001E550C">
        <w:rPr>
          <w:iCs/>
          <w:szCs w:val="22"/>
        </w:rPr>
        <w:t>,</w:t>
      </w:r>
      <w:r w:rsidR="002A5078" w:rsidRPr="001E550C">
        <w:rPr>
          <w:iCs/>
          <w:szCs w:val="22"/>
        </w:rPr>
        <w:t>59; p&lt;0</w:t>
      </w:r>
      <w:r w:rsidR="00674B7F" w:rsidRPr="001E550C">
        <w:rPr>
          <w:iCs/>
          <w:szCs w:val="22"/>
        </w:rPr>
        <w:t>,</w:t>
      </w:r>
      <w:r w:rsidR="002A5078" w:rsidRPr="001E550C">
        <w:rPr>
          <w:iCs/>
          <w:szCs w:val="22"/>
        </w:rPr>
        <w:t>0001).</w:t>
      </w:r>
      <w:bookmarkEnd w:id="188"/>
      <w:r w:rsidR="002A5078" w:rsidRPr="001E550C">
        <w:rPr>
          <w:iCs/>
          <w:szCs w:val="22"/>
        </w:rPr>
        <w:t xml:space="preserve"> </w:t>
      </w:r>
      <w:r w:rsidR="00674B7F" w:rsidRPr="001E550C">
        <w:rPr>
          <w:iCs/>
          <w:szCs w:val="22"/>
        </w:rPr>
        <w:t xml:space="preserve">Mediana </w:t>
      </w:r>
      <w:r w:rsidR="002A5078" w:rsidRPr="001E550C">
        <w:rPr>
          <w:iCs/>
          <w:szCs w:val="22"/>
        </w:rPr>
        <w:t xml:space="preserve">PFS </w:t>
      </w:r>
      <w:r w:rsidR="00674B7F" w:rsidRPr="001E550C">
        <w:rPr>
          <w:iCs/>
          <w:szCs w:val="22"/>
        </w:rPr>
        <w:t xml:space="preserve">ni bila dosežena v nobeni </w:t>
      </w:r>
      <w:r w:rsidR="002C78CF" w:rsidRPr="001E550C">
        <w:rPr>
          <w:iCs/>
          <w:szCs w:val="22"/>
        </w:rPr>
        <w:t>skupini</w:t>
      </w:r>
      <w:r w:rsidR="00674B7F" w:rsidRPr="001E550C">
        <w:rPr>
          <w:iCs/>
          <w:szCs w:val="22"/>
        </w:rPr>
        <w:t>.</w:t>
      </w:r>
    </w:p>
    <w:p w14:paraId="289F3713" w14:textId="77777777" w:rsidR="002A5078" w:rsidRPr="001E550C" w:rsidRDefault="002A5078" w:rsidP="002A5078">
      <w:pPr>
        <w:autoSpaceDE w:val="0"/>
        <w:autoSpaceDN w:val="0"/>
        <w:adjustRightInd w:val="0"/>
        <w:rPr>
          <w:iCs/>
          <w:szCs w:val="22"/>
        </w:rPr>
      </w:pPr>
    </w:p>
    <w:p w14:paraId="7F109BC1" w14:textId="77777777" w:rsidR="002A5078" w:rsidRPr="001E550C" w:rsidRDefault="00674B7F" w:rsidP="002A5078">
      <w:pPr>
        <w:keepNext/>
        <w:ind w:left="1134" w:hanging="1134"/>
        <w:rPr>
          <w:b/>
          <w:bCs/>
        </w:rPr>
      </w:pPr>
      <w:bookmarkStart w:id="190" w:name="_Hlk169859315"/>
      <w:r w:rsidRPr="001E550C">
        <w:rPr>
          <w:b/>
          <w:bCs/>
        </w:rPr>
        <w:t>Slika</w:t>
      </w:r>
      <w:r w:rsidR="002A5078" w:rsidRPr="001E550C">
        <w:rPr>
          <w:b/>
          <w:bCs/>
        </w:rPr>
        <w:t> 1:</w:t>
      </w:r>
      <w:r w:rsidR="002A5078" w:rsidRPr="001E550C">
        <w:rPr>
          <w:b/>
          <w:bCs/>
        </w:rPr>
        <w:tab/>
      </w:r>
      <w:r w:rsidRPr="001E550C">
        <w:rPr>
          <w:b/>
          <w:bCs/>
          <w:iCs/>
        </w:rPr>
        <w:t xml:space="preserve">Kaplan-Meierjeva krivulja PFS v študiji </w:t>
      </w:r>
      <w:r w:rsidR="002A5078" w:rsidRPr="001E550C">
        <w:rPr>
          <w:b/>
          <w:bCs/>
        </w:rPr>
        <w:t>MMY3014</w:t>
      </w:r>
    </w:p>
    <w:p w14:paraId="3B3442BC" w14:textId="77777777" w:rsidR="002E025C" w:rsidRPr="001E550C" w:rsidRDefault="002E025C" w:rsidP="002E025C">
      <w:pPr>
        <w:keepNext/>
      </w:pPr>
    </w:p>
    <w:p w14:paraId="5EF0F771" w14:textId="65C186D0" w:rsidR="002C78CF" w:rsidRPr="001E550C" w:rsidRDefault="00A1053F" w:rsidP="002E025C">
      <w:r w:rsidRPr="001E550C">
        <w:drawing>
          <wp:inline distT="0" distB="0" distL="0" distR="0" wp14:anchorId="0B1F4B60" wp14:editId="3549A812">
            <wp:extent cx="5756275" cy="480758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4807585"/>
                    </a:xfrm>
                    <a:prstGeom prst="rect">
                      <a:avLst/>
                    </a:prstGeom>
                    <a:noFill/>
                    <a:ln>
                      <a:noFill/>
                    </a:ln>
                  </pic:spPr>
                </pic:pic>
              </a:graphicData>
            </a:graphic>
          </wp:inline>
        </w:drawing>
      </w:r>
    </w:p>
    <w:p w14:paraId="5D519F63" w14:textId="7A0698BD" w:rsidR="002A5078" w:rsidRPr="001E550C" w:rsidRDefault="00890E9B" w:rsidP="002A5078">
      <w:pPr>
        <w:keepNext/>
      </w:pPr>
      <w:bookmarkStart w:id="191" w:name="_Hlk176855202"/>
      <w:bookmarkEnd w:id="190"/>
      <w:r w:rsidRPr="001E550C">
        <w:rPr>
          <w:bCs/>
          <w:iCs/>
        </w:rPr>
        <w:t xml:space="preserve">Dodatni rezultati učinkovitosti iz študije </w:t>
      </w:r>
      <w:r w:rsidR="002A5078" w:rsidRPr="001E550C">
        <w:t xml:space="preserve">MMY3014 </w:t>
      </w:r>
      <w:r w:rsidRPr="001E550C">
        <w:rPr>
          <w:bCs/>
          <w:iCs/>
        </w:rPr>
        <w:t>so prikazani spodaj v preglednici </w:t>
      </w:r>
      <w:r w:rsidR="007E2A27" w:rsidRPr="001E550C">
        <w:rPr>
          <w:bCs/>
          <w:iCs/>
        </w:rPr>
        <w:t>11</w:t>
      </w:r>
      <w:r w:rsidR="002A5078" w:rsidRPr="001E550C">
        <w:t>.</w:t>
      </w:r>
    </w:p>
    <w:p w14:paraId="1F5C840A" w14:textId="77777777" w:rsidR="002A5078" w:rsidRPr="001E550C" w:rsidRDefault="002A5078" w:rsidP="002A5078">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1656"/>
        <w:gridCol w:w="1656"/>
        <w:gridCol w:w="1911"/>
      </w:tblGrid>
      <w:tr w:rsidR="002A5078" w:rsidRPr="001E550C" w14:paraId="7721E977" w14:textId="77777777" w:rsidTr="00D56042">
        <w:trPr>
          <w:cantSplit/>
        </w:trPr>
        <w:tc>
          <w:tcPr>
            <w:tcW w:w="9287" w:type="dxa"/>
            <w:gridSpan w:val="4"/>
            <w:tcBorders>
              <w:top w:val="single" w:sz="4" w:space="0" w:color="auto"/>
              <w:left w:val="single" w:sz="4" w:space="0" w:color="auto"/>
              <w:bottom w:val="single" w:sz="4" w:space="0" w:color="auto"/>
              <w:right w:val="single" w:sz="4" w:space="0" w:color="auto"/>
            </w:tcBorders>
          </w:tcPr>
          <w:p w14:paraId="3B423CC3" w14:textId="6A1E8F35" w:rsidR="002A5078" w:rsidRPr="001E550C" w:rsidRDefault="004C385F" w:rsidP="00D56042">
            <w:pPr>
              <w:keepNext/>
              <w:ind w:left="1701" w:hanging="1701"/>
              <w:rPr>
                <w:b/>
                <w:bCs/>
                <w:lang w:eastAsia="en-GB"/>
              </w:rPr>
            </w:pPr>
            <w:r w:rsidRPr="001E550C">
              <w:rPr>
                <w:b/>
                <w:bCs/>
              </w:rPr>
              <w:t>Preglednica</w:t>
            </w:r>
            <w:r w:rsidR="002A5078" w:rsidRPr="001E550C">
              <w:rPr>
                <w:b/>
                <w:bCs/>
              </w:rPr>
              <w:t> </w:t>
            </w:r>
            <w:r w:rsidR="007E2A27" w:rsidRPr="001E550C">
              <w:rPr>
                <w:b/>
                <w:bCs/>
              </w:rPr>
              <w:t>11</w:t>
            </w:r>
            <w:r w:rsidR="002A5078" w:rsidRPr="001E550C">
              <w:rPr>
                <w:b/>
                <w:bCs/>
              </w:rPr>
              <w:t>:</w:t>
            </w:r>
            <w:r w:rsidR="002A5078" w:rsidRPr="001E550C">
              <w:rPr>
                <w:b/>
                <w:bCs/>
              </w:rPr>
              <w:tab/>
            </w:r>
            <w:r w:rsidRPr="001E550C">
              <w:rPr>
                <w:b/>
                <w:bCs/>
              </w:rPr>
              <w:t xml:space="preserve">Rezultati učinkovitosti iz študije </w:t>
            </w:r>
            <w:r w:rsidR="002A5078" w:rsidRPr="001E550C">
              <w:rPr>
                <w:b/>
                <w:bCs/>
              </w:rPr>
              <w:t>MMY3014</w:t>
            </w:r>
            <w:r w:rsidR="002A5078" w:rsidRPr="001E550C">
              <w:rPr>
                <w:b/>
                <w:bCs/>
                <w:vertAlign w:val="superscript"/>
              </w:rPr>
              <w:t>a</w:t>
            </w:r>
          </w:p>
        </w:tc>
      </w:tr>
      <w:tr w:rsidR="00E04AFC" w:rsidRPr="001E550C" w14:paraId="3DEA70C9" w14:textId="77777777" w:rsidTr="0084632E">
        <w:trPr>
          <w:cantSplit/>
        </w:trPr>
        <w:tc>
          <w:tcPr>
            <w:tcW w:w="3936" w:type="dxa"/>
            <w:tcBorders>
              <w:bottom w:val="single" w:sz="4" w:space="0" w:color="auto"/>
            </w:tcBorders>
          </w:tcPr>
          <w:p w14:paraId="6B067842" w14:textId="77777777" w:rsidR="002A5078" w:rsidRPr="001E550C" w:rsidRDefault="002A5078" w:rsidP="002A5078">
            <w:pPr>
              <w:keepNext/>
              <w:rPr>
                <w:lang w:eastAsia="en-GB"/>
              </w:rPr>
            </w:pPr>
          </w:p>
        </w:tc>
        <w:tc>
          <w:tcPr>
            <w:tcW w:w="1701" w:type="dxa"/>
            <w:tcBorders>
              <w:bottom w:val="single" w:sz="4" w:space="0" w:color="auto"/>
            </w:tcBorders>
          </w:tcPr>
          <w:p w14:paraId="724069E5" w14:textId="08885626" w:rsidR="002A5078" w:rsidRPr="001E550C" w:rsidRDefault="002A5078" w:rsidP="002A5078">
            <w:pPr>
              <w:keepNext/>
              <w:jc w:val="center"/>
              <w:rPr>
                <w:b/>
                <w:bCs/>
                <w:lang w:eastAsia="en-GB"/>
              </w:rPr>
            </w:pPr>
            <w:r w:rsidRPr="001E550C">
              <w:rPr>
                <w:b/>
                <w:bCs/>
                <w:lang w:eastAsia="en-GB"/>
              </w:rPr>
              <w:t>D-VRd (n=</w:t>
            </w:r>
            <w:r w:rsidR="00021F35" w:rsidRPr="001E550C">
              <w:rPr>
                <w:b/>
                <w:bCs/>
                <w:lang w:eastAsia="en-GB"/>
              </w:rPr>
              <w:t> </w:t>
            </w:r>
            <w:r w:rsidRPr="001E550C">
              <w:rPr>
                <w:b/>
                <w:bCs/>
                <w:lang w:eastAsia="en-GB"/>
              </w:rPr>
              <w:t>355)</w:t>
            </w:r>
          </w:p>
        </w:tc>
        <w:tc>
          <w:tcPr>
            <w:tcW w:w="1701" w:type="dxa"/>
            <w:tcBorders>
              <w:bottom w:val="single" w:sz="4" w:space="0" w:color="auto"/>
            </w:tcBorders>
          </w:tcPr>
          <w:p w14:paraId="2C2B6204" w14:textId="51167226" w:rsidR="002A5078" w:rsidRPr="001E550C" w:rsidRDefault="002A5078" w:rsidP="002A5078">
            <w:pPr>
              <w:keepNext/>
              <w:jc w:val="center"/>
              <w:rPr>
                <w:b/>
                <w:bCs/>
                <w:lang w:eastAsia="en-GB"/>
              </w:rPr>
            </w:pPr>
            <w:r w:rsidRPr="001E550C">
              <w:rPr>
                <w:b/>
                <w:bCs/>
                <w:lang w:eastAsia="en-GB"/>
              </w:rPr>
              <w:t>VRd (n=</w:t>
            </w:r>
            <w:r w:rsidR="00021F35" w:rsidRPr="001E550C">
              <w:rPr>
                <w:b/>
                <w:bCs/>
                <w:lang w:eastAsia="en-GB"/>
              </w:rPr>
              <w:t> </w:t>
            </w:r>
            <w:r w:rsidRPr="001E550C">
              <w:rPr>
                <w:b/>
                <w:bCs/>
                <w:lang w:eastAsia="en-GB"/>
              </w:rPr>
              <w:t>354)</w:t>
            </w:r>
          </w:p>
        </w:tc>
        <w:tc>
          <w:tcPr>
            <w:tcW w:w="1949" w:type="dxa"/>
            <w:tcBorders>
              <w:bottom w:val="single" w:sz="4" w:space="0" w:color="auto"/>
            </w:tcBorders>
          </w:tcPr>
          <w:p w14:paraId="175BF59E" w14:textId="77777777" w:rsidR="002A5078" w:rsidRPr="001E550C" w:rsidRDefault="0084632E" w:rsidP="002A5078">
            <w:pPr>
              <w:keepNext/>
              <w:jc w:val="center"/>
              <w:rPr>
                <w:b/>
                <w:bCs/>
                <w:vertAlign w:val="superscript"/>
                <w:lang w:eastAsia="en-GB"/>
              </w:rPr>
            </w:pPr>
            <w:r w:rsidRPr="001E550C">
              <w:rPr>
                <w:b/>
                <w:bCs/>
                <w:lang w:eastAsia="en-GB"/>
              </w:rPr>
              <w:t>razmerje obetov</w:t>
            </w:r>
            <w:r w:rsidR="002A5078" w:rsidRPr="001E550C">
              <w:rPr>
                <w:b/>
                <w:bCs/>
                <w:lang w:eastAsia="en-GB"/>
              </w:rPr>
              <w:t xml:space="preserve"> (95</w:t>
            </w:r>
            <w:r w:rsidRPr="001E550C">
              <w:rPr>
                <w:b/>
                <w:bCs/>
                <w:lang w:eastAsia="en-GB"/>
              </w:rPr>
              <w:noBreakHyphen/>
              <w:t>odstotni IZ</w:t>
            </w:r>
            <w:r w:rsidR="002A5078" w:rsidRPr="001E550C">
              <w:rPr>
                <w:b/>
                <w:bCs/>
                <w:lang w:eastAsia="en-GB"/>
              </w:rPr>
              <w:t>)</w:t>
            </w:r>
            <w:r w:rsidR="002A5078" w:rsidRPr="001E550C">
              <w:rPr>
                <w:b/>
                <w:bCs/>
                <w:vertAlign w:val="superscript"/>
                <w:lang w:eastAsia="en-GB"/>
              </w:rPr>
              <w:t>d</w:t>
            </w:r>
          </w:p>
        </w:tc>
      </w:tr>
      <w:tr w:rsidR="00E04AFC" w:rsidRPr="001E550C" w14:paraId="7CF713C2" w14:textId="77777777" w:rsidTr="0084632E">
        <w:trPr>
          <w:cantSplit/>
        </w:trPr>
        <w:tc>
          <w:tcPr>
            <w:tcW w:w="3936" w:type="dxa"/>
            <w:tcBorders>
              <w:bottom w:val="single" w:sz="4" w:space="0" w:color="auto"/>
            </w:tcBorders>
          </w:tcPr>
          <w:p w14:paraId="65F5A64F" w14:textId="77777777" w:rsidR="002A5078" w:rsidRPr="001E550C" w:rsidRDefault="004970BA" w:rsidP="002A5078">
            <w:pPr>
              <w:keepNext/>
              <w:rPr>
                <w:b/>
                <w:bCs/>
                <w:vertAlign w:val="superscript"/>
                <w:lang w:eastAsia="en-GB"/>
              </w:rPr>
            </w:pPr>
            <w:r w:rsidRPr="001E550C">
              <w:rPr>
                <w:b/>
                <w:bCs/>
                <w:lang w:eastAsia="en-GB"/>
              </w:rPr>
              <w:t xml:space="preserve">Celokupni odziv </w:t>
            </w:r>
            <w:r w:rsidR="002A5078" w:rsidRPr="001E550C">
              <w:rPr>
                <w:b/>
                <w:bCs/>
                <w:lang w:eastAsia="en-GB"/>
              </w:rPr>
              <w:t>(sCR+CR+VGPR+PR) n(%)</w:t>
            </w:r>
            <w:r w:rsidR="002A5078" w:rsidRPr="001E550C">
              <w:rPr>
                <w:b/>
                <w:bCs/>
                <w:vertAlign w:val="superscript"/>
                <w:lang w:eastAsia="en-GB"/>
              </w:rPr>
              <w:t>a</w:t>
            </w:r>
          </w:p>
        </w:tc>
        <w:tc>
          <w:tcPr>
            <w:tcW w:w="1701" w:type="dxa"/>
            <w:tcBorders>
              <w:bottom w:val="single" w:sz="4" w:space="0" w:color="auto"/>
            </w:tcBorders>
            <w:vAlign w:val="bottom"/>
          </w:tcPr>
          <w:p w14:paraId="1BFA15FE" w14:textId="77777777" w:rsidR="002A5078" w:rsidRPr="001E550C" w:rsidRDefault="002A5078" w:rsidP="002A5078">
            <w:pPr>
              <w:keepNext/>
              <w:jc w:val="center"/>
            </w:pPr>
            <w:r w:rsidRPr="001E550C">
              <w:t>343 (96</w:t>
            </w:r>
            <w:r w:rsidR="004970BA" w:rsidRPr="001E550C">
              <w:t>,</w:t>
            </w:r>
            <w:r w:rsidRPr="001E550C">
              <w:t>6%)</w:t>
            </w:r>
          </w:p>
        </w:tc>
        <w:tc>
          <w:tcPr>
            <w:tcW w:w="1701" w:type="dxa"/>
            <w:tcBorders>
              <w:bottom w:val="single" w:sz="4" w:space="0" w:color="auto"/>
            </w:tcBorders>
            <w:vAlign w:val="bottom"/>
          </w:tcPr>
          <w:p w14:paraId="642A7D53" w14:textId="77777777" w:rsidR="002A5078" w:rsidRPr="001E550C" w:rsidRDefault="002A5078" w:rsidP="002A5078">
            <w:pPr>
              <w:keepNext/>
              <w:jc w:val="center"/>
            </w:pPr>
            <w:r w:rsidRPr="001E550C">
              <w:t>332 (93</w:t>
            </w:r>
            <w:r w:rsidR="004970BA" w:rsidRPr="001E550C">
              <w:t>,</w:t>
            </w:r>
            <w:r w:rsidRPr="001E550C">
              <w:t>8%)</w:t>
            </w:r>
          </w:p>
        </w:tc>
        <w:tc>
          <w:tcPr>
            <w:tcW w:w="1949" w:type="dxa"/>
            <w:tcBorders>
              <w:bottom w:val="single" w:sz="4" w:space="0" w:color="auto"/>
            </w:tcBorders>
            <w:vAlign w:val="bottom"/>
          </w:tcPr>
          <w:p w14:paraId="4D16C101" w14:textId="77777777" w:rsidR="002A5078" w:rsidRPr="001E550C" w:rsidRDefault="002A5078" w:rsidP="002A5078">
            <w:pPr>
              <w:keepNext/>
              <w:jc w:val="center"/>
              <w:rPr>
                <w:strike/>
              </w:rPr>
            </w:pPr>
          </w:p>
        </w:tc>
      </w:tr>
      <w:tr w:rsidR="00E04AFC" w:rsidRPr="001E550C" w14:paraId="729CFFAC"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2DBDF5DC" w14:textId="77777777" w:rsidR="002A5078" w:rsidRPr="001E550C" w:rsidRDefault="004970BA" w:rsidP="001905D0">
            <w:pPr>
              <w:ind w:left="170"/>
              <w:rPr>
                <w:szCs w:val="22"/>
                <w:lang w:eastAsia="en-GB"/>
              </w:rPr>
            </w:pPr>
            <w:r w:rsidRPr="001E550C">
              <w:rPr>
                <w:szCs w:val="22"/>
                <w:lang w:eastAsia="en-GB"/>
              </w:rPr>
              <w:t xml:space="preserve">strog popolni odziv </w:t>
            </w:r>
            <w:r w:rsidR="002A5078" w:rsidRPr="001E550C">
              <w:rPr>
                <w:szCs w:val="22"/>
                <w:lang w:eastAsia="en-GB"/>
              </w:rPr>
              <w:t>(sCR)</w:t>
            </w:r>
          </w:p>
        </w:tc>
        <w:tc>
          <w:tcPr>
            <w:tcW w:w="1701" w:type="dxa"/>
            <w:tcBorders>
              <w:top w:val="single" w:sz="4" w:space="0" w:color="auto"/>
              <w:left w:val="nil"/>
              <w:bottom w:val="single" w:sz="4" w:space="0" w:color="auto"/>
              <w:right w:val="nil"/>
            </w:tcBorders>
            <w:shd w:val="clear" w:color="auto" w:fill="FFFFFF"/>
            <w:vAlign w:val="bottom"/>
          </w:tcPr>
          <w:p w14:paraId="6B8DC07A" w14:textId="77777777" w:rsidR="002A5078" w:rsidRPr="001E550C" w:rsidRDefault="002A5078" w:rsidP="002A5078">
            <w:pPr>
              <w:keepNext/>
              <w:jc w:val="center"/>
            </w:pPr>
            <w:r w:rsidRPr="001E550C">
              <w:t>246 (69</w:t>
            </w:r>
            <w:r w:rsidR="004970BA" w:rsidRPr="001E550C">
              <w:t>,</w:t>
            </w:r>
            <w:r w:rsidRPr="001E550C">
              <w:t>3%)</w:t>
            </w:r>
          </w:p>
        </w:tc>
        <w:tc>
          <w:tcPr>
            <w:tcW w:w="1701" w:type="dxa"/>
            <w:tcBorders>
              <w:top w:val="single" w:sz="4" w:space="0" w:color="auto"/>
              <w:bottom w:val="single" w:sz="4" w:space="0" w:color="auto"/>
            </w:tcBorders>
            <w:vAlign w:val="bottom"/>
          </w:tcPr>
          <w:p w14:paraId="381DF411" w14:textId="77777777" w:rsidR="002A5078" w:rsidRPr="001E550C" w:rsidRDefault="002A5078" w:rsidP="002A5078">
            <w:pPr>
              <w:keepNext/>
              <w:jc w:val="center"/>
              <w:rPr>
                <w:lang w:eastAsia="en-GB"/>
              </w:rPr>
            </w:pPr>
            <w:r w:rsidRPr="001E550C">
              <w:rPr>
                <w:lang w:eastAsia="en-GB"/>
              </w:rPr>
              <w:t>158 (44</w:t>
            </w:r>
            <w:r w:rsidR="004970BA" w:rsidRPr="001E550C">
              <w:rPr>
                <w:lang w:eastAsia="en-GB"/>
              </w:rPr>
              <w:t>,</w:t>
            </w:r>
            <w:r w:rsidRPr="001E550C">
              <w:rPr>
                <w:lang w:eastAsia="en-GB"/>
              </w:rPr>
              <w:t>6%)</w:t>
            </w:r>
          </w:p>
        </w:tc>
        <w:tc>
          <w:tcPr>
            <w:tcW w:w="1949" w:type="dxa"/>
            <w:tcBorders>
              <w:top w:val="single" w:sz="4" w:space="0" w:color="auto"/>
              <w:bottom w:val="single" w:sz="4" w:space="0" w:color="auto"/>
            </w:tcBorders>
            <w:vAlign w:val="bottom"/>
          </w:tcPr>
          <w:p w14:paraId="702911CE" w14:textId="77777777" w:rsidR="002A5078" w:rsidRPr="001E550C" w:rsidRDefault="002A5078" w:rsidP="002A5078">
            <w:pPr>
              <w:keepNext/>
              <w:jc w:val="center"/>
              <w:rPr>
                <w:strike/>
                <w:lang w:eastAsia="en-GB"/>
              </w:rPr>
            </w:pPr>
          </w:p>
        </w:tc>
      </w:tr>
      <w:tr w:rsidR="00E04AFC" w:rsidRPr="001E550C" w14:paraId="6D0851A3"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0C0962CC" w14:textId="77777777" w:rsidR="002A5078" w:rsidRPr="001E550C" w:rsidRDefault="004970BA" w:rsidP="001905D0">
            <w:pPr>
              <w:ind w:left="170"/>
              <w:rPr>
                <w:szCs w:val="22"/>
                <w:lang w:eastAsia="en-GB"/>
              </w:rPr>
            </w:pPr>
            <w:r w:rsidRPr="001E550C">
              <w:rPr>
                <w:szCs w:val="22"/>
                <w:lang w:eastAsia="en-GB"/>
              </w:rPr>
              <w:t xml:space="preserve">popolni odziv </w:t>
            </w:r>
            <w:r w:rsidR="002A5078" w:rsidRPr="001E550C">
              <w:rPr>
                <w:szCs w:val="22"/>
                <w:lang w:eastAsia="en-GB"/>
              </w:rPr>
              <w:t>(CR)</w:t>
            </w:r>
          </w:p>
        </w:tc>
        <w:tc>
          <w:tcPr>
            <w:tcW w:w="1701" w:type="dxa"/>
            <w:tcBorders>
              <w:top w:val="single" w:sz="4" w:space="0" w:color="auto"/>
              <w:left w:val="nil"/>
              <w:bottom w:val="single" w:sz="4" w:space="0" w:color="auto"/>
              <w:right w:val="nil"/>
            </w:tcBorders>
            <w:shd w:val="clear" w:color="auto" w:fill="FFFFFF"/>
            <w:vAlign w:val="bottom"/>
          </w:tcPr>
          <w:p w14:paraId="5F1FE295" w14:textId="77777777" w:rsidR="002A5078" w:rsidRPr="001E550C" w:rsidRDefault="002A5078" w:rsidP="002A5078">
            <w:pPr>
              <w:keepNext/>
              <w:jc w:val="center"/>
            </w:pPr>
            <w:r w:rsidRPr="001E550C">
              <w:t>66 (18</w:t>
            </w:r>
            <w:r w:rsidR="004970BA" w:rsidRPr="001E550C">
              <w:t>,</w:t>
            </w:r>
            <w:r w:rsidRPr="001E550C">
              <w:t>6%)</w:t>
            </w:r>
          </w:p>
        </w:tc>
        <w:tc>
          <w:tcPr>
            <w:tcW w:w="1701" w:type="dxa"/>
            <w:tcBorders>
              <w:top w:val="single" w:sz="4" w:space="0" w:color="auto"/>
              <w:bottom w:val="single" w:sz="4" w:space="0" w:color="auto"/>
            </w:tcBorders>
            <w:vAlign w:val="bottom"/>
          </w:tcPr>
          <w:p w14:paraId="654449FD" w14:textId="77777777" w:rsidR="002A5078" w:rsidRPr="001E550C" w:rsidRDefault="002A5078" w:rsidP="002A5078">
            <w:pPr>
              <w:keepNext/>
              <w:jc w:val="center"/>
              <w:rPr>
                <w:lang w:eastAsia="en-GB"/>
              </w:rPr>
            </w:pPr>
            <w:r w:rsidRPr="001E550C">
              <w:t>90 (25</w:t>
            </w:r>
            <w:r w:rsidR="004970BA" w:rsidRPr="001E550C">
              <w:t>,</w:t>
            </w:r>
            <w:r w:rsidRPr="001E550C">
              <w:t>4%)</w:t>
            </w:r>
          </w:p>
        </w:tc>
        <w:tc>
          <w:tcPr>
            <w:tcW w:w="1949" w:type="dxa"/>
            <w:tcBorders>
              <w:top w:val="single" w:sz="4" w:space="0" w:color="auto"/>
              <w:bottom w:val="single" w:sz="4" w:space="0" w:color="auto"/>
            </w:tcBorders>
            <w:vAlign w:val="bottom"/>
          </w:tcPr>
          <w:p w14:paraId="07D76347" w14:textId="77777777" w:rsidR="002A5078" w:rsidRPr="001E550C" w:rsidRDefault="002A5078" w:rsidP="002A5078">
            <w:pPr>
              <w:keepNext/>
              <w:jc w:val="center"/>
              <w:rPr>
                <w:lang w:eastAsia="en-GB"/>
              </w:rPr>
            </w:pPr>
          </w:p>
        </w:tc>
      </w:tr>
      <w:tr w:rsidR="00E04AFC" w:rsidRPr="001E550C" w14:paraId="4AF993C4"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7330D8EA" w14:textId="77777777" w:rsidR="002A5078" w:rsidRPr="001E550C" w:rsidRDefault="004970BA" w:rsidP="001905D0">
            <w:pPr>
              <w:ind w:left="170"/>
              <w:rPr>
                <w:szCs w:val="22"/>
                <w:lang w:eastAsia="en-GB"/>
              </w:rPr>
            </w:pPr>
            <w:r w:rsidRPr="001E550C">
              <w:rPr>
                <w:szCs w:val="22"/>
                <w:lang w:eastAsia="en-GB"/>
              </w:rPr>
              <w:t xml:space="preserve">zelo dober delni odziv </w:t>
            </w:r>
            <w:r w:rsidR="002A5078" w:rsidRPr="001E550C">
              <w:rPr>
                <w:szCs w:val="22"/>
                <w:lang w:eastAsia="en-GB"/>
              </w:rPr>
              <w:t>(VGPR)</w:t>
            </w:r>
          </w:p>
        </w:tc>
        <w:tc>
          <w:tcPr>
            <w:tcW w:w="1701" w:type="dxa"/>
            <w:tcBorders>
              <w:top w:val="single" w:sz="4" w:space="0" w:color="auto"/>
              <w:left w:val="nil"/>
              <w:bottom w:val="single" w:sz="4" w:space="0" w:color="auto"/>
              <w:right w:val="nil"/>
            </w:tcBorders>
            <w:shd w:val="clear" w:color="auto" w:fill="FFFFFF"/>
            <w:vAlign w:val="bottom"/>
          </w:tcPr>
          <w:p w14:paraId="33FE8F35" w14:textId="77777777" w:rsidR="002A5078" w:rsidRPr="001E550C" w:rsidRDefault="002A5078" w:rsidP="002A5078">
            <w:pPr>
              <w:keepNext/>
              <w:jc w:val="center"/>
            </w:pPr>
            <w:r w:rsidRPr="001E550C">
              <w:t>26 (7</w:t>
            </w:r>
            <w:r w:rsidR="004970BA" w:rsidRPr="001E550C">
              <w:t>,</w:t>
            </w:r>
            <w:r w:rsidRPr="001E550C">
              <w:t>3%)</w:t>
            </w:r>
          </w:p>
        </w:tc>
        <w:tc>
          <w:tcPr>
            <w:tcW w:w="1701" w:type="dxa"/>
            <w:tcBorders>
              <w:top w:val="single" w:sz="4" w:space="0" w:color="auto"/>
              <w:bottom w:val="single" w:sz="4" w:space="0" w:color="auto"/>
            </w:tcBorders>
            <w:vAlign w:val="bottom"/>
          </w:tcPr>
          <w:p w14:paraId="47C8A405" w14:textId="77777777" w:rsidR="002A5078" w:rsidRPr="001E550C" w:rsidRDefault="002A5078" w:rsidP="002A5078">
            <w:pPr>
              <w:keepNext/>
              <w:jc w:val="center"/>
              <w:rPr>
                <w:lang w:eastAsia="en-GB"/>
              </w:rPr>
            </w:pPr>
            <w:r w:rsidRPr="001E550C">
              <w:t>68 (19</w:t>
            </w:r>
            <w:r w:rsidR="004970BA" w:rsidRPr="001E550C">
              <w:t>,</w:t>
            </w:r>
            <w:r w:rsidRPr="001E550C">
              <w:t>2%)</w:t>
            </w:r>
          </w:p>
        </w:tc>
        <w:tc>
          <w:tcPr>
            <w:tcW w:w="1949" w:type="dxa"/>
            <w:tcBorders>
              <w:top w:val="single" w:sz="4" w:space="0" w:color="auto"/>
              <w:bottom w:val="single" w:sz="4" w:space="0" w:color="auto"/>
            </w:tcBorders>
            <w:vAlign w:val="bottom"/>
          </w:tcPr>
          <w:p w14:paraId="77491D65" w14:textId="77777777" w:rsidR="002A5078" w:rsidRPr="001E550C" w:rsidRDefault="002A5078" w:rsidP="002A5078">
            <w:pPr>
              <w:keepNext/>
              <w:jc w:val="center"/>
              <w:rPr>
                <w:lang w:eastAsia="en-GB"/>
              </w:rPr>
            </w:pPr>
          </w:p>
        </w:tc>
      </w:tr>
      <w:tr w:rsidR="00E04AFC" w:rsidRPr="001E550C" w14:paraId="1162F382"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63A6AB94" w14:textId="77777777" w:rsidR="002A5078" w:rsidRPr="001E550C" w:rsidRDefault="004970BA" w:rsidP="001905D0">
            <w:pPr>
              <w:ind w:left="170"/>
              <w:rPr>
                <w:szCs w:val="22"/>
                <w:lang w:eastAsia="en-GB"/>
              </w:rPr>
            </w:pPr>
            <w:r w:rsidRPr="001E550C">
              <w:rPr>
                <w:szCs w:val="22"/>
                <w:lang w:eastAsia="en-GB"/>
              </w:rPr>
              <w:t xml:space="preserve">delni odziv </w:t>
            </w:r>
            <w:r w:rsidR="002A5078" w:rsidRPr="001E550C">
              <w:rPr>
                <w:szCs w:val="22"/>
                <w:lang w:eastAsia="en-GB"/>
              </w:rPr>
              <w:t>(PR)</w:t>
            </w:r>
          </w:p>
        </w:tc>
        <w:tc>
          <w:tcPr>
            <w:tcW w:w="1701" w:type="dxa"/>
            <w:tcBorders>
              <w:top w:val="single" w:sz="4" w:space="0" w:color="auto"/>
              <w:left w:val="nil"/>
              <w:bottom w:val="single" w:sz="4" w:space="0" w:color="auto"/>
              <w:right w:val="nil"/>
            </w:tcBorders>
            <w:shd w:val="clear" w:color="auto" w:fill="FFFFFF"/>
            <w:vAlign w:val="bottom"/>
          </w:tcPr>
          <w:p w14:paraId="0C1143C1" w14:textId="77777777" w:rsidR="002A5078" w:rsidRPr="001E550C" w:rsidRDefault="002A5078" w:rsidP="002A5078">
            <w:pPr>
              <w:keepNext/>
              <w:jc w:val="center"/>
            </w:pPr>
            <w:r w:rsidRPr="001E550C">
              <w:t>5 (1</w:t>
            </w:r>
            <w:r w:rsidR="004970BA" w:rsidRPr="001E550C">
              <w:t>,</w:t>
            </w:r>
            <w:r w:rsidRPr="001E550C">
              <w:t>4%)</w:t>
            </w:r>
          </w:p>
        </w:tc>
        <w:tc>
          <w:tcPr>
            <w:tcW w:w="1701" w:type="dxa"/>
            <w:tcBorders>
              <w:top w:val="single" w:sz="4" w:space="0" w:color="auto"/>
              <w:bottom w:val="single" w:sz="4" w:space="0" w:color="auto"/>
            </w:tcBorders>
            <w:vAlign w:val="bottom"/>
          </w:tcPr>
          <w:p w14:paraId="0D6107AD" w14:textId="77777777" w:rsidR="002A5078" w:rsidRPr="001E550C" w:rsidRDefault="002A5078" w:rsidP="002A5078">
            <w:pPr>
              <w:keepNext/>
              <w:jc w:val="center"/>
              <w:rPr>
                <w:lang w:eastAsia="en-GB"/>
              </w:rPr>
            </w:pPr>
            <w:r w:rsidRPr="001E550C">
              <w:t>16 (4</w:t>
            </w:r>
            <w:r w:rsidR="004970BA" w:rsidRPr="001E550C">
              <w:t>,</w:t>
            </w:r>
            <w:r w:rsidRPr="001E550C">
              <w:t>5%)</w:t>
            </w:r>
          </w:p>
        </w:tc>
        <w:tc>
          <w:tcPr>
            <w:tcW w:w="1949" w:type="dxa"/>
            <w:tcBorders>
              <w:top w:val="single" w:sz="4" w:space="0" w:color="auto"/>
              <w:bottom w:val="single" w:sz="4" w:space="0" w:color="auto"/>
            </w:tcBorders>
            <w:vAlign w:val="bottom"/>
          </w:tcPr>
          <w:p w14:paraId="5E70330A" w14:textId="77777777" w:rsidR="002A5078" w:rsidRPr="001E550C" w:rsidRDefault="002A5078" w:rsidP="002A5078">
            <w:pPr>
              <w:keepNext/>
              <w:jc w:val="center"/>
              <w:rPr>
                <w:lang w:eastAsia="en-GB"/>
              </w:rPr>
            </w:pPr>
          </w:p>
        </w:tc>
      </w:tr>
      <w:tr w:rsidR="00E04AFC" w:rsidRPr="001E550C" w14:paraId="33730343"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1C2472C8" w14:textId="77777777" w:rsidR="002A5078" w:rsidRPr="001E550C" w:rsidRDefault="004970BA" w:rsidP="001905D0">
            <w:pPr>
              <w:ind w:left="170"/>
              <w:rPr>
                <w:szCs w:val="22"/>
                <w:lang w:eastAsia="en-GB"/>
              </w:rPr>
            </w:pPr>
            <w:r w:rsidRPr="001E550C">
              <w:rPr>
                <w:bCs/>
                <w:iCs/>
                <w:szCs w:val="22"/>
                <w:lang w:eastAsia="en-GB"/>
              </w:rPr>
              <w:t xml:space="preserve">popolni ali še boljši odziv </w:t>
            </w:r>
            <w:r w:rsidR="002A5078" w:rsidRPr="001E550C">
              <w:rPr>
                <w:szCs w:val="22"/>
                <w:lang w:eastAsia="en-GB"/>
              </w:rPr>
              <w:t>(sCR+CR)</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3D54311B" w14:textId="77777777" w:rsidR="002A5078" w:rsidRPr="001E550C" w:rsidRDefault="002A5078" w:rsidP="002A5078">
            <w:pPr>
              <w:keepNext/>
              <w:jc w:val="center"/>
              <w:rPr>
                <w:lang w:eastAsia="en-GB"/>
              </w:rPr>
            </w:pPr>
            <w:r w:rsidRPr="001E550C">
              <w:t>312 (87</w:t>
            </w:r>
            <w:r w:rsidR="004970BA" w:rsidRPr="001E550C">
              <w:t>,</w:t>
            </w:r>
            <w:r w:rsidRPr="001E550C">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1ECB977" w14:textId="77777777" w:rsidR="002A5078" w:rsidRPr="001E550C" w:rsidRDefault="002A5078" w:rsidP="002A5078">
            <w:pPr>
              <w:keepNext/>
              <w:jc w:val="center"/>
              <w:rPr>
                <w:lang w:eastAsia="en-GB"/>
              </w:rPr>
            </w:pPr>
            <w:r w:rsidRPr="001E550C">
              <w:t>248 (70</w:t>
            </w:r>
            <w:r w:rsidR="004970BA" w:rsidRPr="001E550C">
              <w:t>,</w:t>
            </w:r>
            <w:r w:rsidRPr="001E550C">
              <w:t>1%)</w:t>
            </w:r>
          </w:p>
        </w:tc>
        <w:tc>
          <w:tcPr>
            <w:tcW w:w="1949" w:type="dxa"/>
            <w:tcBorders>
              <w:top w:val="single" w:sz="4" w:space="0" w:color="auto"/>
              <w:left w:val="single" w:sz="4" w:space="0" w:color="auto"/>
              <w:bottom w:val="single" w:sz="4" w:space="0" w:color="auto"/>
              <w:right w:val="single" w:sz="4" w:space="0" w:color="auto"/>
            </w:tcBorders>
            <w:shd w:val="clear" w:color="auto" w:fill="FFFFFF"/>
            <w:vAlign w:val="bottom"/>
          </w:tcPr>
          <w:p w14:paraId="5193F035" w14:textId="77777777" w:rsidR="002A5078" w:rsidRPr="001E550C" w:rsidRDefault="002A5078" w:rsidP="002A5078">
            <w:pPr>
              <w:keepNext/>
              <w:jc w:val="center"/>
              <w:rPr>
                <w:lang w:eastAsia="en-GB"/>
              </w:rPr>
            </w:pPr>
            <w:r w:rsidRPr="001E550C">
              <w:rPr>
                <w:lang w:eastAsia="en-GB"/>
              </w:rPr>
              <w:t>3</w:t>
            </w:r>
            <w:r w:rsidR="004970BA" w:rsidRPr="001E550C">
              <w:rPr>
                <w:lang w:eastAsia="en-GB"/>
              </w:rPr>
              <w:t>,</w:t>
            </w:r>
            <w:r w:rsidRPr="001E550C">
              <w:rPr>
                <w:lang w:eastAsia="en-GB"/>
              </w:rPr>
              <w:t>13 (2</w:t>
            </w:r>
            <w:r w:rsidR="004970BA" w:rsidRPr="001E550C">
              <w:rPr>
                <w:lang w:eastAsia="en-GB"/>
              </w:rPr>
              <w:t>,</w:t>
            </w:r>
            <w:r w:rsidRPr="001E550C">
              <w:rPr>
                <w:lang w:eastAsia="en-GB"/>
              </w:rPr>
              <w:t>11, 4</w:t>
            </w:r>
            <w:r w:rsidR="004970BA" w:rsidRPr="001E550C">
              <w:rPr>
                <w:lang w:eastAsia="en-GB"/>
              </w:rPr>
              <w:t>,</w:t>
            </w:r>
            <w:r w:rsidRPr="001E550C">
              <w:rPr>
                <w:lang w:eastAsia="en-GB"/>
              </w:rPr>
              <w:t>65)</w:t>
            </w:r>
          </w:p>
        </w:tc>
      </w:tr>
      <w:tr w:rsidR="00E04AFC" w:rsidRPr="001E550C" w14:paraId="050E8708"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5E50EB4B" w14:textId="77777777" w:rsidR="002A5078" w:rsidRPr="001E550C" w:rsidRDefault="004970BA" w:rsidP="002E7BE1">
            <w:pPr>
              <w:ind w:left="284"/>
              <w:rPr>
                <w:szCs w:val="22"/>
                <w:lang w:eastAsia="en-GB"/>
              </w:rPr>
            </w:pPr>
            <w:r w:rsidRPr="001E550C">
              <w:rPr>
                <w:bCs/>
                <w:iCs/>
                <w:szCs w:val="22"/>
                <w:lang w:eastAsia="en-GB"/>
              </w:rPr>
              <w:t>95</w:t>
            </w:r>
            <w:r w:rsidRPr="001E550C">
              <w:rPr>
                <w:bCs/>
                <w:iCs/>
                <w:szCs w:val="22"/>
                <w:lang w:eastAsia="en-GB"/>
              </w:rPr>
              <w:noBreakHyphen/>
              <w:t xml:space="preserve">odstotni IZ </w:t>
            </w:r>
            <w:r w:rsidR="002A5078" w:rsidRPr="001E550C">
              <w:rPr>
                <w:szCs w:val="22"/>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15F80CC" w14:textId="77777777" w:rsidR="002A5078" w:rsidRPr="001E550C" w:rsidRDefault="002A5078" w:rsidP="002E7BE1">
            <w:pPr>
              <w:jc w:val="center"/>
            </w:pPr>
            <w:r w:rsidRPr="001E550C">
              <w:t>(84</w:t>
            </w:r>
            <w:r w:rsidR="004970BA" w:rsidRPr="001E550C">
              <w:t>,</w:t>
            </w:r>
            <w:r w:rsidRPr="001E550C">
              <w:t>0%</w:t>
            </w:r>
            <w:r w:rsidR="002C78CF" w:rsidRPr="001E550C">
              <w:t>;</w:t>
            </w:r>
            <w:r w:rsidRPr="001E550C">
              <w:t xml:space="preserve"> 91</w:t>
            </w:r>
            <w:r w:rsidR="004970BA" w:rsidRPr="001E550C">
              <w:t>,</w:t>
            </w:r>
            <w:r w:rsidRPr="001E550C">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27DD092C" w14:textId="77777777" w:rsidR="002A5078" w:rsidRPr="001E550C" w:rsidRDefault="002A5078" w:rsidP="002E7BE1">
            <w:pPr>
              <w:jc w:val="center"/>
            </w:pPr>
            <w:r w:rsidRPr="001E550C">
              <w:t>(65</w:t>
            </w:r>
            <w:r w:rsidR="004970BA" w:rsidRPr="001E550C">
              <w:t>,</w:t>
            </w:r>
            <w:r w:rsidRPr="001E550C">
              <w:t>0%</w:t>
            </w:r>
            <w:r w:rsidR="002C78CF" w:rsidRPr="001E550C">
              <w:t>;</w:t>
            </w:r>
            <w:r w:rsidRPr="001E550C">
              <w:t xml:space="preserve"> 74</w:t>
            </w:r>
            <w:r w:rsidR="004970BA" w:rsidRPr="001E550C">
              <w:t>,</w:t>
            </w:r>
            <w:r w:rsidRPr="001E550C">
              <w:t>8%)</w:t>
            </w:r>
          </w:p>
        </w:tc>
        <w:tc>
          <w:tcPr>
            <w:tcW w:w="1949" w:type="dxa"/>
            <w:tcBorders>
              <w:top w:val="single" w:sz="4" w:space="0" w:color="auto"/>
              <w:left w:val="single" w:sz="4" w:space="0" w:color="auto"/>
              <w:bottom w:val="single" w:sz="4" w:space="0" w:color="auto"/>
              <w:right w:val="single" w:sz="4" w:space="0" w:color="auto"/>
            </w:tcBorders>
            <w:shd w:val="clear" w:color="auto" w:fill="FFFFFF"/>
            <w:vAlign w:val="bottom"/>
          </w:tcPr>
          <w:p w14:paraId="65B5A883" w14:textId="77777777" w:rsidR="002A5078" w:rsidRPr="001E550C" w:rsidRDefault="002A5078" w:rsidP="002E7BE1">
            <w:pPr>
              <w:jc w:val="center"/>
            </w:pPr>
          </w:p>
        </w:tc>
      </w:tr>
      <w:tr w:rsidR="00E04AFC" w:rsidRPr="001E550C" w14:paraId="0A40F55A"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195EDE6E" w14:textId="77777777" w:rsidR="002A5078" w:rsidRPr="001E550C" w:rsidRDefault="004970BA" w:rsidP="002E7BE1">
            <w:pPr>
              <w:ind w:left="284"/>
              <w:rPr>
                <w:szCs w:val="22"/>
                <w:lang w:eastAsia="en-GB"/>
              </w:rPr>
            </w:pPr>
            <w:r w:rsidRPr="001E550C">
              <w:rPr>
                <w:bCs/>
                <w:iCs/>
                <w:szCs w:val="22"/>
                <w:lang w:eastAsia="en-GB"/>
              </w:rPr>
              <w:t>vrednost p</w:t>
            </w:r>
            <w:r w:rsidRPr="001E550C">
              <w:rPr>
                <w:szCs w:val="22"/>
                <w:vertAlign w:val="superscript"/>
                <w:lang w:eastAsia="en-GB"/>
              </w:rPr>
              <w:t>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787CEFE" w14:textId="77777777" w:rsidR="002A5078" w:rsidRPr="001E550C" w:rsidRDefault="002A5078" w:rsidP="002E7BE1">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601CC67B" w14:textId="77777777" w:rsidR="002A5078" w:rsidRPr="001E550C" w:rsidRDefault="002A5078" w:rsidP="002E7BE1">
            <w:pPr>
              <w:jc w:val="center"/>
            </w:pPr>
          </w:p>
        </w:tc>
        <w:tc>
          <w:tcPr>
            <w:tcW w:w="1949" w:type="dxa"/>
            <w:tcBorders>
              <w:top w:val="single" w:sz="4" w:space="0" w:color="auto"/>
              <w:left w:val="single" w:sz="4" w:space="0" w:color="auto"/>
              <w:bottom w:val="single" w:sz="4" w:space="0" w:color="auto"/>
              <w:right w:val="single" w:sz="4" w:space="0" w:color="auto"/>
            </w:tcBorders>
            <w:shd w:val="clear" w:color="auto" w:fill="FFFFFF"/>
            <w:vAlign w:val="bottom"/>
          </w:tcPr>
          <w:p w14:paraId="4AF73F37" w14:textId="77777777" w:rsidR="002A5078" w:rsidRPr="001E550C" w:rsidRDefault="002A5078" w:rsidP="002E7BE1">
            <w:pPr>
              <w:jc w:val="center"/>
            </w:pPr>
            <w:r w:rsidRPr="001E550C">
              <w:t>&lt; 0</w:t>
            </w:r>
            <w:r w:rsidR="004970BA" w:rsidRPr="001E550C">
              <w:t>,</w:t>
            </w:r>
            <w:r w:rsidRPr="001E550C">
              <w:t>0001</w:t>
            </w:r>
          </w:p>
        </w:tc>
      </w:tr>
      <w:tr w:rsidR="00E04AFC" w:rsidRPr="001E550C" w14:paraId="3B494D66"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79114566" w14:textId="77777777" w:rsidR="002A5078" w:rsidRPr="001E550C" w:rsidRDefault="00F54410" w:rsidP="002E7BE1">
            <w:pPr>
              <w:keepNext/>
              <w:rPr>
                <w:b/>
                <w:bCs/>
                <w:lang w:eastAsia="en-GB"/>
              </w:rPr>
            </w:pPr>
            <w:r w:rsidRPr="001E550C">
              <w:rPr>
                <w:b/>
                <w:bCs/>
                <w:lang w:eastAsia="en-GB"/>
              </w:rPr>
              <w:t xml:space="preserve">Celokupna stopnja odsotne </w:t>
            </w:r>
            <w:r w:rsidR="002A5078" w:rsidRPr="001E550C">
              <w:rPr>
                <w:b/>
                <w:bCs/>
                <w:lang w:eastAsia="en-GB"/>
              </w:rPr>
              <w:t>MRD</w:t>
            </w:r>
            <w:r w:rsidR="002A5078" w:rsidRPr="001E550C">
              <w:rPr>
                <w:b/>
                <w:bCs/>
                <w:vertAlign w:val="superscript"/>
                <w:lang w:eastAsia="en-GB"/>
              </w:rPr>
              <w:t>a,c</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6A053BD" w14:textId="77777777" w:rsidR="002A5078" w:rsidRPr="001E550C" w:rsidRDefault="002A5078" w:rsidP="002E7BE1">
            <w:pPr>
              <w:jc w:val="center"/>
              <w:rPr>
                <w:lang w:eastAsia="en-GB"/>
              </w:rPr>
            </w:pPr>
            <w:r w:rsidRPr="001E550C">
              <w:t>267 (75</w:t>
            </w:r>
            <w:r w:rsidR="004970BA" w:rsidRPr="001E550C">
              <w:t>,</w:t>
            </w:r>
            <w:r w:rsidRPr="001E550C">
              <w:t>2%)</w:t>
            </w:r>
          </w:p>
        </w:tc>
        <w:tc>
          <w:tcPr>
            <w:tcW w:w="1701" w:type="dxa"/>
            <w:tcBorders>
              <w:top w:val="single" w:sz="4" w:space="0" w:color="auto"/>
              <w:left w:val="nil"/>
              <w:bottom w:val="single" w:sz="4" w:space="0" w:color="auto"/>
              <w:right w:val="nil"/>
            </w:tcBorders>
            <w:shd w:val="clear" w:color="auto" w:fill="FFFFFF"/>
            <w:vAlign w:val="bottom"/>
          </w:tcPr>
          <w:p w14:paraId="6FB952E6" w14:textId="77777777" w:rsidR="002A5078" w:rsidRPr="001E550C" w:rsidRDefault="002A5078" w:rsidP="002E7BE1">
            <w:pPr>
              <w:jc w:val="center"/>
              <w:rPr>
                <w:lang w:eastAsia="en-GB"/>
              </w:rPr>
            </w:pPr>
            <w:r w:rsidRPr="001E550C">
              <w:t>168 (47</w:t>
            </w:r>
            <w:r w:rsidR="004970BA" w:rsidRPr="001E550C">
              <w:t>,</w:t>
            </w:r>
            <w:r w:rsidRPr="001E550C">
              <w:t>5%)</w:t>
            </w:r>
          </w:p>
        </w:tc>
        <w:tc>
          <w:tcPr>
            <w:tcW w:w="1949" w:type="dxa"/>
            <w:tcBorders>
              <w:top w:val="single" w:sz="4" w:space="0" w:color="auto"/>
            </w:tcBorders>
          </w:tcPr>
          <w:p w14:paraId="33AE2835" w14:textId="77777777" w:rsidR="002A5078" w:rsidRPr="001E550C" w:rsidRDefault="002A5078" w:rsidP="002E7BE1">
            <w:pPr>
              <w:jc w:val="center"/>
              <w:rPr>
                <w:lang w:eastAsia="en-GB"/>
              </w:rPr>
            </w:pPr>
            <w:r w:rsidRPr="001E550C">
              <w:rPr>
                <w:lang w:eastAsia="en-GB"/>
              </w:rPr>
              <w:t>3</w:t>
            </w:r>
            <w:r w:rsidR="004970BA" w:rsidRPr="001E550C">
              <w:rPr>
                <w:lang w:eastAsia="en-GB"/>
              </w:rPr>
              <w:t>,</w:t>
            </w:r>
            <w:r w:rsidRPr="001E550C">
              <w:rPr>
                <w:lang w:eastAsia="en-GB"/>
              </w:rPr>
              <w:t>40 (2</w:t>
            </w:r>
            <w:r w:rsidR="004970BA" w:rsidRPr="001E550C">
              <w:rPr>
                <w:lang w:eastAsia="en-GB"/>
              </w:rPr>
              <w:t>,</w:t>
            </w:r>
            <w:r w:rsidRPr="001E550C">
              <w:rPr>
                <w:lang w:eastAsia="en-GB"/>
              </w:rPr>
              <w:t>47</w:t>
            </w:r>
            <w:r w:rsidR="002C78CF" w:rsidRPr="001E550C">
              <w:rPr>
                <w:lang w:eastAsia="en-GB"/>
              </w:rPr>
              <w:t>;</w:t>
            </w:r>
            <w:r w:rsidRPr="001E550C">
              <w:rPr>
                <w:lang w:eastAsia="en-GB"/>
              </w:rPr>
              <w:t xml:space="preserve"> 4</w:t>
            </w:r>
            <w:r w:rsidR="004970BA" w:rsidRPr="001E550C">
              <w:rPr>
                <w:lang w:eastAsia="en-GB"/>
              </w:rPr>
              <w:t>,</w:t>
            </w:r>
            <w:r w:rsidRPr="001E550C">
              <w:rPr>
                <w:lang w:eastAsia="en-GB"/>
              </w:rPr>
              <w:t>69)</w:t>
            </w:r>
          </w:p>
        </w:tc>
      </w:tr>
      <w:tr w:rsidR="00E04AFC" w:rsidRPr="001E550C" w14:paraId="2D37A556"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062B1B39" w14:textId="77777777" w:rsidR="002A5078" w:rsidRPr="001E550C" w:rsidRDefault="004970BA" w:rsidP="002E7BE1">
            <w:pPr>
              <w:ind w:left="284"/>
              <w:rPr>
                <w:szCs w:val="22"/>
                <w:lang w:eastAsia="en-GB"/>
              </w:rPr>
            </w:pPr>
            <w:r w:rsidRPr="001E550C">
              <w:rPr>
                <w:bCs/>
                <w:iCs/>
                <w:szCs w:val="22"/>
                <w:lang w:eastAsia="en-GB"/>
              </w:rPr>
              <w:t>95</w:t>
            </w:r>
            <w:r w:rsidRPr="001E550C">
              <w:rPr>
                <w:bCs/>
                <w:iCs/>
                <w:szCs w:val="22"/>
                <w:lang w:eastAsia="en-GB"/>
              </w:rPr>
              <w:noBreakHyphen/>
              <w:t xml:space="preserve">odstotni IZ </w:t>
            </w:r>
            <w:r w:rsidR="002A5078" w:rsidRPr="001E550C">
              <w:rPr>
                <w:szCs w:val="22"/>
                <w:lang w:eastAsia="en-G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EC01307" w14:textId="77777777" w:rsidR="002A5078" w:rsidRPr="001E550C" w:rsidRDefault="002A5078" w:rsidP="002E7BE1">
            <w:pPr>
              <w:jc w:val="center"/>
              <w:rPr>
                <w:lang w:eastAsia="en-GB"/>
              </w:rPr>
            </w:pPr>
            <w:r w:rsidRPr="001E550C">
              <w:t>(70</w:t>
            </w:r>
            <w:r w:rsidR="004970BA" w:rsidRPr="001E550C">
              <w:t>,</w:t>
            </w:r>
            <w:r w:rsidRPr="001E550C">
              <w:t>4%</w:t>
            </w:r>
            <w:r w:rsidR="002C78CF" w:rsidRPr="001E550C">
              <w:t>;</w:t>
            </w:r>
            <w:r w:rsidRPr="001E550C">
              <w:t xml:space="preserve"> 79</w:t>
            </w:r>
            <w:r w:rsidR="004970BA" w:rsidRPr="001E550C">
              <w:t>,</w:t>
            </w:r>
            <w:r w:rsidRPr="001E550C">
              <w:t>6%)</w:t>
            </w:r>
          </w:p>
        </w:tc>
        <w:tc>
          <w:tcPr>
            <w:tcW w:w="1701" w:type="dxa"/>
            <w:tcBorders>
              <w:top w:val="single" w:sz="4" w:space="0" w:color="auto"/>
              <w:left w:val="nil"/>
              <w:bottom w:val="single" w:sz="4" w:space="0" w:color="auto"/>
              <w:right w:val="nil"/>
            </w:tcBorders>
            <w:shd w:val="clear" w:color="auto" w:fill="FFFFFF"/>
            <w:vAlign w:val="bottom"/>
          </w:tcPr>
          <w:p w14:paraId="69A6CBA8" w14:textId="77777777" w:rsidR="002A5078" w:rsidRPr="001E550C" w:rsidRDefault="002A5078" w:rsidP="002E7BE1">
            <w:pPr>
              <w:jc w:val="center"/>
              <w:rPr>
                <w:lang w:eastAsia="en-GB"/>
              </w:rPr>
            </w:pPr>
            <w:r w:rsidRPr="001E550C">
              <w:t>(42</w:t>
            </w:r>
            <w:r w:rsidR="004970BA" w:rsidRPr="001E550C">
              <w:t>,</w:t>
            </w:r>
            <w:r w:rsidRPr="001E550C">
              <w:t>2%</w:t>
            </w:r>
            <w:r w:rsidR="002C78CF" w:rsidRPr="001E550C">
              <w:t>;</w:t>
            </w:r>
            <w:r w:rsidRPr="001E550C">
              <w:t xml:space="preserve"> 52</w:t>
            </w:r>
            <w:r w:rsidR="004970BA" w:rsidRPr="001E550C">
              <w:t>,</w:t>
            </w:r>
            <w:r w:rsidRPr="001E550C">
              <w:t>8%)</w:t>
            </w:r>
          </w:p>
        </w:tc>
        <w:tc>
          <w:tcPr>
            <w:tcW w:w="1949" w:type="dxa"/>
          </w:tcPr>
          <w:p w14:paraId="3EDFDD40" w14:textId="77777777" w:rsidR="002A5078" w:rsidRPr="001E550C" w:rsidRDefault="002A5078" w:rsidP="002E7BE1">
            <w:pPr>
              <w:jc w:val="center"/>
              <w:rPr>
                <w:lang w:eastAsia="en-GB"/>
              </w:rPr>
            </w:pPr>
          </w:p>
        </w:tc>
      </w:tr>
      <w:tr w:rsidR="00E04AFC" w:rsidRPr="001E550C" w14:paraId="229A9B16" w14:textId="77777777" w:rsidTr="0084632E">
        <w:trPr>
          <w:cantSplit/>
        </w:trPr>
        <w:tc>
          <w:tcPr>
            <w:tcW w:w="3936" w:type="dxa"/>
            <w:tcBorders>
              <w:top w:val="single" w:sz="4" w:space="0" w:color="auto"/>
              <w:left w:val="single" w:sz="4" w:space="0" w:color="auto"/>
              <w:bottom w:val="single" w:sz="4" w:space="0" w:color="auto"/>
              <w:right w:val="single" w:sz="4" w:space="0" w:color="auto"/>
            </w:tcBorders>
          </w:tcPr>
          <w:p w14:paraId="4ACE99DA" w14:textId="77777777" w:rsidR="002A5078" w:rsidRPr="001E550C" w:rsidRDefault="004970BA" w:rsidP="002E7BE1">
            <w:pPr>
              <w:ind w:left="284"/>
              <w:rPr>
                <w:szCs w:val="22"/>
                <w:lang w:eastAsia="en-GB"/>
              </w:rPr>
            </w:pPr>
            <w:r w:rsidRPr="001E550C">
              <w:rPr>
                <w:bCs/>
                <w:iCs/>
                <w:szCs w:val="22"/>
                <w:lang w:eastAsia="en-GB"/>
              </w:rPr>
              <w:t>vrednost p</w:t>
            </w:r>
            <w:r w:rsidRPr="001E550C">
              <w:rPr>
                <w:szCs w:val="22"/>
                <w:vertAlign w:val="superscript"/>
                <w:lang w:eastAsia="en-GB"/>
              </w:rPr>
              <w:t>b</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2F11037" w14:textId="77777777" w:rsidR="002A5078" w:rsidRPr="001E550C" w:rsidRDefault="002A5078" w:rsidP="002E7BE1">
            <w:pPr>
              <w:jc w:val="center"/>
              <w:rPr>
                <w:strike/>
              </w:rPr>
            </w:pPr>
          </w:p>
        </w:tc>
        <w:tc>
          <w:tcPr>
            <w:tcW w:w="1701" w:type="dxa"/>
            <w:tcBorders>
              <w:top w:val="single" w:sz="4" w:space="0" w:color="auto"/>
              <w:left w:val="nil"/>
              <w:bottom w:val="single" w:sz="4" w:space="0" w:color="auto"/>
              <w:right w:val="nil"/>
            </w:tcBorders>
            <w:shd w:val="clear" w:color="auto" w:fill="FFFFFF"/>
            <w:vAlign w:val="bottom"/>
          </w:tcPr>
          <w:p w14:paraId="25080DE3" w14:textId="77777777" w:rsidR="002A5078" w:rsidRPr="001E550C" w:rsidRDefault="002A5078" w:rsidP="002E7BE1">
            <w:pPr>
              <w:jc w:val="center"/>
              <w:rPr>
                <w:strike/>
              </w:rPr>
            </w:pPr>
          </w:p>
        </w:tc>
        <w:tc>
          <w:tcPr>
            <w:tcW w:w="1949" w:type="dxa"/>
          </w:tcPr>
          <w:p w14:paraId="41097357" w14:textId="77777777" w:rsidR="002A5078" w:rsidRPr="001E550C" w:rsidRDefault="002A5078" w:rsidP="002E7BE1">
            <w:pPr>
              <w:jc w:val="center"/>
              <w:rPr>
                <w:lang w:eastAsia="en-GB"/>
              </w:rPr>
            </w:pPr>
            <w:r w:rsidRPr="001E550C">
              <w:rPr>
                <w:lang w:eastAsia="en-GB"/>
              </w:rPr>
              <w:t>&lt; 0</w:t>
            </w:r>
            <w:r w:rsidR="004970BA" w:rsidRPr="001E550C">
              <w:rPr>
                <w:lang w:eastAsia="en-GB"/>
              </w:rPr>
              <w:t>,</w:t>
            </w:r>
            <w:r w:rsidRPr="001E550C">
              <w:rPr>
                <w:lang w:eastAsia="en-GB"/>
              </w:rPr>
              <w:t>0001</w:t>
            </w:r>
          </w:p>
        </w:tc>
      </w:tr>
      <w:tr w:rsidR="002A5078" w:rsidRPr="001E550C" w14:paraId="0D066DB8" w14:textId="77777777">
        <w:trPr>
          <w:cantSplit/>
        </w:trPr>
        <w:tc>
          <w:tcPr>
            <w:tcW w:w="9287" w:type="dxa"/>
            <w:gridSpan w:val="4"/>
            <w:tcBorders>
              <w:top w:val="single" w:sz="4" w:space="0" w:color="auto"/>
              <w:left w:val="nil"/>
              <w:bottom w:val="nil"/>
              <w:right w:val="nil"/>
            </w:tcBorders>
          </w:tcPr>
          <w:p w14:paraId="203C639A" w14:textId="2287F307" w:rsidR="002A5078" w:rsidRPr="001E550C" w:rsidRDefault="002A5078" w:rsidP="002A5078">
            <w:pPr>
              <w:rPr>
                <w:sz w:val="18"/>
                <w:szCs w:val="18"/>
                <w:lang w:eastAsia="en-GB"/>
              </w:rPr>
            </w:pPr>
            <w:r w:rsidRPr="001E550C">
              <w:rPr>
                <w:sz w:val="18"/>
                <w:szCs w:val="18"/>
                <w:lang w:eastAsia="en-GB"/>
              </w:rPr>
              <w:t>D-VRd</w:t>
            </w:r>
            <w:r w:rsidR="004970BA" w:rsidRPr="001E550C">
              <w:rPr>
                <w:sz w:val="18"/>
                <w:szCs w:val="18"/>
                <w:lang w:eastAsia="en-GB"/>
              </w:rPr>
              <w:t xml:space="preserve"> </w:t>
            </w:r>
            <w:r w:rsidRPr="001E550C">
              <w:rPr>
                <w:sz w:val="18"/>
                <w:szCs w:val="18"/>
                <w:lang w:eastAsia="en-GB"/>
              </w:rPr>
              <w:t>=</w:t>
            </w:r>
            <w:r w:rsidR="004970BA" w:rsidRPr="001E550C">
              <w:rPr>
                <w:sz w:val="18"/>
                <w:szCs w:val="18"/>
                <w:lang w:eastAsia="en-GB"/>
              </w:rPr>
              <w:t xml:space="preserve"> </w:t>
            </w:r>
            <w:r w:rsidRPr="001E550C">
              <w:rPr>
                <w:sz w:val="18"/>
                <w:szCs w:val="18"/>
                <w:lang w:eastAsia="en-GB"/>
              </w:rPr>
              <w:t>daratumumab-bortezomib-lenalidomid-de</w:t>
            </w:r>
            <w:r w:rsidR="004970BA" w:rsidRPr="001E550C">
              <w:rPr>
                <w:sz w:val="18"/>
                <w:szCs w:val="18"/>
                <w:lang w:eastAsia="en-GB"/>
              </w:rPr>
              <w:t>ks</w:t>
            </w:r>
            <w:r w:rsidRPr="001E550C">
              <w:rPr>
                <w:sz w:val="18"/>
                <w:szCs w:val="18"/>
                <w:lang w:eastAsia="en-GB"/>
              </w:rPr>
              <w:t>ameta</w:t>
            </w:r>
            <w:r w:rsidR="004970BA" w:rsidRPr="001E550C">
              <w:rPr>
                <w:sz w:val="18"/>
                <w:szCs w:val="18"/>
                <w:lang w:eastAsia="en-GB"/>
              </w:rPr>
              <w:t>zon</w:t>
            </w:r>
            <w:r w:rsidRPr="001E550C">
              <w:rPr>
                <w:sz w:val="18"/>
                <w:szCs w:val="18"/>
                <w:lang w:eastAsia="en-GB"/>
              </w:rPr>
              <w:t>; VRd</w:t>
            </w:r>
            <w:r w:rsidR="004970BA" w:rsidRPr="001E550C">
              <w:rPr>
                <w:sz w:val="18"/>
                <w:szCs w:val="18"/>
                <w:lang w:eastAsia="en-GB"/>
              </w:rPr>
              <w:t> </w:t>
            </w:r>
            <w:r w:rsidRPr="001E550C">
              <w:rPr>
                <w:sz w:val="18"/>
                <w:szCs w:val="18"/>
                <w:lang w:eastAsia="en-GB"/>
              </w:rPr>
              <w:t>=</w:t>
            </w:r>
            <w:r w:rsidR="004970BA" w:rsidRPr="001E550C">
              <w:rPr>
                <w:sz w:val="18"/>
                <w:szCs w:val="18"/>
                <w:lang w:eastAsia="en-GB"/>
              </w:rPr>
              <w:t> </w:t>
            </w:r>
            <w:r w:rsidRPr="001E550C">
              <w:rPr>
                <w:sz w:val="18"/>
                <w:szCs w:val="18"/>
                <w:lang w:eastAsia="en-GB"/>
              </w:rPr>
              <w:t>bortezomib-lenalidomid-de</w:t>
            </w:r>
            <w:r w:rsidR="004970BA" w:rsidRPr="001E550C">
              <w:rPr>
                <w:sz w:val="18"/>
                <w:szCs w:val="18"/>
                <w:lang w:eastAsia="en-GB"/>
              </w:rPr>
              <w:t>ks</w:t>
            </w:r>
            <w:r w:rsidRPr="001E550C">
              <w:rPr>
                <w:sz w:val="18"/>
                <w:szCs w:val="18"/>
                <w:lang w:eastAsia="en-GB"/>
              </w:rPr>
              <w:t>amet</w:t>
            </w:r>
            <w:r w:rsidR="004970BA" w:rsidRPr="001E550C">
              <w:rPr>
                <w:sz w:val="18"/>
                <w:szCs w:val="18"/>
                <w:lang w:eastAsia="en-GB"/>
              </w:rPr>
              <w:t>azon</w:t>
            </w:r>
            <w:r w:rsidRPr="001E550C">
              <w:rPr>
                <w:sz w:val="18"/>
                <w:szCs w:val="18"/>
                <w:lang w:eastAsia="en-GB"/>
              </w:rPr>
              <w:t>; MRD</w:t>
            </w:r>
            <w:r w:rsidR="004970BA" w:rsidRPr="001E550C">
              <w:rPr>
                <w:sz w:val="18"/>
                <w:szCs w:val="18"/>
                <w:lang w:eastAsia="en-GB"/>
              </w:rPr>
              <w:t> </w:t>
            </w:r>
            <w:r w:rsidRPr="001E550C">
              <w:rPr>
                <w:sz w:val="18"/>
                <w:szCs w:val="18"/>
                <w:lang w:eastAsia="en-GB"/>
              </w:rPr>
              <w:t>=</w:t>
            </w:r>
            <w:r w:rsidR="004970BA" w:rsidRPr="001E550C">
              <w:rPr>
                <w:sz w:val="18"/>
                <w:szCs w:val="18"/>
                <w:lang w:eastAsia="en-GB"/>
              </w:rPr>
              <w:t xml:space="preserve"> minimalna </w:t>
            </w:r>
            <w:r w:rsidR="00B93B2F" w:rsidRPr="001E550C">
              <w:rPr>
                <w:sz w:val="18"/>
                <w:szCs w:val="18"/>
                <w:lang w:eastAsia="en-GB"/>
              </w:rPr>
              <w:t>rezidualna</w:t>
            </w:r>
            <w:r w:rsidR="004970BA" w:rsidRPr="001E550C">
              <w:rPr>
                <w:sz w:val="18"/>
                <w:szCs w:val="18"/>
                <w:lang w:eastAsia="en-GB"/>
              </w:rPr>
              <w:t xml:space="preserve"> bolezen</w:t>
            </w:r>
            <w:r w:rsidRPr="001E550C">
              <w:rPr>
                <w:sz w:val="18"/>
                <w:szCs w:val="18"/>
                <w:lang w:eastAsia="en-GB"/>
              </w:rPr>
              <w:t xml:space="preserve">; </w:t>
            </w:r>
            <w:r w:rsidR="004970BA" w:rsidRPr="001E550C">
              <w:rPr>
                <w:sz w:val="18"/>
                <w:szCs w:val="18"/>
                <w:lang w:eastAsia="en-GB"/>
              </w:rPr>
              <w:t>IZ </w:t>
            </w:r>
            <w:r w:rsidRPr="001E550C">
              <w:rPr>
                <w:sz w:val="18"/>
                <w:szCs w:val="18"/>
                <w:lang w:eastAsia="en-GB"/>
              </w:rPr>
              <w:t>=</w:t>
            </w:r>
            <w:r w:rsidR="004970BA" w:rsidRPr="001E550C">
              <w:rPr>
                <w:sz w:val="18"/>
                <w:szCs w:val="18"/>
                <w:lang w:eastAsia="en-GB"/>
              </w:rPr>
              <w:t> interval zaupanja</w:t>
            </w:r>
          </w:p>
          <w:p w14:paraId="47C5BECC" w14:textId="77777777" w:rsidR="002A5078" w:rsidRPr="001E550C" w:rsidRDefault="002A5078" w:rsidP="002A5078">
            <w:pPr>
              <w:ind w:left="284" w:hanging="284"/>
              <w:rPr>
                <w:sz w:val="18"/>
                <w:szCs w:val="18"/>
                <w:lang w:eastAsia="en-GB"/>
              </w:rPr>
            </w:pPr>
            <w:r w:rsidRPr="001E550C">
              <w:rPr>
                <w:szCs w:val="22"/>
                <w:vertAlign w:val="superscript"/>
                <w:lang w:eastAsia="en-GB"/>
              </w:rPr>
              <w:t>a</w:t>
            </w:r>
            <w:r w:rsidRPr="001E550C">
              <w:rPr>
                <w:sz w:val="18"/>
                <w:szCs w:val="18"/>
                <w:lang w:eastAsia="en-GB"/>
              </w:rPr>
              <w:tab/>
            </w:r>
            <w:r w:rsidR="004970BA" w:rsidRPr="001E550C">
              <w:rPr>
                <w:sz w:val="18"/>
                <w:szCs w:val="18"/>
                <w:lang w:eastAsia="en-GB"/>
              </w:rPr>
              <w:t>na osnovi populacije z namenom zdravljenja (Intent-to-treat)</w:t>
            </w:r>
          </w:p>
          <w:p w14:paraId="08356643" w14:textId="77777777" w:rsidR="002A5078" w:rsidRPr="001E550C" w:rsidRDefault="002A5078" w:rsidP="002A5078">
            <w:pPr>
              <w:ind w:left="284" w:hanging="284"/>
              <w:rPr>
                <w:sz w:val="18"/>
                <w:szCs w:val="18"/>
                <w:lang w:eastAsia="en-GB"/>
              </w:rPr>
            </w:pPr>
            <w:r w:rsidRPr="001E550C">
              <w:rPr>
                <w:szCs w:val="22"/>
                <w:vertAlign w:val="superscript"/>
                <w:lang w:eastAsia="en-GB"/>
              </w:rPr>
              <w:t>b</w:t>
            </w:r>
            <w:r w:rsidRPr="001E550C">
              <w:rPr>
                <w:sz w:val="18"/>
                <w:szCs w:val="18"/>
                <w:lang w:eastAsia="en-GB"/>
              </w:rPr>
              <w:tab/>
            </w:r>
            <w:r w:rsidR="004970BA" w:rsidRPr="001E550C">
              <w:rPr>
                <w:sz w:val="18"/>
                <w:szCs w:val="18"/>
                <w:lang w:eastAsia="en-GB"/>
              </w:rPr>
              <w:t>vrednost-p pri testu hi-kvadrat po Cochran Mantel-Haenszelu</w:t>
            </w:r>
          </w:p>
          <w:p w14:paraId="03A0DD21" w14:textId="77777777" w:rsidR="002A5078" w:rsidRPr="001E550C" w:rsidRDefault="002A5078" w:rsidP="002A5078">
            <w:pPr>
              <w:ind w:left="284" w:hanging="284"/>
              <w:rPr>
                <w:sz w:val="18"/>
                <w:szCs w:val="18"/>
                <w:lang w:eastAsia="en-GB"/>
              </w:rPr>
            </w:pPr>
            <w:r w:rsidRPr="001E550C">
              <w:rPr>
                <w:szCs w:val="22"/>
                <w:vertAlign w:val="superscript"/>
                <w:lang w:eastAsia="en-GB"/>
              </w:rPr>
              <w:t>c</w:t>
            </w:r>
            <w:r w:rsidRPr="001E550C">
              <w:rPr>
                <w:sz w:val="18"/>
                <w:szCs w:val="18"/>
                <w:lang w:eastAsia="en-GB"/>
              </w:rPr>
              <w:tab/>
            </w:r>
            <w:r w:rsidR="00B921C1" w:rsidRPr="001E550C">
              <w:rPr>
                <w:sz w:val="18"/>
                <w:szCs w:val="18"/>
                <w:lang w:eastAsia="en-GB"/>
              </w:rPr>
              <w:t xml:space="preserve">bolniki so dosegli odsotnost </w:t>
            </w:r>
            <w:r w:rsidRPr="001E550C">
              <w:rPr>
                <w:sz w:val="18"/>
                <w:szCs w:val="18"/>
                <w:lang w:eastAsia="en-GB"/>
              </w:rPr>
              <w:t>MRD (</w:t>
            </w:r>
            <w:r w:rsidR="00B921C1" w:rsidRPr="001E550C">
              <w:rPr>
                <w:sz w:val="18"/>
                <w:szCs w:val="18"/>
                <w:lang w:eastAsia="en-GB"/>
              </w:rPr>
              <w:t xml:space="preserve">s pražno vrednostjo </w:t>
            </w:r>
            <w:r w:rsidRPr="001E550C">
              <w:rPr>
                <w:sz w:val="18"/>
                <w:szCs w:val="18"/>
                <w:lang w:eastAsia="en-GB"/>
              </w:rPr>
              <w:t>10</w:t>
            </w:r>
            <w:r w:rsidRPr="001E550C">
              <w:rPr>
                <w:szCs w:val="22"/>
                <w:vertAlign w:val="superscript"/>
                <w:lang w:eastAsia="en-GB"/>
              </w:rPr>
              <w:t>-5</w:t>
            </w:r>
            <w:r w:rsidRPr="001E550C">
              <w:rPr>
                <w:sz w:val="18"/>
                <w:szCs w:val="18"/>
                <w:lang w:eastAsia="en-GB"/>
              </w:rPr>
              <w:t xml:space="preserve">) </w:t>
            </w:r>
            <w:r w:rsidR="00B921C1" w:rsidRPr="001E550C">
              <w:rPr>
                <w:sz w:val="18"/>
                <w:szCs w:val="18"/>
                <w:lang w:eastAsia="en-GB"/>
              </w:rPr>
              <w:t>in popolni ali še boljši odziv</w:t>
            </w:r>
          </w:p>
          <w:p w14:paraId="4D4FE4B9" w14:textId="77777777" w:rsidR="002A5078" w:rsidRPr="001E550C" w:rsidRDefault="002A5078" w:rsidP="002A5078">
            <w:pPr>
              <w:ind w:left="284" w:hanging="284"/>
              <w:rPr>
                <w:strike/>
                <w:lang w:eastAsia="en-GB"/>
              </w:rPr>
            </w:pPr>
            <w:r w:rsidRPr="001E550C">
              <w:rPr>
                <w:szCs w:val="22"/>
                <w:vertAlign w:val="superscript"/>
                <w:lang w:eastAsia="en-GB"/>
              </w:rPr>
              <w:t>d</w:t>
            </w:r>
            <w:r w:rsidRPr="001E550C">
              <w:rPr>
                <w:sz w:val="18"/>
                <w:szCs w:val="18"/>
                <w:lang w:eastAsia="en-GB"/>
              </w:rPr>
              <w:tab/>
            </w:r>
            <w:r w:rsidR="00B921C1" w:rsidRPr="001E550C">
              <w:rPr>
                <w:sz w:val="18"/>
                <w:szCs w:val="18"/>
                <w:lang w:eastAsia="en-GB"/>
              </w:rPr>
              <w:t>za stratificirane preglednice je uporabljena ocena skupnega razmerja obetov po Mantel</w:t>
            </w:r>
            <w:r w:rsidR="00B921C1" w:rsidRPr="001E550C">
              <w:rPr>
                <w:sz w:val="18"/>
                <w:szCs w:val="18"/>
                <w:lang w:eastAsia="en-GB"/>
              </w:rPr>
              <w:noBreakHyphen/>
              <w:t>Haenszelu</w:t>
            </w:r>
          </w:p>
        </w:tc>
      </w:tr>
      <w:bookmarkEnd w:id="189"/>
    </w:tbl>
    <w:p w14:paraId="4AABDD85" w14:textId="77777777" w:rsidR="00AA701B" w:rsidRPr="001E550C" w:rsidRDefault="00AA701B" w:rsidP="00221C05"/>
    <w:p w14:paraId="7299720E" w14:textId="408D5827" w:rsidR="006C1105" w:rsidRPr="001E550C" w:rsidRDefault="006C1105" w:rsidP="006C1105">
      <w:pPr>
        <w:keepNext/>
        <w:tabs>
          <w:tab w:val="clear" w:pos="567"/>
        </w:tabs>
        <w:autoSpaceDE w:val="0"/>
        <w:autoSpaceDN w:val="0"/>
        <w:adjustRightInd w:val="0"/>
        <w:rPr>
          <w:i/>
          <w:szCs w:val="22"/>
        </w:rPr>
      </w:pPr>
      <w:r w:rsidRPr="001E550C">
        <w:rPr>
          <w:i/>
          <w:iCs/>
          <w:szCs w:val="22"/>
        </w:rPr>
        <w:t xml:space="preserve">Kombinirano zdravljenje z </w:t>
      </w:r>
      <w:r w:rsidRPr="001E550C">
        <w:rPr>
          <w:i/>
          <w:szCs w:val="22"/>
        </w:rPr>
        <w:t xml:space="preserve">bortezomibom, </w:t>
      </w:r>
      <w:r w:rsidRPr="001E550C">
        <w:rPr>
          <w:bCs/>
          <w:i/>
          <w:iCs/>
          <w:szCs w:val="22"/>
        </w:rPr>
        <w:t xml:space="preserve">lenalidomidom in deksametazonom </w:t>
      </w:r>
      <w:r w:rsidRPr="001E550C">
        <w:rPr>
          <w:i/>
          <w:szCs w:val="22"/>
        </w:rPr>
        <w:t xml:space="preserve">(VRd) pri bolnikih z novo odkritim diseminiranim plazmocitomom, pri katerih </w:t>
      </w:r>
      <w:r w:rsidRPr="001E550C">
        <w:rPr>
          <w:bCs/>
          <w:i/>
          <w:szCs w:val="22"/>
        </w:rPr>
        <w:t xml:space="preserve">avtologna presaditev </w:t>
      </w:r>
      <w:r w:rsidR="00FC575F" w:rsidRPr="001E550C">
        <w:rPr>
          <w:bCs/>
          <w:i/>
          <w:szCs w:val="22"/>
        </w:rPr>
        <w:t xml:space="preserve">krvotvornih </w:t>
      </w:r>
      <w:r w:rsidRPr="001E550C">
        <w:rPr>
          <w:bCs/>
          <w:i/>
          <w:szCs w:val="22"/>
        </w:rPr>
        <w:t xml:space="preserve">matičnih celic </w:t>
      </w:r>
      <w:r w:rsidRPr="001E550C">
        <w:rPr>
          <w:i/>
          <w:szCs w:val="22"/>
        </w:rPr>
        <w:t xml:space="preserve">ni bila načrtovana kot začetno zdravljenje oziroma niso bili primerni za avtologno presaditev </w:t>
      </w:r>
      <w:r w:rsidR="00FC575F" w:rsidRPr="001E550C">
        <w:rPr>
          <w:i/>
          <w:szCs w:val="22"/>
        </w:rPr>
        <w:t xml:space="preserve">krvotvornih </w:t>
      </w:r>
      <w:r w:rsidRPr="001E550C">
        <w:rPr>
          <w:i/>
          <w:szCs w:val="22"/>
        </w:rPr>
        <w:t>matičnih celic</w:t>
      </w:r>
    </w:p>
    <w:p w14:paraId="03B9822B" w14:textId="57BC3F93" w:rsidR="006C1105" w:rsidRPr="001E550C" w:rsidRDefault="006C1105" w:rsidP="006C1105">
      <w:pPr>
        <w:tabs>
          <w:tab w:val="clear" w:pos="567"/>
        </w:tabs>
        <w:rPr>
          <w:bCs/>
          <w:iCs/>
        </w:rPr>
      </w:pPr>
      <w:r w:rsidRPr="001E550C">
        <w:t>Študija MMY3019 je bila odprta</w:t>
      </w:r>
      <w:r w:rsidR="006B22E5" w:rsidRPr="001E550C">
        <w:t>,</w:t>
      </w:r>
      <w:r w:rsidRPr="001E550C">
        <w:t xml:space="preserve"> </w:t>
      </w:r>
      <w:r w:rsidRPr="001E550C">
        <w:rPr>
          <w:iCs/>
        </w:rPr>
        <w:t xml:space="preserve">randomizirana, aktivno nadzorovana študija </w:t>
      </w:r>
      <w:r w:rsidRPr="001E550C">
        <w:t xml:space="preserve">faze III, v kateri so primerjali zdravljenje z </w:t>
      </w:r>
      <w:r w:rsidRPr="001E550C">
        <w:rPr>
          <w:bCs/>
          <w:iCs/>
        </w:rPr>
        <w:t xml:space="preserve">zdravilom DARZALEX v subkutani formulaciji </w:t>
      </w:r>
      <w:r w:rsidRPr="001E550C">
        <w:t>(1800 mg) v kombinaciji z bortezomibom, lenalidomidom in deksametazonom (D</w:t>
      </w:r>
      <w:r w:rsidRPr="001E550C">
        <w:noBreakHyphen/>
        <w:t xml:space="preserve">VRd) z zdravljenjem z bortezomibom, lenalidomidom in deksametazonom (VRd) pri bolnikih z novo odkritim diseminiranim plazmocitomom, pri katerih avtologna presaditev </w:t>
      </w:r>
      <w:r w:rsidR="00FC575F" w:rsidRPr="001E550C">
        <w:t xml:space="preserve">krvotvornih </w:t>
      </w:r>
      <w:r w:rsidRPr="001E550C">
        <w:t xml:space="preserve">matičnih celic ni bila načrtovana kot začetno zdravljenje oziroma niso bili primerni za avtologno presaditev </w:t>
      </w:r>
      <w:r w:rsidR="00FC575F" w:rsidRPr="001E550C">
        <w:t xml:space="preserve">krvotvornih </w:t>
      </w:r>
      <w:r w:rsidRPr="001E550C">
        <w:t xml:space="preserve">matičnih celic. </w:t>
      </w:r>
      <w:r w:rsidRPr="001E550C">
        <w:rPr>
          <w:bCs/>
          <w:iCs/>
        </w:rPr>
        <w:t xml:space="preserve">Bolniki so smeli prejeti urgentno kratkotrajno zdravljenje s kortikosteroidom (ekvivalentno </w:t>
      </w:r>
      <w:r w:rsidRPr="001E550C">
        <w:t xml:space="preserve">40 mg deksametazona na dan največ 4 dni) pred začetkom zdravljenja. </w:t>
      </w:r>
      <w:r w:rsidRPr="001E550C">
        <w:rPr>
          <w:bCs/>
          <w:iCs/>
        </w:rPr>
        <w:t xml:space="preserve">Bolniki so prejemali zdravilo DARZALEX v subkutani formulaciji </w:t>
      </w:r>
      <w:r w:rsidRPr="001E550C">
        <w:t xml:space="preserve">(1800 mg) s subkutano injekcijo enkrat na teden (na </w:t>
      </w:r>
      <w:r w:rsidRPr="001E550C">
        <w:rPr>
          <w:bCs/>
          <w:iCs/>
        </w:rPr>
        <w:t>1., 8. in 15. dan</w:t>
      </w:r>
      <w:r w:rsidRPr="001E550C">
        <w:t xml:space="preserve">) v 1. in 2. krogu, nato enkrat na tri tedne v 3. do 8. krogu in enkrat na štiri tedne od 9. kroga dalje </w:t>
      </w:r>
      <w:r w:rsidRPr="001E550C">
        <w:rPr>
          <w:bCs/>
          <w:iCs/>
        </w:rPr>
        <w:t>do dokumentiranega napredovanja bolezni ali nesprejemljive toksičnosti. Bortezomib so prejemali s subkutanimi injekcijami v odmerku 1,3 mg/m</w:t>
      </w:r>
      <w:r w:rsidRPr="001E550C">
        <w:rPr>
          <w:bCs/>
          <w:iCs/>
          <w:vertAlign w:val="superscript"/>
        </w:rPr>
        <w:t>2</w:t>
      </w:r>
      <w:r w:rsidRPr="001E550C">
        <w:rPr>
          <w:bCs/>
          <w:iCs/>
        </w:rPr>
        <w:t xml:space="preserve"> telesne površine dvakrat na teden (na 1., 4., 8. in 11. dan) vsakega od 21</w:t>
      </w:r>
      <w:r w:rsidRPr="001E550C">
        <w:rPr>
          <w:bCs/>
          <w:iCs/>
        </w:rPr>
        <w:noBreakHyphen/>
        <w:t>dnevnih (3</w:t>
      </w:r>
      <w:r w:rsidRPr="001E550C">
        <w:rPr>
          <w:bCs/>
          <w:iCs/>
        </w:rPr>
        <w:noBreakHyphen/>
        <w:t xml:space="preserve">tedenskih) krogov (1. do 8. krog). Lenalidomid so prejemali peroralno v odmerku 25 mg na dan na 1. do 14. dan v 1. do 8. krogu in na 1. do 21. dan </w:t>
      </w:r>
      <w:r w:rsidRPr="001E550C">
        <w:t>od 9. kroga dalje. Deksametazon so prejemali peroralno v odmerku 20 mg na</w:t>
      </w:r>
      <w:r w:rsidRPr="001E550C">
        <w:rPr>
          <w:bCs/>
        </w:rPr>
        <w:t> </w:t>
      </w:r>
      <w:r w:rsidRPr="001E550C">
        <w:t xml:space="preserve">1., 2., 4., 5., 8., 9., 11. in 12. dan </w:t>
      </w:r>
      <w:r w:rsidRPr="001E550C">
        <w:rPr>
          <w:bCs/>
          <w:iCs/>
        </w:rPr>
        <w:t>vsakega od 21</w:t>
      </w:r>
      <w:r w:rsidRPr="001E550C">
        <w:rPr>
          <w:bCs/>
          <w:iCs/>
        </w:rPr>
        <w:noBreakHyphen/>
        <w:t>dnevnih (3</w:t>
      </w:r>
      <w:r w:rsidRPr="001E550C">
        <w:rPr>
          <w:bCs/>
          <w:iCs/>
        </w:rPr>
        <w:noBreakHyphen/>
        <w:t xml:space="preserve">tedenskih) krogov (1. do 8. krog) in na </w:t>
      </w:r>
      <w:r w:rsidRPr="001E550C">
        <w:t xml:space="preserve">1., 8., 15. in 22. dan </w:t>
      </w:r>
      <w:r w:rsidRPr="001E550C">
        <w:rPr>
          <w:bCs/>
          <w:iCs/>
        </w:rPr>
        <w:t>vsakega od 28</w:t>
      </w:r>
      <w:r w:rsidRPr="001E550C">
        <w:rPr>
          <w:bCs/>
          <w:iCs/>
        </w:rPr>
        <w:noBreakHyphen/>
        <w:t>dnevnih (4</w:t>
      </w:r>
      <w:r w:rsidRPr="001E550C">
        <w:rPr>
          <w:bCs/>
          <w:iCs/>
        </w:rPr>
        <w:noBreakHyphen/>
        <w:t xml:space="preserve">tedenskih) krogov </w:t>
      </w:r>
      <w:r w:rsidRPr="001E550C">
        <w:t>od 9. kroga dalje</w:t>
      </w:r>
      <w:r w:rsidRPr="001E550C">
        <w:rPr>
          <w:bCs/>
          <w:iCs/>
        </w:rPr>
        <w:t>. Na dni, ko so bolniki prejeli zdravilo DARZALEX v subkutani formulaciji (1800 mg) za injiciranje, so peroralno ali intravensko prejeli odmerek deksametazona kot premedikacijo pred injekcijo. Pri prilagajanju odmerkov bortezomiba, lenalidomida in deksametazona so upoštevali proizvajalčeve informacije za predpisovanje zdravila.</w:t>
      </w:r>
    </w:p>
    <w:p w14:paraId="7EC3617E" w14:textId="77777777" w:rsidR="006C1105" w:rsidRPr="001E550C" w:rsidRDefault="006C1105" w:rsidP="006C1105">
      <w:pPr>
        <w:tabs>
          <w:tab w:val="clear" w:pos="567"/>
        </w:tabs>
        <w:rPr>
          <w:bCs/>
          <w:iCs/>
        </w:rPr>
      </w:pPr>
    </w:p>
    <w:p w14:paraId="28800F9E" w14:textId="45C48D8B" w:rsidR="006C1105" w:rsidRPr="001E550C" w:rsidRDefault="006C1105" w:rsidP="006C1105">
      <w:pPr>
        <w:tabs>
          <w:tab w:val="clear" w:pos="567"/>
        </w:tabs>
      </w:pPr>
      <w:r w:rsidRPr="001E550C">
        <w:rPr>
          <w:iCs/>
        </w:rPr>
        <w:t xml:space="preserve">Skupno so randomizirali </w:t>
      </w:r>
      <w:r w:rsidRPr="001E550C">
        <w:t>395 bolnikov: 197 v skupino D</w:t>
      </w:r>
      <w:r w:rsidRPr="001E550C">
        <w:noBreakHyphen/>
        <w:t xml:space="preserve">VRd in 198 v skupino VRd. </w:t>
      </w:r>
      <w:r w:rsidRPr="001E550C">
        <w:rPr>
          <w:bCs/>
          <w:iCs/>
        </w:rPr>
        <w:t xml:space="preserve">Izhodiščne demografske karakteristike in karakteristike bolezni so bile podobne v obeh študijskih skupinah. Mediana starost bolnikov je bila </w:t>
      </w:r>
      <w:r w:rsidRPr="001E550C">
        <w:rPr>
          <w:iCs/>
        </w:rPr>
        <w:t xml:space="preserve">70 let (od 31 do 80 let). Petdeset odstotkov bolnikov je bilo moškega spola, 39% </w:t>
      </w:r>
      <w:r w:rsidRPr="001E550C">
        <w:rPr>
          <w:bCs/>
          <w:iCs/>
        </w:rPr>
        <w:t xml:space="preserve">bolnikov je imelo oceno stanja zmogljivosti ECOG </w:t>
      </w:r>
      <w:r w:rsidRPr="001E550C">
        <w:rPr>
          <w:iCs/>
        </w:rPr>
        <w:t xml:space="preserve">0, 51% jih je imelo oceno ECOG 1 in 9% jih je imelo oceno ECOG 2. Osemnajst odstotkov bolnikov je bilo starih manj kot 70 let in niso bili primerni za presaditev, </w:t>
      </w:r>
      <w:r w:rsidRPr="001E550C">
        <w:t xml:space="preserve">27% jih je bilo </w:t>
      </w:r>
      <w:r w:rsidR="002E005C" w:rsidRPr="001E550C">
        <w:t>mlajših od</w:t>
      </w:r>
      <w:r w:rsidRPr="001E550C">
        <w:rPr>
          <w:iCs/>
        </w:rPr>
        <w:t xml:space="preserve"> 70 let, presaditev pa je bila pri njih odložena</w:t>
      </w:r>
      <w:r w:rsidRPr="001E550C">
        <w:t xml:space="preserve">. </w:t>
      </w:r>
      <w:r w:rsidRPr="001E550C">
        <w:rPr>
          <w:iCs/>
        </w:rPr>
        <w:t xml:space="preserve">Dodatno jih je imelo 34% </w:t>
      </w:r>
      <w:r w:rsidRPr="001E550C">
        <w:rPr>
          <w:bCs/>
          <w:iCs/>
        </w:rPr>
        <w:t xml:space="preserve">stadij I po mednarodnem sistemu razvrščanja v stadije bolezni (ISS), </w:t>
      </w:r>
      <w:r w:rsidRPr="001E550C">
        <w:rPr>
          <w:iCs/>
        </w:rPr>
        <w:t xml:space="preserve">38% jih je imelo ISS stadij II in 28% ISS stadij III, </w:t>
      </w:r>
      <w:r w:rsidRPr="001E550C">
        <w:t>75% jih je imelo standardno citogenetsko tveganje, 13% visoko citogenetsko tveganje (del17p, t[4;14], t[14;16]), 11% pa jih je imelo neopredeljeno citogenetsko tveganje.</w:t>
      </w:r>
    </w:p>
    <w:p w14:paraId="53E3E927" w14:textId="77777777" w:rsidR="006C1105" w:rsidRPr="001E550C" w:rsidRDefault="006C1105" w:rsidP="006C1105">
      <w:pPr>
        <w:tabs>
          <w:tab w:val="clear" w:pos="567"/>
        </w:tabs>
      </w:pPr>
    </w:p>
    <w:p w14:paraId="69746551" w14:textId="29B3C806" w:rsidR="006C1105" w:rsidRPr="001E550C" w:rsidRDefault="006C1105" w:rsidP="006C1105">
      <w:pPr>
        <w:tabs>
          <w:tab w:val="clear" w:pos="567"/>
        </w:tabs>
      </w:pPr>
      <w:r w:rsidRPr="001E550C">
        <w:rPr>
          <w:iCs/>
        </w:rPr>
        <w:t xml:space="preserve">Z </w:t>
      </w:r>
      <w:r w:rsidR="006B22E5" w:rsidRPr="001E550C">
        <w:rPr>
          <w:iCs/>
        </w:rPr>
        <w:t>mediano</w:t>
      </w:r>
      <w:r w:rsidRPr="001E550C">
        <w:rPr>
          <w:iCs/>
        </w:rPr>
        <w:t xml:space="preserve"> trajanj</w:t>
      </w:r>
      <w:r w:rsidR="006B22E5" w:rsidRPr="001E550C">
        <w:rPr>
          <w:iCs/>
        </w:rPr>
        <w:t>a</w:t>
      </w:r>
      <w:r w:rsidRPr="001E550C">
        <w:rPr>
          <w:iCs/>
        </w:rPr>
        <w:t xml:space="preserve"> spremljanja 22,3 meseca so rezultati primarne analize MRD v študiji</w:t>
      </w:r>
      <w:r w:rsidRPr="001E550C">
        <w:t> MMY3019 pokazali izboljšanje celokupne stopnje odsotne MRD (z vrednostjo 10</w:t>
      </w:r>
      <w:r w:rsidRPr="001E550C">
        <w:rPr>
          <w:vertAlign w:val="superscript"/>
        </w:rPr>
        <w:t>-5</w:t>
      </w:r>
      <w:r w:rsidRPr="001E550C">
        <w:t xml:space="preserve"> ali manj s sekvenciranjem naslednje generacije pri bolnikih, ki so dosegli popolni ali še boljši odziv v skupini D</w:t>
      </w:r>
      <w:r w:rsidRPr="001E550C">
        <w:noBreakHyphen/>
        <w:t>VRd v primerjavi s skupino VRd. Celokupna stopnja odsotne MRD v skupini D</w:t>
      </w:r>
      <w:r w:rsidRPr="001E550C">
        <w:noBreakHyphen/>
        <w:t>VRd je bila 53,3% (95</w:t>
      </w:r>
      <w:r w:rsidRPr="001E550C">
        <w:noBreakHyphen/>
        <w:t>odstotni IZ: 46,1</w:t>
      </w:r>
      <w:r w:rsidR="002E005C" w:rsidRPr="001E550C">
        <w:t>;</w:t>
      </w:r>
      <w:r w:rsidRPr="001E550C">
        <w:t xml:space="preserve"> 60,4), v skupini VRd pa 35,4% (95</w:t>
      </w:r>
      <w:r w:rsidRPr="001E550C">
        <w:noBreakHyphen/>
        <w:t>odstotni IZ: 28,7</w:t>
      </w:r>
      <w:r w:rsidR="002E005C" w:rsidRPr="001E550C">
        <w:t>;</w:t>
      </w:r>
      <w:r w:rsidRPr="001E550C">
        <w:t xml:space="preserve"> 42,4) (z razmerjem obetov [odds ratio</w:t>
      </w:r>
      <w:r w:rsidR="00E70323" w:rsidRPr="001E550C">
        <w:t xml:space="preserve"> [primerjava </w:t>
      </w:r>
      <w:r w:rsidRPr="001E550C">
        <w:t>med skupinama D</w:t>
      </w:r>
      <w:r w:rsidRPr="001E550C">
        <w:noBreakHyphen/>
        <w:t>VRd in VRd] 2,07 s 95</w:t>
      </w:r>
      <w:r w:rsidRPr="001E550C">
        <w:noBreakHyphen/>
        <w:t>odstotnim IZ: 1,38</w:t>
      </w:r>
      <w:r w:rsidR="002E005C" w:rsidRPr="001E550C">
        <w:t>;</w:t>
      </w:r>
      <w:r w:rsidRPr="001E550C">
        <w:t xml:space="preserve"> 3,10; p=0,0004).</w:t>
      </w:r>
    </w:p>
    <w:p w14:paraId="315FC0B3" w14:textId="77777777" w:rsidR="006C1105" w:rsidRPr="001E550C" w:rsidRDefault="006C1105" w:rsidP="006C1105">
      <w:pPr>
        <w:tabs>
          <w:tab w:val="clear" w:pos="567"/>
        </w:tabs>
      </w:pPr>
    </w:p>
    <w:p w14:paraId="41705890" w14:textId="19C17BBF" w:rsidR="006C1105" w:rsidRPr="001E550C" w:rsidRDefault="006C1105" w:rsidP="006C1105">
      <w:pPr>
        <w:tabs>
          <w:tab w:val="clear" w:pos="567"/>
        </w:tabs>
      </w:pPr>
      <w:r w:rsidRPr="001E550C">
        <w:t xml:space="preserve">V času primarne analize MRD so </w:t>
      </w:r>
      <w:r w:rsidR="00492AE9" w:rsidRPr="001E550C">
        <w:t>opazili</w:t>
      </w:r>
      <w:r w:rsidRPr="001E550C">
        <w:t xml:space="preserve"> izboljšanje celokupne stopnje doseženega popolnega ali še boljšega odziva v skupini D</w:t>
      </w:r>
      <w:r w:rsidRPr="001E550C">
        <w:noBreakHyphen/>
        <w:t>VRd v primerjavi s skupino VRd. Celokupna stopnja doseženega popolnega ali še boljšega odziva v skupini D</w:t>
      </w:r>
      <w:r w:rsidRPr="001E550C">
        <w:noBreakHyphen/>
        <w:t>VRd je bila 76,6% (95</w:t>
      </w:r>
      <w:r w:rsidRPr="001E550C">
        <w:noBreakHyphen/>
        <w:t>odstotni IZ: 70,1</w:t>
      </w:r>
      <w:r w:rsidR="002E005C" w:rsidRPr="001E550C">
        <w:t>;</w:t>
      </w:r>
      <w:r w:rsidRPr="001E550C">
        <w:t xml:space="preserve"> 82,4), v skupini VRd pa 59,1% (95</w:t>
      </w:r>
      <w:bookmarkStart w:id="192" w:name="_Hlk193364094"/>
      <w:r w:rsidRPr="001E550C">
        <w:noBreakHyphen/>
        <w:t>odstotni IZ: 51,9</w:t>
      </w:r>
      <w:r w:rsidR="002E005C" w:rsidRPr="001E550C">
        <w:t>;</w:t>
      </w:r>
      <w:r w:rsidRPr="001E550C">
        <w:t xml:space="preserve"> 66,0) (z razmerjem obetov [</w:t>
      </w:r>
      <w:r w:rsidR="00E70323" w:rsidRPr="001E550C">
        <w:t xml:space="preserve">primerjava </w:t>
      </w:r>
      <w:r w:rsidRPr="001E550C">
        <w:t>med skupinama D</w:t>
      </w:r>
      <w:r w:rsidRPr="001E550C">
        <w:noBreakHyphen/>
        <w:t>VRd in VRd] 2,31 s 95</w:t>
      </w:r>
      <w:r w:rsidRPr="001E550C">
        <w:noBreakHyphen/>
        <w:t>odstotnim IZ: 1,48</w:t>
      </w:r>
      <w:r w:rsidR="002E005C" w:rsidRPr="001E550C">
        <w:t>;</w:t>
      </w:r>
      <w:r w:rsidRPr="001E550C">
        <w:t xml:space="preserve"> 3,60; p=0,0002).</w:t>
      </w:r>
    </w:p>
    <w:bookmarkEnd w:id="192"/>
    <w:p w14:paraId="0E02555F" w14:textId="77777777" w:rsidR="006C1105" w:rsidRPr="001E550C" w:rsidRDefault="006C1105" w:rsidP="006C1105">
      <w:pPr>
        <w:tabs>
          <w:tab w:val="clear" w:pos="567"/>
        </w:tabs>
      </w:pPr>
    </w:p>
    <w:p w14:paraId="0A91D4D0" w14:textId="7398FA0A" w:rsidR="006C1105" w:rsidRPr="001E550C" w:rsidRDefault="00B27739" w:rsidP="006C1105">
      <w:pPr>
        <w:tabs>
          <w:tab w:val="clear" w:pos="567"/>
        </w:tabs>
      </w:pPr>
      <w:r w:rsidRPr="001E550C">
        <w:rPr>
          <w:iCs/>
        </w:rPr>
        <w:t xml:space="preserve">Z </w:t>
      </w:r>
      <w:r w:rsidR="00E70323" w:rsidRPr="001E550C">
        <w:rPr>
          <w:iCs/>
        </w:rPr>
        <w:t>mediano</w:t>
      </w:r>
      <w:r w:rsidRPr="001E550C">
        <w:rPr>
          <w:iCs/>
        </w:rPr>
        <w:t xml:space="preserve"> trajanj</w:t>
      </w:r>
      <w:r w:rsidR="00E70323" w:rsidRPr="001E550C">
        <w:rPr>
          <w:iCs/>
        </w:rPr>
        <w:t>a</w:t>
      </w:r>
      <w:r w:rsidR="006C1105" w:rsidRPr="001E550C">
        <w:rPr>
          <w:iCs/>
        </w:rPr>
        <w:t xml:space="preserve"> spremljanja </w:t>
      </w:r>
      <w:r w:rsidR="006C1105" w:rsidRPr="001E550C">
        <w:t xml:space="preserve">39 mesecev </w:t>
      </w:r>
      <w:r w:rsidR="006C1105" w:rsidRPr="001E550C">
        <w:rPr>
          <w:iCs/>
        </w:rPr>
        <w:t xml:space="preserve">so rezultati vmesne analize </w:t>
      </w:r>
      <w:r w:rsidR="006C1105" w:rsidRPr="001E550C">
        <w:t>PFS v študiji MMY3019 pokazali, da je PFS v skupini D</w:t>
      </w:r>
      <w:r w:rsidR="006C1105" w:rsidRPr="001E550C">
        <w:noBreakHyphen/>
        <w:t>VRd boljše kot v skupini VRd. Zdravljenje z D</w:t>
      </w:r>
      <w:r w:rsidR="006C1105" w:rsidRPr="001E550C">
        <w:noBreakHyphen/>
        <w:t>VRd je zmanjša</w:t>
      </w:r>
      <w:r w:rsidR="00FC575F" w:rsidRPr="001E550C">
        <w:t>lo</w:t>
      </w:r>
      <w:r w:rsidR="006C1105" w:rsidRPr="001E550C">
        <w:t xml:space="preserve"> tveganj</w:t>
      </w:r>
      <w:r w:rsidR="00FC575F" w:rsidRPr="001E550C">
        <w:t>e</w:t>
      </w:r>
      <w:r w:rsidR="006C1105" w:rsidRPr="001E550C">
        <w:t xml:space="preserve"> za napredovanje bolezni ali smrt za 39% v primerjavi z zdravljenjem samo z VRd (HR=0,61; 95</w:t>
      </w:r>
      <w:r w:rsidR="006C1105" w:rsidRPr="001E550C">
        <w:noBreakHyphen/>
        <w:t>odstotni IZ: 0,42</w:t>
      </w:r>
      <w:r w:rsidR="002E005C" w:rsidRPr="001E550C">
        <w:t>;</w:t>
      </w:r>
      <w:r w:rsidR="006C1105" w:rsidRPr="001E550C">
        <w:t xml:space="preserve"> 0,90; p=0,0104). Mediana PFS ni bila dosežena v nobeni od skupin. </w:t>
      </w:r>
      <w:r w:rsidR="00776355" w:rsidRPr="001E550C">
        <w:t>Rezultati</w:t>
      </w:r>
      <w:r w:rsidR="006C1105" w:rsidRPr="001E550C">
        <w:t xml:space="preserve"> končne analize </w:t>
      </w:r>
      <w:r w:rsidR="00776355" w:rsidRPr="001E550C">
        <w:t xml:space="preserve">z zrelejšimi podatki za </w:t>
      </w:r>
      <w:r w:rsidR="006C1105" w:rsidRPr="001E550C">
        <w:t>PFS so pokazali učinek zdravljenja na izboljšanje PFS z razmerjem ogroženosti 0,57 (95</w:t>
      </w:r>
      <w:r w:rsidR="006C1105" w:rsidRPr="001E550C">
        <w:noBreakHyphen/>
        <w:t>odstotni IZ: 0,41</w:t>
      </w:r>
      <w:r w:rsidR="002E005C" w:rsidRPr="001E550C">
        <w:t>;</w:t>
      </w:r>
      <w:r w:rsidR="006C1105" w:rsidRPr="001E550C">
        <w:t xml:space="preserve"> 0,79). M</w:t>
      </w:r>
      <w:r w:rsidR="006C1105" w:rsidRPr="001E550C">
        <w:rPr>
          <w:bCs/>
          <w:iCs/>
        </w:rPr>
        <w:t xml:space="preserve">ediana PFS v skupini </w:t>
      </w:r>
      <w:r w:rsidR="006C1105" w:rsidRPr="001E550C">
        <w:t>D</w:t>
      </w:r>
      <w:r w:rsidR="006C1105" w:rsidRPr="001E550C">
        <w:noBreakHyphen/>
        <w:t xml:space="preserve">VRd </w:t>
      </w:r>
      <w:r w:rsidR="006C1105" w:rsidRPr="001E550C">
        <w:rPr>
          <w:bCs/>
          <w:iCs/>
        </w:rPr>
        <w:t xml:space="preserve">ni bila dosežena, v skupini VRd pa je bila </w:t>
      </w:r>
      <w:r w:rsidR="006C1105" w:rsidRPr="001E550C">
        <w:t>52,6 meseca.</w:t>
      </w:r>
    </w:p>
    <w:p w14:paraId="179DE4FD" w14:textId="77777777" w:rsidR="006C1105" w:rsidRPr="001E550C" w:rsidRDefault="006C1105" w:rsidP="006C1105">
      <w:pPr>
        <w:tabs>
          <w:tab w:val="clear" w:pos="567"/>
        </w:tabs>
      </w:pPr>
    </w:p>
    <w:p w14:paraId="1F6684F2" w14:textId="77777777" w:rsidR="006C1105" w:rsidRPr="00D56042" w:rsidRDefault="006C1105" w:rsidP="006C1105">
      <w:pPr>
        <w:keepNext/>
        <w:tabs>
          <w:tab w:val="clear" w:pos="567"/>
        </w:tabs>
        <w:ind w:left="1134" w:hanging="1134"/>
        <w:rPr>
          <w:b/>
          <w:bCs/>
          <w:szCs w:val="22"/>
        </w:rPr>
      </w:pPr>
      <w:r w:rsidRPr="00D56042">
        <w:rPr>
          <w:b/>
          <w:bCs/>
          <w:szCs w:val="22"/>
        </w:rPr>
        <w:t>Slika 2:</w:t>
      </w:r>
      <w:r w:rsidRPr="00D56042">
        <w:rPr>
          <w:b/>
          <w:bCs/>
          <w:szCs w:val="22"/>
        </w:rPr>
        <w:tab/>
      </w:r>
      <w:r w:rsidRPr="00D56042">
        <w:rPr>
          <w:b/>
          <w:bCs/>
          <w:iCs/>
          <w:szCs w:val="22"/>
        </w:rPr>
        <w:t xml:space="preserve">Kaplan-Meierjeva krivulja </w:t>
      </w:r>
      <w:r w:rsidRPr="00D56042">
        <w:rPr>
          <w:b/>
          <w:bCs/>
          <w:szCs w:val="22"/>
        </w:rPr>
        <w:t>PFS v času končne analize v študiji MMY3019</w:t>
      </w:r>
    </w:p>
    <w:p w14:paraId="3B06F2E2" w14:textId="77777777" w:rsidR="006C1105" w:rsidRPr="001E550C" w:rsidRDefault="006C1105" w:rsidP="006C1105">
      <w:pPr>
        <w:keepNext/>
      </w:pPr>
    </w:p>
    <w:p w14:paraId="22505EFE" w14:textId="5CF5E8B1" w:rsidR="00A2497E" w:rsidRPr="001E550C" w:rsidRDefault="00A2497E" w:rsidP="006C1105">
      <w:pPr>
        <w:keepNext/>
      </w:pPr>
      <w:r w:rsidRPr="001E550C">
        <w:drawing>
          <wp:inline distT="0" distB="0" distL="0" distR="0" wp14:anchorId="60ECB314" wp14:editId="376DC3D5">
            <wp:extent cx="5760085" cy="4610100"/>
            <wp:effectExtent l="0" t="0" r="0" b="0"/>
            <wp:docPr id="2040394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94905" name=""/>
                    <pic:cNvPicPr/>
                  </pic:nvPicPr>
                  <pic:blipFill>
                    <a:blip r:embed="rId24"/>
                    <a:stretch>
                      <a:fillRect/>
                    </a:stretch>
                  </pic:blipFill>
                  <pic:spPr>
                    <a:xfrm>
                      <a:off x="0" y="0"/>
                      <a:ext cx="5760085" cy="4610100"/>
                    </a:xfrm>
                    <a:prstGeom prst="rect">
                      <a:avLst/>
                    </a:prstGeom>
                  </pic:spPr>
                </pic:pic>
              </a:graphicData>
            </a:graphic>
          </wp:inline>
        </w:drawing>
      </w:r>
    </w:p>
    <w:p w14:paraId="6651C887" w14:textId="4FC20DAF" w:rsidR="006C1105" w:rsidRPr="001E550C" w:rsidRDefault="006C1105" w:rsidP="006C1105">
      <w:pPr>
        <w:tabs>
          <w:tab w:val="clear" w:pos="567"/>
        </w:tabs>
      </w:pPr>
      <w:r w:rsidRPr="001E550C">
        <w:t xml:space="preserve">V času vmesne analize PFS so </w:t>
      </w:r>
      <w:r w:rsidR="00A2497E" w:rsidRPr="001E550C">
        <w:t>opazili</w:t>
      </w:r>
      <w:r w:rsidRPr="001E550C">
        <w:t xml:space="preserve"> izboljšanje stopnje 1 leto ohranjene odsotnosti MRD (z vrednostjo 10</w:t>
      </w:r>
      <w:r w:rsidRPr="001E550C">
        <w:rPr>
          <w:vertAlign w:val="superscript"/>
        </w:rPr>
        <w:t>-5</w:t>
      </w:r>
      <w:r w:rsidRPr="001E550C">
        <w:t xml:space="preserve"> ali manj s sekvenciranjem naslednje generacije) pri bolnikih, ki so dosegli popolni ali še boljši odziv v skupini D</w:t>
      </w:r>
      <w:r w:rsidRPr="001E550C">
        <w:noBreakHyphen/>
        <w:t>VRd v primerjavi s skupino VRd. Stopnja ohranjene odsotne MRD v skupini D</w:t>
      </w:r>
      <w:r w:rsidRPr="001E550C">
        <w:noBreakHyphen/>
        <w:t>VRd je bila 42,6% (95</w:t>
      </w:r>
      <w:r w:rsidRPr="001E550C">
        <w:noBreakHyphen/>
        <w:t>odstotni IZ: 35,6</w:t>
      </w:r>
      <w:r w:rsidR="00A2497E" w:rsidRPr="001E550C">
        <w:t>;</w:t>
      </w:r>
      <w:r w:rsidRPr="001E550C">
        <w:t xml:space="preserve"> 49,9), v skupini VRd pa 25,3% (95</w:t>
      </w:r>
      <w:r w:rsidRPr="001E550C">
        <w:noBreakHyphen/>
        <w:t>odstotni IZ: 19,4</w:t>
      </w:r>
      <w:r w:rsidR="00A2497E" w:rsidRPr="001E550C">
        <w:t>;</w:t>
      </w:r>
      <w:r w:rsidRPr="001E550C">
        <w:t xml:space="preserve"> 31,9) (z razmerjem obetov [primerjav</w:t>
      </w:r>
      <w:r w:rsidR="00E70323" w:rsidRPr="001E550C">
        <w:t>a</w:t>
      </w:r>
      <w:r w:rsidRPr="001E550C">
        <w:t xml:space="preserve"> med skupinama D</w:t>
      </w:r>
      <w:r w:rsidRPr="001E550C">
        <w:noBreakHyphen/>
        <w:t>VRd in VRd] 2,18 s 95</w:t>
      </w:r>
      <w:r w:rsidRPr="001E550C">
        <w:noBreakHyphen/>
        <w:t>odstotnim IZ: 1,42</w:t>
      </w:r>
      <w:r w:rsidR="00A2497E" w:rsidRPr="001E550C">
        <w:t>;</w:t>
      </w:r>
      <w:r w:rsidRPr="001E550C">
        <w:t xml:space="preserve"> 3,34; p=0,0003).</w:t>
      </w:r>
    </w:p>
    <w:p w14:paraId="6A86DD40" w14:textId="77777777" w:rsidR="006C1105" w:rsidRPr="001E550C" w:rsidRDefault="006C1105" w:rsidP="006C1105">
      <w:pPr>
        <w:tabs>
          <w:tab w:val="clear" w:pos="567"/>
        </w:tabs>
      </w:pPr>
    </w:p>
    <w:p w14:paraId="52E2C3E7" w14:textId="3168CA88" w:rsidR="006C1105" w:rsidRPr="001E550C" w:rsidRDefault="006C1105" w:rsidP="006C1105">
      <w:pPr>
        <w:tabs>
          <w:tab w:val="clear" w:pos="567"/>
        </w:tabs>
      </w:pPr>
      <w:r w:rsidRPr="001E550C">
        <w:t>Dodatni rezultati učinkovitosti iz študije MMY3019 so prikazani v preglednici </w:t>
      </w:r>
      <w:r w:rsidR="007E2A27" w:rsidRPr="001E550C">
        <w:t>12</w:t>
      </w:r>
      <w:r w:rsidRPr="001E550C">
        <w:t>.</w:t>
      </w:r>
    </w:p>
    <w:p w14:paraId="60826515" w14:textId="77777777" w:rsidR="006C1105" w:rsidRPr="001E550C" w:rsidRDefault="006C1105" w:rsidP="006C1105">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2060"/>
        <w:gridCol w:w="2061"/>
      </w:tblGrid>
      <w:tr w:rsidR="006C1105" w:rsidRPr="001E550C" w14:paraId="3AFEE09D"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056CD39D" w14:textId="1C2E9AED" w:rsidR="006C1105" w:rsidRPr="001E550C" w:rsidRDefault="006C1105" w:rsidP="00D56042">
            <w:pPr>
              <w:keepNext/>
              <w:tabs>
                <w:tab w:val="clear" w:pos="567"/>
              </w:tabs>
              <w:ind w:left="1701" w:hanging="1701"/>
              <w:rPr>
                <w:b/>
                <w:bCs/>
                <w:lang w:eastAsia="en-GB"/>
              </w:rPr>
            </w:pPr>
            <w:r w:rsidRPr="001E550C">
              <w:rPr>
                <w:b/>
                <w:bCs/>
              </w:rPr>
              <w:t>Preglednica </w:t>
            </w:r>
            <w:r w:rsidR="007E2A27" w:rsidRPr="001E550C">
              <w:rPr>
                <w:b/>
                <w:bCs/>
              </w:rPr>
              <w:t>12</w:t>
            </w:r>
            <w:r w:rsidRPr="001E550C">
              <w:rPr>
                <w:b/>
                <w:bCs/>
              </w:rPr>
              <w:t>:</w:t>
            </w:r>
            <w:r w:rsidRPr="001E550C">
              <w:rPr>
                <w:b/>
                <w:bCs/>
              </w:rPr>
              <w:tab/>
              <w:t>R</w:t>
            </w:r>
            <w:r w:rsidRPr="001E550C">
              <w:rPr>
                <w:b/>
                <w:bCs/>
                <w:iCs/>
              </w:rPr>
              <w:t xml:space="preserve">ezultati učinkovitosti iz končne analize PFS v študiji </w:t>
            </w:r>
            <w:r w:rsidRPr="001E550C">
              <w:rPr>
                <w:b/>
                <w:bCs/>
              </w:rPr>
              <w:t>MMY3019</w:t>
            </w:r>
            <w:r w:rsidRPr="001E550C">
              <w:rPr>
                <w:b/>
                <w:bCs/>
                <w:vertAlign w:val="superscript"/>
              </w:rPr>
              <w:t>a</w:t>
            </w:r>
          </w:p>
        </w:tc>
      </w:tr>
      <w:tr w:rsidR="006C1105" w:rsidRPr="001E550C" w14:paraId="417C0738" w14:textId="77777777" w:rsidTr="005639DF">
        <w:trPr>
          <w:cantSplit/>
        </w:trPr>
        <w:tc>
          <w:tcPr>
            <w:tcW w:w="5064" w:type="dxa"/>
            <w:tcBorders>
              <w:top w:val="single" w:sz="4" w:space="0" w:color="auto"/>
              <w:bottom w:val="single" w:sz="4" w:space="0" w:color="auto"/>
            </w:tcBorders>
          </w:tcPr>
          <w:p w14:paraId="5EFBB1D0" w14:textId="77777777" w:rsidR="006C1105" w:rsidRPr="001E550C" w:rsidRDefault="006C1105" w:rsidP="005639DF">
            <w:pPr>
              <w:keepNext/>
              <w:tabs>
                <w:tab w:val="clear" w:pos="567"/>
              </w:tabs>
              <w:rPr>
                <w:lang w:eastAsia="en-GB"/>
              </w:rPr>
            </w:pPr>
          </w:p>
        </w:tc>
        <w:tc>
          <w:tcPr>
            <w:tcW w:w="2111" w:type="dxa"/>
            <w:tcBorders>
              <w:top w:val="single" w:sz="4" w:space="0" w:color="auto"/>
              <w:bottom w:val="single" w:sz="4" w:space="0" w:color="auto"/>
            </w:tcBorders>
          </w:tcPr>
          <w:p w14:paraId="78E15D0A" w14:textId="0136A889" w:rsidR="006C1105" w:rsidRPr="001E550C" w:rsidRDefault="006C1105" w:rsidP="005639DF">
            <w:pPr>
              <w:keepNext/>
              <w:tabs>
                <w:tab w:val="clear" w:pos="567"/>
              </w:tabs>
              <w:jc w:val="center"/>
              <w:rPr>
                <w:b/>
                <w:bCs/>
                <w:lang w:eastAsia="en-GB"/>
              </w:rPr>
            </w:pPr>
            <w:r w:rsidRPr="001E550C">
              <w:rPr>
                <w:b/>
                <w:bCs/>
                <w:lang w:eastAsia="en-GB"/>
              </w:rPr>
              <w:t>D-VRd (n=</w:t>
            </w:r>
            <w:r w:rsidR="00021F35" w:rsidRPr="001E550C">
              <w:rPr>
                <w:b/>
                <w:bCs/>
                <w:lang w:eastAsia="en-GB"/>
              </w:rPr>
              <w:t> </w:t>
            </w:r>
            <w:r w:rsidRPr="001E550C">
              <w:rPr>
                <w:b/>
                <w:bCs/>
                <w:lang w:eastAsia="en-GB"/>
              </w:rPr>
              <w:t>197)</w:t>
            </w:r>
          </w:p>
        </w:tc>
        <w:tc>
          <w:tcPr>
            <w:tcW w:w="2112" w:type="dxa"/>
            <w:tcBorders>
              <w:top w:val="single" w:sz="4" w:space="0" w:color="auto"/>
              <w:bottom w:val="single" w:sz="4" w:space="0" w:color="auto"/>
            </w:tcBorders>
          </w:tcPr>
          <w:p w14:paraId="78BB38B9" w14:textId="0584243C" w:rsidR="006C1105" w:rsidRPr="001E550C" w:rsidRDefault="006C1105" w:rsidP="005639DF">
            <w:pPr>
              <w:keepNext/>
              <w:tabs>
                <w:tab w:val="clear" w:pos="567"/>
              </w:tabs>
              <w:jc w:val="center"/>
              <w:rPr>
                <w:b/>
                <w:bCs/>
                <w:lang w:eastAsia="en-GB"/>
              </w:rPr>
            </w:pPr>
            <w:r w:rsidRPr="001E550C">
              <w:rPr>
                <w:b/>
                <w:bCs/>
                <w:lang w:eastAsia="en-GB"/>
              </w:rPr>
              <w:t>VRd (n=</w:t>
            </w:r>
            <w:r w:rsidR="00021F35" w:rsidRPr="001E550C">
              <w:rPr>
                <w:b/>
                <w:bCs/>
                <w:lang w:eastAsia="en-GB"/>
              </w:rPr>
              <w:t> </w:t>
            </w:r>
            <w:r w:rsidRPr="001E550C">
              <w:rPr>
                <w:b/>
                <w:bCs/>
                <w:lang w:eastAsia="en-GB"/>
              </w:rPr>
              <w:t>198)</w:t>
            </w:r>
          </w:p>
        </w:tc>
      </w:tr>
      <w:tr w:rsidR="006C1105" w:rsidRPr="001E550C" w14:paraId="3919AA71" w14:textId="77777777" w:rsidTr="005639DF">
        <w:trPr>
          <w:cantSplit/>
        </w:trPr>
        <w:tc>
          <w:tcPr>
            <w:tcW w:w="5064" w:type="dxa"/>
            <w:tcBorders>
              <w:bottom w:val="single" w:sz="4" w:space="0" w:color="auto"/>
            </w:tcBorders>
          </w:tcPr>
          <w:p w14:paraId="4E2DCC7B" w14:textId="77777777" w:rsidR="006C1105" w:rsidRPr="001E550C" w:rsidRDefault="006C1105" w:rsidP="005639DF">
            <w:pPr>
              <w:tabs>
                <w:tab w:val="clear" w:pos="567"/>
              </w:tabs>
              <w:rPr>
                <w:b/>
                <w:bCs/>
                <w:lang w:eastAsia="en-GB"/>
              </w:rPr>
            </w:pPr>
            <w:r w:rsidRPr="001E550C">
              <w:rPr>
                <w:b/>
                <w:bCs/>
                <w:lang w:eastAsia="en-GB"/>
              </w:rPr>
              <w:t>Celokupna stopnja odsotne MRD</w:t>
            </w:r>
            <w:r w:rsidRPr="001E550C">
              <w:rPr>
                <w:b/>
                <w:bCs/>
                <w:vertAlign w:val="superscript"/>
                <w:lang w:eastAsia="en-GB"/>
              </w:rPr>
              <w:t>b</w:t>
            </w:r>
          </w:p>
        </w:tc>
        <w:tc>
          <w:tcPr>
            <w:tcW w:w="2111" w:type="dxa"/>
            <w:tcBorders>
              <w:bottom w:val="single" w:sz="4" w:space="0" w:color="auto"/>
            </w:tcBorders>
            <w:vAlign w:val="bottom"/>
          </w:tcPr>
          <w:p w14:paraId="4E0A5C0E" w14:textId="77777777" w:rsidR="006C1105" w:rsidRPr="001E550C" w:rsidRDefault="006C1105" w:rsidP="005639DF">
            <w:pPr>
              <w:tabs>
                <w:tab w:val="clear" w:pos="567"/>
              </w:tabs>
              <w:jc w:val="center"/>
            </w:pPr>
            <w:r w:rsidRPr="001E550C">
              <w:t>120 (60,9%)</w:t>
            </w:r>
          </w:p>
        </w:tc>
        <w:tc>
          <w:tcPr>
            <w:tcW w:w="2112" w:type="dxa"/>
            <w:tcBorders>
              <w:bottom w:val="single" w:sz="4" w:space="0" w:color="auto"/>
            </w:tcBorders>
            <w:vAlign w:val="bottom"/>
          </w:tcPr>
          <w:p w14:paraId="7E7A68F6" w14:textId="77777777" w:rsidR="006C1105" w:rsidRPr="001E550C" w:rsidRDefault="006C1105" w:rsidP="005639DF">
            <w:pPr>
              <w:tabs>
                <w:tab w:val="clear" w:pos="567"/>
              </w:tabs>
              <w:jc w:val="center"/>
              <w:rPr>
                <w:lang w:eastAsia="en-GB"/>
              </w:rPr>
            </w:pPr>
            <w:r w:rsidRPr="001E550C">
              <w:rPr>
                <w:lang w:eastAsia="en-GB"/>
              </w:rPr>
              <w:t>78 (39,4%)</w:t>
            </w:r>
          </w:p>
        </w:tc>
      </w:tr>
      <w:tr w:rsidR="006C1105" w:rsidRPr="001E550C" w14:paraId="69F8E7F3" w14:textId="77777777" w:rsidTr="005639DF">
        <w:trPr>
          <w:cantSplit/>
        </w:trPr>
        <w:tc>
          <w:tcPr>
            <w:tcW w:w="5064" w:type="dxa"/>
            <w:tcBorders>
              <w:bottom w:val="single" w:sz="4" w:space="0" w:color="auto"/>
            </w:tcBorders>
          </w:tcPr>
          <w:p w14:paraId="28AC7B4E" w14:textId="77777777" w:rsidR="006C1105" w:rsidRPr="001E550C" w:rsidRDefault="006C1105" w:rsidP="005639DF">
            <w:pPr>
              <w:tabs>
                <w:tab w:val="clear" w:pos="567"/>
              </w:tabs>
              <w:ind w:left="170"/>
              <w:rPr>
                <w:vertAlign w:val="superscript"/>
                <w:lang w:eastAsia="en-GB"/>
              </w:rPr>
            </w:pPr>
            <w:r w:rsidRPr="001E550C">
              <w:rPr>
                <w:bCs/>
                <w:iCs/>
                <w:lang w:eastAsia="en-GB"/>
              </w:rPr>
              <w:t xml:space="preserve">razmerje obetov </w:t>
            </w:r>
            <w:r w:rsidRPr="001E550C">
              <w:rPr>
                <w:lang w:eastAsia="en-GB"/>
              </w:rPr>
              <w:t>(</w:t>
            </w:r>
            <w:r w:rsidRPr="001E550C">
              <w:rPr>
                <w:bCs/>
                <w:iCs/>
                <w:lang w:eastAsia="en-GB"/>
              </w:rPr>
              <w:t>95</w:t>
            </w:r>
            <w:r w:rsidRPr="001E550C">
              <w:rPr>
                <w:bCs/>
                <w:iCs/>
                <w:lang w:eastAsia="en-GB"/>
              </w:rPr>
              <w:noBreakHyphen/>
              <w:t>odstotni IZ</w:t>
            </w:r>
            <w:r w:rsidRPr="001E550C">
              <w:rPr>
                <w:lang w:eastAsia="en-GB"/>
              </w:rPr>
              <w:t>)</w:t>
            </w:r>
            <w:r w:rsidRPr="001E550C">
              <w:rPr>
                <w:vertAlign w:val="superscript"/>
                <w:lang w:eastAsia="en-GB"/>
              </w:rPr>
              <w:t>c</w:t>
            </w:r>
          </w:p>
        </w:tc>
        <w:tc>
          <w:tcPr>
            <w:tcW w:w="2111" w:type="dxa"/>
            <w:tcBorders>
              <w:bottom w:val="single" w:sz="4" w:space="0" w:color="auto"/>
            </w:tcBorders>
            <w:vAlign w:val="bottom"/>
          </w:tcPr>
          <w:p w14:paraId="7C033965" w14:textId="6293C67E" w:rsidR="006C1105" w:rsidRPr="001E550C" w:rsidRDefault="006C1105" w:rsidP="005639DF">
            <w:pPr>
              <w:tabs>
                <w:tab w:val="clear" w:pos="567"/>
              </w:tabs>
              <w:jc w:val="center"/>
            </w:pPr>
            <w:r w:rsidRPr="001E550C">
              <w:t>2,37 (1,58</w:t>
            </w:r>
            <w:r w:rsidR="00A2497E" w:rsidRPr="001E550C">
              <w:t>;</w:t>
            </w:r>
            <w:r w:rsidRPr="001E550C">
              <w:t xml:space="preserve"> 3,55</w:t>
            </w:r>
            <w:r w:rsidR="00B27739" w:rsidRPr="001E550C">
              <w:t>)</w:t>
            </w:r>
            <w:r w:rsidRPr="001E550C">
              <w:t>_</w:t>
            </w:r>
          </w:p>
        </w:tc>
        <w:tc>
          <w:tcPr>
            <w:tcW w:w="2112" w:type="dxa"/>
            <w:tcBorders>
              <w:bottom w:val="single" w:sz="4" w:space="0" w:color="auto"/>
            </w:tcBorders>
            <w:vAlign w:val="bottom"/>
          </w:tcPr>
          <w:p w14:paraId="22BDE4A2" w14:textId="77777777" w:rsidR="006C1105" w:rsidRPr="001E550C" w:rsidRDefault="006C1105" w:rsidP="005639DF">
            <w:pPr>
              <w:tabs>
                <w:tab w:val="clear" w:pos="567"/>
              </w:tabs>
              <w:jc w:val="center"/>
              <w:rPr>
                <w:lang w:eastAsia="en-GB"/>
              </w:rPr>
            </w:pPr>
          </w:p>
        </w:tc>
      </w:tr>
      <w:tr w:rsidR="006C1105" w:rsidRPr="001E550C" w14:paraId="6ED84578" w14:textId="77777777" w:rsidTr="005639DF">
        <w:trPr>
          <w:cantSplit/>
        </w:trPr>
        <w:tc>
          <w:tcPr>
            <w:tcW w:w="5064" w:type="dxa"/>
            <w:tcBorders>
              <w:bottom w:val="single" w:sz="4" w:space="0" w:color="auto"/>
            </w:tcBorders>
          </w:tcPr>
          <w:p w14:paraId="0CE751F6" w14:textId="77777777" w:rsidR="006C1105" w:rsidRPr="001E550C" w:rsidRDefault="006C1105" w:rsidP="005639DF">
            <w:pPr>
              <w:tabs>
                <w:tab w:val="clear" w:pos="567"/>
              </w:tabs>
              <w:rPr>
                <w:lang w:eastAsia="en-GB"/>
              </w:rPr>
            </w:pPr>
            <w:r w:rsidRPr="001E550C">
              <w:rPr>
                <w:lang w:eastAsia="en-GB"/>
              </w:rPr>
              <w:t>stopnja ohranjene odsotnosti MRD</w:t>
            </w:r>
            <w:r w:rsidRPr="001E550C">
              <w:rPr>
                <w:vertAlign w:val="superscript"/>
                <w:lang w:eastAsia="en-GB"/>
              </w:rPr>
              <w:t xml:space="preserve">d </w:t>
            </w:r>
          </w:p>
        </w:tc>
        <w:tc>
          <w:tcPr>
            <w:tcW w:w="2111" w:type="dxa"/>
            <w:tcBorders>
              <w:bottom w:val="single" w:sz="4" w:space="0" w:color="auto"/>
            </w:tcBorders>
            <w:vAlign w:val="bottom"/>
          </w:tcPr>
          <w:p w14:paraId="21400770" w14:textId="77777777" w:rsidR="006C1105" w:rsidRPr="001E550C" w:rsidRDefault="006C1105" w:rsidP="005639DF">
            <w:pPr>
              <w:tabs>
                <w:tab w:val="clear" w:pos="567"/>
              </w:tabs>
              <w:jc w:val="center"/>
            </w:pPr>
            <w:r w:rsidRPr="001E550C">
              <w:t>96 (48,7%)</w:t>
            </w:r>
          </w:p>
        </w:tc>
        <w:tc>
          <w:tcPr>
            <w:tcW w:w="2112" w:type="dxa"/>
            <w:tcBorders>
              <w:bottom w:val="single" w:sz="4" w:space="0" w:color="auto"/>
            </w:tcBorders>
            <w:vAlign w:val="bottom"/>
          </w:tcPr>
          <w:p w14:paraId="306A0897" w14:textId="77777777" w:rsidR="006C1105" w:rsidRPr="001E550C" w:rsidRDefault="006C1105" w:rsidP="005639DF">
            <w:pPr>
              <w:tabs>
                <w:tab w:val="clear" w:pos="567"/>
              </w:tabs>
              <w:jc w:val="center"/>
              <w:rPr>
                <w:lang w:eastAsia="en-GB"/>
              </w:rPr>
            </w:pPr>
            <w:r w:rsidRPr="001E550C">
              <w:t>52 (26,3%)</w:t>
            </w:r>
          </w:p>
        </w:tc>
      </w:tr>
      <w:tr w:rsidR="006C1105" w:rsidRPr="001E550C" w14:paraId="74ED45FA" w14:textId="77777777" w:rsidTr="005639DF">
        <w:trPr>
          <w:cantSplit/>
        </w:trPr>
        <w:tc>
          <w:tcPr>
            <w:tcW w:w="5064" w:type="dxa"/>
            <w:tcBorders>
              <w:bottom w:val="single" w:sz="4" w:space="0" w:color="auto"/>
            </w:tcBorders>
          </w:tcPr>
          <w:p w14:paraId="79EE0AC5" w14:textId="77777777" w:rsidR="006C1105" w:rsidRPr="001E550C" w:rsidRDefault="006C1105" w:rsidP="005639DF">
            <w:pPr>
              <w:tabs>
                <w:tab w:val="clear" w:pos="567"/>
              </w:tabs>
              <w:ind w:left="170"/>
              <w:rPr>
                <w:lang w:eastAsia="en-GB"/>
              </w:rPr>
            </w:pPr>
            <w:r w:rsidRPr="001E550C">
              <w:rPr>
                <w:bCs/>
                <w:iCs/>
                <w:lang w:eastAsia="en-GB"/>
              </w:rPr>
              <w:t xml:space="preserve">razmerje obetov </w:t>
            </w:r>
            <w:r w:rsidRPr="001E550C">
              <w:rPr>
                <w:lang w:eastAsia="en-GB"/>
              </w:rPr>
              <w:t>(</w:t>
            </w:r>
            <w:r w:rsidRPr="001E550C">
              <w:rPr>
                <w:bCs/>
                <w:iCs/>
                <w:lang w:eastAsia="en-GB"/>
              </w:rPr>
              <w:t>95</w:t>
            </w:r>
            <w:r w:rsidRPr="001E550C">
              <w:rPr>
                <w:bCs/>
                <w:iCs/>
                <w:lang w:eastAsia="en-GB"/>
              </w:rPr>
              <w:noBreakHyphen/>
              <w:t>odstotni IZ</w:t>
            </w:r>
            <w:r w:rsidRPr="001E550C">
              <w:rPr>
                <w:lang w:eastAsia="en-GB"/>
              </w:rPr>
              <w:t>)</w:t>
            </w:r>
            <w:r w:rsidRPr="001E550C">
              <w:rPr>
                <w:vertAlign w:val="superscript"/>
                <w:lang w:eastAsia="en-GB"/>
              </w:rPr>
              <w:t>c</w:t>
            </w:r>
          </w:p>
        </w:tc>
        <w:tc>
          <w:tcPr>
            <w:tcW w:w="2111" w:type="dxa"/>
            <w:tcBorders>
              <w:bottom w:val="single" w:sz="4" w:space="0" w:color="auto"/>
            </w:tcBorders>
            <w:vAlign w:val="bottom"/>
          </w:tcPr>
          <w:p w14:paraId="3C202346" w14:textId="5A32BA65" w:rsidR="006C1105" w:rsidRPr="001E550C" w:rsidRDefault="006C1105" w:rsidP="005639DF">
            <w:pPr>
              <w:tabs>
                <w:tab w:val="clear" w:pos="567"/>
              </w:tabs>
              <w:jc w:val="center"/>
            </w:pPr>
            <w:r w:rsidRPr="001E550C">
              <w:t>2,63 (1,73</w:t>
            </w:r>
            <w:r w:rsidR="00A2497E" w:rsidRPr="001E550C">
              <w:t>;</w:t>
            </w:r>
            <w:r w:rsidRPr="001E550C">
              <w:t xml:space="preserve"> 4,00)</w:t>
            </w:r>
          </w:p>
        </w:tc>
        <w:tc>
          <w:tcPr>
            <w:tcW w:w="2112" w:type="dxa"/>
            <w:tcBorders>
              <w:bottom w:val="single" w:sz="4" w:space="0" w:color="auto"/>
            </w:tcBorders>
            <w:vAlign w:val="bottom"/>
          </w:tcPr>
          <w:p w14:paraId="37F60A13" w14:textId="77777777" w:rsidR="006C1105" w:rsidRPr="001E550C" w:rsidRDefault="006C1105" w:rsidP="005639DF">
            <w:pPr>
              <w:tabs>
                <w:tab w:val="clear" w:pos="567"/>
              </w:tabs>
              <w:jc w:val="center"/>
              <w:rPr>
                <w:lang w:eastAsia="en-GB"/>
              </w:rPr>
            </w:pPr>
          </w:p>
        </w:tc>
      </w:tr>
      <w:tr w:rsidR="006C1105" w:rsidRPr="001E550C" w14:paraId="2E6F9E04" w14:textId="77777777" w:rsidTr="005639DF">
        <w:trPr>
          <w:cantSplit/>
        </w:trPr>
        <w:tc>
          <w:tcPr>
            <w:tcW w:w="5064" w:type="dxa"/>
            <w:tcBorders>
              <w:bottom w:val="single" w:sz="4" w:space="0" w:color="auto"/>
            </w:tcBorders>
          </w:tcPr>
          <w:p w14:paraId="4DA2882C" w14:textId="23C24E7F" w:rsidR="006C1105" w:rsidRPr="001E550C" w:rsidRDefault="00F476E7" w:rsidP="005639DF">
            <w:pPr>
              <w:tabs>
                <w:tab w:val="clear" w:pos="567"/>
              </w:tabs>
              <w:rPr>
                <w:lang w:eastAsia="en-GB"/>
              </w:rPr>
            </w:pPr>
            <w:r w:rsidRPr="001E550C">
              <w:rPr>
                <w:lang w:eastAsia="en-GB"/>
              </w:rPr>
              <w:t>c</w:t>
            </w:r>
            <w:r w:rsidR="006C1105" w:rsidRPr="001E550C">
              <w:rPr>
                <w:lang w:eastAsia="en-GB"/>
              </w:rPr>
              <w:t xml:space="preserve">elokupna stopnja </w:t>
            </w:r>
            <w:r w:rsidR="006C1105" w:rsidRPr="001E550C">
              <w:rPr>
                <w:bCs/>
                <w:iCs/>
                <w:lang w:eastAsia="en-GB"/>
              </w:rPr>
              <w:t xml:space="preserve">popolnega ali še boljšega odziva </w:t>
            </w:r>
            <w:r w:rsidR="006C1105" w:rsidRPr="001E550C">
              <w:rPr>
                <w:lang w:eastAsia="en-GB"/>
              </w:rPr>
              <w:t>(sCR+CR)</w:t>
            </w:r>
          </w:p>
        </w:tc>
        <w:tc>
          <w:tcPr>
            <w:tcW w:w="2111" w:type="dxa"/>
            <w:tcBorders>
              <w:bottom w:val="single" w:sz="4" w:space="0" w:color="auto"/>
            </w:tcBorders>
            <w:vAlign w:val="bottom"/>
          </w:tcPr>
          <w:p w14:paraId="6F4EDFAA" w14:textId="77777777" w:rsidR="006C1105" w:rsidRPr="001E550C" w:rsidRDefault="006C1105" w:rsidP="005639DF">
            <w:pPr>
              <w:tabs>
                <w:tab w:val="clear" w:pos="567"/>
              </w:tabs>
              <w:jc w:val="center"/>
            </w:pPr>
            <w:r w:rsidRPr="001E550C">
              <w:t>160 (81,2%)</w:t>
            </w:r>
          </w:p>
        </w:tc>
        <w:tc>
          <w:tcPr>
            <w:tcW w:w="2112" w:type="dxa"/>
            <w:tcBorders>
              <w:bottom w:val="single" w:sz="4" w:space="0" w:color="auto"/>
            </w:tcBorders>
            <w:vAlign w:val="bottom"/>
          </w:tcPr>
          <w:p w14:paraId="3FE77B3D" w14:textId="067261F2" w:rsidR="006C1105" w:rsidRPr="001E550C" w:rsidRDefault="006C1105" w:rsidP="005639DF">
            <w:pPr>
              <w:tabs>
                <w:tab w:val="clear" w:pos="567"/>
              </w:tabs>
              <w:jc w:val="center"/>
              <w:rPr>
                <w:lang w:eastAsia="en-GB"/>
              </w:rPr>
            </w:pPr>
            <w:r w:rsidRPr="001E550C">
              <w:rPr>
                <w:lang w:eastAsia="en-GB"/>
              </w:rPr>
              <w:t>122 (61,6</w:t>
            </w:r>
            <w:r w:rsidR="00B27739" w:rsidRPr="001E550C">
              <w:rPr>
                <w:lang w:eastAsia="en-GB"/>
              </w:rPr>
              <w:t>%</w:t>
            </w:r>
            <w:r w:rsidRPr="001E550C">
              <w:rPr>
                <w:lang w:eastAsia="en-GB"/>
              </w:rPr>
              <w:t>)</w:t>
            </w:r>
          </w:p>
        </w:tc>
      </w:tr>
      <w:tr w:rsidR="006C1105" w:rsidRPr="001E550C" w14:paraId="6A7349E5" w14:textId="77777777" w:rsidTr="005639DF">
        <w:trPr>
          <w:cantSplit/>
        </w:trPr>
        <w:tc>
          <w:tcPr>
            <w:tcW w:w="5064" w:type="dxa"/>
            <w:tcBorders>
              <w:bottom w:val="single" w:sz="4" w:space="0" w:color="auto"/>
            </w:tcBorders>
          </w:tcPr>
          <w:p w14:paraId="0B0DC48A" w14:textId="77777777" w:rsidR="006C1105" w:rsidRPr="001E550C" w:rsidRDefault="006C1105" w:rsidP="005639DF">
            <w:pPr>
              <w:tabs>
                <w:tab w:val="clear" w:pos="567"/>
              </w:tabs>
              <w:ind w:left="170"/>
              <w:rPr>
                <w:lang w:eastAsia="en-GB"/>
              </w:rPr>
            </w:pPr>
            <w:r w:rsidRPr="001E550C">
              <w:rPr>
                <w:bCs/>
                <w:iCs/>
                <w:lang w:eastAsia="en-GB"/>
              </w:rPr>
              <w:t xml:space="preserve">razmerje obetov </w:t>
            </w:r>
            <w:r w:rsidRPr="001E550C">
              <w:rPr>
                <w:lang w:eastAsia="en-GB"/>
              </w:rPr>
              <w:t>(</w:t>
            </w:r>
            <w:r w:rsidRPr="001E550C">
              <w:rPr>
                <w:bCs/>
                <w:iCs/>
                <w:lang w:eastAsia="en-GB"/>
              </w:rPr>
              <w:t>95</w:t>
            </w:r>
            <w:r w:rsidRPr="001E550C">
              <w:rPr>
                <w:bCs/>
                <w:iCs/>
                <w:lang w:eastAsia="en-GB"/>
              </w:rPr>
              <w:noBreakHyphen/>
              <w:t>odstotni IZ</w:t>
            </w:r>
            <w:r w:rsidRPr="001E550C">
              <w:rPr>
                <w:lang w:eastAsia="en-GB"/>
              </w:rPr>
              <w:t>)</w:t>
            </w:r>
            <w:r w:rsidRPr="001E550C">
              <w:rPr>
                <w:vertAlign w:val="superscript"/>
                <w:lang w:eastAsia="en-GB"/>
              </w:rPr>
              <w:t>c</w:t>
            </w:r>
          </w:p>
        </w:tc>
        <w:tc>
          <w:tcPr>
            <w:tcW w:w="2111" w:type="dxa"/>
            <w:tcBorders>
              <w:bottom w:val="single" w:sz="4" w:space="0" w:color="auto"/>
            </w:tcBorders>
            <w:vAlign w:val="bottom"/>
          </w:tcPr>
          <w:p w14:paraId="2A39A7BE" w14:textId="6725A0BC" w:rsidR="006C1105" w:rsidRPr="001E550C" w:rsidRDefault="006C1105" w:rsidP="005639DF">
            <w:pPr>
              <w:tabs>
                <w:tab w:val="clear" w:pos="567"/>
              </w:tabs>
              <w:jc w:val="center"/>
            </w:pPr>
            <w:r w:rsidRPr="001E550C">
              <w:t>2,73 (1,71</w:t>
            </w:r>
            <w:r w:rsidR="00A2497E" w:rsidRPr="001E550C">
              <w:t>;</w:t>
            </w:r>
            <w:r w:rsidRPr="001E550C">
              <w:t xml:space="preserve"> 4,34)</w:t>
            </w:r>
          </w:p>
        </w:tc>
        <w:tc>
          <w:tcPr>
            <w:tcW w:w="2112" w:type="dxa"/>
            <w:tcBorders>
              <w:bottom w:val="single" w:sz="4" w:space="0" w:color="auto"/>
            </w:tcBorders>
            <w:vAlign w:val="bottom"/>
          </w:tcPr>
          <w:p w14:paraId="00E4F40D" w14:textId="77777777" w:rsidR="006C1105" w:rsidRPr="001E550C" w:rsidRDefault="006C1105" w:rsidP="005639DF">
            <w:pPr>
              <w:tabs>
                <w:tab w:val="clear" w:pos="567"/>
              </w:tabs>
              <w:jc w:val="center"/>
              <w:rPr>
                <w:lang w:eastAsia="en-GB"/>
              </w:rPr>
            </w:pPr>
          </w:p>
        </w:tc>
      </w:tr>
      <w:tr w:rsidR="006C1105" w:rsidRPr="001E550C" w14:paraId="60C05321" w14:textId="77777777" w:rsidTr="005639DF">
        <w:trPr>
          <w:cantSplit/>
        </w:trPr>
        <w:tc>
          <w:tcPr>
            <w:tcW w:w="5064" w:type="dxa"/>
            <w:tcBorders>
              <w:bottom w:val="single" w:sz="4" w:space="0" w:color="auto"/>
            </w:tcBorders>
          </w:tcPr>
          <w:p w14:paraId="63E6D8B7" w14:textId="77777777" w:rsidR="006C1105" w:rsidRPr="001E550C" w:rsidRDefault="006C1105" w:rsidP="005639DF">
            <w:pPr>
              <w:tabs>
                <w:tab w:val="clear" w:pos="567"/>
              </w:tabs>
              <w:rPr>
                <w:vertAlign w:val="superscript"/>
                <w:lang w:eastAsia="en-GB"/>
              </w:rPr>
            </w:pPr>
            <w:r w:rsidRPr="001E550C">
              <w:rPr>
                <w:bCs/>
                <w:iCs/>
                <w:lang w:eastAsia="en-GB"/>
              </w:rPr>
              <w:t xml:space="preserve">Celokupna stopnja odziva </w:t>
            </w:r>
            <w:r w:rsidRPr="001E550C">
              <w:rPr>
                <w:lang w:eastAsia="en-GB"/>
              </w:rPr>
              <w:t>(sCR+CR+VGPR+PR) n(%)</w:t>
            </w:r>
            <w:r w:rsidRPr="001E550C">
              <w:rPr>
                <w:vertAlign w:val="superscript"/>
                <w:lang w:eastAsia="en-GB"/>
              </w:rPr>
              <w:t>a</w:t>
            </w:r>
          </w:p>
        </w:tc>
        <w:tc>
          <w:tcPr>
            <w:tcW w:w="2111" w:type="dxa"/>
            <w:tcBorders>
              <w:bottom w:val="single" w:sz="4" w:space="0" w:color="auto"/>
            </w:tcBorders>
            <w:vAlign w:val="bottom"/>
          </w:tcPr>
          <w:p w14:paraId="2A14D9D2" w14:textId="77777777" w:rsidR="006C1105" w:rsidRPr="001E550C" w:rsidRDefault="006C1105" w:rsidP="005639DF">
            <w:pPr>
              <w:tabs>
                <w:tab w:val="clear" w:pos="567"/>
              </w:tabs>
              <w:jc w:val="center"/>
            </w:pPr>
            <w:r w:rsidRPr="001E550C">
              <w:t>191 (97,0%)</w:t>
            </w:r>
          </w:p>
        </w:tc>
        <w:tc>
          <w:tcPr>
            <w:tcW w:w="2112" w:type="dxa"/>
            <w:tcBorders>
              <w:bottom w:val="single" w:sz="4" w:space="0" w:color="auto"/>
            </w:tcBorders>
            <w:vAlign w:val="bottom"/>
          </w:tcPr>
          <w:p w14:paraId="7CF511FF" w14:textId="77777777" w:rsidR="006C1105" w:rsidRPr="001E550C" w:rsidRDefault="006C1105" w:rsidP="005639DF">
            <w:pPr>
              <w:tabs>
                <w:tab w:val="clear" w:pos="567"/>
              </w:tabs>
              <w:jc w:val="center"/>
            </w:pPr>
            <w:r w:rsidRPr="001E550C">
              <w:t>184 (92,9%)</w:t>
            </w:r>
          </w:p>
        </w:tc>
      </w:tr>
      <w:tr w:rsidR="006C1105" w:rsidRPr="001E550C" w14:paraId="4DD5B703" w14:textId="77777777" w:rsidTr="005639DF">
        <w:trPr>
          <w:cantSplit/>
        </w:trPr>
        <w:tc>
          <w:tcPr>
            <w:tcW w:w="5064" w:type="dxa"/>
            <w:tcBorders>
              <w:top w:val="single" w:sz="4" w:space="0" w:color="auto"/>
              <w:left w:val="single" w:sz="4" w:space="0" w:color="auto"/>
              <w:bottom w:val="single" w:sz="4" w:space="0" w:color="auto"/>
              <w:right w:val="single" w:sz="4" w:space="0" w:color="auto"/>
            </w:tcBorders>
          </w:tcPr>
          <w:p w14:paraId="4D41FD9E" w14:textId="77777777" w:rsidR="006C1105" w:rsidRPr="001E550C" w:rsidRDefault="006C1105" w:rsidP="005639DF">
            <w:pPr>
              <w:tabs>
                <w:tab w:val="clear" w:pos="567"/>
              </w:tabs>
              <w:ind w:left="170"/>
              <w:rPr>
                <w:lang w:eastAsia="en-GB"/>
              </w:rPr>
            </w:pPr>
            <w:r w:rsidRPr="001E550C">
              <w:rPr>
                <w:bCs/>
                <w:iCs/>
                <w:lang w:eastAsia="en-GB"/>
              </w:rPr>
              <w:t xml:space="preserve">strog popolni odziv </w:t>
            </w:r>
            <w:r w:rsidRPr="001E550C">
              <w:rPr>
                <w:lang w:eastAsia="en-GB"/>
              </w:rPr>
              <w:t>(sCR)</w:t>
            </w:r>
          </w:p>
        </w:tc>
        <w:tc>
          <w:tcPr>
            <w:tcW w:w="2111" w:type="dxa"/>
            <w:tcBorders>
              <w:top w:val="single" w:sz="4" w:space="0" w:color="auto"/>
              <w:left w:val="nil"/>
              <w:bottom w:val="single" w:sz="4" w:space="0" w:color="auto"/>
              <w:right w:val="nil"/>
            </w:tcBorders>
            <w:shd w:val="clear" w:color="auto" w:fill="FFFFFF"/>
            <w:vAlign w:val="bottom"/>
          </w:tcPr>
          <w:p w14:paraId="77AB6E10" w14:textId="77777777" w:rsidR="006C1105" w:rsidRPr="001E550C" w:rsidRDefault="006C1105" w:rsidP="005639DF">
            <w:pPr>
              <w:tabs>
                <w:tab w:val="clear" w:pos="567"/>
              </w:tabs>
              <w:jc w:val="center"/>
              <w:rPr>
                <w:lang w:eastAsia="en-GB"/>
              </w:rPr>
            </w:pPr>
            <w:r w:rsidRPr="001E550C">
              <w:t>128 (65,0%)</w:t>
            </w:r>
          </w:p>
        </w:tc>
        <w:tc>
          <w:tcPr>
            <w:tcW w:w="2112" w:type="dxa"/>
            <w:tcBorders>
              <w:top w:val="single" w:sz="4" w:space="0" w:color="auto"/>
              <w:bottom w:val="single" w:sz="4" w:space="0" w:color="auto"/>
            </w:tcBorders>
            <w:vAlign w:val="bottom"/>
          </w:tcPr>
          <w:p w14:paraId="06AA4996" w14:textId="77777777" w:rsidR="006C1105" w:rsidRPr="001E550C" w:rsidRDefault="006C1105" w:rsidP="005639DF">
            <w:pPr>
              <w:tabs>
                <w:tab w:val="clear" w:pos="567"/>
              </w:tabs>
              <w:jc w:val="center"/>
              <w:rPr>
                <w:lang w:eastAsia="en-GB"/>
              </w:rPr>
            </w:pPr>
            <w:r w:rsidRPr="001E550C">
              <w:rPr>
                <w:lang w:eastAsia="en-GB"/>
              </w:rPr>
              <w:t>88 (44,4%)</w:t>
            </w:r>
          </w:p>
        </w:tc>
      </w:tr>
      <w:tr w:rsidR="006C1105" w:rsidRPr="001E550C" w14:paraId="27BAA118" w14:textId="77777777" w:rsidTr="005639DF">
        <w:trPr>
          <w:cantSplit/>
        </w:trPr>
        <w:tc>
          <w:tcPr>
            <w:tcW w:w="5064" w:type="dxa"/>
            <w:tcBorders>
              <w:top w:val="single" w:sz="4" w:space="0" w:color="auto"/>
              <w:left w:val="single" w:sz="4" w:space="0" w:color="auto"/>
              <w:bottom w:val="single" w:sz="4" w:space="0" w:color="auto"/>
              <w:right w:val="single" w:sz="4" w:space="0" w:color="auto"/>
            </w:tcBorders>
          </w:tcPr>
          <w:p w14:paraId="1ADADEC9" w14:textId="77777777" w:rsidR="006C1105" w:rsidRPr="001E550C" w:rsidRDefault="006C1105" w:rsidP="005639DF">
            <w:pPr>
              <w:tabs>
                <w:tab w:val="clear" w:pos="567"/>
              </w:tabs>
              <w:ind w:left="170"/>
              <w:rPr>
                <w:lang w:eastAsia="en-GB"/>
              </w:rPr>
            </w:pPr>
            <w:r w:rsidRPr="001E550C">
              <w:rPr>
                <w:bCs/>
                <w:iCs/>
                <w:lang w:eastAsia="en-GB"/>
              </w:rPr>
              <w:t xml:space="preserve">popolni odziv </w:t>
            </w:r>
            <w:r w:rsidRPr="001E550C">
              <w:rPr>
                <w:lang w:eastAsia="en-GB"/>
              </w:rPr>
              <w:t>(CR)</w:t>
            </w:r>
          </w:p>
        </w:tc>
        <w:tc>
          <w:tcPr>
            <w:tcW w:w="2111" w:type="dxa"/>
            <w:tcBorders>
              <w:top w:val="single" w:sz="4" w:space="0" w:color="auto"/>
              <w:left w:val="single" w:sz="4" w:space="0" w:color="auto"/>
              <w:bottom w:val="single" w:sz="4" w:space="0" w:color="auto"/>
              <w:right w:val="single" w:sz="4" w:space="0" w:color="auto"/>
            </w:tcBorders>
            <w:shd w:val="clear" w:color="auto" w:fill="FFFFFF"/>
            <w:vAlign w:val="bottom"/>
          </w:tcPr>
          <w:p w14:paraId="59A17FB0" w14:textId="77777777" w:rsidR="006C1105" w:rsidRPr="001E550C" w:rsidRDefault="006C1105" w:rsidP="005639DF">
            <w:pPr>
              <w:tabs>
                <w:tab w:val="clear" w:pos="567"/>
              </w:tabs>
              <w:jc w:val="center"/>
            </w:pPr>
            <w:r w:rsidRPr="001E550C">
              <w:t>32 (16,2%)</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tcPr>
          <w:p w14:paraId="23AC6565" w14:textId="77777777" w:rsidR="006C1105" w:rsidRPr="001E550C" w:rsidRDefault="006C1105" w:rsidP="005639DF">
            <w:pPr>
              <w:tabs>
                <w:tab w:val="clear" w:pos="567"/>
              </w:tabs>
              <w:jc w:val="center"/>
            </w:pPr>
            <w:r w:rsidRPr="001E550C">
              <w:t>34 (17,2%)</w:t>
            </w:r>
          </w:p>
        </w:tc>
      </w:tr>
      <w:tr w:rsidR="006C1105" w:rsidRPr="001E550C" w14:paraId="14420BA1" w14:textId="77777777" w:rsidTr="005639DF">
        <w:trPr>
          <w:cantSplit/>
        </w:trPr>
        <w:tc>
          <w:tcPr>
            <w:tcW w:w="5064" w:type="dxa"/>
            <w:tcBorders>
              <w:top w:val="single" w:sz="4" w:space="0" w:color="auto"/>
              <w:left w:val="single" w:sz="4" w:space="0" w:color="auto"/>
              <w:bottom w:val="single" w:sz="4" w:space="0" w:color="auto"/>
              <w:right w:val="single" w:sz="4" w:space="0" w:color="auto"/>
            </w:tcBorders>
          </w:tcPr>
          <w:p w14:paraId="3DC2E18C" w14:textId="77777777" w:rsidR="006C1105" w:rsidRPr="001E550C" w:rsidRDefault="006C1105" w:rsidP="005639DF">
            <w:pPr>
              <w:tabs>
                <w:tab w:val="clear" w:pos="567"/>
              </w:tabs>
              <w:ind w:left="170"/>
              <w:rPr>
                <w:lang w:eastAsia="en-GB"/>
              </w:rPr>
            </w:pPr>
            <w:r w:rsidRPr="001E550C">
              <w:rPr>
                <w:bCs/>
                <w:iCs/>
                <w:lang w:eastAsia="en-GB"/>
              </w:rPr>
              <w:t xml:space="preserve">zelo dober delni odziv </w:t>
            </w:r>
            <w:r w:rsidRPr="001E550C">
              <w:rPr>
                <w:lang w:eastAsia="en-GB"/>
              </w:rPr>
              <w:t>(VGPR)</w:t>
            </w:r>
          </w:p>
        </w:tc>
        <w:tc>
          <w:tcPr>
            <w:tcW w:w="2111" w:type="dxa"/>
            <w:tcBorders>
              <w:top w:val="single" w:sz="4" w:space="0" w:color="auto"/>
              <w:left w:val="single" w:sz="4" w:space="0" w:color="auto"/>
              <w:bottom w:val="single" w:sz="4" w:space="0" w:color="auto"/>
              <w:right w:val="single" w:sz="4" w:space="0" w:color="auto"/>
            </w:tcBorders>
            <w:shd w:val="clear" w:color="auto" w:fill="FFFFFF"/>
            <w:vAlign w:val="bottom"/>
          </w:tcPr>
          <w:p w14:paraId="78538ACD" w14:textId="77777777" w:rsidR="006C1105" w:rsidRPr="001E550C" w:rsidRDefault="006C1105" w:rsidP="005639DF">
            <w:pPr>
              <w:tabs>
                <w:tab w:val="clear" w:pos="567"/>
              </w:tabs>
              <w:jc w:val="center"/>
            </w:pPr>
            <w:r w:rsidRPr="001E550C">
              <w:t>23 (11,7%)</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tcPr>
          <w:p w14:paraId="3800DD99" w14:textId="77777777" w:rsidR="006C1105" w:rsidRPr="001E550C" w:rsidRDefault="006C1105" w:rsidP="005639DF">
            <w:pPr>
              <w:tabs>
                <w:tab w:val="clear" w:pos="567"/>
              </w:tabs>
              <w:jc w:val="center"/>
            </w:pPr>
            <w:r w:rsidRPr="001E550C">
              <w:t>50 (25,3%)</w:t>
            </w:r>
          </w:p>
        </w:tc>
      </w:tr>
      <w:tr w:rsidR="006C1105" w:rsidRPr="001E550C" w14:paraId="7A295340" w14:textId="77777777" w:rsidTr="005639DF">
        <w:trPr>
          <w:cantSplit/>
        </w:trPr>
        <w:tc>
          <w:tcPr>
            <w:tcW w:w="5064" w:type="dxa"/>
            <w:tcBorders>
              <w:top w:val="single" w:sz="4" w:space="0" w:color="auto"/>
              <w:left w:val="single" w:sz="4" w:space="0" w:color="auto"/>
              <w:bottom w:val="single" w:sz="4" w:space="0" w:color="auto"/>
              <w:right w:val="single" w:sz="4" w:space="0" w:color="auto"/>
            </w:tcBorders>
          </w:tcPr>
          <w:p w14:paraId="44C4D92F" w14:textId="77777777" w:rsidR="006C1105" w:rsidRPr="001E550C" w:rsidRDefault="006C1105" w:rsidP="005639DF">
            <w:pPr>
              <w:tabs>
                <w:tab w:val="clear" w:pos="567"/>
              </w:tabs>
              <w:ind w:left="170"/>
              <w:rPr>
                <w:lang w:eastAsia="en-GB"/>
              </w:rPr>
            </w:pPr>
            <w:r w:rsidRPr="001E550C">
              <w:rPr>
                <w:lang w:eastAsia="en-GB"/>
              </w:rPr>
              <w:t>delni odziv (PR)</w:t>
            </w:r>
          </w:p>
        </w:tc>
        <w:tc>
          <w:tcPr>
            <w:tcW w:w="2111" w:type="dxa"/>
            <w:tcBorders>
              <w:top w:val="single" w:sz="4" w:space="0" w:color="auto"/>
              <w:left w:val="single" w:sz="4" w:space="0" w:color="auto"/>
              <w:bottom w:val="single" w:sz="4" w:space="0" w:color="auto"/>
              <w:right w:val="single" w:sz="4" w:space="0" w:color="auto"/>
            </w:tcBorders>
            <w:shd w:val="clear" w:color="auto" w:fill="FFFFFF"/>
            <w:vAlign w:val="bottom"/>
          </w:tcPr>
          <w:p w14:paraId="4ECCB4AB" w14:textId="77777777" w:rsidR="006C1105" w:rsidRPr="001E550C" w:rsidRDefault="006C1105" w:rsidP="005639DF">
            <w:pPr>
              <w:tabs>
                <w:tab w:val="clear" w:pos="567"/>
              </w:tabs>
              <w:jc w:val="center"/>
            </w:pPr>
            <w:r w:rsidRPr="001E550C">
              <w:t>8 (4,1%)</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tcPr>
          <w:p w14:paraId="1E3BE0BC" w14:textId="77777777" w:rsidR="006C1105" w:rsidRPr="001E550C" w:rsidRDefault="006C1105" w:rsidP="005639DF">
            <w:pPr>
              <w:tabs>
                <w:tab w:val="clear" w:pos="567"/>
              </w:tabs>
              <w:jc w:val="center"/>
            </w:pPr>
            <w:r w:rsidRPr="001E550C">
              <w:t>12 (6,1%)</w:t>
            </w:r>
          </w:p>
        </w:tc>
      </w:tr>
      <w:tr w:rsidR="006C1105" w:rsidRPr="001E550C" w14:paraId="78519910" w14:textId="77777777" w:rsidTr="005639DF">
        <w:trPr>
          <w:cantSplit/>
        </w:trPr>
        <w:tc>
          <w:tcPr>
            <w:tcW w:w="5064" w:type="dxa"/>
            <w:tcBorders>
              <w:top w:val="single" w:sz="4" w:space="0" w:color="auto"/>
              <w:left w:val="single" w:sz="4" w:space="0" w:color="auto"/>
              <w:bottom w:val="single" w:sz="4" w:space="0" w:color="auto"/>
              <w:right w:val="single" w:sz="4" w:space="0" w:color="auto"/>
            </w:tcBorders>
          </w:tcPr>
          <w:p w14:paraId="1E6BBEFB" w14:textId="77777777" w:rsidR="006C1105" w:rsidRPr="001E550C" w:rsidRDefault="006C1105" w:rsidP="005639DF">
            <w:pPr>
              <w:tabs>
                <w:tab w:val="clear" w:pos="567"/>
              </w:tabs>
              <w:ind w:left="170"/>
              <w:rPr>
                <w:lang w:eastAsia="en-GB"/>
              </w:rPr>
            </w:pPr>
            <w:r w:rsidRPr="001E550C">
              <w:rPr>
                <w:bCs/>
                <w:iCs/>
                <w:lang w:eastAsia="en-GB"/>
              </w:rPr>
              <w:t xml:space="preserve">zelo dober delni ali še boljši odziv </w:t>
            </w:r>
            <w:r w:rsidRPr="001E550C">
              <w:rPr>
                <w:lang w:eastAsia="en-GB"/>
              </w:rPr>
              <w:t>(sCR+CR+VGPR)</w:t>
            </w:r>
          </w:p>
        </w:tc>
        <w:tc>
          <w:tcPr>
            <w:tcW w:w="2111" w:type="dxa"/>
            <w:tcBorders>
              <w:top w:val="single" w:sz="4" w:space="0" w:color="auto"/>
              <w:left w:val="single" w:sz="4" w:space="0" w:color="auto"/>
              <w:bottom w:val="single" w:sz="4" w:space="0" w:color="auto"/>
              <w:right w:val="single" w:sz="4" w:space="0" w:color="auto"/>
            </w:tcBorders>
            <w:shd w:val="clear" w:color="auto" w:fill="FFFFFF"/>
            <w:vAlign w:val="bottom"/>
          </w:tcPr>
          <w:p w14:paraId="268A590F" w14:textId="77777777" w:rsidR="006C1105" w:rsidRPr="001E550C" w:rsidRDefault="006C1105" w:rsidP="005639DF">
            <w:pPr>
              <w:tabs>
                <w:tab w:val="clear" w:pos="567"/>
              </w:tabs>
              <w:jc w:val="center"/>
              <w:rPr>
                <w:lang w:eastAsia="en-GB"/>
              </w:rPr>
            </w:pPr>
            <w:r w:rsidRPr="001E550C">
              <w:rPr>
                <w:lang w:eastAsia="en-GB"/>
              </w:rPr>
              <w:t>183 (92,9%)</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tcPr>
          <w:p w14:paraId="24875EEE" w14:textId="77777777" w:rsidR="006C1105" w:rsidRPr="001E550C" w:rsidRDefault="006C1105" w:rsidP="005639DF">
            <w:pPr>
              <w:tabs>
                <w:tab w:val="clear" w:pos="567"/>
              </w:tabs>
              <w:jc w:val="center"/>
              <w:rPr>
                <w:lang w:eastAsia="en-GB"/>
              </w:rPr>
            </w:pPr>
            <w:r w:rsidRPr="001E550C">
              <w:rPr>
                <w:lang w:eastAsia="en-GB"/>
              </w:rPr>
              <w:t>172 (86,9%)</w:t>
            </w:r>
          </w:p>
        </w:tc>
      </w:tr>
      <w:tr w:rsidR="006C1105" w:rsidRPr="001E550C" w14:paraId="0AD9A630" w14:textId="77777777" w:rsidTr="005639DF">
        <w:trPr>
          <w:cantSplit/>
        </w:trPr>
        <w:tc>
          <w:tcPr>
            <w:tcW w:w="9287" w:type="dxa"/>
            <w:gridSpan w:val="3"/>
            <w:tcBorders>
              <w:top w:val="single" w:sz="4" w:space="0" w:color="auto"/>
              <w:left w:val="nil"/>
              <w:bottom w:val="nil"/>
              <w:right w:val="nil"/>
            </w:tcBorders>
          </w:tcPr>
          <w:p w14:paraId="6D69FB63" w14:textId="38DA6116" w:rsidR="006C1105" w:rsidRPr="001E550C" w:rsidRDefault="006C1105" w:rsidP="005639DF">
            <w:pPr>
              <w:tabs>
                <w:tab w:val="clear" w:pos="567"/>
              </w:tabs>
              <w:rPr>
                <w:sz w:val="18"/>
                <w:szCs w:val="18"/>
                <w:lang w:eastAsia="en-GB"/>
              </w:rPr>
            </w:pPr>
            <w:r w:rsidRPr="001E550C">
              <w:rPr>
                <w:sz w:val="18"/>
                <w:szCs w:val="18"/>
                <w:lang w:eastAsia="en-GB"/>
              </w:rPr>
              <w:t>D</w:t>
            </w:r>
            <w:r w:rsidRPr="001E550C">
              <w:rPr>
                <w:sz w:val="18"/>
                <w:szCs w:val="18"/>
                <w:lang w:eastAsia="en-GB"/>
              </w:rPr>
              <w:noBreakHyphen/>
              <w:t>VRd=daratumumab</w:t>
            </w:r>
            <w:r w:rsidRPr="001E550C">
              <w:rPr>
                <w:sz w:val="18"/>
                <w:szCs w:val="18"/>
                <w:lang w:eastAsia="en-GB"/>
              </w:rPr>
              <w:noBreakHyphen/>
              <w:t>bortezomib</w:t>
            </w:r>
            <w:r w:rsidRPr="001E550C">
              <w:rPr>
                <w:sz w:val="18"/>
                <w:szCs w:val="18"/>
                <w:lang w:eastAsia="en-GB"/>
              </w:rPr>
              <w:noBreakHyphen/>
              <w:t>lenalidomid</w:t>
            </w:r>
            <w:r w:rsidRPr="001E550C">
              <w:rPr>
                <w:sz w:val="18"/>
                <w:szCs w:val="18"/>
                <w:lang w:eastAsia="en-GB"/>
              </w:rPr>
              <w:noBreakHyphen/>
              <w:t>deksametazon; VRd=bortezomib</w:t>
            </w:r>
            <w:r w:rsidRPr="001E550C">
              <w:rPr>
                <w:sz w:val="18"/>
                <w:szCs w:val="18"/>
                <w:lang w:eastAsia="en-GB"/>
              </w:rPr>
              <w:noBreakHyphen/>
              <w:t>lenalidomid</w:t>
            </w:r>
            <w:r w:rsidRPr="001E550C">
              <w:rPr>
                <w:sz w:val="18"/>
                <w:szCs w:val="18"/>
                <w:lang w:eastAsia="en-GB"/>
              </w:rPr>
              <w:noBreakHyphen/>
              <w:t>deksametazon; MRD=</w:t>
            </w:r>
            <w:r w:rsidRPr="001E550C">
              <w:rPr>
                <w:bCs/>
                <w:iCs/>
                <w:sz w:val="18"/>
                <w:szCs w:val="18"/>
                <w:lang w:eastAsia="en-GB"/>
              </w:rPr>
              <w:t xml:space="preserve">minimalna </w:t>
            </w:r>
            <w:r w:rsidR="00B93B2F" w:rsidRPr="001E550C">
              <w:rPr>
                <w:bCs/>
                <w:iCs/>
                <w:sz w:val="18"/>
                <w:szCs w:val="18"/>
                <w:lang w:eastAsia="en-GB"/>
              </w:rPr>
              <w:t>rezidualna</w:t>
            </w:r>
            <w:r w:rsidRPr="001E550C">
              <w:rPr>
                <w:bCs/>
                <w:iCs/>
                <w:sz w:val="18"/>
                <w:szCs w:val="18"/>
                <w:lang w:eastAsia="en-GB"/>
              </w:rPr>
              <w:t xml:space="preserve"> bolezen (minimal residual disease)</w:t>
            </w:r>
            <w:r w:rsidRPr="001E550C">
              <w:rPr>
                <w:sz w:val="18"/>
                <w:szCs w:val="18"/>
                <w:lang w:eastAsia="en-GB"/>
              </w:rPr>
              <w:t>; IZ=interval zaupanja</w:t>
            </w:r>
          </w:p>
          <w:p w14:paraId="15DDF97B" w14:textId="77777777" w:rsidR="006C1105" w:rsidRPr="001E550C" w:rsidRDefault="006C1105" w:rsidP="005639DF">
            <w:pPr>
              <w:tabs>
                <w:tab w:val="clear" w:pos="567"/>
              </w:tabs>
              <w:ind w:left="284" w:hanging="284"/>
              <w:rPr>
                <w:sz w:val="18"/>
                <w:szCs w:val="18"/>
                <w:lang w:eastAsia="en-GB"/>
              </w:rPr>
            </w:pPr>
            <w:r w:rsidRPr="001E550C">
              <w:rPr>
                <w:szCs w:val="22"/>
                <w:vertAlign w:val="superscript"/>
                <w:lang w:eastAsia="en-GB"/>
              </w:rPr>
              <w:t>a</w:t>
            </w:r>
            <w:r w:rsidRPr="001E550C">
              <w:rPr>
                <w:sz w:val="18"/>
                <w:szCs w:val="18"/>
                <w:lang w:eastAsia="en-GB"/>
              </w:rPr>
              <w:tab/>
            </w:r>
            <w:r w:rsidRPr="001E550C">
              <w:rPr>
                <w:bCs/>
                <w:iCs/>
                <w:sz w:val="18"/>
                <w:szCs w:val="18"/>
                <w:lang w:eastAsia="en-GB"/>
              </w:rPr>
              <w:t xml:space="preserve">na osnovi populacije z namenom zdravljenja (Intent-to-treat) z mediano spremljanja </w:t>
            </w:r>
            <w:r w:rsidRPr="001E550C">
              <w:rPr>
                <w:sz w:val="18"/>
                <w:szCs w:val="18"/>
                <w:lang w:eastAsia="en-GB"/>
              </w:rPr>
              <w:t>59 mesecev</w:t>
            </w:r>
          </w:p>
          <w:p w14:paraId="7FB8A88A" w14:textId="77777777" w:rsidR="006C1105" w:rsidRPr="001E550C" w:rsidRDefault="006C1105" w:rsidP="005639DF">
            <w:pPr>
              <w:tabs>
                <w:tab w:val="clear" w:pos="567"/>
              </w:tabs>
              <w:ind w:left="284" w:hanging="284"/>
              <w:rPr>
                <w:sz w:val="18"/>
                <w:szCs w:val="18"/>
                <w:lang w:eastAsia="en-GB"/>
              </w:rPr>
            </w:pPr>
            <w:r w:rsidRPr="001E550C">
              <w:rPr>
                <w:szCs w:val="22"/>
                <w:vertAlign w:val="superscript"/>
                <w:lang w:eastAsia="en-GB"/>
              </w:rPr>
              <w:t>b</w:t>
            </w:r>
            <w:r w:rsidRPr="001E550C">
              <w:rPr>
                <w:sz w:val="18"/>
                <w:szCs w:val="18"/>
                <w:lang w:eastAsia="en-GB"/>
              </w:rPr>
              <w:tab/>
              <w:t>bolniki so dosegli tako odsotnost MRD (</w:t>
            </w:r>
            <w:r w:rsidRPr="001E550C">
              <w:rPr>
                <w:bCs/>
                <w:iCs/>
                <w:sz w:val="18"/>
                <w:szCs w:val="18"/>
                <w:lang w:eastAsia="en-GB"/>
              </w:rPr>
              <w:t>na osnovi pražne vrednosti 10</w:t>
            </w:r>
            <w:r w:rsidRPr="001E550C">
              <w:rPr>
                <w:bCs/>
                <w:iCs/>
                <w:sz w:val="18"/>
                <w:szCs w:val="18"/>
                <w:vertAlign w:val="superscript"/>
                <w:lang w:eastAsia="en-GB"/>
              </w:rPr>
              <w:t xml:space="preserve">-5 </w:t>
            </w:r>
            <w:r w:rsidRPr="001E550C">
              <w:rPr>
                <w:bCs/>
                <w:iCs/>
                <w:sz w:val="18"/>
                <w:szCs w:val="18"/>
                <w:lang w:eastAsia="en-GB"/>
              </w:rPr>
              <w:t>ali manj</w:t>
            </w:r>
            <w:r w:rsidRPr="001E550C">
              <w:rPr>
                <w:sz w:val="18"/>
                <w:szCs w:val="18"/>
                <w:lang w:eastAsia="en-GB"/>
              </w:rPr>
              <w:t>) kot popolni ali še boljši odziv</w:t>
            </w:r>
          </w:p>
          <w:p w14:paraId="6A26B38F" w14:textId="77777777" w:rsidR="006C1105" w:rsidRPr="001E550C" w:rsidRDefault="006C1105" w:rsidP="005639DF">
            <w:pPr>
              <w:tabs>
                <w:tab w:val="clear" w:pos="567"/>
              </w:tabs>
              <w:ind w:left="284" w:hanging="284"/>
              <w:rPr>
                <w:sz w:val="18"/>
                <w:szCs w:val="18"/>
              </w:rPr>
            </w:pPr>
            <w:r w:rsidRPr="001E550C">
              <w:rPr>
                <w:szCs w:val="22"/>
                <w:vertAlign w:val="superscript"/>
                <w:lang w:eastAsia="en-GB"/>
              </w:rPr>
              <w:t>c</w:t>
            </w:r>
            <w:r w:rsidRPr="001E550C">
              <w:rPr>
                <w:sz w:val="18"/>
                <w:szCs w:val="18"/>
                <w:lang w:eastAsia="en-GB"/>
              </w:rPr>
              <w:tab/>
              <w:t>Za stratificirane preglednice je uporabljena ocena skupnega razmerja obetov po Mantel</w:t>
            </w:r>
            <w:r w:rsidRPr="001E550C">
              <w:rPr>
                <w:sz w:val="18"/>
                <w:szCs w:val="18"/>
                <w:lang w:eastAsia="en-GB"/>
              </w:rPr>
              <w:noBreakHyphen/>
              <w:t>Haenszelu. Stratifikacijski dejavniki so: stadij ISS (I, II, III), starost/primernost za presaditev (starost &lt; 70 let in neprimeren ali starost &lt; 70 let in odklanjanje presaditve ali starost ≥ 70 let) v času randomizacije. Razmerje obetov &gt; 1 pomeni prednost zdravljenja z D</w:t>
            </w:r>
            <w:r w:rsidRPr="001E550C">
              <w:rPr>
                <w:sz w:val="18"/>
                <w:szCs w:val="18"/>
                <w:lang w:eastAsia="en-GB"/>
              </w:rPr>
              <w:noBreakHyphen/>
              <w:t>VRd.</w:t>
            </w:r>
          </w:p>
          <w:p w14:paraId="69C377D9" w14:textId="2CCB6588" w:rsidR="006C1105" w:rsidRPr="001E550C" w:rsidRDefault="006C1105" w:rsidP="005639DF">
            <w:pPr>
              <w:tabs>
                <w:tab w:val="clear" w:pos="567"/>
              </w:tabs>
              <w:ind w:left="284" w:hanging="284"/>
              <w:rPr>
                <w:lang w:eastAsia="en-GB"/>
              </w:rPr>
            </w:pPr>
            <w:r w:rsidRPr="001E550C">
              <w:rPr>
                <w:szCs w:val="22"/>
                <w:vertAlign w:val="superscript"/>
                <w:lang w:eastAsia="en-GB"/>
              </w:rPr>
              <w:t>d</w:t>
            </w:r>
            <w:r w:rsidRPr="001E550C">
              <w:rPr>
                <w:sz w:val="18"/>
                <w:szCs w:val="18"/>
                <w:lang w:eastAsia="en-GB"/>
              </w:rPr>
              <w:tab/>
              <w:t xml:space="preserve">Ohranjena odsotnost MRD je opredeljena kot odsotnost minimalne </w:t>
            </w:r>
            <w:r w:rsidR="0011716D" w:rsidRPr="001E550C">
              <w:rPr>
                <w:sz w:val="18"/>
                <w:szCs w:val="18"/>
                <w:lang w:eastAsia="en-GB"/>
              </w:rPr>
              <w:t>rezidualne</w:t>
            </w:r>
            <w:r w:rsidRPr="001E550C">
              <w:rPr>
                <w:sz w:val="18"/>
                <w:szCs w:val="18"/>
                <w:lang w:eastAsia="en-GB"/>
              </w:rPr>
              <w:t xml:space="preserve"> bolezni, ki je ponovno potrjena po najmanj 1 letu brez vmesnega pozitivnega izvida MRD.</w:t>
            </w:r>
          </w:p>
        </w:tc>
      </w:tr>
    </w:tbl>
    <w:p w14:paraId="25D213BB" w14:textId="77777777" w:rsidR="006C1105" w:rsidRPr="001E550C" w:rsidRDefault="006C1105" w:rsidP="00221C05"/>
    <w:p w14:paraId="3E5E2191" w14:textId="77777777" w:rsidR="00AA701B" w:rsidRPr="001E550C" w:rsidRDefault="00FB499D" w:rsidP="00221C05">
      <w:pPr>
        <w:keepNext/>
        <w:rPr>
          <w:i/>
          <w:noProof w:val="0"/>
        </w:rPr>
      </w:pPr>
      <w:bookmarkStart w:id="193" w:name="_Hlk71818216"/>
      <w:r w:rsidRPr="001E550C">
        <w:rPr>
          <w:i/>
          <w:noProof w:val="0"/>
        </w:rPr>
        <w:t>Kombinirano zdravljenje diseminiranega plazmocitoma</w:t>
      </w:r>
    </w:p>
    <w:p w14:paraId="3C3A80E2" w14:textId="6B5336CB" w:rsidR="00AA701B" w:rsidRPr="001E550C" w:rsidRDefault="00FB499D" w:rsidP="00221C05">
      <w:pPr>
        <w:keepNext/>
        <w:tabs>
          <w:tab w:val="clear" w:pos="567"/>
        </w:tabs>
        <w:rPr>
          <w:noProof w:val="0"/>
          <w:szCs w:val="22"/>
        </w:rPr>
      </w:pPr>
      <w:r w:rsidRPr="001E550C">
        <w:rPr>
          <w:noProof w:val="0"/>
          <w:szCs w:val="22"/>
        </w:rPr>
        <w:t xml:space="preserve">Študija </w:t>
      </w:r>
      <w:r w:rsidR="00AA701B" w:rsidRPr="001E550C">
        <w:rPr>
          <w:noProof w:val="0"/>
          <w:szCs w:val="22"/>
        </w:rPr>
        <w:t xml:space="preserve">MMY2040 </w:t>
      </w:r>
      <w:r w:rsidRPr="001E550C">
        <w:rPr>
          <w:noProof w:val="0"/>
          <w:szCs w:val="22"/>
        </w:rPr>
        <w:t>je bila odprt</w:t>
      </w:r>
      <w:r w:rsidR="003A49B2" w:rsidRPr="001E550C">
        <w:rPr>
          <w:noProof w:val="0"/>
          <w:szCs w:val="22"/>
        </w:rPr>
        <w:t>a študija</w:t>
      </w:r>
      <w:r w:rsidRPr="001E550C">
        <w:rPr>
          <w:noProof w:val="0"/>
          <w:szCs w:val="22"/>
        </w:rPr>
        <w:t xml:space="preserve"> za oceno učinkovitosti in varnosti subkutane formulacije zdravila </w:t>
      </w:r>
      <w:r w:rsidR="00AA701B" w:rsidRPr="001E550C">
        <w:rPr>
          <w:noProof w:val="0"/>
          <w:szCs w:val="22"/>
        </w:rPr>
        <w:t xml:space="preserve">DARZALEX </w:t>
      </w:r>
      <w:r w:rsidRPr="001E550C">
        <w:rPr>
          <w:noProof w:val="0"/>
          <w:szCs w:val="22"/>
        </w:rPr>
        <w:t xml:space="preserve">v odmerku </w:t>
      </w:r>
      <w:r w:rsidR="00AA701B" w:rsidRPr="001E550C">
        <w:rPr>
          <w:noProof w:val="0"/>
          <w:szCs w:val="22"/>
        </w:rPr>
        <w:t>1800 mg:</w:t>
      </w:r>
    </w:p>
    <w:p w14:paraId="2B6F2356" w14:textId="46F02058" w:rsidR="00AA701B" w:rsidRPr="001E550C" w:rsidRDefault="00FB499D" w:rsidP="00221C05">
      <w:pPr>
        <w:numPr>
          <w:ilvl w:val="0"/>
          <w:numId w:val="4"/>
        </w:numPr>
        <w:tabs>
          <w:tab w:val="clear" w:pos="567"/>
        </w:tabs>
        <w:ind w:left="567" w:hanging="567"/>
        <w:rPr>
          <w:noProof w:val="0"/>
          <w:szCs w:val="22"/>
        </w:rPr>
      </w:pPr>
      <w:r w:rsidRPr="001E550C">
        <w:rPr>
          <w:noProof w:val="0"/>
          <w:szCs w:val="22"/>
        </w:rPr>
        <w:t xml:space="preserve">v kombinaciji z </w:t>
      </w:r>
      <w:r w:rsidR="00AA701B" w:rsidRPr="001E550C">
        <w:rPr>
          <w:noProof w:val="0"/>
          <w:szCs w:val="22"/>
        </w:rPr>
        <w:t>bortezomib</w:t>
      </w:r>
      <w:r w:rsidRPr="001E550C">
        <w:rPr>
          <w:noProof w:val="0"/>
          <w:szCs w:val="22"/>
        </w:rPr>
        <w:t>om</w:t>
      </w:r>
      <w:r w:rsidR="00AA701B" w:rsidRPr="001E550C">
        <w:rPr>
          <w:noProof w:val="0"/>
          <w:szCs w:val="22"/>
        </w:rPr>
        <w:t>, mel</w:t>
      </w:r>
      <w:r w:rsidRPr="001E550C">
        <w:rPr>
          <w:noProof w:val="0"/>
          <w:szCs w:val="22"/>
        </w:rPr>
        <w:t>fa</w:t>
      </w:r>
      <w:r w:rsidR="00AA701B" w:rsidRPr="001E550C">
        <w:rPr>
          <w:noProof w:val="0"/>
          <w:szCs w:val="22"/>
        </w:rPr>
        <w:t>lan</w:t>
      </w:r>
      <w:r w:rsidRPr="001E550C">
        <w:rPr>
          <w:noProof w:val="0"/>
          <w:szCs w:val="22"/>
        </w:rPr>
        <w:t xml:space="preserve">om in prednizonom </w:t>
      </w:r>
      <w:r w:rsidR="00AA701B" w:rsidRPr="001E550C">
        <w:rPr>
          <w:noProof w:val="0"/>
          <w:szCs w:val="22"/>
        </w:rPr>
        <w:t>(D</w:t>
      </w:r>
      <w:r w:rsidR="00AA701B" w:rsidRPr="001E550C">
        <w:rPr>
          <w:noProof w:val="0"/>
          <w:szCs w:val="22"/>
        </w:rPr>
        <w:noBreakHyphen/>
        <w:t xml:space="preserve">VMP) </w:t>
      </w:r>
      <w:r w:rsidRPr="001E550C">
        <w:rPr>
          <w:noProof w:val="0"/>
          <w:szCs w:val="22"/>
        </w:rPr>
        <w:t xml:space="preserve">pri bolnikih z </w:t>
      </w:r>
      <w:r w:rsidRPr="001E550C">
        <w:rPr>
          <w:bCs/>
          <w:iCs/>
          <w:noProof w:val="0"/>
          <w:szCs w:val="22"/>
        </w:rPr>
        <w:t>novo odkritim diseminiranim plazmocitomom, ki niso bili primerni za presaditev.</w:t>
      </w:r>
      <w:r w:rsidR="00AA701B" w:rsidRPr="001E550C">
        <w:rPr>
          <w:noProof w:val="0"/>
          <w:szCs w:val="22"/>
        </w:rPr>
        <w:t xml:space="preserve"> </w:t>
      </w:r>
      <w:r w:rsidRPr="001E550C">
        <w:rPr>
          <w:noProof w:val="0"/>
          <w:szCs w:val="22"/>
        </w:rPr>
        <w:t>Bortezomib so prejemali s subkutanimi injekcijami v odmerku 1,3 mg/m</w:t>
      </w:r>
      <w:r w:rsidRPr="001E550C">
        <w:rPr>
          <w:noProof w:val="0"/>
          <w:szCs w:val="22"/>
          <w:vertAlign w:val="superscript"/>
        </w:rPr>
        <w:t>2</w:t>
      </w:r>
      <w:r w:rsidRPr="001E550C">
        <w:rPr>
          <w:noProof w:val="0"/>
          <w:szCs w:val="22"/>
        </w:rPr>
        <w:t xml:space="preserve"> telesne površine dvakrat na teden v 1., 2., 4. in 5. tednu prvega 6</w:t>
      </w:r>
      <w:r w:rsidRPr="001E550C">
        <w:rPr>
          <w:noProof w:val="0"/>
          <w:szCs w:val="22"/>
        </w:rPr>
        <w:noBreakHyphen/>
        <w:t xml:space="preserve">tedenskega </w:t>
      </w:r>
      <w:bookmarkEnd w:id="191"/>
      <w:r w:rsidRPr="001E550C">
        <w:rPr>
          <w:noProof w:val="0"/>
          <w:szCs w:val="22"/>
        </w:rPr>
        <w:t>kroga zdravljenja (1. krog; 8 odmerkov), nato pa so ga prejemali enkrat na teden v 1., 2., 4. in 5. tednu nadaljnjih osem 6</w:t>
      </w:r>
      <w:r w:rsidRPr="001E550C">
        <w:rPr>
          <w:noProof w:val="0"/>
          <w:szCs w:val="22"/>
        </w:rPr>
        <w:noBreakHyphen/>
        <w:t>tedenskih krogov zdravljenja (2. do 9. krog; 4 odmerki na krog). Melfalan v odmerku 9 mg/m</w:t>
      </w:r>
      <w:r w:rsidRPr="001E550C">
        <w:rPr>
          <w:noProof w:val="0"/>
          <w:szCs w:val="22"/>
          <w:vertAlign w:val="superscript"/>
        </w:rPr>
        <w:t>2</w:t>
      </w:r>
      <w:r w:rsidRPr="001E550C">
        <w:rPr>
          <w:noProof w:val="0"/>
          <w:szCs w:val="22"/>
        </w:rPr>
        <w:t xml:space="preserve"> in prednizon v odmerku 60 mg/m</w:t>
      </w:r>
      <w:r w:rsidRPr="001E550C">
        <w:rPr>
          <w:noProof w:val="0"/>
          <w:szCs w:val="22"/>
          <w:vertAlign w:val="superscript"/>
        </w:rPr>
        <w:t>2</w:t>
      </w:r>
      <w:r w:rsidRPr="001E550C">
        <w:rPr>
          <w:noProof w:val="0"/>
          <w:szCs w:val="22"/>
        </w:rPr>
        <w:t xml:space="preserve"> so bolniki prejemali peroralno na 1.</w:t>
      </w:r>
      <w:r w:rsidR="00AA7886" w:rsidRPr="001E550C">
        <w:rPr>
          <w:noProof w:val="0"/>
          <w:szCs w:val="22"/>
        </w:rPr>
        <w:t> </w:t>
      </w:r>
      <w:r w:rsidRPr="001E550C">
        <w:rPr>
          <w:noProof w:val="0"/>
          <w:szCs w:val="22"/>
        </w:rPr>
        <w:t>do 4. dan devetih 6</w:t>
      </w:r>
      <w:r w:rsidRPr="001E550C">
        <w:rPr>
          <w:noProof w:val="0"/>
          <w:szCs w:val="22"/>
        </w:rPr>
        <w:noBreakHyphen/>
        <w:t>tedenskih krogov zdravljenja (1.-9. krog). Zdravljenje s subkutano formulacijo zdravila DARZALEX je trajalo do napredovanja bolezni ali nesprejemljive toksičnosti.</w:t>
      </w:r>
    </w:p>
    <w:p w14:paraId="61AB6DC9" w14:textId="024D4C07" w:rsidR="00600130" w:rsidRPr="001E550C" w:rsidRDefault="00FB499D" w:rsidP="00221C05">
      <w:pPr>
        <w:numPr>
          <w:ilvl w:val="0"/>
          <w:numId w:val="4"/>
        </w:numPr>
        <w:tabs>
          <w:tab w:val="clear" w:pos="567"/>
        </w:tabs>
        <w:ind w:left="567" w:hanging="567"/>
        <w:rPr>
          <w:noProof w:val="0"/>
          <w:szCs w:val="22"/>
        </w:rPr>
      </w:pPr>
      <w:r w:rsidRPr="001E550C">
        <w:rPr>
          <w:noProof w:val="0"/>
          <w:szCs w:val="22"/>
        </w:rPr>
        <w:t xml:space="preserve">v kombinaciji </w:t>
      </w:r>
      <w:r w:rsidR="00600130" w:rsidRPr="001E550C">
        <w:rPr>
          <w:bCs/>
          <w:iCs/>
          <w:noProof w:val="0"/>
          <w:szCs w:val="22"/>
        </w:rPr>
        <w:t xml:space="preserve">z lenalidomidom in deksametazonom </w:t>
      </w:r>
      <w:r w:rsidR="00AA701B" w:rsidRPr="001E550C">
        <w:rPr>
          <w:noProof w:val="0"/>
          <w:szCs w:val="22"/>
        </w:rPr>
        <w:t>(D</w:t>
      </w:r>
      <w:r w:rsidR="00AA701B" w:rsidRPr="001E550C">
        <w:rPr>
          <w:noProof w:val="0"/>
          <w:szCs w:val="22"/>
        </w:rPr>
        <w:noBreakHyphen/>
        <w:t xml:space="preserve">Rd) </w:t>
      </w:r>
      <w:r w:rsidR="00600130" w:rsidRPr="001E550C">
        <w:rPr>
          <w:noProof w:val="0"/>
          <w:szCs w:val="22"/>
        </w:rPr>
        <w:t xml:space="preserve">pri bolnikih </w:t>
      </w:r>
      <w:r w:rsidR="00600130" w:rsidRPr="001E550C">
        <w:rPr>
          <w:bCs/>
          <w:iCs/>
          <w:noProof w:val="0"/>
          <w:szCs w:val="22"/>
        </w:rPr>
        <w:t>s ponovljenim</w:t>
      </w:r>
      <w:r w:rsidR="00600130" w:rsidRPr="001E550C">
        <w:rPr>
          <w:noProof w:val="0"/>
          <w:szCs w:val="22"/>
        </w:rPr>
        <w:t xml:space="preserve"> ali neodzivnim diseminiranim plazmocitomom</w:t>
      </w:r>
      <w:r w:rsidR="00AA701B" w:rsidRPr="001E550C">
        <w:rPr>
          <w:noProof w:val="0"/>
          <w:szCs w:val="22"/>
        </w:rPr>
        <w:t xml:space="preserve">. </w:t>
      </w:r>
      <w:r w:rsidR="00600130" w:rsidRPr="001E550C">
        <w:rPr>
          <w:bCs/>
          <w:iCs/>
          <w:noProof w:val="0"/>
          <w:szCs w:val="22"/>
        </w:rPr>
        <w:t>Bolniki so prejemali lenalidomid (25 mg enkrat na dan peroralno od 1. do 21. dne v več 28</w:t>
      </w:r>
      <w:r w:rsidR="00600130" w:rsidRPr="001E550C">
        <w:rPr>
          <w:bCs/>
          <w:iCs/>
          <w:noProof w:val="0"/>
          <w:szCs w:val="22"/>
        </w:rPr>
        <w:noBreakHyphen/>
        <w:t>dnevnih [4-tedenskih] krogih) skupaj z majhnimi odmerki deksametazona v odmerku 40 mg/teden (ali zmanjšan odmerek 20 mg/teden pri bolnikih, ki so bili stari več kot 75 let ali so imeli ITM</w:t>
      </w:r>
      <w:r w:rsidR="003A49B2" w:rsidRPr="001E550C">
        <w:rPr>
          <w:bCs/>
          <w:iCs/>
          <w:noProof w:val="0"/>
          <w:szCs w:val="22"/>
        </w:rPr>
        <w:t> </w:t>
      </w:r>
      <w:r w:rsidR="00600130" w:rsidRPr="001E550C">
        <w:rPr>
          <w:bCs/>
          <w:iCs/>
          <w:noProof w:val="0"/>
          <w:szCs w:val="22"/>
        </w:rPr>
        <w:t>&lt;</w:t>
      </w:r>
      <w:r w:rsidR="002F09A5" w:rsidRPr="001E550C">
        <w:rPr>
          <w:bCs/>
          <w:iCs/>
          <w:noProof w:val="0"/>
          <w:szCs w:val="22"/>
        </w:rPr>
        <w:t> </w:t>
      </w:r>
      <w:r w:rsidR="00600130" w:rsidRPr="001E550C">
        <w:rPr>
          <w:bCs/>
          <w:iCs/>
          <w:noProof w:val="0"/>
          <w:szCs w:val="22"/>
        </w:rPr>
        <w:t xml:space="preserve">18,5). </w:t>
      </w:r>
      <w:r w:rsidR="00600130" w:rsidRPr="001E550C">
        <w:rPr>
          <w:noProof w:val="0"/>
          <w:szCs w:val="22"/>
        </w:rPr>
        <w:t>Zdravljenje s subkutano formulacijo zdravila DARZALEX je trajalo do napredovanja bolezni ali nesprejemljive toksičnosti.</w:t>
      </w:r>
    </w:p>
    <w:p w14:paraId="089FA62B" w14:textId="77777777" w:rsidR="00AA701B" w:rsidRPr="001E550C" w:rsidRDefault="00600130" w:rsidP="00221C05">
      <w:pPr>
        <w:numPr>
          <w:ilvl w:val="0"/>
          <w:numId w:val="4"/>
        </w:numPr>
        <w:tabs>
          <w:tab w:val="clear" w:pos="567"/>
        </w:tabs>
        <w:ind w:left="567" w:hanging="567"/>
        <w:rPr>
          <w:noProof w:val="0"/>
          <w:szCs w:val="22"/>
        </w:rPr>
      </w:pPr>
      <w:r w:rsidRPr="001E550C">
        <w:rPr>
          <w:noProof w:val="0"/>
          <w:szCs w:val="22"/>
        </w:rPr>
        <w:t xml:space="preserve">v kombinaciji </w:t>
      </w:r>
      <w:r w:rsidR="007E2B9C" w:rsidRPr="001E550C">
        <w:rPr>
          <w:bCs/>
          <w:iCs/>
          <w:noProof w:val="0"/>
          <w:szCs w:val="22"/>
        </w:rPr>
        <w:t>z bortezomib</w:t>
      </w:r>
      <w:r w:rsidRPr="001E550C">
        <w:rPr>
          <w:bCs/>
          <w:iCs/>
          <w:noProof w:val="0"/>
          <w:szCs w:val="22"/>
        </w:rPr>
        <w:t xml:space="preserve">om, lenalidomidom in deksametazonom </w:t>
      </w:r>
      <w:r w:rsidR="00AA701B" w:rsidRPr="001E550C">
        <w:rPr>
          <w:noProof w:val="0"/>
          <w:szCs w:val="22"/>
        </w:rPr>
        <w:t>(D</w:t>
      </w:r>
      <w:r w:rsidR="00AA701B" w:rsidRPr="001E550C">
        <w:rPr>
          <w:noProof w:val="0"/>
          <w:szCs w:val="22"/>
        </w:rPr>
        <w:noBreakHyphen/>
        <w:t xml:space="preserve">VRd) </w:t>
      </w:r>
      <w:r w:rsidRPr="001E550C">
        <w:rPr>
          <w:noProof w:val="0"/>
          <w:szCs w:val="22"/>
        </w:rPr>
        <w:t>pri bolnikih z novo odkritim diseminiranim plazmocitomom, ki so primerni za presaditev. Bortezomib so prejemali s subkutanimi injekcijami v odmerku 1,3 mg/m</w:t>
      </w:r>
      <w:r w:rsidRPr="001E550C">
        <w:rPr>
          <w:noProof w:val="0"/>
          <w:szCs w:val="22"/>
          <w:vertAlign w:val="superscript"/>
        </w:rPr>
        <w:t>2</w:t>
      </w:r>
      <w:r w:rsidRPr="001E550C">
        <w:rPr>
          <w:noProof w:val="0"/>
          <w:szCs w:val="22"/>
        </w:rPr>
        <w:t xml:space="preserve"> telesne površine dvakrat na teden v 1. in 2. tednu. </w:t>
      </w:r>
      <w:r w:rsidRPr="001E550C">
        <w:rPr>
          <w:bCs/>
          <w:iCs/>
          <w:noProof w:val="0"/>
          <w:szCs w:val="22"/>
        </w:rPr>
        <w:t>Lenalidomid so prejemali peroralno v odmerku 25 mg enkrat na dan od 1. do 14. dne</w:t>
      </w:r>
      <w:r w:rsidRPr="001E550C">
        <w:rPr>
          <w:noProof w:val="0"/>
          <w:szCs w:val="22"/>
        </w:rPr>
        <w:t xml:space="preserve">; </w:t>
      </w:r>
      <w:r w:rsidR="00095A25" w:rsidRPr="001E550C">
        <w:rPr>
          <w:noProof w:val="0"/>
          <w:szCs w:val="22"/>
        </w:rPr>
        <w:t xml:space="preserve">nizkoodmerni deksametazon pa so prejemali v odmerku </w:t>
      </w:r>
      <w:r w:rsidR="00AA701B" w:rsidRPr="001E550C">
        <w:rPr>
          <w:noProof w:val="0"/>
          <w:szCs w:val="22"/>
        </w:rPr>
        <w:t>40 mg/</w:t>
      </w:r>
      <w:r w:rsidR="00095A25" w:rsidRPr="001E550C">
        <w:rPr>
          <w:noProof w:val="0"/>
          <w:szCs w:val="22"/>
        </w:rPr>
        <w:t>teden v 3</w:t>
      </w:r>
      <w:r w:rsidR="00095A25" w:rsidRPr="001E550C">
        <w:rPr>
          <w:noProof w:val="0"/>
          <w:szCs w:val="22"/>
        </w:rPr>
        <w:noBreakHyphen/>
        <w:t>tedenskih krogih. Celotno zdravljenje je obsegalo 4 kroge.</w:t>
      </w:r>
    </w:p>
    <w:p w14:paraId="6FB6738B" w14:textId="77777777" w:rsidR="00AA701B" w:rsidRPr="001E550C" w:rsidRDefault="00AA701B" w:rsidP="00221C05">
      <w:pPr>
        <w:rPr>
          <w:noProof w:val="0"/>
          <w:szCs w:val="22"/>
          <w:lang w:eastAsia="en-GB"/>
        </w:rPr>
      </w:pPr>
    </w:p>
    <w:p w14:paraId="457B96FA" w14:textId="42FA2F91" w:rsidR="00AA701B" w:rsidRPr="001E550C" w:rsidRDefault="00095A25" w:rsidP="00221C05">
      <w:pPr>
        <w:rPr>
          <w:noProof w:val="0"/>
          <w:szCs w:val="22"/>
        </w:rPr>
      </w:pPr>
      <w:r w:rsidRPr="001E550C">
        <w:rPr>
          <w:noProof w:val="0"/>
          <w:szCs w:val="22"/>
        </w:rPr>
        <w:t xml:space="preserve">Skupno so vključili </w:t>
      </w:r>
      <w:r w:rsidR="00AA701B" w:rsidRPr="001E550C">
        <w:rPr>
          <w:noProof w:val="0"/>
          <w:szCs w:val="22"/>
        </w:rPr>
        <w:t>199 </w:t>
      </w:r>
      <w:r w:rsidRPr="001E550C">
        <w:rPr>
          <w:noProof w:val="0"/>
          <w:szCs w:val="22"/>
        </w:rPr>
        <w:t>bolnikov</w:t>
      </w:r>
      <w:r w:rsidR="00AA701B" w:rsidRPr="001E550C">
        <w:rPr>
          <w:noProof w:val="0"/>
          <w:szCs w:val="22"/>
        </w:rPr>
        <w:t xml:space="preserve"> (</w:t>
      </w:r>
      <w:r w:rsidRPr="001E550C">
        <w:rPr>
          <w:noProof w:val="0"/>
          <w:szCs w:val="22"/>
        </w:rPr>
        <w:t>D</w:t>
      </w:r>
      <w:r w:rsidRPr="001E550C">
        <w:rPr>
          <w:noProof w:val="0"/>
          <w:szCs w:val="22"/>
        </w:rPr>
        <w:noBreakHyphen/>
        <w:t>VMP: 67; D</w:t>
      </w:r>
      <w:r w:rsidRPr="001E550C">
        <w:rPr>
          <w:noProof w:val="0"/>
          <w:szCs w:val="22"/>
        </w:rPr>
        <w:noBreakHyphen/>
        <w:t>Rd: 65; D</w:t>
      </w:r>
      <w:r w:rsidRPr="001E550C">
        <w:rPr>
          <w:noProof w:val="0"/>
          <w:szCs w:val="22"/>
        </w:rPr>
        <w:noBreakHyphen/>
        <w:t>VRd: 67).</w:t>
      </w:r>
      <w:r w:rsidR="00AA701B" w:rsidRPr="001E550C">
        <w:rPr>
          <w:noProof w:val="0"/>
          <w:szCs w:val="22"/>
        </w:rPr>
        <w:t xml:space="preserve"> </w:t>
      </w:r>
      <w:r w:rsidRPr="001E550C">
        <w:rPr>
          <w:noProof w:val="0"/>
          <w:szCs w:val="22"/>
        </w:rPr>
        <w:t xml:space="preserve">Rezultate učinkovitosti so pridobili z računalniškim algoritmom po kriterijih </w:t>
      </w:r>
      <w:r w:rsidR="00AA701B" w:rsidRPr="001E550C">
        <w:rPr>
          <w:bCs/>
          <w:iCs/>
          <w:noProof w:val="0"/>
          <w:szCs w:val="22"/>
        </w:rPr>
        <w:t>IMWG</w:t>
      </w:r>
      <w:r w:rsidR="00AA701B" w:rsidRPr="001E550C">
        <w:rPr>
          <w:noProof w:val="0"/>
          <w:szCs w:val="22"/>
        </w:rPr>
        <w:t xml:space="preserve">. </w:t>
      </w:r>
      <w:r w:rsidRPr="001E550C">
        <w:rPr>
          <w:noProof w:val="0"/>
          <w:szCs w:val="22"/>
        </w:rPr>
        <w:t xml:space="preserve">V študiji so dosegli primarni cilj opazovanja - celokupno stopnjo odziva (ORR) </w:t>
      </w:r>
      <w:r w:rsidR="00385586" w:rsidRPr="001E550C">
        <w:rPr>
          <w:noProof w:val="0"/>
          <w:szCs w:val="22"/>
        </w:rPr>
        <w:t xml:space="preserve">v skupinah </w:t>
      </w:r>
      <w:r w:rsidR="00AA701B" w:rsidRPr="001E550C">
        <w:rPr>
          <w:noProof w:val="0"/>
          <w:szCs w:val="22"/>
        </w:rPr>
        <w:t>D</w:t>
      </w:r>
      <w:r w:rsidR="00AA701B" w:rsidRPr="001E550C">
        <w:rPr>
          <w:noProof w:val="0"/>
          <w:szCs w:val="22"/>
        </w:rPr>
        <w:noBreakHyphen/>
        <w:t xml:space="preserve">VMP </w:t>
      </w:r>
      <w:r w:rsidRPr="001E550C">
        <w:rPr>
          <w:noProof w:val="0"/>
          <w:szCs w:val="22"/>
        </w:rPr>
        <w:t>in D</w:t>
      </w:r>
      <w:r w:rsidRPr="001E550C">
        <w:rPr>
          <w:noProof w:val="0"/>
          <w:szCs w:val="22"/>
        </w:rPr>
        <w:noBreakHyphen/>
        <w:t xml:space="preserve">Rd ter primarni cilj opazovanja - zelo dober delni (VGPR) ali še boljši odziv </w:t>
      </w:r>
      <w:r w:rsidR="00385586" w:rsidRPr="001E550C">
        <w:rPr>
          <w:noProof w:val="0"/>
          <w:szCs w:val="22"/>
        </w:rPr>
        <w:t xml:space="preserve">v skupini </w:t>
      </w:r>
      <w:r w:rsidR="00AA701B" w:rsidRPr="001E550C">
        <w:rPr>
          <w:noProof w:val="0"/>
          <w:szCs w:val="22"/>
        </w:rPr>
        <w:t>D</w:t>
      </w:r>
      <w:r w:rsidR="00AA701B" w:rsidRPr="001E550C">
        <w:rPr>
          <w:noProof w:val="0"/>
          <w:szCs w:val="22"/>
        </w:rPr>
        <w:noBreakHyphen/>
        <w:t>VRd (</w:t>
      </w:r>
      <w:r w:rsidR="001F1A89" w:rsidRPr="001E550C">
        <w:rPr>
          <w:noProof w:val="0"/>
          <w:szCs w:val="22"/>
        </w:rPr>
        <w:t>glejte preglednico</w:t>
      </w:r>
      <w:r w:rsidR="00AA701B" w:rsidRPr="001E550C">
        <w:rPr>
          <w:noProof w:val="0"/>
          <w:szCs w:val="22"/>
        </w:rPr>
        <w:t> </w:t>
      </w:r>
      <w:r w:rsidR="007E2A27" w:rsidRPr="001E550C">
        <w:rPr>
          <w:noProof w:val="0"/>
          <w:szCs w:val="22"/>
        </w:rPr>
        <w:t>13</w:t>
      </w:r>
      <w:r w:rsidR="00AA701B" w:rsidRPr="001E550C">
        <w:rPr>
          <w:noProof w:val="0"/>
          <w:szCs w:val="22"/>
        </w:rPr>
        <w:t>).</w:t>
      </w:r>
    </w:p>
    <w:p w14:paraId="315BDBD9" w14:textId="77777777" w:rsidR="00AA701B" w:rsidRPr="001E550C" w:rsidRDefault="00AA701B" w:rsidP="00221C0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1715"/>
        <w:gridCol w:w="1766"/>
        <w:gridCol w:w="1932"/>
      </w:tblGrid>
      <w:tr w:rsidR="004C1539" w:rsidRPr="001E550C" w14:paraId="2BFC6153" w14:textId="77777777" w:rsidTr="00D56042">
        <w:trPr>
          <w:cantSplit/>
        </w:trPr>
        <w:tc>
          <w:tcPr>
            <w:tcW w:w="9287" w:type="dxa"/>
            <w:gridSpan w:val="4"/>
            <w:tcBorders>
              <w:top w:val="single" w:sz="4" w:space="0" w:color="auto"/>
              <w:left w:val="single" w:sz="4" w:space="0" w:color="auto"/>
              <w:bottom w:val="single" w:sz="4" w:space="0" w:color="auto"/>
              <w:right w:val="single" w:sz="4" w:space="0" w:color="auto"/>
            </w:tcBorders>
            <w:hideMark/>
          </w:tcPr>
          <w:p w14:paraId="2C0DE44E" w14:textId="12FFB3BB" w:rsidR="00AA701B" w:rsidRPr="001E550C" w:rsidRDefault="007E2B9C" w:rsidP="00221C05">
            <w:pPr>
              <w:keepNext/>
              <w:ind w:left="1701" w:hanging="1701"/>
              <w:rPr>
                <w:b/>
                <w:bCs/>
              </w:rPr>
            </w:pPr>
            <w:r w:rsidRPr="001E550C">
              <w:rPr>
                <w:b/>
                <w:bCs/>
              </w:rPr>
              <w:t>Preglednica</w:t>
            </w:r>
            <w:r w:rsidR="00AA701B" w:rsidRPr="001E550C">
              <w:rPr>
                <w:b/>
                <w:bCs/>
              </w:rPr>
              <w:t> </w:t>
            </w:r>
            <w:r w:rsidR="007E2A27" w:rsidRPr="001E550C">
              <w:rPr>
                <w:b/>
                <w:bCs/>
              </w:rPr>
              <w:t>13</w:t>
            </w:r>
            <w:r w:rsidR="00AA701B" w:rsidRPr="001E550C">
              <w:rPr>
                <w:b/>
                <w:bCs/>
              </w:rPr>
              <w:t>:</w:t>
            </w:r>
            <w:r w:rsidR="00AA701B" w:rsidRPr="001E550C">
              <w:rPr>
                <w:b/>
                <w:bCs/>
              </w:rPr>
              <w:tab/>
            </w:r>
            <w:r w:rsidRPr="001E550C">
              <w:rPr>
                <w:b/>
                <w:bCs/>
              </w:rPr>
              <w:t xml:space="preserve">Rezultati učinkovitosti iz študije </w:t>
            </w:r>
            <w:r w:rsidR="00AA701B" w:rsidRPr="001E550C">
              <w:rPr>
                <w:b/>
                <w:bCs/>
              </w:rPr>
              <w:t>MMY2040</w:t>
            </w:r>
          </w:p>
        </w:tc>
      </w:tr>
      <w:tr w:rsidR="004C1539" w:rsidRPr="001E550C" w14:paraId="3B8AEA7A" w14:textId="77777777" w:rsidTr="00E16572">
        <w:trPr>
          <w:cantSplit/>
        </w:trPr>
        <w:tc>
          <w:tcPr>
            <w:tcW w:w="3712" w:type="dxa"/>
            <w:tcBorders>
              <w:top w:val="single" w:sz="4" w:space="0" w:color="auto"/>
              <w:left w:val="single" w:sz="4" w:space="0" w:color="auto"/>
              <w:bottom w:val="single" w:sz="4" w:space="0" w:color="auto"/>
              <w:right w:val="single" w:sz="4" w:space="0" w:color="auto"/>
            </w:tcBorders>
          </w:tcPr>
          <w:p w14:paraId="0C2E7097" w14:textId="77777777" w:rsidR="00AA701B" w:rsidRPr="001E550C" w:rsidRDefault="00AA701B" w:rsidP="00221C05">
            <w:pPr>
              <w:keepNext/>
              <w:rPr>
                <w:szCs w:val="22"/>
              </w:rPr>
            </w:pPr>
          </w:p>
        </w:tc>
        <w:tc>
          <w:tcPr>
            <w:tcW w:w="1763" w:type="dxa"/>
            <w:tcBorders>
              <w:top w:val="single" w:sz="4" w:space="0" w:color="auto"/>
              <w:left w:val="single" w:sz="4" w:space="0" w:color="auto"/>
              <w:bottom w:val="single" w:sz="4" w:space="0" w:color="auto"/>
              <w:right w:val="single" w:sz="4" w:space="0" w:color="auto"/>
            </w:tcBorders>
          </w:tcPr>
          <w:p w14:paraId="6CA2169C" w14:textId="0787576C" w:rsidR="00AA701B" w:rsidRPr="001E550C" w:rsidRDefault="00AA701B" w:rsidP="00221C05">
            <w:pPr>
              <w:keepNext/>
              <w:keepLines/>
              <w:adjustRightInd w:val="0"/>
              <w:jc w:val="center"/>
              <w:rPr>
                <w:szCs w:val="22"/>
              </w:rPr>
            </w:pPr>
            <w:r w:rsidRPr="001E550C">
              <w:rPr>
                <w:b/>
                <w:szCs w:val="22"/>
              </w:rPr>
              <w:t>D-VMP (n=</w:t>
            </w:r>
            <w:r w:rsidR="00021F35" w:rsidRPr="001E550C">
              <w:rPr>
                <w:b/>
                <w:szCs w:val="22"/>
              </w:rPr>
              <w:t> </w:t>
            </w:r>
            <w:r w:rsidRPr="001E550C">
              <w:rPr>
                <w:b/>
                <w:szCs w:val="22"/>
              </w:rPr>
              <w:t>67)</w:t>
            </w:r>
          </w:p>
        </w:tc>
        <w:tc>
          <w:tcPr>
            <w:tcW w:w="1818" w:type="dxa"/>
            <w:tcBorders>
              <w:top w:val="single" w:sz="4" w:space="0" w:color="auto"/>
              <w:left w:val="single" w:sz="4" w:space="0" w:color="auto"/>
              <w:bottom w:val="single" w:sz="4" w:space="0" w:color="auto"/>
              <w:right w:val="single" w:sz="4" w:space="0" w:color="auto"/>
            </w:tcBorders>
          </w:tcPr>
          <w:p w14:paraId="214A62FF" w14:textId="1DC50A28" w:rsidR="00AA701B" w:rsidRPr="001E550C" w:rsidRDefault="00AA701B" w:rsidP="00221C05">
            <w:pPr>
              <w:keepNext/>
              <w:keepLines/>
              <w:adjustRightInd w:val="0"/>
              <w:jc w:val="center"/>
              <w:rPr>
                <w:szCs w:val="22"/>
              </w:rPr>
            </w:pPr>
            <w:r w:rsidRPr="001E550C">
              <w:rPr>
                <w:b/>
                <w:szCs w:val="22"/>
              </w:rPr>
              <w:t>D-Rd (n=</w:t>
            </w:r>
            <w:r w:rsidR="00021F35" w:rsidRPr="001E550C">
              <w:rPr>
                <w:b/>
                <w:szCs w:val="22"/>
              </w:rPr>
              <w:t> </w:t>
            </w:r>
            <w:r w:rsidRPr="001E550C">
              <w:rPr>
                <w:b/>
                <w:szCs w:val="22"/>
              </w:rPr>
              <w:t>65)</w:t>
            </w:r>
          </w:p>
        </w:tc>
        <w:tc>
          <w:tcPr>
            <w:tcW w:w="1994" w:type="dxa"/>
            <w:tcBorders>
              <w:top w:val="single" w:sz="4" w:space="0" w:color="auto"/>
              <w:left w:val="single" w:sz="4" w:space="0" w:color="auto"/>
              <w:bottom w:val="single" w:sz="4" w:space="0" w:color="auto"/>
              <w:right w:val="single" w:sz="4" w:space="0" w:color="auto"/>
            </w:tcBorders>
          </w:tcPr>
          <w:p w14:paraId="3DC4A216" w14:textId="551E8D6D" w:rsidR="00AA701B" w:rsidRPr="001E550C" w:rsidRDefault="00AA701B" w:rsidP="00221C05">
            <w:pPr>
              <w:keepNext/>
              <w:keepLines/>
              <w:adjustRightInd w:val="0"/>
              <w:jc w:val="center"/>
              <w:rPr>
                <w:szCs w:val="22"/>
              </w:rPr>
            </w:pPr>
            <w:r w:rsidRPr="001E550C">
              <w:rPr>
                <w:b/>
                <w:szCs w:val="22"/>
              </w:rPr>
              <w:t>D-VRd (n=</w:t>
            </w:r>
            <w:r w:rsidR="00021F35" w:rsidRPr="001E550C">
              <w:rPr>
                <w:b/>
                <w:szCs w:val="22"/>
              </w:rPr>
              <w:t> </w:t>
            </w:r>
            <w:r w:rsidRPr="001E550C">
              <w:rPr>
                <w:b/>
                <w:szCs w:val="22"/>
              </w:rPr>
              <w:t>67)</w:t>
            </w:r>
          </w:p>
        </w:tc>
      </w:tr>
      <w:tr w:rsidR="004C1539" w:rsidRPr="001E550C" w14:paraId="6EDB9CBB"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5B5224E8" w14:textId="77777777" w:rsidR="00AA701B" w:rsidRPr="001E550C" w:rsidRDefault="007E2B9C" w:rsidP="00221C05">
            <w:pPr>
              <w:ind w:left="284"/>
              <w:rPr>
                <w:szCs w:val="22"/>
              </w:rPr>
            </w:pPr>
            <w:r w:rsidRPr="001E550C">
              <w:rPr>
                <w:szCs w:val="22"/>
              </w:rPr>
              <w:t xml:space="preserve">Celokupni odziv </w:t>
            </w:r>
            <w:r w:rsidR="00AA701B" w:rsidRPr="001E550C">
              <w:rPr>
                <w:szCs w:val="22"/>
              </w:rPr>
              <w:t>(sCR+CR+VGPR+PR), n (%)</w:t>
            </w:r>
            <w:r w:rsidR="00AA701B" w:rsidRPr="001E550C">
              <w:rPr>
                <w:szCs w:val="22"/>
                <w:vertAlign w:val="superscript"/>
              </w:rPr>
              <w:t>a</w:t>
            </w:r>
          </w:p>
        </w:tc>
        <w:tc>
          <w:tcPr>
            <w:tcW w:w="1763" w:type="dxa"/>
            <w:tcBorders>
              <w:top w:val="single" w:sz="4" w:space="0" w:color="auto"/>
              <w:left w:val="single" w:sz="4" w:space="0" w:color="auto"/>
              <w:bottom w:val="single" w:sz="4" w:space="0" w:color="auto"/>
              <w:right w:val="single" w:sz="4" w:space="0" w:color="auto"/>
            </w:tcBorders>
            <w:hideMark/>
          </w:tcPr>
          <w:p w14:paraId="795EC945" w14:textId="77777777" w:rsidR="00AA701B" w:rsidRPr="001E550C" w:rsidRDefault="00AA701B" w:rsidP="00221C05">
            <w:pPr>
              <w:jc w:val="center"/>
              <w:rPr>
                <w:szCs w:val="22"/>
              </w:rPr>
            </w:pPr>
            <w:r w:rsidRPr="001E550C">
              <w:rPr>
                <w:szCs w:val="22"/>
              </w:rPr>
              <w:t>60 (89</w:t>
            </w:r>
            <w:r w:rsidR="007E2B9C" w:rsidRPr="001E550C">
              <w:rPr>
                <w:szCs w:val="22"/>
              </w:rPr>
              <w:t>,</w:t>
            </w:r>
            <w:r w:rsidRPr="001E550C">
              <w:rPr>
                <w:szCs w:val="22"/>
              </w:rPr>
              <w:t>6%)</w:t>
            </w:r>
          </w:p>
        </w:tc>
        <w:tc>
          <w:tcPr>
            <w:tcW w:w="1818" w:type="dxa"/>
            <w:tcBorders>
              <w:top w:val="single" w:sz="4" w:space="0" w:color="auto"/>
              <w:left w:val="single" w:sz="4" w:space="0" w:color="auto"/>
              <w:bottom w:val="single" w:sz="4" w:space="0" w:color="auto"/>
              <w:right w:val="single" w:sz="4" w:space="0" w:color="auto"/>
            </w:tcBorders>
            <w:hideMark/>
          </w:tcPr>
          <w:p w14:paraId="445C58F9" w14:textId="77777777" w:rsidR="00AA701B" w:rsidRPr="001E550C" w:rsidRDefault="00AA701B" w:rsidP="00221C05">
            <w:pPr>
              <w:jc w:val="center"/>
              <w:rPr>
                <w:szCs w:val="22"/>
              </w:rPr>
            </w:pPr>
            <w:r w:rsidRPr="001E550C">
              <w:rPr>
                <w:szCs w:val="22"/>
              </w:rPr>
              <w:t>61 (93</w:t>
            </w:r>
            <w:r w:rsidR="007E2B9C" w:rsidRPr="001E550C">
              <w:rPr>
                <w:szCs w:val="22"/>
              </w:rPr>
              <w:t>,</w:t>
            </w:r>
            <w:r w:rsidRPr="001E550C">
              <w:rPr>
                <w:szCs w:val="22"/>
              </w:rPr>
              <w:t>8%)</w:t>
            </w:r>
          </w:p>
        </w:tc>
        <w:tc>
          <w:tcPr>
            <w:tcW w:w="1994" w:type="dxa"/>
            <w:tcBorders>
              <w:top w:val="single" w:sz="4" w:space="0" w:color="auto"/>
              <w:left w:val="single" w:sz="4" w:space="0" w:color="auto"/>
              <w:bottom w:val="single" w:sz="4" w:space="0" w:color="auto"/>
              <w:right w:val="single" w:sz="4" w:space="0" w:color="auto"/>
            </w:tcBorders>
            <w:hideMark/>
          </w:tcPr>
          <w:p w14:paraId="25CE1A81" w14:textId="77777777" w:rsidR="00AA701B" w:rsidRPr="001E550C" w:rsidRDefault="00AA701B" w:rsidP="00221C05">
            <w:pPr>
              <w:jc w:val="center"/>
              <w:rPr>
                <w:szCs w:val="22"/>
              </w:rPr>
            </w:pPr>
            <w:r w:rsidRPr="001E550C">
              <w:rPr>
                <w:szCs w:val="22"/>
              </w:rPr>
              <w:t>65 (97</w:t>
            </w:r>
            <w:r w:rsidR="007E2B9C" w:rsidRPr="001E550C">
              <w:rPr>
                <w:szCs w:val="22"/>
              </w:rPr>
              <w:t>,</w:t>
            </w:r>
            <w:r w:rsidRPr="001E550C">
              <w:rPr>
                <w:szCs w:val="22"/>
              </w:rPr>
              <w:t>0%)</w:t>
            </w:r>
          </w:p>
        </w:tc>
      </w:tr>
      <w:tr w:rsidR="004C1539" w:rsidRPr="001E550C" w14:paraId="2B72CBB3"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7A1891EA" w14:textId="77777777" w:rsidR="00AA701B" w:rsidRPr="001E550C" w:rsidRDefault="00AA701B" w:rsidP="00221C05">
            <w:pPr>
              <w:ind w:left="284"/>
              <w:rPr>
                <w:szCs w:val="22"/>
              </w:rPr>
            </w:pPr>
            <w:r w:rsidRPr="001E550C">
              <w:rPr>
                <w:szCs w:val="22"/>
              </w:rPr>
              <w:t>90</w:t>
            </w:r>
            <w:r w:rsidR="007E2B9C" w:rsidRPr="001E550C">
              <w:rPr>
                <w:szCs w:val="22"/>
              </w:rPr>
              <w:noBreakHyphen/>
              <w:t xml:space="preserve">odstotni IZ </w:t>
            </w:r>
            <w:r w:rsidRPr="001E550C">
              <w:rPr>
                <w:szCs w:val="22"/>
              </w:rPr>
              <w:t>(%)</w:t>
            </w:r>
          </w:p>
        </w:tc>
        <w:tc>
          <w:tcPr>
            <w:tcW w:w="1763" w:type="dxa"/>
            <w:tcBorders>
              <w:top w:val="single" w:sz="4" w:space="0" w:color="auto"/>
              <w:left w:val="single" w:sz="4" w:space="0" w:color="auto"/>
              <w:bottom w:val="single" w:sz="4" w:space="0" w:color="auto"/>
              <w:right w:val="single" w:sz="4" w:space="0" w:color="auto"/>
            </w:tcBorders>
            <w:hideMark/>
          </w:tcPr>
          <w:p w14:paraId="1BA2B213" w14:textId="77777777" w:rsidR="00AA701B" w:rsidRPr="001E550C" w:rsidRDefault="00AA701B" w:rsidP="00221C05">
            <w:pPr>
              <w:jc w:val="center"/>
              <w:rPr>
                <w:szCs w:val="22"/>
              </w:rPr>
            </w:pPr>
            <w:r w:rsidRPr="001E550C">
              <w:rPr>
                <w:szCs w:val="22"/>
              </w:rPr>
              <w:t>(81</w:t>
            </w:r>
            <w:r w:rsidR="007E2B9C" w:rsidRPr="001E550C">
              <w:rPr>
                <w:szCs w:val="22"/>
              </w:rPr>
              <w:t>,</w:t>
            </w:r>
            <w:r w:rsidRPr="001E550C">
              <w:rPr>
                <w:szCs w:val="22"/>
              </w:rPr>
              <w:t>3%</w:t>
            </w:r>
            <w:r w:rsidR="007873C8" w:rsidRPr="001E550C">
              <w:rPr>
                <w:szCs w:val="22"/>
              </w:rPr>
              <w:t>;</w:t>
            </w:r>
            <w:r w:rsidRPr="001E550C">
              <w:rPr>
                <w:szCs w:val="22"/>
              </w:rPr>
              <w:t xml:space="preserve"> 95</w:t>
            </w:r>
            <w:r w:rsidR="007E2B9C" w:rsidRPr="001E550C">
              <w:rPr>
                <w:szCs w:val="22"/>
              </w:rPr>
              <w:t>,</w:t>
            </w:r>
            <w:r w:rsidRPr="001E550C">
              <w:rPr>
                <w:szCs w:val="22"/>
              </w:rPr>
              <w:t>0%)</w:t>
            </w:r>
          </w:p>
        </w:tc>
        <w:tc>
          <w:tcPr>
            <w:tcW w:w="1818" w:type="dxa"/>
            <w:tcBorders>
              <w:top w:val="single" w:sz="4" w:space="0" w:color="auto"/>
              <w:left w:val="single" w:sz="4" w:space="0" w:color="auto"/>
              <w:bottom w:val="single" w:sz="4" w:space="0" w:color="auto"/>
              <w:right w:val="single" w:sz="4" w:space="0" w:color="auto"/>
            </w:tcBorders>
            <w:hideMark/>
          </w:tcPr>
          <w:p w14:paraId="4B964450" w14:textId="77777777" w:rsidR="00AA701B" w:rsidRPr="001E550C" w:rsidRDefault="00AA701B" w:rsidP="00221C05">
            <w:pPr>
              <w:jc w:val="center"/>
              <w:rPr>
                <w:szCs w:val="22"/>
              </w:rPr>
            </w:pPr>
            <w:r w:rsidRPr="001E550C">
              <w:rPr>
                <w:szCs w:val="22"/>
              </w:rPr>
              <w:t>(86</w:t>
            </w:r>
            <w:r w:rsidR="007E2B9C" w:rsidRPr="001E550C">
              <w:rPr>
                <w:szCs w:val="22"/>
              </w:rPr>
              <w:t>,</w:t>
            </w:r>
            <w:r w:rsidRPr="001E550C">
              <w:rPr>
                <w:szCs w:val="22"/>
              </w:rPr>
              <w:t>5%</w:t>
            </w:r>
            <w:r w:rsidR="007873C8" w:rsidRPr="001E550C">
              <w:rPr>
                <w:szCs w:val="22"/>
              </w:rPr>
              <w:t>;</w:t>
            </w:r>
            <w:r w:rsidRPr="001E550C">
              <w:rPr>
                <w:szCs w:val="22"/>
              </w:rPr>
              <w:t xml:space="preserve"> 97</w:t>
            </w:r>
            <w:r w:rsidR="007E2B9C" w:rsidRPr="001E550C">
              <w:rPr>
                <w:szCs w:val="22"/>
              </w:rPr>
              <w:t>,</w:t>
            </w:r>
            <w:r w:rsidRPr="001E550C">
              <w:rPr>
                <w:szCs w:val="22"/>
              </w:rPr>
              <w:t>9%)</w:t>
            </w:r>
          </w:p>
        </w:tc>
        <w:tc>
          <w:tcPr>
            <w:tcW w:w="1994" w:type="dxa"/>
            <w:tcBorders>
              <w:top w:val="single" w:sz="4" w:space="0" w:color="auto"/>
              <w:left w:val="single" w:sz="4" w:space="0" w:color="auto"/>
              <w:bottom w:val="single" w:sz="4" w:space="0" w:color="auto"/>
              <w:right w:val="single" w:sz="4" w:space="0" w:color="auto"/>
            </w:tcBorders>
            <w:hideMark/>
          </w:tcPr>
          <w:p w14:paraId="5EC7A0DB" w14:textId="77777777" w:rsidR="00AA701B" w:rsidRPr="001E550C" w:rsidRDefault="00AA701B" w:rsidP="00221C05">
            <w:pPr>
              <w:jc w:val="center"/>
              <w:rPr>
                <w:szCs w:val="22"/>
              </w:rPr>
            </w:pPr>
            <w:r w:rsidRPr="001E550C">
              <w:rPr>
                <w:szCs w:val="22"/>
              </w:rPr>
              <w:t>(90</w:t>
            </w:r>
            <w:r w:rsidR="007E2B9C" w:rsidRPr="001E550C">
              <w:rPr>
                <w:szCs w:val="22"/>
              </w:rPr>
              <w:t>,</w:t>
            </w:r>
            <w:r w:rsidRPr="001E550C">
              <w:rPr>
                <w:szCs w:val="22"/>
              </w:rPr>
              <w:t>9%</w:t>
            </w:r>
            <w:r w:rsidR="007873C8" w:rsidRPr="001E550C">
              <w:rPr>
                <w:szCs w:val="22"/>
              </w:rPr>
              <w:t>;</w:t>
            </w:r>
            <w:r w:rsidRPr="001E550C">
              <w:rPr>
                <w:szCs w:val="22"/>
              </w:rPr>
              <w:t xml:space="preserve"> 99</w:t>
            </w:r>
            <w:r w:rsidR="007E2B9C" w:rsidRPr="001E550C">
              <w:rPr>
                <w:szCs w:val="22"/>
              </w:rPr>
              <w:t>,</w:t>
            </w:r>
            <w:r w:rsidRPr="001E550C">
              <w:rPr>
                <w:szCs w:val="22"/>
              </w:rPr>
              <w:t>5%)</w:t>
            </w:r>
          </w:p>
        </w:tc>
      </w:tr>
      <w:tr w:rsidR="004C1539" w:rsidRPr="001E550C" w14:paraId="19349FF4"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6DFD5935" w14:textId="77777777" w:rsidR="00AA701B" w:rsidRPr="001E550C" w:rsidRDefault="007E2B9C" w:rsidP="00221C05">
            <w:pPr>
              <w:ind w:left="567"/>
              <w:rPr>
                <w:szCs w:val="22"/>
              </w:rPr>
            </w:pPr>
            <w:r w:rsidRPr="001E550C">
              <w:rPr>
                <w:szCs w:val="22"/>
              </w:rPr>
              <w:t>strog popolni odziv</w:t>
            </w:r>
            <w:r w:rsidR="00AA701B" w:rsidRPr="001E550C">
              <w:rPr>
                <w:szCs w:val="22"/>
              </w:rPr>
              <w:t xml:space="preserve"> (sCR)</w:t>
            </w:r>
          </w:p>
        </w:tc>
        <w:tc>
          <w:tcPr>
            <w:tcW w:w="1763" w:type="dxa"/>
            <w:tcBorders>
              <w:top w:val="single" w:sz="4" w:space="0" w:color="auto"/>
              <w:left w:val="single" w:sz="4" w:space="0" w:color="auto"/>
              <w:bottom w:val="single" w:sz="4" w:space="0" w:color="auto"/>
              <w:right w:val="single" w:sz="4" w:space="0" w:color="auto"/>
            </w:tcBorders>
            <w:hideMark/>
          </w:tcPr>
          <w:p w14:paraId="2B543586" w14:textId="77777777" w:rsidR="00AA701B" w:rsidRPr="001E550C" w:rsidRDefault="00AA701B" w:rsidP="00221C05">
            <w:pPr>
              <w:jc w:val="center"/>
              <w:rPr>
                <w:szCs w:val="22"/>
              </w:rPr>
            </w:pPr>
            <w:r w:rsidRPr="001E550C">
              <w:rPr>
                <w:szCs w:val="22"/>
              </w:rPr>
              <w:t>13 (19</w:t>
            </w:r>
            <w:r w:rsidR="007E2B9C" w:rsidRPr="001E550C">
              <w:rPr>
                <w:szCs w:val="22"/>
              </w:rPr>
              <w:t>,</w:t>
            </w:r>
            <w:r w:rsidRPr="001E550C">
              <w:rPr>
                <w:szCs w:val="22"/>
              </w:rPr>
              <w:t>4%)</w:t>
            </w:r>
          </w:p>
        </w:tc>
        <w:tc>
          <w:tcPr>
            <w:tcW w:w="1818" w:type="dxa"/>
            <w:tcBorders>
              <w:top w:val="single" w:sz="4" w:space="0" w:color="auto"/>
              <w:left w:val="single" w:sz="4" w:space="0" w:color="auto"/>
              <w:bottom w:val="single" w:sz="4" w:space="0" w:color="auto"/>
              <w:right w:val="single" w:sz="4" w:space="0" w:color="auto"/>
            </w:tcBorders>
            <w:hideMark/>
          </w:tcPr>
          <w:p w14:paraId="5896257A" w14:textId="77777777" w:rsidR="00AA701B" w:rsidRPr="001E550C" w:rsidRDefault="00AA701B" w:rsidP="00221C05">
            <w:pPr>
              <w:jc w:val="center"/>
              <w:rPr>
                <w:szCs w:val="22"/>
              </w:rPr>
            </w:pPr>
            <w:r w:rsidRPr="001E550C">
              <w:rPr>
                <w:szCs w:val="22"/>
              </w:rPr>
              <w:t>12 (18</w:t>
            </w:r>
            <w:r w:rsidR="007E2B9C" w:rsidRPr="001E550C">
              <w:rPr>
                <w:szCs w:val="22"/>
              </w:rPr>
              <w:t>,</w:t>
            </w:r>
            <w:r w:rsidRPr="001E550C">
              <w:rPr>
                <w:szCs w:val="22"/>
              </w:rPr>
              <w:t>5%)</w:t>
            </w:r>
          </w:p>
        </w:tc>
        <w:tc>
          <w:tcPr>
            <w:tcW w:w="1994" w:type="dxa"/>
            <w:tcBorders>
              <w:top w:val="single" w:sz="4" w:space="0" w:color="auto"/>
              <w:left w:val="single" w:sz="4" w:space="0" w:color="auto"/>
              <w:bottom w:val="single" w:sz="4" w:space="0" w:color="auto"/>
              <w:right w:val="single" w:sz="4" w:space="0" w:color="auto"/>
            </w:tcBorders>
            <w:hideMark/>
          </w:tcPr>
          <w:p w14:paraId="1328A452" w14:textId="77777777" w:rsidR="00AA701B" w:rsidRPr="001E550C" w:rsidRDefault="00AA701B" w:rsidP="00221C05">
            <w:pPr>
              <w:jc w:val="center"/>
              <w:rPr>
                <w:szCs w:val="22"/>
              </w:rPr>
            </w:pPr>
            <w:r w:rsidRPr="001E550C">
              <w:rPr>
                <w:szCs w:val="22"/>
              </w:rPr>
              <w:t>6 (9</w:t>
            </w:r>
            <w:r w:rsidR="007E2B9C" w:rsidRPr="001E550C">
              <w:rPr>
                <w:szCs w:val="22"/>
              </w:rPr>
              <w:t>,</w:t>
            </w:r>
            <w:r w:rsidRPr="001E550C">
              <w:rPr>
                <w:szCs w:val="22"/>
              </w:rPr>
              <w:t>0%)</w:t>
            </w:r>
          </w:p>
        </w:tc>
      </w:tr>
      <w:tr w:rsidR="004C1539" w:rsidRPr="001E550C" w14:paraId="3C379A9F"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12E91608" w14:textId="77777777" w:rsidR="00AA701B" w:rsidRPr="001E550C" w:rsidRDefault="007E2B9C" w:rsidP="00221C05">
            <w:pPr>
              <w:ind w:left="567"/>
              <w:rPr>
                <w:szCs w:val="22"/>
              </w:rPr>
            </w:pPr>
            <w:r w:rsidRPr="001E550C">
              <w:rPr>
                <w:szCs w:val="22"/>
              </w:rPr>
              <w:t>popolni odziv</w:t>
            </w:r>
            <w:r w:rsidR="00AA701B" w:rsidRPr="001E550C">
              <w:rPr>
                <w:szCs w:val="22"/>
              </w:rPr>
              <w:t xml:space="preserve"> (CR)</w:t>
            </w:r>
          </w:p>
        </w:tc>
        <w:tc>
          <w:tcPr>
            <w:tcW w:w="1763" w:type="dxa"/>
            <w:tcBorders>
              <w:top w:val="single" w:sz="4" w:space="0" w:color="auto"/>
              <w:left w:val="single" w:sz="4" w:space="0" w:color="auto"/>
              <w:bottom w:val="single" w:sz="4" w:space="0" w:color="auto"/>
              <w:right w:val="single" w:sz="4" w:space="0" w:color="auto"/>
            </w:tcBorders>
            <w:hideMark/>
          </w:tcPr>
          <w:p w14:paraId="12FEE1D6" w14:textId="77777777" w:rsidR="00AA701B" w:rsidRPr="001E550C" w:rsidRDefault="00AA701B" w:rsidP="00221C05">
            <w:pPr>
              <w:jc w:val="center"/>
              <w:rPr>
                <w:szCs w:val="22"/>
              </w:rPr>
            </w:pPr>
            <w:r w:rsidRPr="001E550C">
              <w:rPr>
                <w:szCs w:val="22"/>
              </w:rPr>
              <w:t>19 (28</w:t>
            </w:r>
            <w:r w:rsidR="007E2B9C" w:rsidRPr="001E550C">
              <w:rPr>
                <w:szCs w:val="22"/>
              </w:rPr>
              <w:t>,</w:t>
            </w:r>
            <w:r w:rsidRPr="001E550C">
              <w:rPr>
                <w:szCs w:val="22"/>
              </w:rPr>
              <w:t>4%)</w:t>
            </w:r>
          </w:p>
        </w:tc>
        <w:tc>
          <w:tcPr>
            <w:tcW w:w="1818" w:type="dxa"/>
            <w:tcBorders>
              <w:top w:val="single" w:sz="4" w:space="0" w:color="auto"/>
              <w:left w:val="single" w:sz="4" w:space="0" w:color="auto"/>
              <w:bottom w:val="single" w:sz="4" w:space="0" w:color="auto"/>
              <w:right w:val="single" w:sz="4" w:space="0" w:color="auto"/>
            </w:tcBorders>
            <w:hideMark/>
          </w:tcPr>
          <w:p w14:paraId="572A99AB" w14:textId="77777777" w:rsidR="00AA701B" w:rsidRPr="001E550C" w:rsidRDefault="00AA701B" w:rsidP="00221C05">
            <w:pPr>
              <w:jc w:val="center"/>
              <w:rPr>
                <w:szCs w:val="22"/>
              </w:rPr>
            </w:pPr>
            <w:r w:rsidRPr="001E550C">
              <w:rPr>
                <w:szCs w:val="22"/>
              </w:rPr>
              <w:t>13 (20</w:t>
            </w:r>
            <w:r w:rsidR="007E2B9C" w:rsidRPr="001E550C">
              <w:rPr>
                <w:szCs w:val="22"/>
              </w:rPr>
              <w:t>,</w:t>
            </w:r>
            <w:r w:rsidRPr="001E550C">
              <w:rPr>
                <w:szCs w:val="22"/>
              </w:rPr>
              <w:t>0%)</w:t>
            </w:r>
          </w:p>
        </w:tc>
        <w:tc>
          <w:tcPr>
            <w:tcW w:w="1994" w:type="dxa"/>
            <w:tcBorders>
              <w:top w:val="single" w:sz="4" w:space="0" w:color="auto"/>
              <w:left w:val="single" w:sz="4" w:space="0" w:color="auto"/>
              <w:bottom w:val="single" w:sz="4" w:space="0" w:color="auto"/>
              <w:right w:val="single" w:sz="4" w:space="0" w:color="auto"/>
            </w:tcBorders>
            <w:hideMark/>
          </w:tcPr>
          <w:p w14:paraId="1856278A" w14:textId="77777777" w:rsidR="00AA701B" w:rsidRPr="001E550C" w:rsidRDefault="00AA701B" w:rsidP="00221C05">
            <w:pPr>
              <w:jc w:val="center"/>
              <w:rPr>
                <w:szCs w:val="22"/>
              </w:rPr>
            </w:pPr>
            <w:r w:rsidRPr="001E550C">
              <w:rPr>
                <w:szCs w:val="22"/>
              </w:rPr>
              <w:t>5 (7</w:t>
            </w:r>
            <w:r w:rsidR="007E2B9C" w:rsidRPr="001E550C">
              <w:rPr>
                <w:szCs w:val="22"/>
              </w:rPr>
              <w:t>,</w:t>
            </w:r>
            <w:r w:rsidRPr="001E550C">
              <w:rPr>
                <w:szCs w:val="22"/>
              </w:rPr>
              <w:t>5%)</w:t>
            </w:r>
          </w:p>
        </w:tc>
      </w:tr>
      <w:tr w:rsidR="004C1539" w:rsidRPr="001E550C" w14:paraId="78C690EE"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3C339629" w14:textId="77777777" w:rsidR="00AA701B" w:rsidRPr="001E550C" w:rsidRDefault="007E2B9C" w:rsidP="00221C05">
            <w:pPr>
              <w:ind w:left="567"/>
              <w:rPr>
                <w:szCs w:val="22"/>
              </w:rPr>
            </w:pPr>
            <w:r w:rsidRPr="001E550C">
              <w:rPr>
                <w:szCs w:val="22"/>
              </w:rPr>
              <w:t>zelo dober delni odziv</w:t>
            </w:r>
            <w:r w:rsidR="00AA701B" w:rsidRPr="001E550C">
              <w:rPr>
                <w:szCs w:val="22"/>
              </w:rPr>
              <w:t xml:space="preserve"> (VGPR)</w:t>
            </w:r>
          </w:p>
        </w:tc>
        <w:tc>
          <w:tcPr>
            <w:tcW w:w="1763" w:type="dxa"/>
            <w:tcBorders>
              <w:top w:val="single" w:sz="4" w:space="0" w:color="auto"/>
              <w:left w:val="single" w:sz="4" w:space="0" w:color="auto"/>
              <w:bottom w:val="single" w:sz="4" w:space="0" w:color="auto"/>
              <w:right w:val="single" w:sz="4" w:space="0" w:color="auto"/>
            </w:tcBorders>
            <w:hideMark/>
          </w:tcPr>
          <w:p w14:paraId="221478EA" w14:textId="77777777" w:rsidR="00AA701B" w:rsidRPr="001E550C" w:rsidRDefault="00AA701B" w:rsidP="00221C05">
            <w:pPr>
              <w:jc w:val="center"/>
              <w:rPr>
                <w:szCs w:val="22"/>
              </w:rPr>
            </w:pPr>
            <w:r w:rsidRPr="001E550C">
              <w:rPr>
                <w:szCs w:val="22"/>
              </w:rPr>
              <w:t>20 (29</w:t>
            </w:r>
            <w:r w:rsidR="007E2B9C" w:rsidRPr="001E550C">
              <w:rPr>
                <w:szCs w:val="22"/>
              </w:rPr>
              <w:t>,</w:t>
            </w:r>
            <w:r w:rsidRPr="001E550C">
              <w:rPr>
                <w:szCs w:val="22"/>
              </w:rPr>
              <w:t>9%)</w:t>
            </w:r>
          </w:p>
        </w:tc>
        <w:tc>
          <w:tcPr>
            <w:tcW w:w="1818" w:type="dxa"/>
            <w:tcBorders>
              <w:top w:val="single" w:sz="4" w:space="0" w:color="auto"/>
              <w:left w:val="single" w:sz="4" w:space="0" w:color="auto"/>
              <w:bottom w:val="single" w:sz="4" w:space="0" w:color="auto"/>
              <w:right w:val="single" w:sz="4" w:space="0" w:color="auto"/>
            </w:tcBorders>
            <w:hideMark/>
          </w:tcPr>
          <w:p w14:paraId="066F7091" w14:textId="77777777" w:rsidR="00AA701B" w:rsidRPr="001E550C" w:rsidRDefault="00AA701B" w:rsidP="00221C05">
            <w:pPr>
              <w:jc w:val="center"/>
              <w:rPr>
                <w:szCs w:val="22"/>
              </w:rPr>
            </w:pPr>
            <w:r w:rsidRPr="001E550C">
              <w:rPr>
                <w:szCs w:val="22"/>
              </w:rPr>
              <w:t>26 (40</w:t>
            </w:r>
            <w:r w:rsidR="007E2B9C" w:rsidRPr="001E550C">
              <w:rPr>
                <w:szCs w:val="22"/>
              </w:rPr>
              <w:t>,</w:t>
            </w:r>
            <w:r w:rsidRPr="001E550C">
              <w:rPr>
                <w:szCs w:val="22"/>
              </w:rPr>
              <w:t>0%)</w:t>
            </w:r>
          </w:p>
        </w:tc>
        <w:tc>
          <w:tcPr>
            <w:tcW w:w="1994" w:type="dxa"/>
            <w:tcBorders>
              <w:top w:val="single" w:sz="4" w:space="0" w:color="auto"/>
              <w:left w:val="single" w:sz="4" w:space="0" w:color="auto"/>
              <w:bottom w:val="single" w:sz="4" w:space="0" w:color="auto"/>
              <w:right w:val="single" w:sz="4" w:space="0" w:color="auto"/>
            </w:tcBorders>
            <w:hideMark/>
          </w:tcPr>
          <w:p w14:paraId="7C3E300E" w14:textId="77777777" w:rsidR="00AA701B" w:rsidRPr="001E550C" w:rsidRDefault="00AA701B" w:rsidP="00221C05">
            <w:pPr>
              <w:jc w:val="center"/>
              <w:rPr>
                <w:szCs w:val="22"/>
              </w:rPr>
            </w:pPr>
            <w:r w:rsidRPr="001E550C">
              <w:rPr>
                <w:szCs w:val="22"/>
              </w:rPr>
              <w:t>37 (55</w:t>
            </w:r>
            <w:r w:rsidR="007E2B9C" w:rsidRPr="001E550C">
              <w:rPr>
                <w:szCs w:val="22"/>
              </w:rPr>
              <w:t>,</w:t>
            </w:r>
            <w:r w:rsidRPr="001E550C">
              <w:rPr>
                <w:szCs w:val="22"/>
              </w:rPr>
              <w:t>2%)</w:t>
            </w:r>
          </w:p>
        </w:tc>
      </w:tr>
      <w:tr w:rsidR="004C1539" w:rsidRPr="001E550C" w14:paraId="6539A06E"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74B2E06F" w14:textId="77777777" w:rsidR="00AA701B" w:rsidRPr="001E550C" w:rsidRDefault="007E2B9C" w:rsidP="00221C05">
            <w:pPr>
              <w:ind w:left="567"/>
              <w:rPr>
                <w:szCs w:val="22"/>
              </w:rPr>
            </w:pPr>
            <w:r w:rsidRPr="001E550C">
              <w:rPr>
                <w:szCs w:val="22"/>
              </w:rPr>
              <w:t>delni odziv</w:t>
            </w:r>
            <w:r w:rsidR="00AA701B" w:rsidRPr="001E550C">
              <w:rPr>
                <w:szCs w:val="22"/>
              </w:rPr>
              <w:t xml:space="preserve"> (PR)</w:t>
            </w:r>
          </w:p>
        </w:tc>
        <w:tc>
          <w:tcPr>
            <w:tcW w:w="1763" w:type="dxa"/>
            <w:tcBorders>
              <w:top w:val="single" w:sz="4" w:space="0" w:color="auto"/>
              <w:left w:val="single" w:sz="4" w:space="0" w:color="auto"/>
              <w:bottom w:val="single" w:sz="4" w:space="0" w:color="auto"/>
              <w:right w:val="single" w:sz="4" w:space="0" w:color="auto"/>
            </w:tcBorders>
            <w:hideMark/>
          </w:tcPr>
          <w:p w14:paraId="0D590AC6" w14:textId="77777777" w:rsidR="00AA701B" w:rsidRPr="001E550C" w:rsidRDefault="00AA701B" w:rsidP="00221C05">
            <w:pPr>
              <w:jc w:val="center"/>
              <w:rPr>
                <w:szCs w:val="22"/>
              </w:rPr>
            </w:pPr>
            <w:r w:rsidRPr="001E550C">
              <w:rPr>
                <w:szCs w:val="22"/>
              </w:rPr>
              <w:t>8 (11</w:t>
            </w:r>
            <w:r w:rsidR="007E2B9C" w:rsidRPr="001E550C">
              <w:rPr>
                <w:szCs w:val="22"/>
              </w:rPr>
              <w:t>,</w:t>
            </w:r>
            <w:r w:rsidRPr="001E550C">
              <w:rPr>
                <w:szCs w:val="22"/>
              </w:rPr>
              <w:t>9%)</w:t>
            </w:r>
          </w:p>
        </w:tc>
        <w:tc>
          <w:tcPr>
            <w:tcW w:w="1818" w:type="dxa"/>
            <w:tcBorders>
              <w:top w:val="single" w:sz="4" w:space="0" w:color="auto"/>
              <w:left w:val="single" w:sz="4" w:space="0" w:color="auto"/>
              <w:bottom w:val="single" w:sz="4" w:space="0" w:color="auto"/>
              <w:right w:val="single" w:sz="4" w:space="0" w:color="auto"/>
            </w:tcBorders>
            <w:hideMark/>
          </w:tcPr>
          <w:p w14:paraId="2BFEF891" w14:textId="77777777" w:rsidR="00AA701B" w:rsidRPr="001E550C" w:rsidRDefault="00AA701B" w:rsidP="00221C05">
            <w:pPr>
              <w:jc w:val="center"/>
              <w:rPr>
                <w:szCs w:val="22"/>
              </w:rPr>
            </w:pPr>
            <w:r w:rsidRPr="001E550C">
              <w:rPr>
                <w:szCs w:val="22"/>
              </w:rPr>
              <w:t>10 (15</w:t>
            </w:r>
            <w:r w:rsidR="007E2B9C" w:rsidRPr="001E550C">
              <w:rPr>
                <w:szCs w:val="22"/>
              </w:rPr>
              <w:t>,</w:t>
            </w:r>
            <w:r w:rsidRPr="001E550C">
              <w:rPr>
                <w:szCs w:val="22"/>
              </w:rPr>
              <w:t>4%)</w:t>
            </w:r>
          </w:p>
        </w:tc>
        <w:tc>
          <w:tcPr>
            <w:tcW w:w="1994" w:type="dxa"/>
            <w:tcBorders>
              <w:top w:val="single" w:sz="4" w:space="0" w:color="auto"/>
              <w:left w:val="single" w:sz="4" w:space="0" w:color="auto"/>
              <w:bottom w:val="single" w:sz="4" w:space="0" w:color="auto"/>
              <w:right w:val="single" w:sz="4" w:space="0" w:color="auto"/>
            </w:tcBorders>
            <w:hideMark/>
          </w:tcPr>
          <w:p w14:paraId="6F9293B6" w14:textId="77777777" w:rsidR="00AA701B" w:rsidRPr="001E550C" w:rsidRDefault="00AA701B" w:rsidP="00221C05">
            <w:pPr>
              <w:jc w:val="center"/>
              <w:rPr>
                <w:szCs w:val="22"/>
              </w:rPr>
            </w:pPr>
            <w:r w:rsidRPr="001E550C">
              <w:rPr>
                <w:szCs w:val="22"/>
              </w:rPr>
              <w:t>17 (25</w:t>
            </w:r>
            <w:r w:rsidR="007E2B9C" w:rsidRPr="001E550C">
              <w:rPr>
                <w:szCs w:val="22"/>
              </w:rPr>
              <w:t>,</w:t>
            </w:r>
            <w:r w:rsidRPr="001E550C">
              <w:rPr>
                <w:szCs w:val="22"/>
              </w:rPr>
              <w:t>4%)</w:t>
            </w:r>
          </w:p>
        </w:tc>
      </w:tr>
      <w:tr w:rsidR="004C1539" w:rsidRPr="001E550C" w14:paraId="4D3E5929" w14:textId="77777777" w:rsidTr="00E16572">
        <w:trPr>
          <w:cantSplit/>
        </w:trPr>
        <w:tc>
          <w:tcPr>
            <w:tcW w:w="3712" w:type="dxa"/>
            <w:tcBorders>
              <w:top w:val="single" w:sz="4" w:space="0" w:color="auto"/>
              <w:left w:val="single" w:sz="4" w:space="0" w:color="auto"/>
              <w:bottom w:val="single" w:sz="4" w:space="0" w:color="auto"/>
              <w:right w:val="single" w:sz="4" w:space="0" w:color="auto"/>
            </w:tcBorders>
          </w:tcPr>
          <w:p w14:paraId="6ECC8AC7" w14:textId="77777777" w:rsidR="00AA701B" w:rsidRPr="001E550C" w:rsidRDefault="00AA701B" w:rsidP="00221C05">
            <w:pPr>
              <w:adjustRightInd w:val="0"/>
              <w:jc w:val="center"/>
              <w:rPr>
                <w:szCs w:val="22"/>
              </w:rPr>
            </w:pPr>
          </w:p>
        </w:tc>
        <w:tc>
          <w:tcPr>
            <w:tcW w:w="1763" w:type="dxa"/>
            <w:tcBorders>
              <w:top w:val="single" w:sz="4" w:space="0" w:color="auto"/>
              <w:left w:val="single" w:sz="4" w:space="0" w:color="auto"/>
              <w:bottom w:val="single" w:sz="4" w:space="0" w:color="auto"/>
              <w:right w:val="single" w:sz="4" w:space="0" w:color="auto"/>
            </w:tcBorders>
          </w:tcPr>
          <w:p w14:paraId="37F4E6EF" w14:textId="77777777" w:rsidR="00AA701B" w:rsidRPr="001E550C" w:rsidRDefault="00AA701B" w:rsidP="00221C05">
            <w:pPr>
              <w:keepNext/>
              <w:keepLines/>
              <w:adjustRightInd w:val="0"/>
              <w:jc w:val="center"/>
              <w:rPr>
                <w:szCs w:val="22"/>
              </w:rPr>
            </w:pPr>
          </w:p>
        </w:tc>
        <w:tc>
          <w:tcPr>
            <w:tcW w:w="1818" w:type="dxa"/>
            <w:tcBorders>
              <w:top w:val="single" w:sz="4" w:space="0" w:color="auto"/>
              <w:left w:val="single" w:sz="4" w:space="0" w:color="auto"/>
              <w:bottom w:val="single" w:sz="4" w:space="0" w:color="auto"/>
              <w:right w:val="single" w:sz="4" w:space="0" w:color="auto"/>
            </w:tcBorders>
          </w:tcPr>
          <w:p w14:paraId="494C355E" w14:textId="77777777" w:rsidR="00AA701B" w:rsidRPr="001E550C" w:rsidRDefault="00AA701B" w:rsidP="00221C05">
            <w:pPr>
              <w:keepNext/>
              <w:keepLines/>
              <w:adjustRightInd w:val="0"/>
              <w:jc w:val="center"/>
              <w:rPr>
                <w:szCs w:val="22"/>
              </w:rPr>
            </w:pPr>
          </w:p>
        </w:tc>
        <w:tc>
          <w:tcPr>
            <w:tcW w:w="1994" w:type="dxa"/>
            <w:tcBorders>
              <w:top w:val="single" w:sz="4" w:space="0" w:color="auto"/>
              <w:left w:val="single" w:sz="4" w:space="0" w:color="auto"/>
              <w:bottom w:val="single" w:sz="4" w:space="0" w:color="auto"/>
              <w:right w:val="single" w:sz="4" w:space="0" w:color="auto"/>
            </w:tcBorders>
          </w:tcPr>
          <w:p w14:paraId="0BA82920" w14:textId="77777777" w:rsidR="00AA701B" w:rsidRPr="001E550C" w:rsidRDefault="00AA701B" w:rsidP="00221C05">
            <w:pPr>
              <w:keepNext/>
              <w:keepLines/>
              <w:adjustRightInd w:val="0"/>
              <w:jc w:val="center"/>
              <w:rPr>
                <w:szCs w:val="22"/>
              </w:rPr>
            </w:pPr>
          </w:p>
        </w:tc>
      </w:tr>
      <w:tr w:rsidR="004C1539" w:rsidRPr="001E550C" w14:paraId="7941FAC6"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6BEF5DFF" w14:textId="77777777" w:rsidR="00AA701B" w:rsidRPr="001E550C" w:rsidRDefault="007E2B9C" w:rsidP="00221C05">
            <w:pPr>
              <w:rPr>
                <w:szCs w:val="22"/>
              </w:rPr>
            </w:pPr>
            <w:r w:rsidRPr="001E550C">
              <w:rPr>
                <w:bCs/>
                <w:iCs/>
                <w:szCs w:val="22"/>
              </w:rPr>
              <w:t xml:space="preserve">zelo dober delni ali še boljši odziv </w:t>
            </w:r>
            <w:r w:rsidR="00AA701B" w:rsidRPr="001E550C">
              <w:rPr>
                <w:szCs w:val="22"/>
              </w:rPr>
              <w:t>(sCR + CR + VGPR)</w:t>
            </w:r>
          </w:p>
        </w:tc>
        <w:tc>
          <w:tcPr>
            <w:tcW w:w="1763" w:type="dxa"/>
            <w:tcBorders>
              <w:top w:val="single" w:sz="4" w:space="0" w:color="auto"/>
              <w:left w:val="single" w:sz="4" w:space="0" w:color="auto"/>
              <w:bottom w:val="single" w:sz="4" w:space="0" w:color="auto"/>
              <w:right w:val="single" w:sz="4" w:space="0" w:color="auto"/>
            </w:tcBorders>
            <w:hideMark/>
          </w:tcPr>
          <w:p w14:paraId="58F5F340" w14:textId="77777777" w:rsidR="00AA701B" w:rsidRPr="001E550C" w:rsidRDefault="00AA701B" w:rsidP="00221C05">
            <w:pPr>
              <w:jc w:val="center"/>
              <w:rPr>
                <w:szCs w:val="22"/>
              </w:rPr>
            </w:pPr>
            <w:r w:rsidRPr="001E550C">
              <w:rPr>
                <w:szCs w:val="22"/>
              </w:rPr>
              <w:t>52 (77</w:t>
            </w:r>
            <w:r w:rsidR="007E2B9C" w:rsidRPr="001E550C">
              <w:rPr>
                <w:szCs w:val="22"/>
              </w:rPr>
              <w:t>,</w:t>
            </w:r>
            <w:r w:rsidRPr="001E550C">
              <w:rPr>
                <w:szCs w:val="22"/>
              </w:rPr>
              <w:t>6%)</w:t>
            </w:r>
          </w:p>
        </w:tc>
        <w:tc>
          <w:tcPr>
            <w:tcW w:w="1818" w:type="dxa"/>
            <w:tcBorders>
              <w:top w:val="single" w:sz="4" w:space="0" w:color="auto"/>
              <w:left w:val="single" w:sz="4" w:space="0" w:color="auto"/>
              <w:bottom w:val="single" w:sz="4" w:space="0" w:color="auto"/>
              <w:right w:val="single" w:sz="4" w:space="0" w:color="auto"/>
            </w:tcBorders>
            <w:hideMark/>
          </w:tcPr>
          <w:p w14:paraId="6E81C294" w14:textId="77777777" w:rsidR="00AA701B" w:rsidRPr="001E550C" w:rsidRDefault="00AA701B" w:rsidP="00221C05">
            <w:pPr>
              <w:jc w:val="center"/>
              <w:rPr>
                <w:szCs w:val="22"/>
              </w:rPr>
            </w:pPr>
            <w:r w:rsidRPr="001E550C">
              <w:rPr>
                <w:szCs w:val="22"/>
              </w:rPr>
              <w:t>51 (78</w:t>
            </w:r>
            <w:r w:rsidR="007E2B9C" w:rsidRPr="001E550C">
              <w:rPr>
                <w:szCs w:val="22"/>
              </w:rPr>
              <w:t>,</w:t>
            </w:r>
            <w:r w:rsidRPr="001E550C">
              <w:rPr>
                <w:szCs w:val="22"/>
              </w:rPr>
              <w:t>5%)</w:t>
            </w:r>
          </w:p>
        </w:tc>
        <w:tc>
          <w:tcPr>
            <w:tcW w:w="1994" w:type="dxa"/>
            <w:tcBorders>
              <w:top w:val="single" w:sz="4" w:space="0" w:color="auto"/>
              <w:left w:val="single" w:sz="4" w:space="0" w:color="auto"/>
              <w:bottom w:val="single" w:sz="4" w:space="0" w:color="auto"/>
              <w:right w:val="single" w:sz="4" w:space="0" w:color="auto"/>
            </w:tcBorders>
            <w:hideMark/>
          </w:tcPr>
          <w:p w14:paraId="031289ED" w14:textId="77777777" w:rsidR="00AA701B" w:rsidRPr="001E550C" w:rsidRDefault="00AA701B" w:rsidP="00221C05">
            <w:pPr>
              <w:jc w:val="center"/>
              <w:rPr>
                <w:szCs w:val="22"/>
              </w:rPr>
            </w:pPr>
            <w:r w:rsidRPr="001E550C">
              <w:rPr>
                <w:szCs w:val="22"/>
              </w:rPr>
              <w:t>48 (71</w:t>
            </w:r>
            <w:r w:rsidR="007E2B9C" w:rsidRPr="001E550C">
              <w:rPr>
                <w:szCs w:val="22"/>
              </w:rPr>
              <w:t>,</w:t>
            </w:r>
            <w:r w:rsidRPr="001E550C">
              <w:rPr>
                <w:szCs w:val="22"/>
              </w:rPr>
              <w:t>6%)</w:t>
            </w:r>
          </w:p>
        </w:tc>
      </w:tr>
      <w:tr w:rsidR="004C1539" w:rsidRPr="001E550C" w14:paraId="30595FAF" w14:textId="77777777" w:rsidTr="00E16572">
        <w:trPr>
          <w:cantSplit/>
        </w:trPr>
        <w:tc>
          <w:tcPr>
            <w:tcW w:w="3712" w:type="dxa"/>
            <w:tcBorders>
              <w:top w:val="single" w:sz="4" w:space="0" w:color="auto"/>
              <w:left w:val="single" w:sz="4" w:space="0" w:color="auto"/>
              <w:bottom w:val="single" w:sz="4" w:space="0" w:color="auto"/>
              <w:right w:val="single" w:sz="4" w:space="0" w:color="auto"/>
            </w:tcBorders>
            <w:hideMark/>
          </w:tcPr>
          <w:p w14:paraId="733E682D" w14:textId="77777777" w:rsidR="00AA701B" w:rsidRPr="001E550C" w:rsidRDefault="00AA701B" w:rsidP="00221C05">
            <w:pPr>
              <w:rPr>
                <w:szCs w:val="22"/>
              </w:rPr>
            </w:pPr>
            <w:r w:rsidRPr="001E550C">
              <w:rPr>
                <w:szCs w:val="22"/>
              </w:rPr>
              <w:t>90</w:t>
            </w:r>
            <w:r w:rsidR="007E2B9C" w:rsidRPr="001E550C">
              <w:rPr>
                <w:szCs w:val="22"/>
              </w:rPr>
              <w:noBreakHyphen/>
              <w:t xml:space="preserve">odstotni IZ </w:t>
            </w:r>
            <w:r w:rsidRPr="001E550C">
              <w:rPr>
                <w:szCs w:val="22"/>
              </w:rPr>
              <w:t>(%)</w:t>
            </w:r>
          </w:p>
        </w:tc>
        <w:tc>
          <w:tcPr>
            <w:tcW w:w="1763" w:type="dxa"/>
            <w:tcBorders>
              <w:top w:val="single" w:sz="4" w:space="0" w:color="auto"/>
              <w:left w:val="single" w:sz="4" w:space="0" w:color="auto"/>
              <w:bottom w:val="single" w:sz="4" w:space="0" w:color="auto"/>
              <w:right w:val="single" w:sz="4" w:space="0" w:color="auto"/>
            </w:tcBorders>
            <w:hideMark/>
          </w:tcPr>
          <w:p w14:paraId="3C2F8CFF" w14:textId="77777777" w:rsidR="00AA701B" w:rsidRPr="001E550C" w:rsidRDefault="00AA701B" w:rsidP="00221C05">
            <w:pPr>
              <w:jc w:val="center"/>
              <w:rPr>
                <w:szCs w:val="22"/>
              </w:rPr>
            </w:pPr>
            <w:r w:rsidRPr="001E550C">
              <w:rPr>
                <w:szCs w:val="22"/>
              </w:rPr>
              <w:t>(67</w:t>
            </w:r>
            <w:r w:rsidR="007E2B9C" w:rsidRPr="001E550C">
              <w:rPr>
                <w:szCs w:val="22"/>
              </w:rPr>
              <w:t>,</w:t>
            </w:r>
            <w:r w:rsidRPr="001E550C">
              <w:rPr>
                <w:szCs w:val="22"/>
              </w:rPr>
              <w:t>6%</w:t>
            </w:r>
            <w:r w:rsidR="007873C8" w:rsidRPr="001E550C">
              <w:rPr>
                <w:szCs w:val="22"/>
              </w:rPr>
              <w:t>;</w:t>
            </w:r>
            <w:r w:rsidRPr="001E550C">
              <w:rPr>
                <w:szCs w:val="22"/>
              </w:rPr>
              <w:t xml:space="preserve"> 85</w:t>
            </w:r>
            <w:r w:rsidR="007E2B9C" w:rsidRPr="001E550C">
              <w:rPr>
                <w:szCs w:val="22"/>
              </w:rPr>
              <w:t>,</w:t>
            </w:r>
            <w:r w:rsidRPr="001E550C">
              <w:rPr>
                <w:szCs w:val="22"/>
              </w:rPr>
              <w:t>7%)</w:t>
            </w:r>
          </w:p>
        </w:tc>
        <w:tc>
          <w:tcPr>
            <w:tcW w:w="1818" w:type="dxa"/>
            <w:tcBorders>
              <w:top w:val="single" w:sz="4" w:space="0" w:color="auto"/>
              <w:left w:val="single" w:sz="4" w:space="0" w:color="auto"/>
              <w:bottom w:val="single" w:sz="4" w:space="0" w:color="auto"/>
              <w:right w:val="single" w:sz="4" w:space="0" w:color="auto"/>
            </w:tcBorders>
            <w:hideMark/>
          </w:tcPr>
          <w:p w14:paraId="0740D5DA" w14:textId="77777777" w:rsidR="00AA701B" w:rsidRPr="001E550C" w:rsidRDefault="00AA701B" w:rsidP="00221C05">
            <w:pPr>
              <w:jc w:val="center"/>
              <w:rPr>
                <w:szCs w:val="22"/>
              </w:rPr>
            </w:pPr>
            <w:r w:rsidRPr="001E550C">
              <w:rPr>
                <w:szCs w:val="22"/>
              </w:rPr>
              <w:t>(68</w:t>
            </w:r>
            <w:r w:rsidR="007E2B9C" w:rsidRPr="001E550C">
              <w:rPr>
                <w:szCs w:val="22"/>
              </w:rPr>
              <w:t>,</w:t>
            </w:r>
            <w:r w:rsidRPr="001E550C">
              <w:rPr>
                <w:szCs w:val="22"/>
              </w:rPr>
              <w:t>4%</w:t>
            </w:r>
            <w:r w:rsidR="007873C8" w:rsidRPr="001E550C">
              <w:rPr>
                <w:szCs w:val="22"/>
              </w:rPr>
              <w:t>;</w:t>
            </w:r>
            <w:r w:rsidRPr="001E550C">
              <w:rPr>
                <w:szCs w:val="22"/>
              </w:rPr>
              <w:t xml:space="preserve"> 86</w:t>
            </w:r>
            <w:r w:rsidR="007E2B9C" w:rsidRPr="001E550C">
              <w:rPr>
                <w:szCs w:val="22"/>
              </w:rPr>
              <w:t>,</w:t>
            </w:r>
            <w:r w:rsidRPr="001E550C">
              <w:rPr>
                <w:szCs w:val="22"/>
              </w:rPr>
              <w:t>5%)</w:t>
            </w:r>
          </w:p>
        </w:tc>
        <w:tc>
          <w:tcPr>
            <w:tcW w:w="1994" w:type="dxa"/>
            <w:tcBorders>
              <w:top w:val="single" w:sz="4" w:space="0" w:color="auto"/>
              <w:left w:val="single" w:sz="4" w:space="0" w:color="auto"/>
              <w:bottom w:val="single" w:sz="4" w:space="0" w:color="auto"/>
              <w:right w:val="single" w:sz="4" w:space="0" w:color="auto"/>
            </w:tcBorders>
            <w:hideMark/>
          </w:tcPr>
          <w:p w14:paraId="5D58BD0C" w14:textId="77777777" w:rsidR="00AA701B" w:rsidRPr="001E550C" w:rsidRDefault="00AA701B" w:rsidP="00221C05">
            <w:pPr>
              <w:jc w:val="center"/>
              <w:rPr>
                <w:szCs w:val="22"/>
              </w:rPr>
            </w:pPr>
            <w:r w:rsidRPr="001E550C">
              <w:rPr>
                <w:szCs w:val="22"/>
              </w:rPr>
              <w:t>(61</w:t>
            </w:r>
            <w:r w:rsidR="007E2B9C" w:rsidRPr="001E550C">
              <w:rPr>
                <w:szCs w:val="22"/>
              </w:rPr>
              <w:t>,</w:t>
            </w:r>
            <w:r w:rsidRPr="001E550C">
              <w:rPr>
                <w:szCs w:val="22"/>
              </w:rPr>
              <w:t>2%</w:t>
            </w:r>
            <w:r w:rsidR="007873C8" w:rsidRPr="001E550C">
              <w:rPr>
                <w:szCs w:val="22"/>
              </w:rPr>
              <w:t>;</w:t>
            </w:r>
            <w:r w:rsidRPr="001E550C">
              <w:rPr>
                <w:szCs w:val="22"/>
              </w:rPr>
              <w:t xml:space="preserve"> 80</w:t>
            </w:r>
            <w:r w:rsidR="007E2B9C" w:rsidRPr="001E550C">
              <w:rPr>
                <w:szCs w:val="22"/>
              </w:rPr>
              <w:t>,</w:t>
            </w:r>
            <w:r w:rsidRPr="001E550C">
              <w:rPr>
                <w:szCs w:val="22"/>
              </w:rPr>
              <w:t>6%)</w:t>
            </w:r>
          </w:p>
        </w:tc>
      </w:tr>
      <w:tr w:rsidR="004C1539" w:rsidRPr="001E550C" w14:paraId="0E698C48" w14:textId="77777777" w:rsidTr="00E16572">
        <w:trPr>
          <w:cantSplit/>
        </w:trPr>
        <w:tc>
          <w:tcPr>
            <w:tcW w:w="9287" w:type="dxa"/>
            <w:gridSpan w:val="4"/>
            <w:tcBorders>
              <w:top w:val="single" w:sz="4" w:space="0" w:color="auto"/>
              <w:left w:val="nil"/>
              <w:bottom w:val="nil"/>
              <w:right w:val="nil"/>
            </w:tcBorders>
            <w:hideMark/>
          </w:tcPr>
          <w:p w14:paraId="6FB88CBF" w14:textId="769ECF8B" w:rsidR="00AA701B" w:rsidRPr="001E550C" w:rsidRDefault="00AA701B" w:rsidP="00221C05">
            <w:pPr>
              <w:rPr>
                <w:sz w:val="18"/>
                <w:szCs w:val="18"/>
              </w:rPr>
            </w:pPr>
            <w:r w:rsidRPr="001E550C">
              <w:rPr>
                <w:sz w:val="18"/>
                <w:szCs w:val="18"/>
              </w:rPr>
              <w:t xml:space="preserve">D-VMP = </w:t>
            </w:r>
            <w:r w:rsidR="007E2B9C" w:rsidRPr="001E550C">
              <w:rPr>
                <w:sz w:val="18"/>
                <w:szCs w:val="18"/>
              </w:rPr>
              <w:t>d</w:t>
            </w:r>
            <w:r w:rsidRPr="001E550C">
              <w:rPr>
                <w:sz w:val="18"/>
                <w:szCs w:val="18"/>
              </w:rPr>
              <w:t>aratumumab-bortezomib-mel</w:t>
            </w:r>
            <w:r w:rsidR="007E2B9C" w:rsidRPr="001E550C">
              <w:rPr>
                <w:sz w:val="18"/>
                <w:szCs w:val="18"/>
              </w:rPr>
              <w:t>f</w:t>
            </w:r>
            <w:r w:rsidRPr="001E550C">
              <w:rPr>
                <w:sz w:val="18"/>
                <w:szCs w:val="18"/>
              </w:rPr>
              <w:t>ala</w:t>
            </w:r>
            <w:r w:rsidR="007E2B9C" w:rsidRPr="001E550C">
              <w:rPr>
                <w:sz w:val="18"/>
                <w:szCs w:val="18"/>
              </w:rPr>
              <w:t>n-prednizon</w:t>
            </w:r>
            <w:r w:rsidRPr="001E550C">
              <w:rPr>
                <w:sz w:val="18"/>
                <w:szCs w:val="18"/>
              </w:rPr>
              <w:t xml:space="preserve">; D-Rd = </w:t>
            </w:r>
            <w:r w:rsidR="007E2B9C" w:rsidRPr="001E550C">
              <w:rPr>
                <w:sz w:val="18"/>
                <w:szCs w:val="18"/>
              </w:rPr>
              <w:t>d</w:t>
            </w:r>
            <w:r w:rsidRPr="001E550C">
              <w:rPr>
                <w:sz w:val="18"/>
                <w:szCs w:val="18"/>
              </w:rPr>
              <w:t>aratumumab-lenalidomid-de</w:t>
            </w:r>
            <w:r w:rsidR="007E2B9C" w:rsidRPr="001E550C">
              <w:rPr>
                <w:sz w:val="18"/>
                <w:szCs w:val="18"/>
              </w:rPr>
              <w:t>ks</w:t>
            </w:r>
            <w:r w:rsidRPr="001E550C">
              <w:rPr>
                <w:sz w:val="18"/>
                <w:szCs w:val="18"/>
              </w:rPr>
              <w:t>amet</w:t>
            </w:r>
            <w:r w:rsidR="007E2B9C" w:rsidRPr="001E550C">
              <w:rPr>
                <w:sz w:val="18"/>
                <w:szCs w:val="18"/>
              </w:rPr>
              <w:t>azon</w:t>
            </w:r>
            <w:r w:rsidR="00B057BA" w:rsidRPr="001E550C">
              <w:rPr>
                <w:sz w:val="18"/>
                <w:szCs w:val="18"/>
              </w:rPr>
              <w:t>; D</w:t>
            </w:r>
            <w:r w:rsidR="00B057BA" w:rsidRPr="001E550C">
              <w:rPr>
                <w:sz w:val="18"/>
                <w:szCs w:val="18"/>
              </w:rPr>
              <w:noBreakHyphen/>
            </w:r>
            <w:r w:rsidR="007E2B9C" w:rsidRPr="001E550C">
              <w:rPr>
                <w:sz w:val="18"/>
                <w:szCs w:val="18"/>
              </w:rPr>
              <w:t>VRd </w:t>
            </w:r>
            <w:r w:rsidRPr="001E550C">
              <w:rPr>
                <w:sz w:val="18"/>
                <w:szCs w:val="18"/>
              </w:rPr>
              <w:t>=</w:t>
            </w:r>
            <w:r w:rsidR="007E2B9C" w:rsidRPr="001E550C">
              <w:rPr>
                <w:sz w:val="18"/>
                <w:szCs w:val="18"/>
              </w:rPr>
              <w:t> d</w:t>
            </w:r>
            <w:r w:rsidRPr="001E550C">
              <w:rPr>
                <w:sz w:val="18"/>
                <w:szCs w:val="18"/>
              </w:rPr>
              <w:t>aratumumab-bortezomib-lenalidomid-de</w:t>
            </w:r>
            <w:r w:rsidR="007E2B9C" w:rsidRPr="001E550C">
              <w:rPr>
                <w:sz w:val="18"/>
                <w:szCs w:val="18"/>
              </w:rPr>
              <w:t>ks</w:t>
            </w:r>
            <w:r w:rsidRPr="001E550C">
              <w:rPr>
                <w:sz w:val="18"/>
                <w:szCs w:val="18"/>
              </w:rPr>
              <w:t>ameta</w:t>
            </w:r>
            <w:r w:rsidR="007E2B9C" w:rsidRPr="001E550C">
              <w:rPr>
                <w:sz w:val="18"/>
                <w:szCs w:val="18"/>
              </w:rPr>
              <w:t>zon; d</w:t>
            </w:r>
            <w:r w:rsidRPr="001E550C">
              <w:rPr>
                <w:sz w:val="18"/>
                <w:szCs w:val="18"/>
              </w:rPr>
              <w:t xml:space="preserve">aratumumab = </w:t>
            </w:r>
            <w:r w:rsidR="007E2B9C" w:rsidRPr="001E550C">
              <w:rPr>
                <w:sz w:val="18"/>
                <w:szCs w:val="18"/>
              </w:rPr>
              <w:t>subkutana formulacija zdravila DARZALEX</w:t>
            </w:r>
            <w:r w:rsidRPr="001E550C">
              <w:rPr>
                <w:sz w:val="18"/>
                <w:szCs w:val="18"/>
              </w:rPr>
              <w:t xml:space="preserve">; </w:t>
            </w:r>
            <w:r w:rsidR="007E2B9C" w:rsidRPr="001E550C">
              <w:rPr>
                <w:sz w:val="18"/>
                <w:szCs w:val="18"/>
              </w:rPr>
              <w:t xml:space="preserve">IZ </w:t>
            </w:r>
            <w:r w:rsidRPr="001E550C">
              <w:rPr>
                <w:sz w:val="18"/>
                <w:szCs w:val="18"/>
              </w:rPr>
              <w:t>=</w:t>
            </w:r>
            <w:r w:rsidR="007E2B9C" w:rsidRPr="001E550C">
              <w:rPr>
                <w:sz w:val="18"/>
                <w:szCs w:val="18"/>
              </w:rPr>
              <w:t xml:space="preserve"> interval zaupanja</w:t>
            </w:r>
          </w:p>
          <w:p w14:paraId="15FC62DE" w14:textId="77777777" w:rsidR="00AA701B" w:rsidRPr="001E550C" w:rsidRDefault="00AA701B" w:rsidP="00221C05">
            <w:pPr>
              <w:keepNext/>
              <w:keepLines/>
              <w:adjustRightInd w:val="0"/>
              <w:ind w:left="284" w:hanging="284"/>
              <w:rPr>
                <w:sz w:val="18"/>
                <w:szCs w:val="18"/>
              </w:rPr>
            </w:pPr>
            <w:r w:rsidRPr="001E550C">
              <w:rPr>
                <w:szCs w:val="18"/>
                <w:vertAlign w:val="superscript"/>
              </w:rPr>
              <w:t>a</w:t>
            </w:r>
            <w:r w:rsidRPr="001E550C">
              <w:rPr>
                <w:sz w:val="18"/>
                <w:szCs w:val="18"/>
              </w:rPr>
              <w:tab/>
            </w:r>
            <w:r w:rsidR="00B057BA" w:rsidRPr="001E550C">
              <w:rPr>
                <w:sz w:val="18"/>
                <w:szCs w:val="18"/>
              </w:rPr>
              <w:t>po podatkih zdravljenih bolnikov</w:t>
            </w:r>
          </w:p>
        </w:tc>
      </w:tr>
      <w:bookmarkEnd w:id="193"/>
    </w:tbl>
    <w:p w14:paraId="1BCC6FBB" w14:textId="77777777" w:rsidR="00227009" w:rsidRPr="001E550C" w:rsidRDefault="00227009" w:rsidP="00227009">
      <w:pPr>
        <w:rPr>
          <w:szCs w:val="22"/>
        </w:rPr>
      </w:pPr>
    </w:p>
    <w:p w14:paraId="2405A487" w14:textId="77777777" w:rsidR="00221E2E" w:rsidRPr="001E550C" w:rsidRDefault="00221E2E" w:rsidP="00221C05">
      <w:pPr>
        <w:keepNext/>
        <w:rPr>
          <w:i/>
        </w:rPr>
      </w:pPr>
      <w:r w:rsidRPr="001E550C">
        <w:rPr>
          <w:i/>
        </w:rPr>
        <w:t>Kombinirano zdravljenje s pomalidomidom in deksametazonom (Pd)</w:t>
      </w:r>
    </w:p>
    <w:p w14:paraId="0785A66A" w14:textId="0DB11DDE" w:rsidR="00221E2E" w:rsidRPr="001E550C" w:rsidRDefault="00221E2E" w:rsidP="00221C05">
      <w:pPr>
        <w:rPr>
          <w:bCs/>
          <w:iCs/>
        </w:rPr>
      </w:pPr>
      <w:r w:rsidRPr="001E550C">
        <w:rPr>
          <w:bCs/>
          <w:iCs/>
        </w:rPr>
        <w:t xml:space="preserve">Študija MMY3013 je bila odprta, randomizirana, aktivno nadzorovana študija faze III, v kateri so zdravljenje s subkutano formulacijo zdravila DARZALEX (1800 mg) v kombinaciji s pomalidomidom in majhnimi odmerki deksametazona (D-Pd) primerjali z zdravljenjem s pomalidomidom in majhnimi odmerki deksametazona (Pd) pri bolnikih z diseminiranim plazmocitomom, ki so prejeli najmanj eno linijo zdravljenja z </w:t>
      </w:r>
      <w:r w:rsidRPr="001E550C">
        <w:t>lenalidomidom in zaviralcem proteasoma (PI)</w:t>
      </w:r>
      <w:r w:rsidRPr="001E550C">
        <w:rPr>
          <w:bCs/>
          <w:iCs/>
        </w:rPr>
        <w:t>. Pomalidomid (4 mg enkrat na dan peroralno od 1.</w:t>
      </w:r>
      <w:r w:rsidR="00A0014D" w:rsidRPr="001E550C">
        <w:rPr>
          <w:bCs/>
          <w:iCs/>
        </w:rPr>
        <w:t xml:space="preserve"> </w:t>
      </w:r>
      <w:r w:rsidRPr="001E550C">
        <w:t xml:space="preserve">do </w:t>
      </w:r>
      <w:r w:rsidRPr="001E550C">
        <w:rPr>
          <w:bCs/>
          <w:iCs/>
        </w:rPr>
        <w:t xml:space="preserve">21. dne </w:t>
      </w:r>
      <w:r w:rsidR="00A0014D" w:rsidRPr="001E550C">
        <w:rPr>
          <w:bCs/>
          <w:iCs/>
        </w:rPr>
        <w:t>ponavljajočih se</w:t>
      </w:r>
      <w:r w:rsidRPr="001E550C">
        <w:rPr>
          <w:bCs/>
          <w:iCs/>
        </w:rPr>
        <w:t xml:space="preserve"> 28</w:t>
      </w:r>
      <w:r w:rsidRPr="001E550C">
        <w:rPr>
          <w:bCs/>
          <w:iCs/>
        </w:rPr>
        <w:noBreakHyphen/>
        <w:t>dnevnih [4</w:t>
      </w:r>
      <w:r w:rsidRPr="001E550C">
        <w:rPr>
          <w:bCs/>
          <w:iCs/>
        </w:rPr>
        <w:noBreakHyphen/>
        <w:t xml:space="preserve">tedenskih] krogov) so prejemali skupaj z majhnimi odmerki peroralnega ali intravenskega </w:t>
      </w:r>
      <w:r w:rsidRPr="001E550C">
        <w:t xml:space="preserve">deksametazona z odmerjanjem 40 mg/teden (oziroma z zmanjšanim odmerjanjem 20 mg/teden pri bolnikih, ki so bili stari več kot </w:t>
      </w:r>
      <w:r w:rsidRPr="001E550C">
        <w:rPr>
          <w:bCs/>
        </w:rPr>
        <w:t>75 let).</w:t>
      </w:r>
      <w:r w:rsidRPr="001E550C">
        <w:t xml:space="preserve"> V dneh, ko so bolniki prejemali subkutano formulacijo zdravila </w:t>
      </w:r>
      <w:r w:rsidRPr="001E550C">
        <w:rPr>
          <w:szCs w:val="22"/>
        </w:rPr>
        <w:t xml:space="preserve">DARZALEX, so prejeli odmerek </w:t>
      </w:r>
      <w:r w:rsidRPr="001E550C">
        <w:t xml:space="preserve">20 mg deksametazona kot premedikacijo, preostanek pa en dan po odmerjanju. Bolniki z zmanjšanim odmerjanjem deksametazona so celoten odmerek 20 mg prejeli kot premedikacijo pred odmerjanjem subkutane formulacije zdravila </w:t>
      </w:r>
      <w:r w:rsidRPr="001E550C">
        <w:rPr>
          <w:szCs w:val="22"/>
        </w:rPr>
        <w:t>DARZALEX.</w:t>
      </w:r>
      <w:r w:rsidRPr="001E550C">
        <w:t xml:space="preserve"> Pri prilagajanju odmerkov pomalidomida in deksametazona so </w:t>
      </w:r>
      <w:r w:rsidRPr="001E550C">
        <w:rPr>
          <w:bCs/>
          <w:iCs/>
        </w:rPr>
        <w:t>upoštevali proizvajalčeve informacije za predpisovanje zdravila. Zdravljenje je</w:t>
      </w:r>
      <w:r w:rsidR="00466EF0" w:rsidRPr="001E550C">
        <w:rPr>
          <w:bCs/>
          <w:iCs/>
        </w:rPr>
        <w:t xml:space="preserve"> v obeh študijskih skupinah</w:t>
      </w:r>
      <w:r w:rsidRPr="001E550C">
        <w:rPr>
          <w:bCs/>
          <w:iCs/>
        </w:rPr>
        <w:t xml:space="preserve"> trajalo do napredovanja bolezni ali nesprejemljive toksičnosti.</w:t>
      </w:r>
    </w:p>
    <w:p w14:paraId="2D4DF30C" w14:textId="77777777" w:rsidR="00221E2E" w:rsidRPr="001E550C" w:rsidRDefault="00221E2E" w:rsidP="00221C05">
      <w:pPr>
        <w:rPr>
          <w:bCs/>
          <w:iCs/>
        </w:rPr>
      </w:pPr>
    </w:p>
    <w:p w14:paraId="2271D23A" w14:textId="77777777" w:rsidR="00221E2E" w:rsidRPr="001E550C" w:rsidRDefault="00221E2E" w:rsidP="00221C05">
      <w:pPr>
        <w:rPr>
          <w:bCs/>
          <w:iCs/>
        </w:rPr>
      </w:pPr>
      <w:r w:rsidRPr="001E550C">
        <w:rPr>
          <w:bCs/>
          <w:iCs/>
        </w:rPr>
        <w:t xml:space="preserve">Skupno so randomizirali 304 bolnike: 151 v skupino D-Pd in 153 v skupino Pd. V študijo so vključili bolnike z dokumentiranim napredovanjem bolezni v času ali po zaključku zadnjega režima zdravljenja. Bolnikov, ki so imeli v času predhodnega zdravljenja izpuščaj ≥ 3. stopnje, niso vključili v študijo v skladu s povzetkom glavnih značilnosti zdravila za pomalidomid. Izhodiščne demografske karakteristike in karakteristike bolezni so bile podobne v obeh študijskih skupinah. Mediana starost bolnikov je bila 67 let (od 35 do 90 let), 18% bolnikov je bilo starih ≥ 75 let, 53% </w:t>
      </w:r>
      <w:r w:rsidR="00C90580" w:rsidRPr="001E550C">
        <w:rPr>
          <w:bCs/>
          <w:iCs/>
        </w:rPr>
        <w:t>je bilo moških</w:t>
      </w:r>
      <w:r w:rsidRPr="001E550C">
        <w:rPr>
          <w:bCs/>
          <w:iCs/>
        </w:rPr>
        <w:t xml:space="preserve"> in 89% belcev. Bolniki so predhodno prejeli mediano 2 liniji zdravljenja. Vsi bolniki so predhodno prejeli zdravljenje z zaviralcem proteasoma (PI) in lenalidomidom in </w:t>
      </w:r>
      <w:r w:rsidRPr="001E550C">
        <w:t>56% bolnikom</w:t>
      </w:r>
      <w:r w:rsidRPr="001E550C">
        <w:rPr>
          <w:bCs/>
          <w:iCs/>
        </w:rPr>
        <w:t xml:space="preserve"> so predhodno opravili avtologno presaditev krvotvornih matičnih celic </w:t>
      </w:r>
      <w:r w:rsidRPr="001E550C">
        <w:t>(</w:t>
      </w:r>
      <w:r w:rsidR="00C90580" w:rsidRPr="001E550C">
        <w:t xml:space="preserve">ASCT - </w:t>
      </w:r>
      <w:r w:rsidRPr="001E550C">
        <w:t>autologous stem cell transplantation).</w:t>
      </w:r>
      <w:r w:rsidR="00D03B05" w:rsidRPr="001E550C">
        <w:t xml:space="preserve"> Šestindevetdeset odstotkov (96%) bolnikov je prejelo predhodno zdravljenje z bortezomibom.</w:t>
      </w:r>
      <w:r w:rsidRPr="001E550C">
        <w:t xml:space="preserve"> Večina bolnikov je bila neodzivna na lenalidomid (80%), na zaviralec proteasoma (48%) ali na imunomodulatorno zdravilo in zaviralec proteasoma (42%). Enajst odstotkov bolnikov je predhodno prejelo 1 linijo zdravljenja: vsi so bili neodzivni na lenalidomid, 32,4% pa je bilo neodzivnih na </w:t>
      </w:r>
      <w:r w:rsidRPr="001E550C">
        <w:rPr>
          <w:bCs/>
          <w:iCs/>
        </w:rPr>
        <w:t>lenalidomid in zaviralec proteasoma. Učinkovitost so ocenili s trajanjem preživetja brez napredovanja bolezni (PFS) po kriterijih mednarodne delovne skupine za plazmocitom (</w:t>
      </w:r>
      <w:r w:rsidR="00C90580" w:rsidRPr="001E550C">
        <w:rPr>
          <w:bCs/>
          <w:iCs/>
        </w:rPr>
        <w:t xml:space="preserve">IMWG - </w:t>
      </w:r>
      <w:r w:rsidRPr="001E550C">
        <w:rPr>
          <w:bCs/>
          <w:iCs/>
          <w:szCs w:val="22"/>
        </w:rPr>
        <w:t>International Myeloma Working Group</w:t>
      </w:r>
      <w:r w:rsidR="00C90580" w:rsidRPr="001E550C">
        <w:rPr>
          <w:bCs/>
          <w:iCs/>
          <w:szCs w:val="22"/>
        </w:rPr>
        <w:t>)</w:t>
      </w:r>
      <w:r w:rsidRPr="001E550C">
        <w:rPr>
          <w:bCs/>
          <w:iCs/>
        </w:rPr>
        <w:t>.</w:t>
      </w:r>
    </w:p>
    <w:p w14:paraId="039ABDC3" w14:textId="77777777" w:rsidR="00221E2E" w:rsidRPr="001E550C" w:rsidRDefault="00221E2E" w:rsidP="00221C05">
      <w:pPr>
        <w:rPr>
          <w:bCs/>
          <w:iCs/>
        </w:rPr>
      </w:pPr>
    </w:p>
    <w:p w14:paraId="626E8847" w14:textId="5FD3551C" w:rsidR="00221E2E" w:rsidRPr="001E550C" w:rsidRDefault="00221E2E" w:rsidP="00221C05">
      <w:r w:rsidRPr="001E550C">
        <w:t xml:space="preserve">Z </w:t>
      </w:r>
      <w:r w:rsidR="0068394F" w:rsidRPr="001E550C">
        <w:t>mediano trajanja</w:t>
      </w:r>
      <w:r w:rsidRPr="001E550C">
        <w:t xml:space="preserve"> spremljanja 16,9 meseca so rezultati primarne analize PFS v študiji </w:t>
      </w:r>
      <w:r w:rsidRPr="001E550C">
        <w:rPr>
          <w:bCs/>
          <w:iCs/>
        </w:rPr>
        <w:t>MMY3013 pokazali statistično značilno izboljšanje v skupini D-Pd v primerjavi s skupino Pd; mediana PFS je bila v skupini D-Pd 12,4 meseca</w:t>
      </w:r>
      <w:r w:rsidR="00C90580" w:rsidRPr="001E550C">
        <w:rPr>
          <w:bCs/>
          <w:iCs/>
        </w:rPr>
        <w:t xml:space="preserve"> in</w:t>
      </w:r>
      <w:r w:rsidRPr="001E550C">
        <w:rPr>
          <w:bCs/>
          <w:iCs/>
        </w:rPr>
        <w:t xml:space="preserve"> v skupini Pd 6,9 meseca (razmerje ogroženosti = 0,63 [95</w:t>
      </w:r>
      <w:r w:rsidRPr="001E550C">
        <w:rPr>
          <w:bCs/>
          <w:iCs/>
        </w:rPr>
        <w:noBreakHyphen/>
        <w:t>odstotni IZ:</w:t>
      </w:r>
      <w:r w:rsidR="002F09A5" w:rsidRPr="001E550C">
        <w:rPr>
          <w:bCs/>
          <w:iCs/>
        </w:rPr>
        <w:t> </w:t>
      </w:r>
      <w:r w:rsidRPr="001E550C">
        <w:rPr>
          <w:bCs/>
          <w:iCs/>
        </w:rPr>
        <w:t>0,47, 0,85]; vrednost p = 0,0018), kar predstavlja 37</w:t>
      </w:r>
      <w:r w:rsidRPr="001E550C">
        <w:rPr>
          <w:bCs/>
          <w:iCs/>
        </w:rPr>
        <w:noBreakHyphen/>
        <w:t>odstotno zmanjšanje tveganja za napredovanje bolezni ali smrt pri bolnikih, zdravljenih z D-Pd, v primerjavi s tveganjem pri bolnikih, zdravljenih s Pd.</w:t>
      </w:r>
    </w:p>
    <w:p w14:paraId="456EEC9A" w14:textId="77777777" w:rsidR="00221E2E" w:rsidRPr="001E550C" w:rsidRDefault="00221E2E" w:rsidP="00221C05"/>
    <w:p w14:paraId="4B779D7F" w14:textId="4974F51A" w:rsidR="00221E2E" w:rsidRPr="001E550C" w:rsidRDefault="00221E2E" w:rsidP="00221C05">
      <w:pPr>
        <w:keepNext/>
        <w:tabs>
          <w:tab w:val="left" w:pos="1134"/>
        </w:tabs>
        <w:ind w:left="1134" w:hanging="1134"/>
        <w:rPr>
          <w:b/>
          <w:bCs/>
          <w:iCs/>
          <w:szCs w:val="22"/>
        </w:rPr>
      </w:pPr>
      <w:r w:rsidRPr="001E550C">
        <w:rPr>
          <w:b/>
          <w:bCs/>
          <w:iCs/>
          <w:szCs w:val="22"/>
        </w:rPr>
        <w:t>Slika </w:t>
      </w:r>
      <w:r w:rsidR="004D0363" w:rsidRPr="001E550C">
        <w:rPr>
          <w:b/>
          <w:bCs/>
          <w:iCs/>
          <w:szCs w:val="22"/>
        </w:rPr>
        <w:t>3</w:t>
      </w:r>
      <w:r w:rsidR="00330760" w:rsidRPr="001E550C">
        <w:rPr>
          <w:b/>
          <w:bCs/>
          <w:iCs/>
          <w:szCs w:val="22"/>
        </w:rPr>
        <w:t>:</w:t>
      </w:r>
      <w:r w:rsidRPr="001E550C">
        <w:rPr>
          <w:b/>
          <w:bCs/>
          <w:iCs/>
          <w:szCs w:val="22"/>
        </w:rPr>
        <w:tab/>
        <w:t>Kaplan-Meierjeva krivulja PFS v študiji MMY3013</w:t>
      </w:r>
    </w:p>
    <w:p w14:paraId="46E1EAE7" w14:textId="77777777" w:rsidR="00221E2E" w:rsidRPr="001E550C" w:rsidRDefault="00221E2E" w:rsidP="00221C05">
      <w:pPr>
        <w:keepNext/>
      </w:pPr>
    </w:p>
    <w:p w14:paraId="63FD6A9F" w14:textId="01F98C08" w:rsidR="00221E2E" w:rsidRPr="001E550C" w:rsidRDefault="00A1053F" w:rsidP="00221C05">
      <w:r w:rsidRPr="001E550C">
        <w:drawing>
          <wp:inline distT="0" distB="0" distL="0" distR="0" wp14:anchorId="4A9B4A7C" wp14:editId="0F4916BA">
            <wp:extent cx="5708015" cy="5146675"/>
            <wp:effectExtent l="0" t="0" r="0" b="0"/>
            <wp:docPr id="1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r="827"/>
                    <a:stretch>
                      <a:fillRect/>
                    </a:stretch>
                  </pic:blipFill>
                  <pic:spPr bwMode="auto">
                    <a:xfrm>
                      <a:off x="0" y="0"/>
                      <a:ext cx="5708015" cy="5146675"/>
                    </a:xfrm>
                    <a:prstGeom prst="rect">
                      <a:avLst/>
                    </a:prstGeom>
                    <a:noFill/>
                    <a:ln>
                      <a:noFill/>
                    </a:ln>
                  </pic:spPr>
                </pic:pic>
              </a:graphicData>
            </a:graphic>
          </wp:inline>
        </w:drawing>
      </w:r>
    </w:p>
    <w:p w14:paraId="0BF03347" w14:textId="77777777" w:rsidR="008E66FC" w:rsidRPr="001E550C" w:rsidRDefault="008E66FC" w:rsidP="00221C05"/>
    <w:p w14:paraId="18EBD248" w14:textId="22D7CEAE" w:rsidR="008E66FC" w:rsidRPr="001E550C" w:rsidRDefault="008E66FC" w:rsidP="00221C05">
      <w:r w:rsidRPr="001E550C">
        <w:t>Izvedena je bila dodatna načrtovana analiza spremljanja celokupnega preživetja po median</w:t>
      </w:r>
      <w:r w:rsidR="00900BDA" w:rsidRPr="001E550C">
        <w:t>i</w:t>
      </w:r>
      <w:r w:rsidRPr="001E550C">
        <w:t xml:space="preserve"> trajanj</w:t>
      </w:r>
      <w:r w:rsidR="00900BDA" w:rsidRPr="001E550C">
        <w:t>a</w:t>
      </w:r>
      <w:r w:rsidRPr="001E550C">
        <w:t xml:space="preserve"> spremljanja 39,6 mesecev. </w:t>
      </w:r>
      <w:r w:rsidR="004B5206" w:rsidRPr="001E550C">
        <w:t>Pri</w:t>
      </w:r>
      <w:r w:rsidR="00DD4479" w:rsidRPr="001E550C">
        <w:t xml:space="preserve"> </w:t>
      </w:r>
      <w:r w:rsidR="004B5206" w:rsidRPr="001E550C">
        <w:t>57-odstotn</w:t>
      </w:r>
      <w:r w:rsidR="00DD4479" w:rsidRPr="001E550C">
        <w:t>i</w:t>
      </w:r>
      <w:r w:rsidR="004B5206" w:rsidRPr="001E550C">
        <w:t xml:space="preserve"> zrelost</w:t>
      </w:r>
      <w:r w:rsidR="00DD4479" w:rsidRPr="001E550C">
        <w:t>i</w:t>
      </w:r>
      <w:r w:rsidR="004B5206" w:rsidRPr="001E550C">
        <w:t xml:space="preserve"> podatkov</w:t>
      </w:r>
      <w:r w:rsidR="00DD4479" w:rsidRPr="001E550C">
        <w:t xml:space="preserve"> o celokupnem preživetju</w:t>
      </w:r>
      <w:r w:rsidR="004B5206" w:rsidRPr="001E550C">
        <w:t xml:space="preserve"> je bila mediana trajanja celokupnega preživetja v skupini D-Pd </w:t>
      </w:r>
      <w:r w:rsidR="00DD4479" w:rsidRPr="001E550C">
        <w:t>34,4 mesec</w:t>
      </w:r>
      <w:r w:rsidR="00F63CBD" w:rsidRPr="001E550C">
        <w:t>a</w:t>
      </w:r>
      <w:r w:rsidR="00DD4479" w:rsidRPr="001E550C">
        <w:t xml:space="preserve"> </w:t>
      </w:r>
      <w:r w:rsidR="004B5206" w:rsidRPr="001E550C">
        <w:t xml:space="preserve">in v skupini Pd </w:t>
      </w:r>
      <w:r w:rsidR="00DD4479" w:rsidRPr="001E550C">
        <w:t>23,7 mesec</w:t>
      </w:r>
      <w:r w:rsidR="00F63CBD" w:rsidRPr="001E550C">
        <w:t>a</w:t>
      </w:r>
      <w:r w:rsidR="00DD4479" w:rsidRPr="001E550C">
        <w:rPr>
          <w:bCs/>
          <w:iCs/>
        </w:rPr>
        <w:t xml:space="preserve"> </w:t>
      </w:r>
      <w:r w:rsidR="004B5206" w:rsidRPr="001E550C">
        <w:rPr>
          <w:bCs/>
          <w:iCs/>
        </w:rPr>
        <w:t>(razmerje ogroženosti = 0,82 [95</w:t>
      </w:r>
      <w:r w:rsidR="004B5206" w:rsidRPr="001E550C">
        <w:rPr>
          <w:bCs/>
          <w:iCs/>
        </w:rPr>
        <w:noBreakHyphen/>
        <w:t>odstotni IZ: 0,61</w:t>
      </w:r>
      <w:r w:rsidR="00F63CBD" w:rsidRPr="001E550C">
        <w:rPr>
          <w:bCs/>
          <w:iCs/>
        </w:rPr>
        <w:t>;</w:t>
      </w:r>
      <w:r w:rsidR="004B5206" w:rsidRPr="001E550C">
        <w:rPr>
          <w:bCs/>
          <w:iCs/>
        </w:rPr>
        <w:t xml:space="preserve"> 1,11]).</w:t>
      </w:r>
    </w:p>
    <w:p w14:paraId="29EEE36F" w14:textId="77777777" w:rsidR="00221E2E" w:rsidRPr="001E550C" w:rsidRDefault="00221E2E" w:rsidP="00221C05"/>
    <w:p w14:paraId="4C97D38B" w14:textId="54AFFD50" w:rsidR="00221E2E" w:rsidRPr="001E550C" w:rsidRDefault="00221E2E" w:rsidP="00221C05">
      <w:r w:rsidRPr="001E550C">
        <w:t>Dodatni rezultati učinkovitosti iz študije MMY3013 so prikazani v preglednici </w:t>
      </w:r>
      <w:r w:rsidR="00B13C2B" w:rsidRPr="001E550C">
        <w:t>14</w:t>
      </w:r>
      <w:r w:rsidRPr="001E550C">
        <w:t xml:space="preserve"> spodaj.</w:t>
      </w:r>
    </w:p>
    <w:p w14:paraId="779B5A81" w14:textId="77777777" w:rsidR="00221E2E" w:rsidRPr="001E550C" w:rsidRDefault="00221E2E" w:rsidP="00221C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2171"/>
        <w:gridCol w:w="2080"/>
      </w:tblGrid>
      <w:tr w:rsidR="00221E2E" w:rsidRPr="001E550C" w14:paraId="7EEF95ED" w14:textId="77777777" w:rsidTr="00D56042">
        <w:trPr>
          <w:cantSplit/>
        </w:trPr>
        <w:tc>
          <w:tcPr>
            <w:tcW w:w="9318" w:type="dxa"/>
            <w:gridSpan w:val="3"/>
            <w:tcBorders>
              <w:top w:val="single" w:sz="4" w:space="0" w:color="auto"/>
              <w:left w:val="single" w:sz="4" w:space="0" w:color="auto"/>
              <w:bottom w:val="single" w:sz="4" w:space="0" w:color="auto"/>
              <w:right w:val="single" w:sz="4" w:space="0" w:color="auto"/>
            </w:tcBorders>
          </w:tcPr>
          <w:p w14:paraId="1DEBECFE" w14:textId="7E95C1B2" w:rsidR="00221E2E" w:rsidRPr="001E550C" w:rsidRDefault="00221E2E" w:rsidP="00221C05">
            <w:pPr>
              <w:keepNext/>
              <w:ind w:left="1701" w:hanging="1701"/>
              <w:rPr>
                <w:b/>
                <w:bCs/>
                <w:iCs/>
                <w:szCs w:val="22"/>
                <w:lang w:eastAsia="en-GB"/>
              </w:rPr>
            </w:pPr>
            <w:r w:rsidRPr="001E550C">
              <w:rPr>
                <w:b/>
                <w:bCs/>
                <w:szCs w:val="22"/>
              </w:rPr>
              <w:t>Preglednica </w:t>
            </w:r>
            <w:r w:rsidR="00B13C2B" w:rsidRPr="001E550C">
              <w:rPr>
                <w:b/>
                <w:bCs/>
                <w:szCs w:val="22"/>
              </w:rPr>
              <w:t>14</w:t>
            </w:r>
            <w:r w:rsidRPr="001E550C">
              <w:rPr>
                <w:b/>
                <w:bCs/>
                <w:szCs w:val="22"/>
              </w:rPr>
              <w:t>:</w:t>
            </w:r>
            <w:r w:rsidRPr="001E550C">
              <w:rPr>
                <w:b/>
                <w:bCs/>
                <w:szCs w:val="22"/>
              </w:rPr>
              <w:tab/>
              <w:t>Rezultati učinkovitosti iz študije</w:t>
            </w:r>
            <w:r w:rsidRPr="001E550C">
              <w:rPr>
                <w:b/>
                <w:bCs/>
                <w:iCs/>
                <w:szCs w:val="22"/>
              </w:rPr>
              <w:t xml:space="preserve"> MMY3013</w:t>
            </w:r>
            <w:r w:rsidRPr="001E550C">
              <w:rPr>
                <w:b/>
                <w:bCs/>
                <w:iCs/>
                <w:szCs w:val="22"/>
                <w:vertAlign w:val="superscript"/>
              </w:rPr>
              <w:t>a</w:t>
            </w:r>
          </w:p>
        </w:tc>
      </w:tr>
      <w:tr w:rsidR="00221E2E" w:rsidRPr="001E550C" w14:paraId="7CC7B373" w14:textId="77777777" w:rsidTr="00E16572">
        <w:trPr>
          <w:cantSplit/>
        </w:trPr>
        <w:tc>
          <w:tcPr>
            <w:tcW w:w="4944" w:type="dxa"/>
            <w:tcBorders>
              <w:bottom w:val="single" w:sz="4" w:space="0" w:color="auto"/>
            </w:tcBorders>
          </w:tcPr>
          <w:p w14:paraId="48579424" w14:textId="77777777" w:rsidR="00221E2E" w:rsidRPr="001E550C" w:rsidRDefault="00221E2E" w:rsidP="00221C05">
            <w:pPr>
              <w:keepNext/>
              <w:tabs>
                <w:tab w:val="left" w:pos="288"/>
                <w:tab w:val="left" w:pos="864"/>
              </w:tabs>
              <w:rPr>
                <w:b/>
                <w:noProof w:val="0"/>
                <w:szCs w:val="22"/>
                <w:lang w:eastAsia="en-GB"/>
              </w:rPr>
            </w:pPr>
          </w:p>
        </w:tc>
        <w:tc>
          <w:tcPr>
            <w:tcW w:w="2235" w:type="dxa"/>
            <w:tcBorders>
              <w:bottom w:val="single" w:sz="4" w:space="0" w:color="auto"/>
            </w:tcBorders>
          </w:tcPr>
          <w:p w14:paraId="62DB0A68" w14:textId="7562EA7C" w:rsidR="00221E2E" w:rsidRPr="001E550C" w:rsidRDefault="00221E2E" w:rsidP="00221C05">
            <w:pPr>
              <w:tabs>
                <w:tab w:val="left" w:pos="288"/>
                <w:tab w:val="left" w:pos="864"/>
              </w:tabs>
              <w:jc w:val="center"/>
              <w:rPr>
                <w:b/>
                <w:noProof w:val="0"/>
                <w:szCs w:val="22"/>
                <w:lang w:eastAsia="en-GB"/>
              </w:rPr>
            </w:pPr>
            <w:r w:rsidRPr="001E550C">
              <w:rPr>
                <w:b/>
                <w:noProof w:val="0"/>
                <w:szCs w:val="22"/>
                <w:lang w:eastAsia="en-GB"/>
              </w:rPr>
              <w:t>D-Pd (n=</w:t>
            </w:r>
            <w:r w:rsidR="00884DF2" w:rsidRPr="001E550C">
              <w:rPr>
                <w:b/>
                <w:noProof w:val="0"/>
                <w:szCs w:val="22"/>
                <w:lang w:eastAsia="en-GB"/>
              </w:rPr>
              <w:t> </w:t>
            </w:r>
            <w:r w:rsidRPr="001E550C">
              <w:rPr>
                <w:b/>
                <w:noProof w:val="0"/>
                <w:szCs w:val="22"/>
                <w:lang w:eastAsia="en-GB"/>
              </w:rPr>
              <w:t>151)</w:t>
            </w:r>
          </w:p>
        </w:tc>
        <w:tc>
          <w:tcPr>
            <w:tcW w:w="2139" w:type="dxa"/>
            <w:tcBorders>
              <w:bottom w:val="single" w:sz="4" w:space="0" w:color="auto"/>
            </w:tcBorders>
          </w:tcPr>
          <w:p w14:paraId="082B361D" w14:textId="61B72784" w:rsidR="00221E2E" w:rsidRPr="001E550C" w:rsidRDefault="00221E2E" w:rsidP="00221C05">
            <w:pPr>
              <w:tabs>
                <w:tab w:val="left" w:pos="288"/>
                <w:tab w:val="left" w:pos="864"/>
              </w:tabs>
              <w:jc w:val="center"/>
              <w:rPr>
                <w:b/>
                <w:noProof w:val="0"/>
                <w:szCs w:val="22"/>
                <w:lang w:eastAsia="en-GB"/>
              </w:rPr>
            </w:pPr>
            <w:r w:rsidRPr="001E550C">
              <w:rPr>
                <w:b/>
                <w:noProof w:val="0"/>
                <w:szCs w:val="22"/>
                <w:lang w:eastAsia="en-GB"/>
              </w:rPr>
              <w:t>Pd (n=</w:t>
            </w:r>
            <w:r w:rsidR="00884DF2" w:rsidRPr="001E550C">
              <w:rPr>
                <w:b/>
                <w:noProof w:val="0"/>
                <w:szCs w:val="22"/>
                <w:lang w:eastAsia="en-GB"/>
              </w:rPr>
              <w:t> </w:t>
            </w:r>
            <w:r w:rsidRPr="001E550C">
              <w:rPr>
                <w:b/>
                <w:noProof w:val="0"/>
                <w:szCs w:val="22"/>
                <w:lang w:eastAsia="en-GB"/>
              </w:rPr>
              <w:t>153)</w:t>
            </w:r>
          </w:p>
        </w:tc>
      </w:tr>
      <w:tr w:rsidR="00221E2E" w:rsidRPr="001E550C" w14:paraId="21C750A5" w14:textId="77777777" w:rsidTr="00E16572">
        <w:trPr>
          <w:cantSplit/>
        </w:trPr>
        <w:tc>
          <w:tcPr>
            <w:tcW w:w="4944" w:type="dxa"/>
            <w:tcBorders>
              <w:top w:val="single" w:sz="4" w:space="0" w:color="auto"/>
              <w:left w:val="single" w:sz="4" w:space="0" w:color="auto"/>
              <w:bottom w:val="single" w:sz="4" w:space="0" w:color="auto"/>
              <w:right w:val="single" w:sz="4" w:space="0" w:color="auto"/>
            </w:tcBorders>
            <w:vAlign w:val="bottom"/>
          </w:tcPr>
          <w:p w14:paraId="143C3678" w14:textId="77777777" w:rsidR="00221E2E" w:rsidRPr="001E550C" w:rsidRDefault="00221E2E" w:rsidP="00221C05">
            <w:pPr>
              <w:keepNext/>
              <w:tabs>
                <w:tab w:val="left" w:pos="288"/>
                <w:tab w:val="left" w:pos="864"/>
              </w:tabs>
              <w:rPr>
                <w:noProof w:val="0"/>
                <w:szCs w:val="22"/>
                <w:lang w:eastAsia="en-GB"/>
              </w:rPr>
            </w:pPr>
            <w:r w:rsidRPr="001E550C">
              <w:rPr>
                <w:b/>
                <w:noProof w:val="0"/>
                <w:szCs w:val="22"/>
                <w:lang w:eastAsia="en-GB"/>
              </w:rPr>
              <w:t>Celokupni odziv (sCR+CR+VGPR+PR) n(%)</w:t>
            </w:r>
            <w:r w:rsidRPr="001E550C">
              <w:rPr>
                <w:b/>
                <w:noProof w:val="0"/>
                <w:szCs w:val="22"/>
                <w:vertAlign w:val="superscript"/>
                <w:lang w:eastAsia="en-GB"/>
              </w:rPr>
              <w:t>a</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65025E73"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104 (68,9%)</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26EE5F36"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71 (46,4%)</w:t>
            </w:r>
          </w:p>
        </w:tc>
      </w:tr>
      <w:tr w:rsidR="00221E2E" w:rsidRPr="001E550C" w14:paraId="21FF290A"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766D7BFE" w14:textId="77777777" w:rsidR="00221E2E" w:rsidRPr="001E550C" w:rsidRDefault="00221E2E" w:rsidP="00221C05">
            <w:pPr>
              <w:jc w:val="center"/>
              <w:rPr>
                <w:lang w:eastAsia="en-GB"/>
              </w:rPr>
            </w:pPr>
            <w:r w:rsidRPr="001E550C">
              <w:rPr>
                <w:lang w:eastAsia="en-GB"/>
              </w:rPr>
              <w:t>vrednost p</w:t>
            </w:r>
            <w:r w:rsidRPr="001E550C">
              <w:rPr>
                <w:vertAlign w:val="superscript"/>
                <w:lang w:eastAsia="en-GB"/>
              </w:rPr>
              <w:t>b</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3AA600"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&lt;</w:t>
            </w:r>
            <w:r w:rsidR="002F09A5" w:rsidRPr="001E550C">
              <w:rPr>
                <w:noProof w:val="0"/>
                <w:szCs w:val="22"/>
                <w:lang w:eastAsia="en-GB"/>
              </w:rPr>
              <w:t> </w:t>
            </w:r>
            <w:r w:rsidRPr="001E550C">
              <w:rPr>
                <w:noProof w:val="0"/>
                <w:szCs w:val="22"/>
                <w:lang w:eastAsia="en-GB"/>
              </w:rPr>
              <w:t>0,0001</w:t>
            </w:r>
          </w:p>
        </w:tc>
      </w:tr>
      <w:tr w:rsidR="00221E2E" w:rsidRPr="001E550C" w14:paraId="0318CC22"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54D632B5" w14:textId="77777777" w:rsidR="00221E2E" w:rsidRPr="001E550C" w:rsidRDefault="00221E2E" w:rsidP="00221C05">
            <w:pPr>
              <w:ind w:left="284"/>
              <w:rPr>
                <w:noProof w:val="0"/>
                <w:szCs w:val="22"/>
                <w:lang w:eastAsia="en-GB"/>
              </w:rPr>
            </w:pPr>
            <w:r w:rsidRPr="001E550C">
              <w:rPr>
                <w:noProof w:val="0"/>
                <w:szCs w:val="22"/>
                <w:lang w:eastAsia="en-GB"/>
              </w:rPr>
              <w:t>strog popolni odziv (sCR)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38642DEF"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14 (9,3%)</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7642FE0A"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2 (1,3%)</w:t>
            </w:r>
          </w:p>
        </w:tc>
      </w:tr>
      <w:tr w:rsidR="00221E2E" w:rsidRPr="001E550C" w14:paraId="086C5FE8"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695BE9A0" w14:textId="77777777" w:rsidR="00221E2E" w:rsidRPr="001E550C" w:rsidRDefault="00221E2E" w:rsidP="00221C05">
            <w:pPr>
              <w:ind w:left="284"/>
              <w:rPr>
                <w:noProof w:val="0"/>
                <w:szCs w:val="22"/>
                <w:lang w:eastAsia="en-GB"/>
              </w:rPr>
            </w:pPr>
            <w:r w:rsidRPr="001E550C">
              <w:rPr>
                <w:noProof w:val="0"/>
                <w:szCs w:val="22"/>
                <w:lang w:eastAsia="en-GB"/>
              </w:rPr>
              <w:t>popolni odziv (CR)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061E7E97"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23 (15,2%)</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5AEB1AB4"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4 (2,6%)</w:t>
            </w:r>
          </w:p>
        </w:tc>
      </w:tr>
      <w:tr w:rsidR="00221E2E" w:rsidRPr="001E550C" w14:paraId="151F103B"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40A80C11" w14:textId="77777777" w:rsidR="00221E2E" w:rsidRPr="001E550C" w:rsidRDefault="00221E2E" w:rsidP="00221C05">
            <w:pPr>
              <w:ind w:left="284"/>
              <w:rPr>
                <w:noProof w:val="0"/>
                <w:szCs w:val="22"/>
                <w:lang w:eastAsia="en-GB"/>
              </w:rPr>
            </w:pPr>
            <w:r w:rsidRPr="001E550C">
              <w:rPr>
                <w:noProof w:val="0"/>
                <w:szCs w:val="22"/>
                <w:lang w:eastAsia="en-GB"/>
              </w:rPr>
              <w:t>zelo dober delni odziv (VGPR)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09E3B847"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40 (26,5%)</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002135F1"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24 (15,7%)</w:t>
            </w:r>
          </w:p>
        </w:tc>
      </w:tr>
      <w:tr w:rsidR="00221E2E" w:rsidRPr="001E550C" w14:paraId="457D2F0F"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63BE6B51" w14:textId="77777777" w:rsidR="00221E2E" w:rsidRPr="001E550C" w:rsidRDefault="00221E2E" w:rsidP="00221C05">
            <w:pPr>
              <w:ind w:left="284"/>
              <w:rPr>
                <w:noProof w:val="0"/>
                <w:szCs w:val="22"/>
                <w:lang w:eastAsia="en-GB"/>
              </w:rPr>
            </w:pPr>
            <w:r w:rsidRPr="001E550C">
              <w:rPr>
                <w:noProof w:val="0"/>
                <w:szCs w:val="22"/>
                <w:lang w:eastAsia="en-GB"/>
              </w:rPr>
              <w:t>delni odziv (PR)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1B28005D"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27 (17,9%)</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68A2B817"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41 (26,8%)</w:t>
            </w:r>
          </w:p>
        </w:tc>
      </w:tr>
      <w:tr w:rsidR="00221E2E" w:rsidRPr="001E550C" w14:paraId="456EB5C4"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6E833115" w14:textId="77777777" w:rsidR="00221E2E" w:rsidRPr="001E550C" w:rsidRDefault="00221E2E" w:rsidP="00221C05">
            <w:pPr>
              <w:keepNext/>
              <w:tabs>
                <w:tab w:val="left" w:pos="288"/>
                <w:tab w:val="left" w:pos="864"/>
              </w:tabs>
              <w:rPr>
                <w:b/>
                <w:bCs/>
                <w:noProof w:val="0"/>
                <w:szCs w:val="22"/>
                <w:lang w:eastAsia="en-GB"/>
              </w:rPr>
            </w:pPr>
            <w:r w:rsidRPr="001E550C">
              <w:rPr>
                <w:b/>
                <w:bCs/>
                <w:noProof w:val="0"/>
                <w:szCs w:val="22"/>
                <w:lang w:eastAsia="en-GB"/>
              </w:rPr>
              <w:t xml:space="preserve">Stopnja </w:t>
            </w:r>
            <w:r w:rsidR="00112156" w:rsidRPr="001E550C">
              <w:rPr>
                <w:b/>
                <w:bCs/>
                <w:noProof w:val="0"/>
                <w:szCs w:val="22"/>
                <w:lang w:eastAsia="en-GB"/>
              </w:rPr>
              <w:t>odsotne</w:t>
            </w:r>
            <w:r w:rsidRPr="001E550C">
              <w:rPr>
                <w:b/>
                <w:bCs/>
                <w:noProof w:val="0"/>
                <w:szCs w:val="22"/>
                <w:lang w:eastAsia="en-GB"/>
              </w:rPr>
              <w:t xml:space="preserve"> MRD</w:t>
            </w:r>
            <w:r w:rsidRPr="001E550C">
              <w:rPr>
                <w:b/>
                <w:bCs/>
                <w:noProof w:val="0"/>
                <w:szCs w:val="22"/>
                <w:vertAlign w:val="superscript"/>
                <w:lang w:eastAsia="en-GB"/>
              </w:rPr>
              <w:t>c</w:t>
            </w:r>
            <w:r w:rsidRPr="001E550C">
              <w:rPr>
                <w:b/>
                <w:bCs/>
                <w:noProof w:val="0"/>
                <w:szCs w:val="22"/>
                <w:lang w:eastAsia="en-GB"/>
              </w:rPr>
              <w:t xml:space="preserve"> n(%)</w:t>
            </w:r>
          </w:p>
        </w:tc>
        <w:tc>
          <w:tcPr>
            <w:tcW w:w="2235" w:type="dxa"/>
            <w:shd w:val="clear" w:color="auto" w:fill="FFFFFF"/>
            <w:vAlign w:val="bottom"/>
          </w:tcPr>
          <w:p w14:paraId="39FEDC47"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rPr>
              <w:t>13 (8,7%)</w:t>
            </w:r>
          </w:p>
        </w:tc>
        <w:tc>
          <w:tcPr>
            <w:tcW w:w="2139" w:type="dxa"/>
            <w:shd w:val="clear" w:color="auto" w:fill="FFFFFF"/>
            <w:vAlign w:val="bottom"/>
          </w:tcPr>
          <w:p w14:paraId="01556E22"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rPr>
              <w:t>3 (2,0%)</w:t>
            </w:r>
          </w:p>
        </w:tc>
      </w:tr>
      <w:tr w:rsidR="00221E2E" w:rsidRPr="001E550C" w14:paraId="212AAFA4"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433FE883" w14:textId="77777777" w:rsidR="00221E2E" w:rsidRPr="001E550C" w:rsidRDefault="00221E2E" w:rsidP="00221C05">
            <w:pPr>
              <w:ind w:left="284"/>
              <w:rPr>
                <w:noProof w:val="0"/>
                <w:szCs w:val="22"/>
                <w:lang w:eastAsia="en-GB"/>
              </w:rPr>
            </w:pPr>
            <w:r w:rsidRPr="001E550C">
              <w:rPr>
                <w:noProof w:val="0"/>
                <w:szCs w:val="22"/>
                <w:lang w:eastAsia="en-GB"/>
              </w:rPr>
              <w:t>95</w:t>
            </w:r>
            <w:r w:rsidRPr="001E550C">
              <w:rPr>
                <w:noProof w:val="0"/>
                <w:szCs w:val="22"/>
                <w:lang w:eastAsia="en-GB"/>
              </w:rPr>
              <w:noBreakHyphen/>
              <w:t>odstotni IZ (%)</w:t>
            </w:r>
          </w:p>
        </w:tc>
        <w:tc>
          <w:tcPr>
            <w:tcW w:w="2235" w:type="dxa"/>
            <w:tcBorders>
              <w:bottom w:val="single" w:sz="4" w:space="0" w:color="auto"/>
            </w:tcBorders>
            <w:shd w:val="clear" w:color="auto" w:fill="FFFFFF"/>
            <w:vAlign w:val="bottom"/>
          </w:tcPr>
          <w:p w14:paraId="05C7B366" w14:textId="77777777" w:rsidR="00221E2E" w:rsidRPr="001E550C" w:rsidRDefault="00221E2E" w:rsidP="00221C05">
            <w:pPr>
              <w:tabs>
                <w:tab w:val="left" w:pos="288"/>
                <w:tab w:val="left" w:pos="864"/>
              </w:tabs>
              <w:jc w:val="center"/>
              <w:rPr>
                <w:noProof w:val="0"/>
                <w:szCs w:val="22"/>
              </w:rPr>
            </w:pPr>
            <w:r w:rsidRPr="001E550C">
              <w:rPr>
                <w:noProof w:val="0"/>
                <w:szCs w:val="22"/>
              </w:rPr>
              <w:t>(4,7%</w:t>
            </w:r>
            <w:r w:rsidR="007339DB" w:rsidRPr="001E550C">
              <w:rPr>
                <w:noProof w:val="0"/>
                <w:szCs w:val="22"/>
              </w:rPr>
              <w:t>;</w:t>
            </w:r>
            <w:r w:rsidRPr="001E550C">
              <w:rPr>
                <w:noProof w:val="0"/>
                <w:szCs w:val="22"/>
              </w:rPr>
              <w:t xml:space="preserve"> 14,3%)</w:t>
            </w:r>
          </w:p>
        </w:tc>
        <w:tc>
          <w:tcPr>
            <w:tcW w:w="2139" w:type="dxa"/>
            <w:tcBorders>
              <w:bottom w:val="single" w:sz="4" w:space="0" w:color="auto"/>
            </w:tcBorders>
            <w:shd w:val="clear" w:color="auto" w:fill="FFFFFF"/>
            <w:vAlign w:val="bottom"/>
          </w:tcPr>
          <w:p w14:paraId="593A004F"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lang w:eastAsia="en-GB"/>
              </w:rPr>
              <w:t>(0,4%</w:t>
            </w:r>
            <w:r w:rsidR="007339DB" w:rsidRPr="001E550C">
              <w:rPr>
                <w:noProof w:val="0"/>
                <w:szCs w:val="22"/>
                <w:lang w:eastAsia="en-GB"/>
              </w:rPr>
              <w:t>;</w:t>
            </w:r>
            <w:r w:rsidRPr="001E550C">
              <w:rPr>
                <w:noProof w:val="0"/>
                <w:szCs w:val="22"/>
                <w:lang w:eastAsia="en-GB"/>
              </w:rPr>
              <w:t xml:space="preserve"> 5,6%)</w:t>
            </w:r>
          </w:p>
        </w:tc>
      </w:tr>
      <w:tr w:rsidR="00221E2E" w:rsidRPr="001E550C" w14:paraId="2818BBF0" w14:textId="77777777" w:rsidTr="00E16572">
        <w:trPr>
          <w:cantSplit/>
        </w:trPr>
        <w:tc>
          <w:tcPr>
            <w:tcW w:w="4944" w:type="dxa"/>
            <w:tcBorders>
              <w:top w:val="single" w:sz="4" w:space="0" w:color="auto"/>
              <w:left w:val="single" w:sz="4" w:space="0" w:color="auto"/>
              <w:bottom w:val="single" w:sz="4" w:space="0" w:color="auto"/>
              <w:right w:val="single" w:sz="4" w:space="0" w:color="auto"/>
            </w:tcBorders>
          </w:tcPr>
          <w:p w14:paraId="7DA0F15A" w14:textId="77777777" w:rsidR="00221E2E" w:rsidRPr="001E550C" w:rsidRDefault="00221E2E" w:rsidP="00221C05">
            <w:pPr>
              <w:jc w:val="center"/>
              <w:rPr>
                <w:vertAlign w:val="superscript"/>
                <w:lang w:eastAsia="en-GB"/>
              </w:rPr>
            </w:pPr>
            <w:r w:rsidRPr="001E550C">
              <w:rPr>
                <w:lang w:eastAsia="en-GB"/>
              </w:rPr>
              <w:t>vrednost p</w:t>
            </w:r>
            <w:r w:rsidRPr="001E550C">
              <w:rPr>
                <w:vertAlign w:val="superscript"/>
                <w:lang w:eastAsia="en-GB"/>
              </w:rPr>
              <w:t>d</w:t>
            </w:r>
          </w:p>
        </w:tc>
        <w:tc>
          <w:tcPr>
            <w:tcW w:w="4374" w:type="dxa"/>
            <w:gridSpan w:val="2"/>
            <w:tcBorders>
              <w:bottom w:val="single" w:sz="4" w:space="0" w:color="auto"/>
            </w:tcBorders>
            <w:shd w:val="clear" w:color="auto" w:fill="FFFFFF"/>
            <w:vAlign w:val="bottom"/>
          </w:tcPr>
          <w:p w14:paraId="2258148A" w14:textId="77777777" w:rsidR="00221E2E" w:rsidRPr="001E550C" w:rsidRDefault="00221E2E" w:rsidP="00221C05">
            <w:pPr>
              <w:tabs>
                <w:tab w:val="left" w:pos="288"/>
                <w:tab w:val="left" w:pos="864"/>
              </w:tabs>
              <w:jc w:val="center"/>
              <w:rPr>
                <w:noProof w:val="0"/>
                <w:szCs w:val="22"/>
                <w:lang w:eastAsia="en-GB"/>
              </w:rPr>
            </w:pPr>
            <w:r w:rsidRPr="001E550C">
              <w:rPr>
                <w:noProof w:val="0"/>
                <w:szCs w:val="22"/>
              </w:rPr>
              <w:t>0,0102</w:t>
            </w:r>
          </w:p>
        </w:tc>
      </w:tr>
      <w:tr w:rsidR="00221E2E" w:rsidRPr="001E550C" w14:paraId="198A764B" w14:textId="77777777" w:rsidTr="00E16572">
        <w:trPr>
          <w:cantSplit/>
        </w:trPr>
        <w:tc>
          <w:tcPr>
            <w:tcW w:w="9318" w:type="dxa"/>
            <w:gridSpan w:val="3"/>
            <w:tcBorders>
              <w:top w:val="single" w:sz="4" w:space="0" w:color="auto"/>
              <w:left w:val="nil"/>
              <w:bottom w:val="nil"/>
              <w:right w:val="nil"/>
            </w:tcBorders>
          </w:tcPr>
          <w:p w14:paraId="57EEBCCE" w14:textId="77777777" w:rsidR="00221E2E" w:rsidRPr="001E550C" w:rsidRDefault="00221E2E" w:rsidP="00221C05">
            <w:pPr>
              <w:tabs>
                <w:tab w:val="left" w:pos="288"/>
                <w:tab w:val="left" w:pos="864"/>
              </w:tabs>
              <w:rPr>
                <w:sz w:val="18"/>
                <w:lang w:eastAsia="en-GB"/>
              </w:rPr>
            </w:pPr>
            <w:r w:rsidRPr="001E550C">
              <w:rPr>
                <w:sz w:val="18"/>
                <w:lang w:eastAsia="en-GB"/>
              </w:rPr>
              <w:t>D-Pd=daratumumab-pomalidomid-deksametazon; Pd=pomalidomid-deksametazon; MRD=minimalna rezidualna bolezen; IZ=interval zaupanja</w:t>
            </w:r>
          </w:p>
          <w:p w14:paraId="7CCE03C6" w14:textId="77777777" w:rsidR="00221E2E" w:rsidRPr="001E550C" w:rsidRDefault="00221E2E" w:rsidP="00D56042">
            <w:pPr>
              <w:tabs>
                <w:tab w:val="left" w:pos="288"/>
                <w:tab w:val="left" w:pos="864"/>
              </w:tabs>
              <w:ind w:left="284" w:hanging="284"/>
              <w:rPr>
                <w:sz w:val="18"/>
                <w:lang w:eastAsia="en-GB"/>
              </w:rPr>
            </w:pPr>
            <w:r w:rsidRPr="001E550C">
              <w:rPr>
                <w:szCs w:val="22"/>
                <w:vertAlign w:val="superscript"/>
                <w:lang w:eastAsia="en-GB"/>
              </w:rPr>
              <w:t>a</w:t>
            </w:r>
            <w:r w:rsidRPr="001E550C">
              <w:rPr>
                <w:sz w:val="18"/>
                <w:lang w:eastAsia="en-GB"/>
              </w:rPr>
              <w:tab/>
              <w:t>na osnovi populacije z namenom zdravljenja (intent-to-treat)</w:t>
            </w:r>
          </w:p>
          <w:p w14:paraId="0673B413" w14:textId="77777777" w:rsidR="00221E2E" w:rsidRPr="001E550C" w:rsidRDefault="00221E2E" w:rsidP="00884DF2">
            <w:pPr>
              <w:ind w:left="284" w:hanging="284"/>
              <w:rPr>
                <w:rFonts w:cs="Times"/>
                <w:sz w:val="18"/>
              </w:rPr>
            </w:pPr>
            <w:r w:rsidRPr="001E550C">
              <w:rPr>
                <w:szCs w:val="22"/>
                <w:vertAlign w:val="superscript"/>
                <w:lang w:eastAsia="en-GB"/>
              </w:rPr>
              <w:t>b</w:t>
            </w:r>
            <w:r w:rsidRPr="001E550C">
              <w:rPr>
                <w:sz w:val="18"/>
                <w:lang w:eastAsia="en-GB"/>
              </w:rPr>
              <w:tab/>
              <w:t>vrednost p pri testu hi-kvadrat po Cochran Mantel-Haenszelu s prilagajanjem na stratifikacijske dejavnike</w:t>
            </w:r>
          </w:p>
          <w:p w14:paraId="1FCFFB2C" w14:textId="77777777" w:rsidR="00221E2E" w:rsidRPr="001E550C" w:rsidRDefault="00221E2E" w:rsidP="00884DF2">
            <w:pPr>
              <w:ind w:left="284" w:hanging="284"/>
              <w:rPr>
                <w:sz w:val="18"/>
              </w:rPr>
            </w:pPr>
            <w:r w:rsidRPr="001E550C">
              <w:rPr>
                <w:rFonts w:cs="Times"/>
                <w:vertAlign w:val="superscript"/>
              </w:rPr>
              <w:t>c</w:t>
            </w:r>
            <w:r w:rsidRPr="001E550C">
              <w:rPr>
                <w:sz w:val="18"/>
                <w:lang w:eastAsia="en-GB"/>
              </w:rPr>
              <w:tab/>
            </w:r>
            <w:r w:rsidRPr="001E550C">
              <w:rPr>
                <w:sz w:val="18"/>
              </w:rPr>
              <w:t xml:space="preserve">stopnja odsotne MRD izhaja iz podatkov populacije z namenom zdravljenja in </w:t>
            </w:r>
            <w:r w:rsidR="003B4448" w:rsidRPr="001E550C">
              <w:rPr>
                <w:sz w:val="18"/>
              </w:rPr>
              <w:t>mejne</w:t>
            </w:r>
            <w:r w:rsidRPr="001E550C">
              <w:rPr>
                <w:sz w:val="18"/>
              </w:rPr>
              <w:t xml:space="preserve"> vrednosti 10</w:t>
            </w:r>
            <w:r w:rsidRPr="001E550C">
              <w:rPr>
                <w:sz w:val="18"/>
                <w:szCs w:val="22"/>
                <w:vertAlign w:val="superscript"/>
              </w:rPr>
              <w:t>-</w:t>
            </w:r>
            <w:r w:rsidRPr="001E550C">
              <w:rPr>
                <w:szCs w:val="22"/>
                <w:vertAlign w:val="superscript"/>
              </w:rPr>
              <w:t>5</w:t>
            </w:r>
          </w:p>
          <w:p w14:paraId="08E3784A" w14:textId="77777777" w:rsidR="00221E2E" w:rsidRPr="001E550C" w:rsidRDefault="00221E2E" w:rsidP="00D56042">
            <w:pPr>
              <w:tabs>
                <w:tab w:val="left" w:pos="288"/>
                <w:tab w:val="left" w:pos="864"/>
              </w:tabs>
              <w:ind w:left="284" w:hanging="284"/>
              <w:rPr>
                <w:noProof w:val="0"/>
                <w:sz w:val="18"/>
                <w:szCs w:val="22"/>
                <w:lang w:eastAsia="en-GB"/>
              </w:rPr>
            </w:pPr>
            <w:r w:rsidRPr="001E550C">
              <w:rPr>
                <w:noProof w:val="0"/>
                <w:szCs w:val="22"/>
                <w:vertAlign w:val="superscript"/>
              </w:rPr>
              <w:t>d</w:t>
            </w:r>
            <w:r w:rsidRPr="001E550C">
              <w:rPr>
                <w:noProof w:val="0"/>
                <w:sz w:val="18"/>
                <w:lang w:eastAsia="en-GB"/>
              </w:rPr>
              <w:tab/>
            </w:r>
            <w:r w:rsidRPr="001E550C">
              <w:rPr>
                <w:noProof w:val="0"/>
                <w:sz w:val="18"/>
              </w:rPr>
              <w:t>vrednost p pri Fisherjevem eksaktnem testu.</w:t>
            </w:r>
          </w:p>
        </w:tc>
      </w:tr>
    </w:tbl>
    <w:p w14:paraId="6FE8D2B1" w14:textId="77777777" w:rsidR="00221E2E" w:rsidRPr="001E550C" w:rsidRDefault="00221E2E" w:rsidP="00221C05"/>
    <w:p w14:paraId="51E7BA06" w14:textId="77777777" w:rsidR="00221E2E" w:rsidRPr="001E550C" w:rsidRDefault="00221E2E" w:rsidP="00221C05">
      <w:pPr>
        <w:rPr>
          <w:szCs w:val="22"/>
        </w:rPr>
      </w:pPr>
      <w:r w:rsidRPr="001E550C">
        <w:rPr>
          <w:lang w:eastAsia="en-GB"/>
        </w:rPr>
        <w:t>Pri bolnikih z odzivom je bil mediani čas do odziva v skupini D-Pd 1 mesec (od 0,9 do 9,1 meseca), v skupini Pd pa 1,9 meseca (od 0,9 do 17,3 meseca). Mediana trajanja odziva v skupini D</w:t>
      </w:r>
      <w:r w:rsidRPr="001E550C">
        <w:rPr>
          <w:lang w:eastAsia="en-GB"/>
        </w:rPr>
        <w:noBreakHyphen/>
        <w:t>Pd ni bila dosežena (od 1 do 34,9+ meseca), v skupini Pd pa je bila 15,9 meseca (od 1+ do 24,8 meseca).</w:t>
      </w:r>
    </w:p>
    <w:p w14:paraId="32ABF507" w14:textId="77777777" w:rsidR="00B13C2B" w:rsidRPr="001E550C" w:rsidRDefault="00B13C2B" w:rsidP="00B13C2B">
      <w:pPr>
        <w:rPr>
          <w:i/>
        </w:rPr>
      </w:pPr>
      <w:bookmarkStart w:id="194" w:name="_Hlk199604262"/>
    </w:p>
    <w:p w14:paraId="09E3EA3C" w14:textId="4F08B1C5" w:rsidR="00B13C2B" w:rsidRPr="001E550C" w:rsidRDefault="00B13C2B" w:rsidP="00B13C2B">
      <w:pPr>
        <w:keepNext/>
        <w:autoSpaceDE w:val="0"/>
        <w:autoSpaceDN w:val="0"/>
        <w:adjustRightInd w:val="0"/>
        <w:rPr>
          <w:i/>
          <w:szCs w:val="22"/>
        </w:rPr>
      </w:pPr>
      <w:r w:rsidRPr="001E550C">
        <w:rPr>
          <w:i/>
          <w:szCs w:val="22"/>
        </w:rPr>
        <w:t xml:space="preserve">Monoterapija – </w:t>
      </w:r>
      <w:bookmarkStart w:id="195" w:name="_Hlk199577542"/>
      <w:r w:rsidRPr="001E550C">
        <w:rPr>
          <w:i/>
          <w:szCs w:val="22"/>
        </w:rPr>
        <w:t>indolentni diseminirani plazmocitom z visokim tveganjem za razvoj v diseminirani plazmocitom</w:t>
      </w:r>
      <w:bookmarkEnd w:id="195"/>
    </w:p>
    <w:p w14:paraId="079DA75D" w14:textId="12952841" w:rsidR="00B13C2B" w:rsidRPr="001E550C" w:rsidRDefault="00B13C2B" w:rsidP="00B13C2B">
      <w:r w:rsidRPr="001E550C">
        <w:t xml:space="preserve">V študiji SMM3001, odprti, randomizirani študiji faze III, so učinkovitost in varnost zdravljenja z zdravilom </w:t>
      </w:r>
      <w:r w:rsidRPr="001E550C">
        <w:rPr>
          <w:rFonts w:eastAsia="Calibri"/>
        </w:rPr>
        <w:t xml:space="preserve">DARZALEX </w:t>
      </w:r>
      <w:r w:rsidRPr="001E550C">
        <w:rPr>
          <w:bCs/>
          <w:iCs/>
        </w:rPr>
        <w:t xml:space="preserve">v subkutani formulaciji </w:t>
      </w:r>
      <w:r w:rsidRPr="001E550C">
        <w:t xml:space="preserve">(1800 mg) primerjali z aktivnim spremljanjem pri bolnikih z indolentnim diseminiranim plazmocitomom z visokim tveganjem za razvoj v diseminirani plazmocitom. Bolniki, ki so bili randomizirani v skupino z zdravljenjem, </w:t>
      </w:r>
      <w:r w:rsidRPr="001E550C">
        <w:rPr>
          <w:bCs/>
          <w:iCs/>
        </w:rPr>
        <w:t xml:space="preserve">so prejemali zdravilo DARZALEX v subkutani formulaciji </w:t>
      </w:r>
      <w:r w:rsidRPr="001E550C">
        <w:t xml:space="preserve">(1800 mg) s subkutano injekcijo enkrat na teden (na </w:t>
      </w:r>
      <w:r w:rsidRPr="001E550C">
        <w:rPr>
          <w:bCs/>
          <w:iCs/>
        </w:rPr>
        <w:t>1., 8., 15. in 22. dan</w:t>
      </w:r>
      <w:r w:rsidRPr="001E550C">
        <w:t xml:space="preserve">) v 1. in 2. krogu, nato </w:t>
      </w:r>
      <w:r w:rsidR="0079104F" w:rsidRPr="001E550C">
        <w:t xml:space="preserve">vsaka </w:t>
      </w:r>
      <w:r w:rsidRPr="001E550C">
        <w:t xml:space="preserve">2 tedna (na </w:t>
      </w:r>
      <w:r w:rsidRPr="001E550C">
        <w:rPr>
          <w:bCs/>
          <w:iCs/>
        </w:rPr>
        <w:t>1. in 15. dan</w:t>
      </w:r>
      <w:r w:rsidRPr="001E550C">
        <w:t xml:space="preserve">) v 3. do 6. krogu, kasneje pa </w:t>
      </w:r>
      <w:r w:rsidR="0079104F" w:rsidRPr="001E550C">
        <w:rPr>
          <w:bCs/>
          <w:iCs/>
        </w:rPr>
        <w:t xml:space="preserve">vsake </w:t>
      </w:r>
      <w:r w:rsidRPr="001E550C">
        <w:rPr>
          <w:bCs/>
          <w:iCs/>
        </w:rPr>
        <w:t>4 tedne do zaključenega 39. kroga oziroma do 36 mesecev zdravljenja ali do potrjenega napredovanja bolezni</w:t>
      </w:r>
      <w:r w:rsidRPr="001E550C">
        <w:t>.</w:t>
      </w:r>
    </w:p>
    <w:p w14:paraId="462A4AAA" w14:textId="77777777" w:rsidR="00B13C2B" w:rsidRPr="001E550C" w:rsidRDefault="00B13C2B" w:rsidP="00B13C2B"/>
    <w:p w14:paraId="5F7F3838" w14:textId="396DE007" w:rsidR="00B13C2B" w:rsidRPr="00D56042" w:rsidRDefault="00B13C2B" w:rsidP="00B13C2B">
      <w:r w:rsidRPr="001E550C">
        <w:rPr>
          <w:iCs/>
        </w:rPr>
        <w:t xml:space="preserve">Skupno so randomizirali </w:t>
      </w:r>
      <w:r w:rsidRPr="001E550C">
        <w:t xml:space="preserve">390 bolnikov: 194 v skupino s subkutano formulacijo zdravila DARZALEX in 196 v skupino z aktivnim spremljanjem. </w:t>
      </w:r>
      <w:r w:rsidRPr="001E550C">
        <w:rPr>
          <w:bCs/>
          <w:iCs/>
        </w:rPr>
        <w:t>Izhodiščne demografske karakteristike in karakteristike bolezni so bile podobne v obeh študijskih skupinah</w:t>
      </w:r>
      <w:r w:rsidRPr="00D56042">
        <w:t xml:space="preserve">. </w:t>
      </w:r>
      <w:r w:rsidRPr="001E550C">
        <w:rPr>
          <w:bCs/>
          <w:iCs/>
        </w:rPr>
        <w:t xml:space="preserve">Mediana starost bolnikov je bila </w:t>
      </w:r>
      <w:r w:rsidRPr="00D56042">
        <w:t xml:space="preserve">64 let (od 31 do 86 let); 12% bolnikov je bilo starih ≥75 let; 48% jih je bilo moškega spola; 83% je bilo belcev, 8% </w:t>
      </w:r>
      <w:r w:rsidRPr="001E550C">
        <w:rPr>
          <w:bCs/>
          <w:iCs/>
        </w:rPr>
        <w:t xml:space="preserve">Azijcev in </w:t>
      </w:r>
      <w:r w:rsidRPr="00D56042">
        <w:t xml:space="preserve">3% </w:t>
      </w:r>
      <w:r w:rsidRPr="001E550C">
        <w:rPr>
          <w:bCs/>
          <w:iCs/>
        </w:rPr>
        <w:t>Afroameričanov</w:t>
      </w:r>
      <w:r w:rsidRPr="00D56042">
        <w:t xml:space="preserve">. Triinosemdeset odstotkov jih je imelo </w:t>
      </w:r>
      <w:r w:rsidRPr="001E550C">
        <w:rPr>
          <w:bCs/>
          <w:iCs/>
        </w:rPr>
        <w:t>oceno ECOG </w:t>
      </w:r>
      <w:r w:rsidRPr="00D56042">
        <w:t xml:space="preserve">0 in 17% </w:t>
      </w:r>
      <w:r w:rsidRPr="001E550C">
        <w:rPr>
          <w:bCs/>
          <w:iCs/>
        </w:rPr>
        <w:t>oceno ECOG </w:t>
      </w:r>
      <w:r w:rsidRPr="00D56042">
        <w:t xml:space="preserve">1. Mediana odstotka plazmatk v kostnem mozgu je bila 20%, mediana časa od postavitve diagnoze indolentnega diseminiranega plazmocitoma do randomizacije pa 0,7 leta. Osemdeset odstotkov bolnikov je imelo manj kot </w:t>
      </w:r>
      <w:r w:rsidRPr="001E550C">
        <w:t xml:space="preserve">3 dejavnike tveganja za napredovanje v </w:t>
      </w:r>
      <w:r w:rsidRPr="00D56042">
        <w:t>diseminirani plazmocitom. Dejavniki tveganja so bili vrednost proteinov M v serumu ≥30 g/l; IgA SMM (IgA tip indolentnega diseminiranega plazmocitoma); imunopareza z zmanjšanjem vrednosti dveh neprizadetih izotipov imunoglobulinov; količnik koncentracije prizadetih/neprizadetih prostih lahkih verig (PLV) v serumu med ≥8 in &lt;100, delež klonskih plazmatk v kostnem mozgu (</w:t>
      </w:r>
      <w:r w:rsidR="00A35C88" w:rsidRPr="00D56042">
        <w:t xml:space="preserve">BMPC - </w:t>
      </w:r>
      <w:r w:rsidRPr="00D56042">
        <w:t xml:space="preserve">clonal bone marrow plasma cells) med &gt;50% in &lt;60% pri merljivi stopnji bolezni. Da bi bili primerni za vključitev v študijo SMM3001, so morali </w:t>
      </w:r>
      <w:r w:rsidR="00517972" w:rsidRPr="001E550C">
        <w:t xml:space="preserve">bolniki </w:t>
      </w:r>
      <w:r w:rsidRPr="00D56042">
        <w:t xml:space="preserve">imeti </w:t>
      </w:r>
      <w:r w:rsidR="00517972" w:rsidRPr="001E550C">
        <w:t>vsa</w:t>
      </w:r>
      <w:r w:rsidRPr="00D56042">
        <w:t xml:space="preserve">j enega od teh dejavnikov tveganja in </w:t>
      </w:r>
      <w:r w:rsidR="00517972" w:rsidRPr="001E550C">
        <w:t xml:space="preserve">BMPC </w:t>
      </w:r>
      <w:r w:rsidRPr="00D56042">
        <w:t>≥10%. Devetnajst odstotkov bolnikov je imelo vrednost protein</w:t>
      </w:r>
      <w:r w:rsidR="00363973" w:rsidRPr="00D56042">
        <w:t>a</w:t>
      </w:r>
      <w:r w:rsidRPr="00D56042">
        <w:t xml:space="preserve"> M v serumu ≥30 g/l, 25% jih je imelo IgA tip indolentnega diseminiranega plazmocitoma, 60% jih je imelo imunoparezo z zmanjšanjem vrednosti dveh neprizadetih izotipov imunoglobulinov, 72% jih je imelo količnik koncentracije prizadetih/neprizadetih prostih lahkih verig (PLV) v serumu med ≥8 in &lt;100 in 3% jih je </w:t>
      </w:r>
      <w:r w:rsidR="00517972" w:rsidRPr="001E550C">
        <w:t xml:space="preserve">BMPC </w:t>
      </w:r>
      <w:r w:rsidRPr="00D56042">
        <w:t>med &gt;50% in &lt;60% pri merljivi stopnji bolezni.</w:t>
      </w:r>
    </w:p>
    <w:p w14:paraId="2E9C9BBB" w14:textId="77777777" w:rsidR="00B13C2B" w:rsidRPr="00D56042" w:rsidRDefault="00B13C2B" w:rsidP="00B13C2B"/>
    <w:p w14:paraId="66F47CC8" w14:textId="1A1B793B" w:rsidR="00B664E7" w:rsidRPr="00D56042" w:rsidRDefault="00B664E7" w:rsidP="00B13C2B">
      <w:r w:rsidRPr="00D56042">
        <w:t>Primarni cilj študije je bilo preživetje brez napredovanja bolezni (PFS) na osnovi ocene neodvisnega odbora (</w:t>
      </w:r>
      <w:r w:rsidR="008C716A" w:rsidRPr="001E550C">
        <w:t xml:space="preserve">IRC - </w:t>
      </w:r>
      <w:r w:rsidRPr="00D56042">
        <w:t xml:space="preserve">Independent Review Committee). Kaplan-Meierjeva krivulja PFS je prikazana na sliki 4, rezultati učinkovitosti iz študije SMM3001 </w:t>
      </w:r>
      <w:r w:rsidR="008C716A" w:rsidRPr="001E550C">
        <w:t xml:space="preserve">pa </w:t>
      </w:r>
      <w:r w:rsidRPr="00D56042">
        <w:t>so prikazani v preglednici 15</w:t>
      </w:r>
      <w:r w:rsidR="00EE0E67" w:rsidRPr="00D56042">
        <w:t> </w:t>
      </w:r>
      <w:r w:rsidRPr="00D56042">
        <w:t>spodaj.</w:t>
      </w:r>
    </w:p>
    <w:p w14:paraId="490F112D" w14:textId="77777777" w:rsidR="00B13C2B" w:rsidRPr="00D56042" w:rsidRDefault="00B13C2B" w:rsidP="00D56042">
      <w:pPr>
        <w:keepNext/>
        <w:tabs>
          <w:tab w:val="clear" w:pos="567"/>
        </w:tabs>
        <w:ind w:left="1134" w:hanging="1134"/>
        <w:jc w:val="both"/>
        <w:rPr>
          <w:b/>
          <w:bCs/>
          <w:noProof w:val="0"/>
          <w:color w:val="auto"/>
          <w:szCs w:val="22"/>
        </w:rPr>
      </w:pPr>
      <w:r w:rsidRPr="00D56042">
        <w:rPr>
          <w:b/>
          <w:bCs/>
          <w:noProof w:val="0"/>
          <w:color w:val="auto"/>
          <w:szCs w:val="22"/>
        </w:rPr>
        <w:t>Slika 4:</w:t>
      </w:r>
      <w:r w:rsidRPr="00D56042">
        <w:rPr>
          <w:b/>
          <w:bCs/>
          <w:noProof w:val="0"/>
          <w:color w:val="auto"/>
          <w:szCs w:val="22"/>
        </w:rPr>
        <w:tab/>
      </w:r>
      <w:r w:rsidRPr="001E550C">
        <w:rPr>
          <w:b/>
          <w:bCs/>
          <w:iCs/>
          <w:noProof w:val="0"/>
          <w:color w:val="auto"/>
          <w:szCs w:val="22"/>
        </w:rPr>
        <w:t xml:space="preserve">Kaplan-Meierjeva krivulja PFS v študiji </w:t>
      </w:r>
      <w:r w:rsidRPr="00D56042">
        <w:rPr>
          <w:b/>
          <w:bCs/>
          <w:noProof w:val="0"/>
          <w:color w:val="auto"/>
          <w:szCs w:val="22"/>
        </w:rPr>
        <w:t>SMM3001</w:t>
      </w:r>
    </w:p>
    <w:p w14:paraId="71B48660" w14:textId="751E36DE" w:rsidR="008F3D63" w:rsidRPr="001E550C" w:rsidRDefault="008F3D63" w:rsidP="00B13C2B">
      <w:pPr>
        <w:keepNext/>
        <w:tabs>
          <w:tab w:val="clear" w:pos="567"/>
        </w:tabs>
        <w:jc w:val="both"/>
        <w:rPr>
          <w:noProof w:val="0"/>
          <w:color w:val="auto"/>
          <w:sz w:val="24"/>
        </w:rPr>
      </w:pPr>
      <w:r w:rsidRPr="001E550C">
        <w:rPr>
          <w:color w:val="auto"/>
          <w:sz w:val="24"/>
        </w:rPr>
        <w:drawing>
          <wp:inline distT="0" distB="0" distL="0" distR="0" wp14:anchorId="10771FA7" wp14:editId="30BD9C9B">
            <wp:extent cx="5760085" cy="4373880"/>
            <wp:effectExtent l="0" t="0" r="0" b="7620"/>
            <wp:docPr id="98838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8448" name=""/>
                    <pic:cNvPicPr/>
                  </pic:nvPicPr>
                  <pic:blipFill>
                    <a:blip r:embed="rId26"/>
                    <a:stretch>
                      <a:fillRect/>
                    </a:stretch>
                  </pic:blipFill>
                  <pic:spPr>
                    <a:xfrm>
                      <a:off x="0" y="0"/>
                      <a:ext cx="5760085" cy="4373880"/>
                    </a:xfrm>
                    <a:prstGeom prst="rect">
                      <a:avLst/>
                    </a:prstGeom>
                  </pic:spPr>
                </pic:pic>
              </a:graphicData>
            </a:graphic>
          </wp:inline>
        </w:drawing>
      </w:r>
    </w:p>
    <w:p w14:paraId="733144F5" w14:textId="77777777" w:rsidR="00B13C2B" w:rsidRPr="001E550C" w:rsidRDefault="00B13C2B" w:rsidP="00B13C2B">
      <w:pPr>
        <w:keepNext/>
        <w:tabs>
          <w:tab w:val="clear" w:pos="567"/>
        </w:tabs>
        <w:jc w:val="both"/>
        <w:rPr>
          <w:noProof w:val="0"/>
          <w:color w:val="auto"/>
          <w:spacing w:val="-1"/>
          <w:sz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1770"/>
        <w:gridCol w:w="1683"/>
        <w:gridCol w:w="1853"/>
      </w:tblGrid>
      <w:tr w:rsidR="00B13C2B" w:rsidRPr="001E550C" w14:paraId="6864B6B1" w14:textId="77777777" w:rsidTr="00D56042">
        <w:trPr>
          <w:cantSplit/>
          <w:jc w:val="center"/>
        </w:trPr>
        <w:tc>
          <w:tcPr>
            <w:tcW w:w="9576" w:type="dxa"/>
            <w:gridSpan w:val="4"/>
            <w:tcBorders>
              <w:top w:val="single" w:sz="4" w:space="0" w:color="auto"/>
              <w:left w:val="single" w:sz="4" w:space="0" w:color="auto"/>
              <w:bottom w:val="single" w:sz="4" w:space="0" w:color="auto"/>
              <w:right w:val="single" w:sz="4" w:space="0" w:color="auto"/>
            </w:tcBorders>
          </w:tcPr>
          <w:p w14:paraId="442F5F38" w14:textId="77777777" w:rsidR="00B13C2B" w:rsidRPr="001E550C" w:rsidRDefault="00B13C2B" w:rsidP="00D56042">
            <w:pPr>
              <w:keepNext/>
              <w:tabs>
                <w:tab w:val="left" w:pos="1152"/>
                <w:tab w:val="left" w:pos="1440"/>
              </w:tabs>
              <w:ind w:left="1701" w:hanging="1701"/>
              <w:rPr>
                <w:b/>
                <w:bCs/>
                <w:iCs/>
                <w:szCs w:val="22"/>
                <w:lang w:eastAsia="en-GB"/>
              </w:rPr>
            </w:pPr>
            <w:r w:rsidRPr="001E550C">
              <w:rPr>
                <w:b/>
                <w:bCs/>
                <w:szCs w:val="22"/>
              </w:rPr>
              <w:t>Preglednica 15:</w:t>
            </w:r>
            <w:r w:rsidRPr="001E550C">
              <w:rPr>
                <w:b/>
                <w:bCs/>
                <w:szCs w:val="22"/>
              </w:rPr>
              <w:tab/>
            </w:r>
            <w:r w:rsidRPr="001E550C">
              <w:rPr>
                <w:b/>
                <w:bCs/>
                <w:iCs/>
                <w:szCs w:val="22"/>
              </w:rPr>
              <w:t>Rezultati učinkovitosti iz študije SMM3001</w:t>
            </w:r>
            <w:r w:rsidRPr="001E550C">
              <w:rPr>
                <w:b/>
                <w:bCs/>
                <w:iCs/>
                <w:szCs w:val="22"/>
                <w:vertAlign w:val="superscript"/>
              </w:rPr>
              <w:t>a</w:t>
            </w:r>
          </w:p>
        </w:tc>
      </w:tr>
      <w:tr w:rsidR="00B13C2B" w:rsidRPr="001E550C" w14:paraId="2E44BA4E" w14:textId="77777777" w:rsidTr="002C7C82">
        <w:trPr>
          <w:cantSplit/>
          <w:jc w:val="center"/>
        </w:trPr>
        <w:tc>
          <w:tcPr>
            <w:tcW w:w="4270" w:type="dxa"/>
            <w:tcBorders>
              <w:bottom w:val="single" w:sz="4" w:space="0" w:color="auto"/>
            </w:tcBorders>
          </w:tcPr>
          <w:p w14:paraId="7AC18BD9" w14:textId="77777777" w:rsidR="00B13C2B" w:rsidRPr="001E550C" w:rsidRDefault="00B13C2B" w:rsidP="002C7C82">
            <w:pPr>
              <w:keepNext/>
              <w:tabs>
                <w:tab w:val="left" w:pos="288"/>
                <w:tab w:val="left" w:pos="864"/>
              </w:tabs>
              <w:rPr>
                <w:b/>
                <w:noProof w:val="0"/>
                <w:color w:val="auto"/>
                <w:szCs w:val="22"/>
                <w:lang w:eastAsia="en-GB"/>
              </w:rPr>
            </w:pPr>
          </w:p>
        </w:tc>
        <w:tc>
          <w:tcPr>
            <w:tcW w:w="1770" w:type="dxa"/>
            <w:tcBorders>
              <w:bottom w:val="single" w:sz="4" w:space="0" w:color="auto"/>
            </w:tcBorders>
          </w:tcPr>
          <w:p w14:paraId="6E1F0515" w14:textId="3788D934" w:rsidR="00B13C2B" w:rsidRPr="001E550C" w:rsidRDefault="00B13C2B" w:rsidP="002C7C82">
            <w:pPr>
              <w:tabs>
                <w:tab w:val="left" w:pos="288"/>
                <w:tab w:val="left" w:pos="864"/>
              </w:tabs>
              <w:jc w:val="center"/>
              <w:rPr>
                <w:b/>
                <w:noProof w:val="0"/>
                <w:color w:val="auto"/>
                <w:szCs w:val="22"/>
                <w:lang w:eastAsia="en-GB"/>
              </w:rPr>
            </w:pPr>
            <w:r w:rsidRPr="001E550C">
              <w:rPr>
                <w:b/>
                <w:noProof w:val="0"/>
                <w:color w:val="auto"/>
                <w:szCs w:val="22"/>
                <w:lang w:eastAsia="en-GB"/>
              </w:rPr>
              <w:t>DARZALEX subkutana formulacija (n=</w:t>
            </w:r>
            <w:r w:rsidR="00884DF2" w:rsidRPr="001E550C">
              <w:rPr>
                <w:b/>
                <w:noProof w:val="0"/>
                <w:color w:val="auto"/>
                <w:szCs w:val="22"/>
                <w:lang w:eastAsia="en-GB"/>
              </w:rPr>
              <w:t> </w:t>
            </w:r>
            <w:r w:rsidRPr="001E550C">
              <w:rPr>
                <w:b/>
                <w:noProof w:val="0"/>
                <w:color w:val="auto"/>
                <w:szCs w:val="22"/>
                <w:lang w:eastAsia="en-GB"/>
              </w:rPr>
              <w:t>194)</w:t>
            </w:r>
          </w:p>
        </w:tc>
        <w:tc>
          <w:tcPr>
            <w:tcW w:w="1683" w:type="dxa"/>
            <w:tcBorders>
              <w:bottom w:val="single" w:sz="4" w:space="0" w:color="auto"/>
            </w:tcBorders>
          </w:tcPr>
          <w:p w14:paraId="3712DD35" w14:textId="1ACBBF3A" w:rsidR="00B13C2B" w:rsidRPr="001E550C" w:rsidRDefault="00B13C2B" w:rsidP="002C7C82">
            <w:pPr>
              <w:tabs>
                <w:tab w:val="left" w:pos="288"/>
                <w:tab w:val="left" w:pos="864"/>
              </w:tabs>
              <w:jc w:val="center"/>
              <w:rPr>
                <w:b/>
                <w:noProof w:val="0"/>
                <w:color w:val="auto"/>
                <w:szCs w:val="22"/>
                <w:lang w:eastAsia="en-GB"/>
              </w:rPr>
            </w:pPr>
            <w:r w:rsidRPr="001E550C">
              <w:rPr>
                <w:b/>
                <w:noProof w:val="0"/>
                <w:color w:val="auto"/>
                <w:szCs w:val="22"/>
                <w:lang w:eastAsia="en-GB"/>
              </w:rPr>
              <w:t>aktivno spremljanje (n=</w:t>
            </w:r>
            <w:r w:rsidR="00884DF2" w:rsidRPr="001E550C">
              <w:rPr>
                <w:b/>
                <w:noProof w:val="0"/>
                <w:color w:val="auto"/>
                <w:szCs w:val="22"/>
                <w:lang w:eastAsia="en-GB"/>
              </w:rPr>
              <w:t> </w:t>
            </w:r>
            <w:r w:rsidRPr="001E550C">
              <w:rPr>
                <w:b/>
                <w:noProof w:val="0"/>
                <w:color w:val="auto"/>
                <w:szCs w:val="22"/>
                <w:lang w:eastAsia="en-GB"/>
              </w:rPr>
              <w:t>196)</w:t>
            </w:r>
          </w:p>
        </w:tc>
        <w:tc>
          <w:tcPr>
            <w:tcW w:w="1853" w:type="dxa"/>
            <w:tcBorders>
              <w:bottom w:val="single" w:sz="4" w:space="0" w:color="auto"/>
            </w:tcBorders>
          </w:tcPr>
          <w:p w14:paraId="69BD075A" w14:textId="77777777" w:rsidR="00B13C2B" w:rsidRPr="001E550C" w:rsidRDefault="00B13C2B" w:rsidP="002C7C82">
            <w:pPr>
              <w:tabs>
                <w:tab w:val="left" w:pos="288"/>
                <w:tab w:val="left" w:pos="864"/>
              </w:tabs>
              <w:jc w:val="center"/>
              <w:rPr>
                <w:b/>
                <w:noProof w:val="0"/>
                <w:color w:val="auto"/>
                <w:szCs w:val="22"/>
                <w:lang w:eastAsia="en-GB"/>
              </w:rPr>
            </w:pPr>
            <w:r w:rsidRPr="001E550C">
              <w:rPr>
                <w:b/>
                <w:noProof w:val="0"/>
                <w:color w:val="auto"/>
                <w:szCs w:val="22"/>
                <w:lang w:eastAsia="en-GB"/>
              </w:rPr>
              <w:t>razmerje obetov</w:t>
            </w:r>
          </w:p>
          <w:p w14:paraId="13D00461" w14:textId="77777777" w:rsidR="00B13C2B" w:rsidRPr="001E550C" w:rsidRDefault="00B13C2B" w:rsidP="002C7C82">
            <w:pPr>
              <w:tabs>
                <w:tab w:val="left" w:pos="288"/>
                <w:tab w:val="left" w:pos="864"/>
              </w:tabs>
              <w:jc w:val="center"/>
              <w:rPr>
                <w:b/>
                <w:noProof w:val="0"/>
                <w:color w:val="auto"/>
                <w:szCs w:val="22"/>
                <w:vertAlign w:val="superscript"/>
                <w:lang w:eastAsia="en-GB"/>
              </w:rPr>
            </w:pPr>
            <w:r w:rsidRPr="001E550C">
              <w:rPr>
                <w:b/>
                <w:noProof w:val="0"/>
                <w:color w:val="auto"/>
                <w:szCs w:val="22"/>
                <w:lang w:eastAsia="en-GB"/>
              </w:rPr>
              <w:t>(95</w:t>
            </w:r>
            <w:r w:rsidRPr="001E550C">
              <w:rPr>
                <w:b/>
                <w:noProof w:val="0"/>
                <w:color w:val="auto"/>
                <w:szCs w:val="22"/>
                <w:lang w:eastAsia="en-GB"/>
              </w:rPr>
              <w:noBreakHyphen/>
              <w:t>odstotni IZ)</w:t>
            </w:r>
            <w:r w:rsidRPr="001E550C">
              <w:rPr>
                <w:b/>
                <w:noProof w:val="0"/>
                <w:color w:val="auto"/>
                <w:szCs w:val="22"/>
                <w:vertAlign w:val="superscript"/>
                <w:lang w:eastAsia="en-GB"/>
              </w:rPr>
              <w:t>b</w:t>
            </w:r>
          </w:p>
        </w:tc>
      </w:tr>
      <w:tr w:rsidR="00B13C2B" w:rsidRPr="001E550C" w14:paraId="6B3D6672" w14:textId="77777777" w:rsidTr="002C7C82">
        <w:trPr>
          <w:cantSplit/>
          <w:jc w:val="center"/>
        </w:trPr>
        <w:tc>
          <w:tcPr>
            <w:tcW w:w="4270" w:type="dxa"/>
            <w:tcBorders>
              <w:bottom w:val="single" w:sz="4" w:space="0" w:color="auto"/>
            </w:tcBorders>
          </w:tcPr>
          <w:p w14:paraId="1DAC1D9A" w14:textId="77777777" w:rsidR="00B13C2B" w:rsidRPr="001E550C" w:rsidRDefault="00B13C2B" w:rsidP="002C7C82">
            <w:pPr>
              <w:keepNext/>
              <w:tabs>
                <w:tab w:val="left" w:pos="288"/>
                <w:tab w:val="left" w:pos="864"/>
              </w:tabs>
              <w:rPr>
                <w:b/>
                <w:noProof w:val="0"/>
                <w:color w:val="auto"/>
                <w:szCs w:val="22"/>
                <w:vertAlign w:val="superscript"/>
                <w:lang w:eastAsia="en-GB"/>
              </w:rPr>
            </w:pPr>
            <w:r w:rsidRPr="001E550C">
              <w:rPr>
                <w:b/>
                <w:noProof w:val="0"/>
                <w:color w:val="auto"/>
                <w:szCs w:val="22"/>
                <w:lang w:eastAsia="en-GB"/>
              </w:rPr>
              <w:t>Preživetje brez napredovanja bolezni (PFS), meseci</w:t>
            </w:r>
            <w:r w:rsidRPr="001E550C">
              <w:rPr>
                <w:b/>
                <w:noProof w:val="0"/>
                <w:color w:val="auto"/>
                <w:szCs w:val="22"/>
                <w:vertAlign w:val="superscript"/>
                <w:lang w:eastAsia="en-GB"/>
              </w:rPr>
              <w:t>c</w:t>
            </w:r>
          </w:p>
        </w:tc>
        <w:tc>
          <w:tcPr>
            <w:tcW w:w="1770" w:type="dxa"/>
            <w:tcBorders>
              <w:bottom w:val="single" w:sz="4" w:space="0" w:color="auto"/>
            </w:tcBorders>
            <w:vAlign w:val="bottom"/>
          </w:tcPr>
          <w:p w14:paraId="6EF8598F" w14:textId="77777777" w:rsidR="00B13C2B" w:rsidRPr="001E550C" w:rsidRDefault="00B13C2B" w:rsidP="002C7C82">
            <w:pPr>
              <w:tabs>
                <w:tab w:val="left" w:pos="288"/>
                <w:tab w:val="left" w:pos="864"/>
              </w:tabs>
              <w:jc w:val="center"/>
              <w:rPr>
                <w:noProof w:val="0"/>
                <w:szCs w:val="22"/>
              </w:rPr>
            </w:pPr>
          </w:p>
        </w:tc>
        <w:tc>
          <w:tcPr>
            <w:tcW w:w="1683" w:type="dxa"/>
            <w:tcBorders>
              <w:bottom w:val="single" w:sz="4" w:space="0" w:color="auto"/>
            </w:tcBorders>
            <w:vAlign w:val="bottom"/>
          </w:tcPr>
          <w:p w14:paraId="4890C121" w14:textId="77777777" w:rsidR="00B13C2B" w:rsidRPr="001E550C" w:rsidRDefault="00B13C2B" w:rsidP="002C7C82">
            <w:pPr>
              <w:tabs>
                <w:tab w:val="left" w:pos="288"/>
                <w:tab w:val="left" w:pos="864"/>
              </w:tabs>
              <w:jc w:val="center"/>
              <w:rPr>
                <w:noProof w:val="0"/>
                <w:szCs w:val="22"/>
              </w:rPr>
            </w:pPr>
          </w:p>
        </w:tc>
        <w:tc>
          <w:tcPr>
            <w:tcW w:w="1853" w:type="dxa"/>
            <w:tcBorders>
              <w:bottom w:val="single" w:sz="4" w:space="0" w:color="auto"/>
            </w:tcBorders>
            <w:vAlign w:val="bottom"/>
          </w:tcPr>
          <w:p w14:paraId="744DE454" w14:textId="77777777" w:rsidR="00B13C2B" w:rsidRPr="001E550C" w:rsidRDefault="00B13C2B" w:rsidP="002C7C82">
            <w:pPr>
              <w:tabs>
                <w:tab w:val="left" w:pos="288"/>
                <w:tab w:val="left" w:pos="864"/>
              </w:tabs>
              <w:jc w:val="center"/>
              <w:rPr>
                <w:noProof w:val="0"/>
                <w:szCs w:val="22"/>
              </w:rPr>
            </w:pPr>
          </w:p>
        </w:tc>
      </w:tr>
      <w:tr w:rsidR="00B13C2B" w:rsidRPr="001E550C" w14:paraId="726FFA9F" w14:textId="77777777" w:rsidTr="002C7C82">
        <w:trPr>
          <w:cantSplit/>
          <w:jc w:val="center"/>
        </w:trPr>
        <w:tc>
          <w:tcPr>
            <w:tcW w:w="4270" w:type="dxa"/>
            <w:tcBorders>
              <w:bottom w:val="single" w:sz="4" w:space="0" w:color="auto"/>
            </w:tcBorders>
          </w:tcPr>
          <w:p w14:paraId="2D900E0A" w14:textId="77777777" w:rsidR="00B13C2B" w:rsidRPr="001E550C" w:rsidRDefault="00B13C2B" w:rsidP="00D56042">
            <w:pPr>
              <w:tabs>
                <w:tab w:val="left" w:pos="288"/>
                <w:tab w:val="left" w:pos="864"/>
              </w:tabs>
              <w:ind w:left="289"/>
              <w:rPr>
                <w:b/>
                <w:noProof w:val="0"/>
                <w:color w:val="auto"/>
                <w:szCs w:val="22"/>
                <w:lang w:eastAsia="en-GB"/>
              </w:rPr>
            </w:pPr>
            <w:r w:rsidRPr="001E550C">
              <w:rPr>
                <w:noProof w:val="0"/>
                <w:color w:val="auto"/>
                <w:szCs w:val="22"/>
                <w:lang w:eastAsia="en-GB"/>
              </w:rPr>
              <w:t>mediana (95</w:t>
            </w:r>
            <w:r w:rsidRPr="001E550C">
              <w:rPr>
                <w:noProof w:val="0"/>
                <w:color w:val="auto"/>
                <w:szCs w:val="22"/>
                <w:lang w:eastAsia="en-GB"/>
              </w:rPr>
              <w:noBreakHyphen/>
              <w:t>odstotni IZ)</w:t>
            </w:r>
          </w:p>
        </w:tc>
        <w:tc>
          <w:tcPr>
            <w:tcW w:w="1770" w:type="dxa"/>
            <w:tcBorders>
              <w:bottom w:val="single" w:sz="4" w:space="0" w:color="auto"/>
            </w:tcBorders>
            <w:vAlign w:val="bottom"/>
          </w:tcPr>
          <w:p w14:paraId="0A775B65" w14:textId="6818BE44" w:rsidR="00B13C2B" w:rsidRPr="001E550C" w:rsidRDefault="00B13C2B" w:rsidP="002C7C82">
            <w:pPr>
              <w:tabs>
                <w:tab w:val="left" w:pos="288"/>
                <w:tab w:val="left" w:pos="864"/>
              </w:tabs>
              <w:jc w:val="center"/>
              <w:rPr>
                <w:noProof w:val="0"/>
                <w:szCs w:val="22"/>
              </w:rPr>
            </w:pPr>
            <w:r w:rsidRPr="001E550C">
              <w:rPr>
                <w:noProof w:val="0"/>
                <w:szCs w:val="22"/>
              </w:rPr>
              <w:t>NMO</w:t>
            </w:r>
            <w:r w:rsidR="00A178B2" w:rsidRPr="001E550C">
              <w:rPr>
                <w:noProof w:val="0"/>
                <w:szCs w:val="22"/>
              </w:rPr>
              <w:t xml:space="preserve"> (66,7-NMO)</w:t>
            </w:r>
          </w:p>
        </w:tc>
        <w:tc>
          <w:tcPr>
            <w:tcW w:w="1683" w:type="dxa"/>
            <w:tcBorders>
              <w:bottom w:val="single" w:sz="4" w:space="0" w:color="auto"/>
            </w:tcBorders>
            <w:vAlign w:val="bottom"/>
          </w:tcPr>
          <w:p w14:paraId="1FF9E94A" w14:textId="77777777" w:rsidR="00B13C2B" w:rsidRPr="001E550C" w:rsidRDefault="00B13C2B" w:rsidP="002C7C82">
            <w:pPr>
              <w:tabs>
                <w:tab w:val="left" w:pos="288"/>
                <w:tab w:val="left" w:pos="864"/>
              </w:tabs>
              <w:jc w:val="center"/>
              <w:rPr>
                <w:noProof w:val="0"/>
                <w:szCs w:val="22"/>
              </w:rPr>
            </w:pPr>
            <w:r w:rsidRPr="001E550C">
              <w:rPr>
                <w:noProof w:val="0"/>
                <w:szCs w:val="22"/>
              </w:rPr>
              <w:t>41,5 (26,4-53,3)</w:t>
            </w:r>
          </w:p>
        </w:tc>
        <w:tc>
          <w:tcPr>
            <w:tcW w:w="1853" w:type="dxa"/>
            <w:tcBorders>
              <w:bottom w:val="single" w:sz="4" w:space="0" w:color="auto"/>
            </w:tcBorders>
            <w:vAlign w:val="bottom"/>
          </w:tcPr>
          <w:p w14:paraId="51778D2E" w14:textId="77777777" w:rsidR="00B13C2B" w:rsidRPr="001E550C" w:rsidRDefault="00B13C2B" w:rsidP="002C7C82">
            <w:pPr>
              <w:tabs>
                <w:tab w:val="left" w:pos="288"/>
                <w:tab w:val="left" w:pos="864"/>
              </w:tabs>
              <w:jc w:val="center"/>
              <w:rPr>
                <w:noProof w:val="0"/>
                <w:szCs w:val="22"/>
              </w:rPr>
            </w:pPr>
          </w:p>
        </w:tc>
      </w:tr>
      <w:tr w:rsidR="00B13C2B" w:rsidRPr="001E550C" w14:paraId="08800BFC" w14:textId="77777777" w:rsidTr="002C7C82">
        <w:trPr>
          <w:cantSplit/>
          <w:jc w:val="center"/>
        </w:trPr>
        <w:tc>
          <w:tcPr>
            <w:tcW w:w="4270" w:type="dxa"/>
            <w:tcBorders>
              <w:bottom w:val="single" w:sz="4" w:space="0" w:color="auto"/>
            </w:tcBorders>
          </w:tcPr>
          <w:p w14:paraId="4CEE8897" w14:textId="77777777" w:rsidR="00B13C2B" w:rsidRPr="001E550C" w:rsidRDefault="00B13C2B" w:rsidP="00D56042">
            <w:pPr>
              <w:tabs>
                <w:tab w:val="left" w:pos="288"/>
                <w:tab w:val="left" w:pos="864"/>
              </w:tabs>
              <w:ind w:left="289"/>
              <w:rPr>
                <w:b/>
                <w:noProof w:val="0"/>
                <w:color w:val="auto"/>
                <w:szCs w:val="22"/>
                <w:lang w:eastAsia="en-GB"/>
              </w:rPr>
            </w:pPr>
            <w:r w:rsidRPr="001E550C">
              <w:rPr>
                <w:noProof w:val="0"/>
                <w:color w:val="auto"/>
                <w:szCs w:val="22"/>
                <w:lang w:eastAsia="en-GB"/>
              </w:rPr>
              <w:t>razmerje ogroženosti (95</w:t>
            </w:r>
            <w:r w:rsidRPr="001E550C">
              <w:rPr>
                <w:noProof w:val="0"/>
                <w:color w:val="auto"/>
                <w:szCs w:val="22"/>
                <w:lang w:eastAsia="en-GB"/>
              </w:rPr>
              <w:noBreakHyphen/>
              <w:t>odstotni IZ)</w:t>
            </w:r>
          </w:p>
        </w:tc>
        <w:tc>
          <w:tcPr>
            <w:tcW w:w="3453" w:type="dxa"/>
            <w:gridSpan w:val="2"/>
            <w:tcBorders>
              <w:bottom w:val="single" w:sz="4" w:space="0" w:color="auto"/>
            </w:tcBorders>
            <w:vAlign w:val="bottom"/>
          </w:tcPr>
          <w:p w14:paraId="75FAF92C" w14:textId="432ACCA0" w:rsidR="00B13C2B" w:rsidRPr="001E550C" w:rsidRDefault="00B13C2B" w:rsidP="002C7C82">
            <w:pPr>
              <w:tabs>
                <w:tab w:val="left" w:pos="288"/>
                <w:tab w:val="left" w:pos="864"/>
              </w:tabs>
              <w:jc w:val="center"/>
              <w:rPr>
                <w:noProof w:val="0"/>
                <w:szCs w:val="22"/>
              </w:rPr>
            </w:pPr>
            <w:r w:rsidRPr="001E550C">
              <w:rPr>
                <w:noProof w:val="0"/>
                <w:szCs w:val="22"/>
              </w:rPr>
              <w:t>0,49 (0,36</w:t>
            </w:r>
            <w:r w:rsidR="008F3D63" w:rsidRPr="001E550C">
              <w:rPr>
                <w:noProof w:val="0"/>
                <w:szCs w:val="22"/>
              </w:rPr>
              <w:t>;</w:t>
            </w:r>
            <w:r w:rsidRPr="001E550C">
              <w:rPr>
                <w:noProof w:val="0"/>
                <w:szCs w:val="22"/>
              </w:rPr>
              <w:t xml:space="preserve"> 0,67)</w:t>
            </w:r>
          </w:p>
        </w:tc>
        <w:tc>
          <w:tcPr>
            <w:tcW w:w="1853" w:type="dxa"/>
            <w:tcBorders>
              <w:bottom w:val="single" w:sz="4" w:space="0" w:color="auto"/>
            </w:tcBorders>
            <w:vAlign w:val="bottom"/>
          </w:tcPr>
          <w:p w14:paraId="3835F18A" w14:textId="77777777" w:rsidR="00B13C2B" w:rsidRPr="001E550C" w:rsidRDefault="00B13C2B" w:rsidP="002C7C82">
            <w:pPr>
              <w:tabs>
                <w:tab w:val="left" w:pos="288"/>
                <w:tab w:val="left" w:pos="864"/>
              </w:tabs>
              <w:jc w:val="center"/>
              <w:rPr>
                <w:noProof w:val="0"/>
                <w:szCs w:val="22"/>
              </w:rPr>
            </w:pPr>
          </w:p>
        </w:tc>
      </w:tr>
      <w:tr w:rsidR="00B13C2B" w:rsidRPr="001E550C" w14:paraId="7190A8B3" w14:textId="77777777" w:rsidTr="002C7C82">
        <w:trPr>
          <w:cantSplit/>
          <w:jc w:val="center"/>
        </w:trPr>
        <w:tc>
          <w:tcPr>
            <w:tcW w:w="4270" w:type="dxa"/>
            <w:tcBorders>
              <w:bottom w:val="single" w:sz="4" w:space="0" w:color="auto"/>
            </w:tcBorders>
          </w:tcPr>
          <w:p w14:paraId="335875A6" w14:textId="77777777" w:rsidR="00B13C2B" w:rsidRPr="001E550C" w:rsidRDefault="00B13C2B" w:rsidP="00D56042">
            <w:pPr>
              <w:tabs>
                <w:tab w:val="left" w:pos="288"/>
                <w:tab w:val="left" w:pos="864"/>
              </w:tabs>
              <w:ind w:left="289"/>
              <w:rPr>
                <w:noProof w:val="0"/>
                <w:color w:val="auto"/>
                <w:szCs w:val="22"/>
                <w:lang w:eastAsia="en-GB"/>
              </w:rPr>
            </w:pPr>
            <w:r w:rsidRPr="001E550C">
              <w:rPr>
                <w:noProof w:val="0"/>
                <w:color w:val="auto"/>
                <w:szCs w:val="22"/>
                <w:lang w:eastAsia="en-GB"/>
              </w:rPr>
              <w:t>vrednost p</w:t>
            </w:r>
            <w:r w:rsidRPr="001E550C">
              <w:rPr>
                <w:noProof w:val="0"/>
                <w:color w:val="auto"/>
                <w:szCs w:val="22"/>
                <w:vertAlign w:val="superscript"/>
                <w:lang w:eastAsia="en-GB"/>
              </w:rPr>
              <w:t>d</w:t>
            </w:r>
          </w:p>
        </w:tc>
        <w:tc>
          <w:tcPr>
            <w:tcW w:w="3453" w:type="dxa"/>
            <w:gridSpan w:val="2"/>
            <w:tcBorders>
              <w:bottom w:val="single" w:sz="4" w:space="0" w:color="auto"/>
            </w:tcBorders>
            <w:vAlign w:val="bottom"/>
          </w:tcPr>
          <w:p w14:paraId="63A6367F" w14:textId="77777777" w:rsidR="00B13C2B" w:rsidRPr="001E550C" w:rsidRDefault="00B13C2B" w:rsidP="002C7C82">
            <w:pPr>
              <w:tabs>
                <w:tab w:val="left" w:pos="288"/>
                <w:tab w:val="left" w:pos="864"/>
              </w:tabs>
              <w:jc w:val="center"/>
              <w:rPr>
                <w:noProof w:val="0"/>
                <w:szCs w:val="22"/>
              </w:rPr>
            </w:pPr>
            <w:r w:rsidRPr="001E550C">
              <w:rPr>
                <w:noProof w:val="0"/>
                <w:color w:val="auto"/>
                <w:szCs w:val="22"/>
              </w:rPr>
              <w:t>&lt; 0,0001</w:t>
            </w:r>
          </w:p>
        </w:tc>
        <w:tc>
          <w:tcPr>
            <w:tcW w:w="1853" w:type="dxa"/>
            <w:tcBorders>
              <w:bottom w:val="single" w:sz="4" w:space="0" w:color="auto"/>
            </w:tcBorders>
            <w:vAlign w:val="bottom"/>
          </w:tcPr>
          <w:p w14:paraId="7A859421" w14:textId="77777777" w:rsidR="00B13C2B" w:rsidRPr="001E550C" w:rsidRDefault="00B13C2B" w:rsidP="002C7C82">
            <w:pPr>
              <w:tabs>
                <w:tab w:val="left" w:pos="288"/>
                <w:tab w:val="left" w:pos="864"/>
              </w:tabs>
              <w:jc w:val="center"/>
              <w:rPr>
                <w:noProof w:val="0"/>
                <w:szCs w:val="22"/>
              </w:rPr>
            </w:pPr>
          </w:p>
        </w:tc>
      </w:tr>
      <w:tr w:rsidR="00B13C2B" w:rsidRPr="001E550C" w14:paraId="4EE1A181" w14:textId="77777777" w:rsidTr="002C7C82">
        <w:trPr>
          <w:cantSplit/>
          <w:jc w:val="center"/>
        </w:trPr>
        <w:tc>
          <w:tcPr>
            <w:tcW w:w="4270" w:type="dxa"/>
            <w:tcBorders>
              <w:bottom w:val="single" w:sz="4" w:space="0" w:color="auto"/>
            </w:tcBorders>
          </w:tcPr>
          <w:p w14:paraId="55A4DED3" w14:textId="77777777" w:rsidR="00B13C2B" w:rsidRPr="00D56042" w:rsidRDefault="00B13C2B" w:rsidP="002C7C82">
            <w:pPr>
              <w:keepNext/>
              <w:tabs>
                <w:tab w:val="left" w:pos="288"/>
                <w:tab w:val="left" w:pos="864"/>
              </w:tabs>
              <w:rPr>
                <w:b/>
                <w:noProof w:val="0"/>
                <w:color w:val="auto"/>
                <w:szCs w:val="22"/>
                <w:vertAlign w:val="superscript"/>
                <w:lang w:eastAsia="en-GB"/>
              </w:rPr>
            </w:pPr>
            <w:r w:rsidRPr="001E550C">
              <w:rPr>
                <w:b/>
                <w:noProof w:val="0"/>
                <w:color w:val="auto"/>
                <w:szCs w:val="22"/>
                <w:lang w:eastAsia="en-GB"/>
              </w:rPr>
              <w:t>Celokupna stopnja odziva (sCR+CR+VGPR+PR), n(%)</w:t>
            </w:r>
            <w:r w:rsidRPr="001E550C">
              <w:rPr>
                <w:b/>
                <w:noProof w:val="0"/>
                <w:color w:val="auto"/>
                <w:szCs w:val="22"/>
                <w:vertAlign w:val="superscript"/>
                <w:lang w:eastAsia="en-GB"/>
              </w:rPr>
              <w:t>a</w:t>
            </w:r>
          </w:p>
        </w:tc>
        <w:tc>
          <w:tcPr>
            <w:tcW w:w="1770" w:type="dxa"/>
            <w:tcBorders>
              <w:bottom w:val="single" w:sz="4" w:space="0" w:color="auto"/>
            </w:tcBorders>
            <w:vAlign w:val="bottom"/>
          </w:tcPr>
          <w:p w14:paraId="310531F9" w14:textId="77777777" w:rsidR="00B13C2B" w:rsidRPr="001E550C" w:rsidRDefault="00B13C2B" w:rsidP="002C7C82">
            <w:pPr>
              <w:tabs>
                <w:tab w:val="left" w:pos="288"/>
                <w:tab w:val="left" w:pos="864"/>
              </w:tabs>
              <w:jc w:val="center"/>
              <w:rPr>
                <w:noProof w:val="0"/>
                <w:szCs w:val="22"/>
              </w:rPr>
            </w:pPr>
            <w:r w:rsidRPr="001E550C">
              <w:rPr>
                <w:noProof w:val="0"/>
                <w:szCs w:val="22"/>
              </w:rPr>
              <w:t>123 (63,4%)</w:t>
            </w:r>
          </w:p>
        </w:tc>
        <w:tc>
          <w:tcPr>
            <w:tcW w:w="1683" w:type="dxa"/>
            <w:tcBorders>
              <w:bottom w:val="single" w:sz="4" w:space="0" w:color="auto"/>
            </w:tcBorders>
            <w:vAlign w:val="bottom"/>
          </w:tcPr>
          <w:p w14:paraId="2F5AF7D2" w14:textId="77777777" w:rsidR="00B13C2B" w:rsidRPr="001E550C" w:rsidRDefault="00B13C2B" w:rsidP="002C7C82">
            <w:pPr>
              <w:tabs>
                <w:tab w:val="left" w:pos="288"/>
                <w:tab w:val="left" w:pos="864"/>
              </w:tabs>
              <w:jc w:val="center"/>
              <w:rPr>
                <w:noProof w:val="0"/>
                <w:szCs w:val="22"/>
              </w:rPr>
            </w:pPr>
            <w:r w:rsidRPr="001E550C">
              <w:rPr>
                <w:noProof w:val="0"/>
                <w:szCs w:val="22"/>
              </w:rPr>
              <w:t>4 (2,0%)</w:t>
            </w:r>
          </w:p>
        </w:tc>
        <w:tc>
          <w:tcPr>
            <w:tcW w:w="1853" w:type="dxa"/>
            <w:tcBorders>
              <w:bottom w:val="single" w:sz="4" w:space="0" w:color="auto"/>
            </w:tcBorders>
            <w:vAlign w:val="bottom"/>
          </w:tcPr>
          <w:p w14:paraId="4FE20F60" w14:textId="77777777" w:rsidR="00B13C2B" w:rsidRPr="001E550C" w:rsidRDefault="00B13C2B" w:rsidP="002C7C82">
            <w:pPr>
              <w:tabs>
                <w:tab w:val="left" w:pos="288"/>
                <w:tab w:val="left" w:pos="864"/>
              </w:tabs>
              <w:jc w:val="center"/>
              <w:rPr>
                <w:noProof w:val="0"/>
                <w:szCs w:val="22"/>
              </w:rPr>
            </w:pPr>
            <w:r w:rsidRPr="001E550C">
              <w:rPr>
                <w:noProof w:val="0"/>
                <w:szCs w:val="22"/>
              </w:rPr>
              <w:t>83,80</w:t>
            </w:r>
          </w:p>
          <w:p w14:paraId="2E74B8C8" w14:textId="5BF8F5A8" w:rsidR="00B13C2B" w:rsidRPr="001E550C" w:rsidRDefault="00B13C2B" w:rsidP="002C7C82">
            <w:pPr>
              <w:tabs>
                <w:tab w:val="left" w:pos="288"/>
                <w:tab w:val="left" w:pos="864"/>
              </w:tabs>
              <w:jc w:val="center"/>
              <w:rPr>
                <w:noProof w:val="0"/>
                <w:szCs w:val="22"/>
              </w:rPr>
            </w:pPr>
            <w:r w:rsidRPr="001E550C">
              <w:rPr>
                <w:noProof w:val="0"/>
                <w:szCs w:val="22"/>
              </w:rPr>
              <w:t>(29,69</w:t>
            </w:r>
            <w:r w:rsidR="008F3D63" w:rsidRPr="001E550C">
              <w:rPr>
                <w:noProof w:val="0"/>
                <w:szCs w:val="22"/>
              </w:rPr>
              <w:t>;</w:t>
            </w:r>
            <w:r w:rsidRPr="001E550C">
              <w:rPr>
                <w:noProof w:val="0"/>
                <w:szCs w:val="22"/>
              </w:rPr>
              <w:t xml:space="preserve"> 236,54), p&lt;0,0001</w:t>
            </w:r>
          </w:p>
        </w:tc>
      </w:tr>
      <w:tr w:rsidR="00B13C2B" w:rsidRPr="001E550C" w14:paraId="4EDEB3CE" w14:textId="77777777" w:rsidTr="002C7C82">
        <w:trPr>
          <w:cantSplit/>
          <w:jc w:val="center"/>
        </w:trPr>
        <w:tc>
          <w:tcPr>
            <w:tcW w:w="4270" w:type="dxa"/>
            <w:tcBorders>
              <w:top w:val="single" w:sz="4" w:space="0" w:color="auto"/>
              <w:left w:val="single" w:sz="4" w:space="0" w:color="auto"/>
              <w:bottom w:val="single" w:sz="4" w:space="0" w:color="auto"/>
              <w:right w:val="single" w:sz="4" w:space="0" w:color="auto"/>
            </w:tcBorders>
          </w:tcPr>
          <w:p w14:paraId="40FDAB54" w14:textId="77777777" w:rsidR="00B13C2B" w:rsidRPr="001E550C" w:rsidRDefault="00B13C2B" w:rsidP="00D56042">
            <w:pPr>
              <w:tabs>
                <w:tab w:val="left" w:pos="288"/>
                <w:tab w:val="left" w:pos="864"/>
              </w:tabs>
              <w:ind w:left="289"/>
              <w:rPr>
                <w:noProof w:val="0"/>
                <w:color w:val="auto"/>
                <w:szCs w:val="22"/>
                <w:lang w:eastAsia="en-GB"/>
              </w:rPr>
            </w:pPr>
            <w:r w:rsidRPr="001E550C">
              <w:rPr>
                <w:bCs/>
                <w:iCs/>
                <w:noProof w:val="0"/>
                <w:color w:val="auto"/>
                <w:szCs w:val="22"/>
                <w:lang w:eastAsia="en-GB"/>
              </w:rPr>
              <w:t xml:space="preserve">strog popolni odziv </w:t>
            </w:r>
            <w:r w:rsidRPr="001E550C">
              <w:rPr>
                <w:noProof w:val="0"/>
                <w:color w:val="auto"/>
                <w:szCs w:val="22"/>
                <w:lang w:eastAsia="en-GB"/>
              </w:rPr>
              <w:t>(sCR)</w:t>
            </w:r>
          </w:p>
        </w:tc>
        <w:tc>
          <w:tcPr>
            <w:tcW w:w="1770" w:type="dxa"/>
            <w:tcBorders>
              <w:top w:val="single" w:sz="4" w:space="0" w:color="auto"/>
              <w:left w:val="nil"/>
              <w:bottom w:val="single" w:sz="4" w:space="0" w:color="auto"/>
              <w:right w:val="nil"/>
            </w:tcBorders>
            <w:shd w:val="clear" w:color="auto" w:fill="FFFFFF"/>
            <w:vAlign w:val="bottom"/>
          </w:tcPr>
          <w:p w14:paraId="5EA28AB5" w14:textId="77777777" w:rsidR="00B13C2B" w:rsidRPr="001E550C" w:rsidRDefault="00B13C2B" w:rsidP="002C7C82">
            <w:pPr>
              <w:tabs>
                <w:tab w:val="left" w:pos="288"/>
                <w:tab w:val="left" w:pos="864"/>
              </w:tabs>
              <w:jc w:val="center"/>
              <w:rPr>
                <w:noProof w:val="0"/>
                <w:color w:val="auto"/>
                <w:szCs w:val="22"/>
                <w:lang w:eastAsia="en-GB"/>
              </w:rPr>
            </w:pPr>
            <w:r w:rsidRPr="001E550C">
              <w:rPr>
                <w:noProof w:val="0"/>
                <w:szCs w:val="22"/>
              </w:rPr>
              <w:t>5 (2,6%)</w:t>
            </w:r>
          </w:p>
        </w:tc>
        <w:tc>
          <w:tcPr>
            <w:tcW w:w="1683" w:type="dxa"/>
            <w:tcBorders>
              <w:top w:val="single" w:sz="4" w:space="0" w:color="auto"/>
              <w:bottom w:val="single" w:sz="4" w:space="0" w:color="auto"/>
            </w:tcBorders>
            <w:vAlign w:val="bottom"/>
          </w:tcPr>
          <w:p w14:paraId="1CB02FC0" w14:textId="77777777" w:rsidR="00B13C2B" w:rsidRPr="001E550C" w:rsidRDefault="00B13C2B" w:rsidP="002C7C82">
            <w:pPr>
              <w:tabs>
                <w:tab w:val="left" w:pos="288"/>
                <w:tab w:val="left" w:pos="864"/>
              </w:tabs>
              <w:jc w:val="center"/>
              <w:rPr>
                <w:noProof w:val="0"/>
                <w:color w:val="auto"/>
                <w:szCs w:val="22"/>
                <w:lang w:eastAsia="en-GB"/>
              </w:rPr>
            </w:pPr>
            <w:r w:rsidRPr="001E550C">
              <w:rPr>
                <w:noProof w:val="0"/>
                <w:color w:val="auto"/>
                <w:szCs w:val="22"/>
                <w:lang w:eastAsia="en-GB"/>
              </w:rPr>
              <w:t>0</w:t>
            </w:r>
          </w:p>
        </w:tc>
        <w:tc>
          <w:tcPr>
            <w:tcW w:w="1853" w:type="dxa"/>
            <w:tcBorders>
              <w:top w:val="single" w:sz="4" w:space="0" w:color="auto"/>
              <w:bottom w:val="single" w:sz="4" w:space="0" w:color="auto"/>
            </w:tcBorders>
            <w:vAlign w:val="bottom"/>
          </w:tcPr>
          <w:p w14:paraId="2E24A51A" w14:textId="77777777" w:rsidR="00B13C2B" w:rsidRPr="001E550C" w:rsidRDefault="00B13C2B" w:rsidP="002C7C82">
            <w:pPr>
              <w:tabs>
                <w:tab w:val="left" w:pos="288"/>
                <w:tab w:val="left" w:pos="864"/>
              </w:tabs>
              <w:jc w:val="center"/>
              <w:rPr>
                <w:noProof w:val="0"/>
                <w:color w:val="auto"/>
                <w:szCs w:val="22"/>
                <w:lang w:eastAsia="en-GB"/>
              </w:rPr>
            </w:pPr>
          </w:p>
        </w:tc>
      </w:tr>
      <w:tr w:rsidR="00B13C2B" w:rsidRPr="001E550C" w14:paraId="105F0D31" w14:textId="77777777" w:rsidTr="002C7C82">
        <w:trPr>
          <w:cantSplit/>
          <w:trHeight w:val="233"/>
          <w:jc w:val="center"/>
        </w:trPr>
        <w:tc>
          <w:tcPr>
            <w:tcW w:w="4270" w:type="dxa"/>
            <w:tcBorders>
              <w:top w:val="single" w:sz="4" w:space="0" w:color="auto"/>
              <w:left w:val="single" w:sz="4" w:space="0" w:color="auto"/>
              <w:bottom w:val="single" w:sz="4" w:space="0" w:color="auto"/>
              <w:right w:val="single" w:sz="4" w:space="0" w:color="auto"/>
            </w:tcBorders>
          </w:tcPr>
          <w:p w14:paraId="50A4CC1D" w14:textId="77777777" w:rsidR="00B13C2B" w:rsidRPr="001E550C" w:rsidRDefault="00B13C2B" w:rsidP="00D56042">
            <w:pPr>
              <w:tabs>
                <w:tab w:val="left" w:pos="288"/>
                <w:tab w:val="left" w:pos="864"/>
              </w:tabs>
              <w:ind w:left="289"/>
              <w:rPr>
                <w:noProof w:val="0"/>
                <w:color w:val="auto"/>
                <w:szCs w:val="22"/>
                <w:lang w:eastAsia="en-GB"/>
              </w:rPr>
            </w:pPr>
            <w:r w:rsidRPr="001E550C">
              <w:rPr>
                <w:bCs/>
                <w:iCs/>
                <w:noProof w:val="0"/>
                <w:color w:val="auto"/>
                <w:szCs w:val="22"/>
                <w:lang w:eastAsia="en-GB"/>
              </w:rPr>
              <w:t xml:space="preserve">popolni odziv </w:t>
            </w:r>
            <w:r w:rsidRPr="001E550C">
              <w:rPr>
                <w:noProof w:val="0"/>
                <w:color w:val="auto"/>
                <w:szCs w:val="22"/>
                <w:lang w:eastAsia="en-GB"/>
              </w:rPr>
              <w:t>(CR)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5D374C0D" w14:textId="77777777" w:rsidR="00B13C2B" w:rsidRPr="001E550C" w:rsidRDefault="00B13C2B" w:rsidP="002C7C82">
            <w:pPr>
              <w:tabs>
                <w:tab w:val="left" w:pos="288"/>
                <w:tab w:val="left" w:pos="864"/>
              </w:tabs>
              <w:jc w:val="center"/>
              <w:rPr>
                <w:noProof w:val="0"/>
                <w:szCs w:val="22"/>
              </w:rPr>
            </w:pPr>
            <w:r w:rsidRPr="001E550C">
              <w:rPr>
                <w:noProof w:val="0"/>
                <w:szCs w:val="22"/>
              </w:rPr>
              <w:t>12 (6,2%)</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2D6D6E8F" w14:textId="77777777" w:rsidR="00B13C2B" w:rsidRPr="001E550C" w:rsidRDefault="00B13C2B" w:rsidP="002C7C82">
            <w:pPr>
              <w:tabs>
                <w:tab w:val="left" w:pos="288"/>
                <w:tab w:val="left" w:pos="864"/>
              </w:tabs>
              <w:jc w:val="center"/>
              <w:rPr>
                <w:noProof w:val="0"/>
                <w:szCs w:val="22"/>
              </w:rPr>
            </w:pPr>
            <w:r w:rsidRPr="001E550C">
              <w:rPr>
                <w:noProof w:val="0"/>
                <w:szCs w:val="22"/>
              </w:rPr>
              <w:t>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5A3723A3" w14:textId="77777777" w:rsidR="00B13C2B" w:rsidRPr="001E550C" w:rsidRDefault="00B13C2B" w:rsidP="002C7C82">
            <w:pPr>
              <w:tabs>
                <w:tab w:val="left" w:pos="288"/>
                <w:tab w:val="left" w:pos="864"/>
              </w:tabs>
              <w:jc w:val="center"/>
              <w:rPr>
                <w:noProof w:val="0"/>
                <w:color w:val="auto"/>
                <w:szCs w:val="22"/>
                <w:lang w:eastAsia="en-GB"/>
              </w:rPr>
            </w:pPr>
          </w:p>
        </w:tc>
      </w:tr>
      <w:tr w:rsidR="00B13C2B" w:rsidRPr="001E550C" w14:paraId="24143B12" w14:textId="77777777" w:rsidTr="002C7C82">
        <w:trPr>
          <w:cantSplit/>
          <w:jc w:val="center"/>
        </w:trPr>
        <w:tc>
          <w:tcPr>
            <w:tcW w:w="4270" w:type="dxa"/>
            <w:tcBorders>
              <w:top w:val="single" w:sz="4" w:space="0" w:color="auto"/>
              <w:left w:val="single" w:sz="4" w:space="0" w:color="auto"/>
              <w:bottom w:val="single" w:sz="4" w:space="0" w:color="auto"/>
              <w:right w:val="single" w:sz="4" w:space="0" w:color="auto"/>
            </w:tcBorders>
          </w:tcPr>
          <w:p w14:paraId="2989D6A3" w14:textId="77777777" w:rsidR="00B13C2B" w:rsidRPr="00D56042" w:rsidRDefault="00B13C2B" w:rsidP="00D56042">
            <w:pPr>
              <w:tabs>
                <w:tab w:val="left" w:pos="288"/>
                <w:tab w:val="left" w:pos="864"/>
              </w:tabs>
              <w:ind w:left="289"/>
              <w:rPr>
                <w:noProof w:val="0"/>
                <w:color w:val="auto"/>
                <w:szCs w:val="22"/>
                <w:lang w:eastAsia="en-GB"/>
              </w:rPr>
            </w:pPr>
            <w:r w:rsidRPr="001E550C">
              <w:rPr>
                <w:bCs/>
                <w:iCs/>
                <w:noProof w:val="0"/>
                <w:color w:val="auto"/>
                <w:szCs w:val="22"/>
                <w:lang w:eastAsia="en-GB"/>
              </w:rPr>
              <w:t>zelo dober delni odziv</w:t>
            </w:r>
            <w:r w:rsidRPr="00D56042">
              <w:rPr>
                <w:noProof w:val="0"/>
                <w:color w:val="auto"/>
                <w:szCs w:val="22"/>
                <w:lang w:eastAsia="en-GB"/>
              </w:rPr>
              <w:t xml:space="preserve"> (VGPR)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27FBE9C8" w14:textId="77777777" w:rsidR="00B13C2B" w:rsidRPr="001E550C" w:rsidRDefault="00B13C2B" w:rsidP="002C7C82">
            <w:pPr>
              <w:tabs>
                <w:tab w:val="left" w:pos="288"/>
                <w:tab w:val="left" w:pos="864"/>
              </w:tabs>
              <w:jc w:val="center"/>
              <w:rPr>
                <w:noProof w:val="0"/>
                <w:szCs w:val="22"/>
              </w:rPr>
            </w:pPr>
            <w:r w:rsidRPr="001E550C">
              <w:rPr>
                <w:noProof w:val="0"/>
                <w:szCs w:val="22"/>
              </w:rPr>
              <w:t>41 (21,1%)</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06446AD6" w14:textId="77777777" w:rsidR="00B13C2B" w:rsidRPr="001E550C" w:rsidRDefault="00B13C2B" w:rsidP="002C7C82">
            <w:pPr>
              <w:tabs>
                <w:tab w:val="left" w:pos="288"/>
                <w:tab w:val="left" w:pos="864"/>
              </w:tabs>
              <w:jc w:val="center"/>
              <w:rPr>
                <w:noProof w:val="0"/>
                <w:szCs w:val="22"/>
              </w:rPr>
            </w:pPr>
            <w:r w:rsidRPr="001E550C">
              <w:rPr>
                <w:noProof w:val="0"/>
                <w:szCs w:val="22"/>
              </w:rPr>
              <w:t>2 (1,0%)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09C34AAB" w14:textId="77777777" w:rsidR="00B13C2B" w:rsidRPr="001E550C" w:rsidRDefault="00B13C2B" w:rsidP="002C7C82">
            <w:pPr>
              <w:tabs>
                <w:tab w:val="left" w:pos="288"/>
                <w:tab w:val="left" w:pos="864"/>
              </w:tabs>
              <w:jc w:val="center"/>
              <w:rPr>
                <w:noProof w:val="0"/>
                <w:color w:val="auto"/>
                <w:szCs w:val="22"/>
                <w:lang w:eastAsia="en-GB"/>
              </w:rPr>
            </w:pPr>
          </w:p>
        </w:tc>
      </w:tr>
      <w:tr w:rsidR="00B13C2B" w:rsidRPr="001E550C" w14:paraId="07950F53" w14:textId="77777777" w:rsidTr="002C7C82">
        <w:trPr>
          <w:cantSplit/>
          <w:jc w:val="center"/>
        </w:trPr>
        <w:tc>
          <w:tcPr>
            <w:tcW w:w="4270" w:type="dxa"/>
            <w:tcBorders>
              <w:top w:val="single" w:sz="4" w:space="0" w:color="auto"/>
              <w:left w:val="single" w:sz="4" w:space="0" w:color="auto"/>
              <w:bottom w:val="single" w:sz="4" w:space="0" w:color="auto"/>
              <w:right w:val="single" w:sz="4" w:space="0" w:color="auto"/>
            </w:tcBorders>
          </w:tcPr>
          <w:p w14:paraId="372AD6D0" w14:textId="77777777" w:rsidR="00B13C2B" w:rsidRPr="001E550C" w:rsidRDefault="00B13C2B" w:rsidP="00D56042">
            <w:pPr>
              <w:tabs>
                <w:tab w:val="left" w:pos="288"/>
                <w:tab w:val="left" w:pos="864"/>
              </w:tabs>
              <w:ind w:left="289"/>
              <w:rPr>
                <w:noProof w:val="0"/>
                <w:color w:val="auto"/>
                <w:szCs w:val="22"/>
                <w:lang w:eastAsia="en-GB"/>
              </w:rPr>
            </w:pPr>
            <w:r w:rsidRPr="001E550C">
              <w:rPr>
                <w:noProof w:val="0"/>
                <w:color w:val="auto"/>
                <w:szCs w:val="22"/>
                <w:lang w:eastAsia="en-GB"/>
              </w:rPr>
              <w:t>delni odziv (PR)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017FC906" w14:textId="77777777" w:rsidR="00B13C2B" w:rsidRPr="001E550C" w:rsidRDefault="00B13C2B" w:rsidP="002C7C82">
            <w:pPr>
              <w:tabs>
                <w:tab w:val="left" w:pos="288"/>
                <w:tab w:val="left" w:pos="864"/>
              </w:tabs>
              <w:jc w:val="center"/>
              <w:rPr>
                <w:noProof w:val="0"/>
                <w:szCs w:val="22"/>
              </w:rPr>
            </w:pPr>
            <w:r w:rsidRPr="001E550C">
              <w:rPr>
                <w:noProof w:val="0"/>
                <w:szCs w:val="22"/>
              </w:rPr>
              <w:t>65 (33,5%)</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1E4FAE65" w14:textId="77777777" w:rsidR="00B13C2B" w:rsidRPr="001E550C" w:rsidRDefault="00B13C2B" w:rsidP="002C7C82">
            <w:pPr>
              <w:tabs>
                <w:tab w:val="left" w:pos="288"/>
                <w:tab w:val="left" w:pos="864"/>
              </w:tabs>
              <w:jc w:val="center"/>
              <w:rPr>
                <w:noProof w:val="0"/>
                <w:szCs w:val="22"/>
              </w:rPr>
            </w:pPr>
            <w:r w:rsidRPr="001E550C">
              <w:rPr>
                <w:noProof w:val="0"/>
                <w:szCs w:val="22"/>
              </w:rPr>
              <w:t>2 (1,0%)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71E2098B" w14:textId="77777777" w:rsidR="00B13C2B" w:rsidRPr="001E550C" w:rsidRDefault="00B13C2B" w:rsidP="002C7C82">
            <w:pPr>
              <w:tabs>
                <w:tab w:val="left" w:pos="288"/>
                <w:tab w:val="left" w:pos="864"/>
              </w:tabs>
              <w:jc w:val="center"/>
              <w:rPr>
                <w:noProof w:val="0"/>
                <w:color w:val="auto"/>
                <w:szCs w:val="22"/>
                <w:lang w:eastAsia="en-GB"/>
              </w:rPr>
            </w:pPr>
          </w:p>
        </w:tc>
      </w:tr>
      <w:tr w:rsidR="00B13C2B" w:rsidRPr="001E550C" w14:paraId="68BB0A19" w14:textId="77777777" w:rsidTr="002C7C82">
        <w:trPr>
          <w:cantSplit/>
          <w:trHeight w:val="746"/>
          <w:jc w:val="center"/>
        </w:trPr>
        <w:tc>
          <w:tcPr>
            <w:tcW w:w="9576" w:type="dxa"/>
            <w:gridSpan w:val="4"/>
            <w:tcBorders>
              <w:top w:val="single" w:sz="4" w:space="0" w:color="auto"/>
              <w:left w:val="nil"/>
              <w:bottom w:val="nil"/>
              <w:right w:val="nil"/>
            </w:tcBorders>
          </w:tcPr>
          <w:p w14:paraId="7C799BB8" w14:textId="77777777" w:rsidR="00B13C2B" w:rsidRPr="001E550C" w:rsidRDefault="00B13C2B" w:rsidP="00D56042">
            <w:pPr>
              <w:adjustRightInd w:val="0"/>
              <w:rPr>
                <w:sz w:val="18"/>
                <w:szCs w:val="18"/>
              </w:rPr>
            </w:pPr>
            <w:r w:rsidRPr="001E550C">
              <w:rPr>
                <w:sz w:val="18"/>
                <w:szCs w:val="18"/>
              </w:rPr>
              <w:t>IZ=interval zaupanja; NMO=vrednosti ni mogoče oceniti</w:t>
            </w:r>
          </w:p>
          <w:p w14:paraId="6057E75D" w14:textId="110A19DC" w:rsidR="00B13C2B" w:rsidRPr="001E550C" w:rsidRDefault="00B13C2B" w:rsidP="00D56042">
            <w:pPr>
              <w:tabs>
                <w:tab w:val="left" w:pos="288"/>
                <w:tab w:val="left" w:pos="864"/>
              </w:tabs>
              <w:ind w:left="284" w:hanging="284"/>
              <w:rPr>
                <w:noProof w:val="0"/>
                <w:color w:val="auto"/>
                <w:sz w:val="20"/>
                <w:lang w:eastAsia="en-GB"/>
              </w:rPr>
            </w:pPr>
            <w:r w:rsidRPr="001E550C">
              <w:rPr>
                <w:noProof w:val="0"/>
                <w:color w:val="auto"/>
                <w:szCs w:val="22"/>
                <w:vertAlign w:val="superscript"/>
                <w:lang w:eastAsia="en-GB"/>
              </w:rPr>
              <w:t>a</w:t>
            </w:r>
            <w:r w:rsidRPr="001E550C">
              <w:rPr>
                <w:noProof w:val="0"/>
                <w:color w:val="auto"/>
                <w:sz w:val="20"/>
                <w:lang w:eastAsia="en-GB"/>
              </w:rPr>
              <w:tab/>
            </w:r>
            <w:r w:rsidRPr="001E550C">
              <w:rPr>
                <w:sz w:val="18"/>
                <w:szCs w:val="18"/>
              </w:rPr>
              <w:t>na osnovi populacije z namenom zdravljenja (intent-to-treat</w:t>
            </w:r>
            <w:r w:rsidR="008C716A" w:rsidRPr="001E550C">
              <w:rPr>
                <w:sz w:val="18"/>
                <w:szCs w:val="18"/>
              </w:rPr>
              <w:t xml:space="preserve"> population</w:t>
            </w:r>
            <w:r w:rsidRPr="001E550C">
              <w:rPr>
                <w:sz w:val="18"/>
                <w:szCs w:val="18"/>
              </w:rPr>
              <w:t>)</w:t>
            </w:r>
          </w:p>
          <w:p w14:paraId="2753CF00" w14:textId="77777777" w:rsidR="00B13C2B" w:rsidRPr="001E550C" w:rsidRDefault="00B13C2B" w:rsidP="00D56042">
            <w:pPr>
              <w:tabs>
                <w:tab w:val="left" w:pos="288"/>
                <w:tab w:val="left" w:pos="864"/>
              </w:tabs>
              <w:ind w:left="284" w:hanging="284"/>
              <w:rPr>
                <w:noProof w:val="0"/>
                <w:color w:val="auto"/>
                <w:sz w:val="18"/>
                <w:szCs w:val="18"/>
                <w:lang w:eastAsia="en-GB"/>
              </w:rPr>
            </w:pPr>
            <w:r w:rsidRPr="001E550C">
              <w:rPr>
                <w:noProof w:val="0"/>
                <w:color w:val="auto"/>
                <w:szCs w:val="22"/>
                <w:vertAlign w:val="superscript"/>
                <w:lang w:eastAsia="en-GB"/>
              </w:rPr>
              <w:t>b</w:t>
            </w:r>
            <w:r w:rsidRPr="001E550C">
              <w:rPr>
                <w:noProof w:val="0"/>
                <w:color w:val="auto"/>
                <w:sz w:val="20"/>
                <w:lang w:eastAsia="en-GB"/>
              </w:rPr>
              <w:tab/>
            </w:r>
            <w:r w:rsidRPr="001E550C">
              <w:rPr>
                <w:sz w:val="18"/>
                <w:szCs w:val="18"/>
              </w:rPr>
              <w:t>za stratificirane preglednice je uporabljena ocena skupnega razmerja obetov po Mantel</w:t>
            </w:r>
            <w:r w:rsidRPr="001E550C">
              <w:rPr>
                <w:sz w:val="18"/>
                <w:szCs w:val="18"/>
              </w:rPr>
              <w:noBreakHyphen/>
              <w:t>Haenszelu</w:t>
            </w:r>
          </w:p>
          <w:p w14:paraId="55390246" w14:textId="77777777" w:rsidR="00B13C2B" w:rsidRPr="001E550C" w:rsidRDefault="00B13C2B" w:rsidP="00D56042">
            <w:pPr>
              <w:tabs>
                <w:tab w:val="left" w:pos="288"/>
                <w:tab w:val="left" w:pos="864"/>
              </w:tabs>
              <w:ind w:left="284" w:hanging="284"/>
              <w:rPr>
                <w:iCs/>
                <w:noProof w:val="0"/>
                <w:color w:val="auto"/>
                <w:sz w:val="18"/>
                <w:szCs w:val="18"/>
              </w:rPr>
            </w:pPr>
            <w:r w:rsidRPr="001E550C">
              <w:rPr>
                <w:noProof w:val="0"/>
                <w:color w:val="auto"/>
                <w:sz w:val="20"/>
                <w:vertAlign w:val="superscript"/>
                <w:lang w:eastAsia="en-GB"/>
              </w:rPr>
              <w:t>c</w:t>
            </w:r>
            <w:r w:rsidRPr="001E550C">
              <w:rPr>
                <w:noProof w:val="0"/>
                <w:color w:val="auto"/>
                <w:sz w:val="20"/>
                <w:lang w:eastAsia="en-GB"/>
              </w:rPr>
              <w:tab/>
            </w:r>
            <w:r w:rsidRPr="001E550C">
              <w:rPr>
                <w:sz w:val="18"/>
                <w:szCs w:val="18"/>
              </w:rPr>
              <w:t>mediana trajanja spremljanja je bila 65,2 meseca</w:t>
            </w:r>
          </w:p>
          <w:p w14:paraId="07191804" w14:textId="77777777" w:rsidR="00B13C2B" w:rsidRPr="001E550C" w:rsidRDefault="00B13C2B" w:rsidP="00D56042">
            <w:pPr>
              <w:tabs>
                <w:tab w:val="left" w:pos="288"/>
                <w:tab w:val="left" w:pos="864"/>
              </w:tabs>
              <w:ind w:left="284" w:hanging="284"/>
              <w:rPr>
                <w:iCs/>
                <w:noProof w:val="0"/>
                <w:color w:val="auto"/>
                <w:sz w:val="18"/>
                <w:szCs w:val="18"/>
              </w:rPr>
            </w:pPr>
            <w:r w:rsidRPr="001E550C">
              <w:rPr>
                <w:noProof w:val="0"/>
                <w:color w:val="auto"/>
                <w:sz w:val="20"/>
                <w:vertAlign w:val="superscript"/>
                <w:lang w:eastAsia="en-GB"/>
              </w:rPr>
              <w:t>d</w:t>
            </w:r>
            <w:r w:rsidRPr="001E550C">
              <w:rPr>
                <w:noProof w:val="0"/>
                <w:color w:val="auto"/>
                <w:sz w:val="20"/>
                <w:lang w:eastAsia="en-GB"/>
              </w:rPr>
              <w:tab/>
            </w:r>
            <w:r w:rsidRPr="001E550C">
              <w:rPr>
                <w:sz w:val="18"/>
                <w:szCs w:val="18"/>
              </w:rPr>
              <w:t>vrednost p za log-rank test s stratifikacijo glede na stratifikacijski dejavnik</w:t>
            </w:r>
          </w:p>
        </w:tc>
      </w:tr>
      <w:bookmarkEnd w:id="194"/>
    </w:tbl>
    <w:p w14:paraId="40F92227" w14:textId="77777777" w:rsidR="00B13C2B" w:rsidRPr="001E550C" w:rsidRDefault="00B13C2B" w:rsidP="00221C05">
      <w:pPr>
        <w:rPr>
          <w:i/>
        </w:rPr>
      </w:pPr>
    </w:p>
    <w:p w14:paraId="248447D5" w14:textId="77777777" w:rsidR="00221E2E" w:rsidRPr="001E550C" w:rsidRDefault="00221E2E" w:rsidP="00221C05">
      <w:pPr>
        <w:keepNext/>
        <w:rPr>
          <w:i/>
        </w:rPr>
      </w:pPr>
      <w:r w:rsidRPr="001E550C">
        <w:rPr>
          <w:i/>
        </w:rPr>
        <w:t>Kombinirano zdravljenje z bortezomibom, ciklofosfamidom in deksametazonom pri bolnikih z amiloidozo AL</w:t>
      </w:r>
    </w:p>
    <w:p w14:paraId="01C4832F" w14:textId="6B722D26" w:rsidR="00221E2E" w:rsidRPr="001E550C" w:rsidRDefault="00221E2E" w:rsidP="00221C05">
      <w:r w:rsidRPr="001E550C">
        <w:t xml:space="preserve">V študiji AMY3001, odprti, randomizirani, aktivno nadzorovani študiji faze III, so primerjali zdravljenje s subkutano formulacijo zdravila </w:t>
      </w:r>
      <w:r w:rsidRPr="001E550C">
        <w:rPr>
          <w:szCs w:val="22"/>
        </w:rPr>
        <w:t>DARZALEX</w:t>
      </w:r>
      <w:r w:rsidRPr="001E550C">
        <w:t xml:space="preserve"> (1800 mg) v kombinaciji z </w:t>
      </w:r>
      <w:r w:rsidRPr="001E550C">
        <w:rPr>
          <w:bCs/>
        </w:rPr>
        <w:t xml:space="preserve">bortezomibom, ciklofosfamidom in deksametazonom (D-VCd) z zdravljenjem samo z bortezomibom, ciklofosfamidom in deksametazonom (VCd) pri bolnikih z novo odkrito sistemsko amiloidozo AL. </w:t>
      </w:r>
      <w:r w:rsidRPr="001E550C">
        <w:t>Randomizacija je bila stratificirana na osnovi opredelitve stopnje prizadetosti srca pri amiloidozi AL (AL amyloidosis Cardiac Staging System), držav, v katerih bolnikom z amiloidozo AL običajno nudijo možnost avtologne presaditve krvotvornih matičnih celic (ASCT), in na osnovi ledvične funkcije.</w:t>
      </w:r>
    </w:p>
    <w:p w14:paraId="6AE95C84" w14:textId="77777777" w:rsidR="00221E2E" w:rsidRPr="001E550C" w:rsidRDefault="00221E2E" w:rsidP="00221C05"/>
    <w:p w14:paraId="158F27DF" w14:textId="77777777" w:rsidR="00221E2E" w:rsidRPr="001E550C" w:rsidRDefault="00221E2E" w:rsidP="00221C05">
      <w:pPr>
        <w:rPr>
          <w:b/>
          <w:bCs/>
        </w:rPr>
      </w:pPr>
      <w:r w:rsidRPr="001E550C">
        <w:t xml:space="preserve">Vsi v študijo AMY3001 vključeni bolniki so imeli novo odkrito amiloidozo AL s prizadetostjo najmanj enega organa, merljivo hematološko bolezen, stopnjo prizadetosti srca I-IIIA (na osnovi Evropske modifikacije opredelitve stopnje prizadetosti srca Mayo 2004, </w:t>
      </w:r>
      <w:r w:rsidRPr="001E550C">
        <w:rPr>
          <w:i/>
          <w:iCs/>
        </w:rPr>
        <w:t>European Modification of Mayo 2004 Cardiac Stage</w:t>
      </w:r>
      <w:r w:rsidRPr="001E550C">
        <w:t>) in uvrstitev v razred I-IIIA po klasifikaciji NYHA. Bolnikov, uvrščenih v razred IIIB ali IV klasifikacije NYHA, niso vključili v študijo.</w:t>
      </w:r>
    </w:p>
    <w:p w14:paraId="2FF9606B" w14:textId="77777777" w:rsidR="00221E2E" w:rsidRPr="001E550C" w:rsidRDefault="00221E2E" w:rsidP="00221C05"/>
    <w:p w14:paraId="0CF4AA83" w14:textId="69B83B4D" w:rsidR="00221E2E" w:rsidRPr="001E550C" w:rsidRDefault="00221E2E" w:rsidP="00221C05">
      <w:pPr>
        <w:rPr>
          <w:bCs/>
          <w:iCs/>
          <w:szCs w:val="22"/>
        </w:rPr>
      </w:pPr>
      <w:r w:rsidRPr="001E550C">
        <w:t xml:space="preserve">Bortezomib (subkutano; </w:t>
      </w:r>
      <w:r w:rsidRPr="001E550C">
        <w:rPr>
          <w:bCs/>
          <w:iCs/>
          <w:szCs w:val="22"/>
        </w:rPr>
        <w:t>1,3 mg/m</w:t>
      </w:r>
      <w:r w:rsidRPr="001E550C">
        <w:rPr>
          <w:bCs/>
          <w:iCs/>
          <w:szCs w:val="22"/>
          <w:vertAlign w:val="superscript"/>
        </w:rPr>
        <w:t>2</w:t>
      </w:r>
      <w:r w:rsidRPr="001E550C">
        <w:rPr>
          <w:bCs/>
          <w:iCs/>
          <w:szCs w:val="22"/>
        </w:rPr>
        <w:t xml:space="preserve"> telesne površine), </w:t>
      </w:r>
      <w:r w:rsidRPr="001E550C">
        <w:t>ciklofosfamid (peroralno ali intravensko; 300 mg/m</w:t>
      </w:r>
      <w:r w:rsidRPr="001E550C">
        <w:rPr>
          <w:vertAlign w:val="superscript"/>
        </w:rPr>
        <w:t xml:space="preserve">2 </w:t>
      </w:r>
      <w:r w:rsidRPr="001E550C">
        <w:rPr>
          <w:bCs/>
          <w:iCs/>
          <w:szCs w:val="22"/>
        </w:rPr>
        <w:t xml:space="preserve">telesne površine; največji odmerek 500 mg) in deksametazon (peroralno ali intravensko; </w:t>
      </w:r>
      <w:r w:rsidRPr="001E550C">
        <w:t>40 mg ali zmanjšan odmerek 20 mg pri bolnikih, ki so stari več kot 70 let, imajo indeks telesne mase [ITM]</w:t>
      </w:r>
      <w:r w:rsidR="002F09A5" w:rsidRPr="001E550C">
        <w:t> </w:t>
      </w:r>
      <w:r w:rsidRPr="001E550C">
        <w:t>&lt;</w:t>
      </w:r>
      <w:r w:rsidR="002F09A5" w:rsidRPr="001E550C">
        <w:t> </w:t>
      </w:r>
      <w:r w:rsidRPr="001E550C">
        <w:t xml:space="preserve">18,5, </w:t>
      </w:r>
      <w:ins w:id="196" w:author="Slovene LOC" w:date="2025-09-25T12:05:00Z" w16du:dateUtc="2025-09-25T10:05:00Z">
        <w:r w:rsidR="006773F1">
          <w:t>hipervolemijo</w:t>
        </w:r>
      </w:ins>
      <w:del w:id="197" w:author="Slovene LOC" w:date="2025-09-25T12:05:00Z" w16du:dateUtc="2025-09-25T10:05:00Z">
        <w:r w:rsidRPr="001E550C" w:rsidDel="006773F1">
          <w:delText>hipovolemijo</w:delText>
        </w:r>
      </w:del>
      <w:r w:rsidRPr="001E550C">
        <w:t xml:space="preserve"> ali slabo urejeno sladkorno bolezen ali predhodno niso prenašali zdravljenja s kortikosteroidi) so bolniki prejemali enkrat na teden na </w:t>
      </w:r>
      <w:r w:rsidRPr="001E550C">
        <w:rPr>
          <w:bCs/>
          <w:iCs/>
          <w:szCs w:val="22"/>
        </w:rPr>
        <w:t>1., 8., 15. in 22. dan več 28</w:t>
      </w:r>
      <w:r w:rsidRPr="001E550C">
        <w:rPr>
          <w:bCs/>
          <w:iCs/>
          <w:szCs w:val="22"/>
        </w:rPr>
        <w:noBreakHyphen/>
        <w:t>dnevnih [4</w:t>
      </w:r>
      <w:r w:rsidRPr="001E550C">
        <w:rPr>
          <w:bCs/>
          <w:iCs/>
          <w:szCs w:val="22"/>
        </w:rPr>
        <w:noBreakHyphen/>
        <w:t>tedenskih] krogov. V dneh, ko so bolniki prejemali zdravilo DARZALEX, so prejeli odmerek 20 mg deksametazona kot premedikacijo, preostanek pa en dan po odmerjanju zdravila DARZALEX. Bortezomib, ciklofosfamid in deksametazon so v obeh študijskih skupinah prejemali šest 28</w:t>
      </w:r>
      <w:r w:rsidRPr="001E550C">
        <w:rPr>
          <w:bCs/>
          <w:iCs/>
          <w:szCs w:val="22"/>
        </w:rPr>
        <w:noBreakHyphen/>
        <w:t>dnevnih [4</w:t>
      </w:r>
      <w:r w:rsidRPr="001E550C">
        <w:rPr>
          <w:bCs/>
          <w:iCs/>
          <w:szCs w:val="22"/>
        </w:rPr>
        <w:noBreakHyphen/>
        <w:t>tedenskih] krogov,</w:t>
      </w:r>
      <w:r w:rsidRPr="001E550C">
        <w:t xml:space="preserve"> zdravilo </w:t>
      </w:r>
      <w:r w:rsidRPr="001E550C">
        <w:rPr>
          <w:szCs w:val="22"/>
        </w:rPr>
        <w:t>DARZALEX</w:t>
      </w:r>
      <w:r w:rsidRPr="001E550C">
        <w:t xml:space="preserve"> pa so prejemali do napredovanja bolezni, začetka naslednjega zdravljenja ali največ 24 krogov (približno 2 leti) od prejema prvega odmerka študijskega zdravila.</w:t>
      </w:r>
      <w:r w:rsidRPr="001E550C">
        <w:rPr>
          <w:bCs/>
          <w:iCs/>
          <w:szCs w:val="22"/>
        </w:rPr>
        <w:t xml:space="preserve"> Pri prilagajanju odmerkov bortezomiba, ciklofosfamida in deksametazona so upoštevali proizvajalčeve informacije za predpisovanje zdravila.</w:t>
      </w:r>
    </w:p>
    <w:p w14:paraId="213E1B90" w14:textId="77777777" w:rsidR="00221E2E" w:rsidRPr="001E550C" w:rsidRDefault="00221E2E" w:rsidP="00221C05"/>
    <w:p w14:paraId="66B43116" w14:textId="1092A767" w:rsidR="00221E2E" w:rsidRPr="001E550C" w:rsidRDefault="00221E2E" w:rsidP="00221C05">
      <w:pPr>
        <w:autoSpaceDE w:val="0"/>
        <w:autoSpaceDN w:val="0"/>
        <w:adjustRightInd w:val="0"/>
      </w:pPr>
      <w:r w:rsidRPr="001E550C">
        <w:t xml:space="preserve">Skupno so randomizirali 388 bolnikov: 195 v skupino </w:t>
      </w:r>
      <w:r w:rsidRPr="001E550C">
        <w:rPr>
          <w:bCs/>
        </w:rPr>
        <w:t>D-VCd</w:t>
      </w:r>
      <w:r w:rsidRPr="001E550C">
        <w:t xml:space="preserve"> in 193 v skupino </w:t>
      </w:r>
      <w:r w:rsidRPr="001E550C">
        <w:rPr>
          <w:bCs/>
        </w:rPr>
        <w:t>VCd</w:t>
      </w:r>
      <w:r w:rsidRPr="001E550C">
        <w:t xml:space="preserve">. </w:t>
      </w:r>
      <w:r w:rsidRPr="001E550C">
        <w:rPr>
          <w:bCs/>
          <w:iCs/>
        </w:rPr>
        <w:t>Izhodiščne demografske karakteristike in karakteristike bolezni so bile podobne v obeh študijskih skupinah</w:t>
      </w:r>
      <w:r w:rsidRPr="001E550C">
        <w:t xml:space="preserve">. Večina bolnikov (79%) je imela bolezen prostih lahkih verig lambda. Mediana starost bolnikov je bila </w:t>
      </w:r>
      <w:r w:rsidRPr="001E550C">
        <w:rPr>
          <w:bCs/>
          <w:iCs/>
        </w:rPr>
        <w:t>64 let (od 34 do 87 let); 47% bolnikov je bilo starih ≥</w:t>
      </w:r>
      <w:r w:rsidR="002F09A5" w:rsidRPr="001E550C">
        <w:rPr>
          <w:bCs/>
          <w:iCs/>
        </w:rPr>
        <w:t> </w:t>
      </w:r>
      <w:r w:rsidRPr="001E550C">
        <w:rPr>
          <w:bCs/>
          <w:iCs/>
        </w:rPr>
        <w:t xml:space="preserve">65 let; 58% jih je bilo moškega spola; 76% je bilo belcev, 17% Azijcev in 3% </w:t>
      </w:r>
      <w:r w:rsidR="004A526D" w:rsidRPr="001E550C">
        <w:rPr>
          <w:bCs/>
          <w:iCs/>
        </w:rPr>
        <w:t>Afroameričanov</w:t>
      </w:r>
      <w:r w:rsidRPr="001E550C">
        <w:t>; 23% jih je imelo stadij I (klinično stopnjo prizadetosti srca zaradi amiloidoze AL), 40% jih je imelo stadij II, 35% stadij IIIA in 2% stadij IIIB. Pri vseh bolnikih je šlo za prizadetost enega ali več organov, mediano število prizadetih organov je bilo 2 (od 1 do 6), pri 66% bolnikov je šlo za prizadetost dveh ali več organov.</w:t>
      </w:r>
      <w:r w:rsidR="00205F8D" w:rsidRPr="001E550C">
        <w:t xml:space="preserve"> P</w:t>
      </w:r>
      <w:r w:rsidRPr="001E550C">
        <w:t>rizadet</w:t>
      </w:r>
      <w:r w:rsidR="00205F8D" w:rsidRPr="001E550C">
        <w:t>ost</w:t>
      </w:r>
      <w:r w:rsidRPr="001E550C">
        <w:t xml:space="preserve"> vitalni</w:t>
      </w:r>
      <w:r w:rsidR="00205F8D" w:rsidRPr="001E550C">
        <w:t>h</w:t>
      </w:r>
      <w:r w:rsidRPr="001E550C">
        <w:t xml:space="preserve"> organ</w:t>
      </w:r>
      <w:r w:rsidR="00205F8D" w:rsidRPr="001E550C">
        <w:t xml:space="preserve">ov </w:t>
      </w:r>
      <w:r w:rsidRPr="001E550C">
        <w:t>je obsegal</w:t>
      </w:r>
      <w:r w:rsidR="00205F8D" w:rsidRPr="001E550C">
        <w:t>o</w:t>
      </w:r>
      <w:r w:rsidR="00364210" w:rsidRPr="001E550C">
        <w:t xml:space="preserve"> </w:t>
      </w:r>
      <w:r w:rsidRPr="001E550C">
        <w:t>71% prizadetost</w:t>
      </w:r>
      <w:r w:rsidR="00792C28" w:rsidRPr="001E550C">
        <w:t>i</w:t>
      </w:r>
      <w:r w:rsidRPr="001E550C">
        <w:t xml:space="preserve"> srca, 59% prizadetost</w:t>
      </w:r>
      <w:r w:rsidR="00792C28" w:rsidRPr="001E550C">
        <w:t>i</w:t>
      </w:r>
      <w:r w:rsidRPr="001E550C">
        <w:t xml:space="preserve"> ledvic in 8% prizadetost</w:t>
      </w:r>
      <w:r w:rsidR="00792C28" w:rsidRPr="001E550C">
        <w:t>i</w:t>
      </w:r>
      <w:r w:rsidRPr="001E550C">
        <w:t xml:space="preserve"> jeter. Bolnikov s senzorično nevropatijo stopnje 2 ali s periferno nevropatijo z bolečinami stopnje 1 niso vključili v študijo. Primarni cilj opazovanja za oceno učinkovitosti je bila stopnja hematološkega popolnega odziva (hematologic complete response, HemCR) na osnovi ocene neodvisnega odbora (Independent Review Committee – IRC) po kriterijih mednarodnega dogovora (International Concensus Criteria). Študija AMY3001 je pokazala izboljšanje odziva</w:t>
      </w:r>
      <w:r w:rsidRPr="001E550C">
        <w:rPr>
          <w:bCs/>
          <w:iCs/>
        </w:rPr>
        <w:t xml:space="preserve"> HemCR v skupini </w:t>
      </w:r>
      <w:r w:rsidRPr="001E550C">
        <w:rPr>
          <w:bCs/>
        </w:rPr>
        <w:t>D-VCd</w:t>
      </w:r>
      <w:r w:rsidRPr="001E550C">
        <w:rPr>
          <w:bCs/>
          <w:iCs/>
        </w:rPr>
        <w:t xml:space="preserve"> v primerjavi z odzivom v skupini </w:t>
      </w:r>
      <w:r w:rsidRPr="001E550C">
        <w:rPr>
          <w:bCs/>
        </w:rPr>
        <w:t>VCd</w:t>
      </w:r>
      <w:r w:rsidRPr="001E550C">
        <w:rPr>
          <w:bCs/>
          <w:iCs/>
        </w:rPr>
        <w:t>.</w:t>
      </w:r>
      <w:r w:rsidRPr="001E550C">
        <w:t xml:space="preserve"> Rezultati učinkovitosti so prikazani v preglednici </w:t>
      </w:r>
      <w:r w:rsidR="00D86AA5" w:rsidRPr="001E550C">
        <w:t>16</w:t>
      </w:r>
      <w:r w:rsidRPr="001E550C">
        <w:t>.</w:t>
      </w:r>
    </w:p>
    <w:p w14:paraId="29CC07AA" w14:textId="77777777" w:rsidR="00221E2E" w:rsidRPr="001E550C" w:rsidRDefault="00221E2E" w:rsidP="00221C05">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6"/>
        <w:gridCol w:w="1629"/>
        <w:gridCol w:w="1583"/>
        <w:gridCol w:w="1188"/>
      </w:tblGrid>
      <w:tr w:rsidR="00221E2E" w:rsidRPr="001E550C" w14:paraId="334D7A21" w14:textId="77777777" w:rsidTr="00D56042">
        <w:trPr>
          <w:cantSplit/>
        </w:trPr>
        <w:tc>
          <w:tcPr>
            <w:tcW w:w="8073" w:type="dxa"/>
            <w:gridSpan w:val="3"/>
            <w:tcBorders>
              <w:top w:val="single" w:sz="4" w:space="0" w:color="auto"/>
              <w:left w:val="single" w:sz="4" w:space="0" w:color="auto"/>
              <w:bottom w:val="single" w:sz="4" w:space="0" w:color="auto"/>
              <w:right w:val="single" w:sz="4" w:space="0" w:color="auto"/>
            </w:tcBorders>
          </w:tcPr>
          <w:p w14:paraId="134EC31A" w14:textId="652CCD24" w:rsidR="00221E2E" w:rsidRPr="001E550C" w:rsidRDefault="00221E2E" w:rsidP="00221C05">
            <w:pPr>
              <w:keepNext/>
              <w:ind w:left="1701" w:hanging="1701"/>
              <w:rPr>
                <w:b/>
                <w:bCs/>
                <w:szCs w:val="22"/>
              </w:rPr>
            </w:pPr>
            <w:r w:rsidRPr="001E550C">
              <w:rPr>
                <w:b/>
                <w:bCs/>
                <w:szCs w:val="22"/>
              </w:rPr>
              <w:t>Preglednica </w:t>
            </w:r>
            <w:r w:rsidR="00D86AA5" w:rsidRPr="001E550C">
              <w:rPr>
                <w:b/>
                <w:bCs/>
                <w:szCs w:val="22"/>
              </w:rPr>
              <w:t>16</w:t>
            </w:r>
            <w:r w:rsidRPr="001E550C">
              <w:rPr>
                <w:b/>
                <w:bCs/>
                <w:szCs w:val="22"/>
              </w:rPr>
              <w:t>:</w:t>
            </w:r>
            <w:r w:rsidRPr="001E550C">
              <w:rPr>
                <w:b/>
                <w:bCs/>
                <w:szCs w:val="22"/>
              </w:rPr>
              <w:tab/>
              <w:t>Rezultati učinkovitosti iz študije AMY3001</w:t>
            </w:r>
            <w:r w:rsidRPr="001E550C">
              <w:rPr>
                <w:b/>
                <w:bCs/>
                <w:szCs w:val="22"/>
                <w:vertAlign w:val="superscript"/>
              </w:rPr>
              <w:t>a</w:t>
            </w:r>
          </w:p>
        </w:tc>
        <w:tc>
          <w:tcPr>
            <w:tcW w:w="1214" w:type="dxa"/>
            <w:tcBorders>
              <w:top w:val="nil"/>
              <w:left w:val="single" w:sz="4" w:space="0" w:color="auto"/>
              <w:bottom w:val="single" w:sz="4" w:space="0" w:color="auto"/>
              <w:right w:val="nil"/>
            </w:tcBorders>
          </w:tcPr>
          <w:p w14:paraId="4F9F74B7" w14:textId="77777777" w:rsidR="00221E2E" w:rsidRPr="001E550C" w:rsidRDefault="00221E2E" w:rsidP="00221C05">
            <w:pPr>
              <w:keepNext/>
              <w:ind w:left="1701" w:hanging="1701"/>
              <w:rPr>
                <w:b/>
                <w:bCs/>
                <w:szCs w:val="22"/>
              </w:rPr>
            </w:pPr>
          </w:p>
        </w:tc>
      </w:tr>
      <w:tr w:rsidR="00221E2E" w:rsidRPr="001E550C" w14:paraId="1F773348" w14:textId="77777777" w:rsidTr="00E16572">
        <w:trPr>
          <w:cantSplit/>
        </w:trPr>
        <w:tc>
          <w:tcPr>
            <w:tcW w:w="4786" w:type="dxa"/>
            <w:tcBorders>
              <w:bottom w:val="single" w:sz="4" w:space="0" w:color="auto"/>
            </w:tcBorders>
          </w:tcPr>
          <w:p w14:paraId="3E53222C" w14:textId="77777777" w:rsidR="00221E2E" w:rsidRPr="001E550C" w:rsidRDefault="00221E2E" w:rsidP="00221C05">
            <w:pPr>
              <w:keepNext/>
              <w:rPr>
                <w:b/>
                <w:iCs/>
                <w:szCs w:val="22"/>
                <w:u w:val="single"/>
              </w:rPr>
            </w:pPr>
          </w:p>
        </w:tc>
        <w:tc>
          <w:tcPr>
            <w:tcW w:w="1667" w:type="dxa"/>
            <w:tcBorders>
              <w:bottom w:val="single" w:sz="4" w:space="0" w:color="auto"/>
            </w:tcBorders>
          </w:tcPr>
          <w:p w14:paraId="1652D830" w14:textId="77777777" w:rsidR="00221E2E" w:rsidRPr="001E550C" w:rsidRDefault="00221E2E" w:rsidP="00221C05">
            <w:pPr>
              <w:keepNext/>
              <w:jc w:val="center"/>
              <w:rPr>
                <w:b/>
                <w:iCs/>
                <w:szCs w:val="22"/>
              </w:rPr>
            </w:pPr>
            <w:r w:rsidRPr="001E550C">
              <w:rPr>
                <w:b/>
                <w:iCs/>
                <w:szCs w:val="22"/>
              </w:rPr>
              <w:t>D-VCd</w:t>
            </w:r>
          </w:p>
          <w:p w14:paraId="033C79FD" w14:textId="6896F214" w:rsidR="00221E2E" w:rsidRPr="001E550C" w:rsidRDefault="00221E2E" w:rsidP="00221C05">
            <w:pPr>
              <w:keepNext/>
              <w:jc w:val="center"/>
              <w:rPr>
                <w:b/>
                <w:iCs/>
                <w:szCs w:val="22"/>
              </w:rPr>
            </w:pPr>
            <w:r w:rsidRPr="001E550C">
              <w:rPr>
                <w:b/>
                <w:iCs/>
                <w:szCs w:val="22"/>
              </w:rPr>
              <w:t>(n=</w:t>
            </w:r>
            <w:r w:rsidR="00884DF2" w:rsidRPr="001E550C">
              <w:rPr>
                <w:b/>
                <w:iCs/>
                <w:szCs w:val="22"/>
              </w:rPr>
              <w:t> </w:t>
            </w:r>
            <w:r w:rsidRPr="001E550C">
              <w:rPr>
                <w:b/>
                <w:iCs/>
                <w:szCs w:val="22"/>
              </w:rPr>
              <w:t>195)</w:t>
            </w:r>
          </w:p>
        </w:tc>
        <w:tc>
          <w:tcPr>
            <w:tcW w:w="1620" w:type="dxa"/>
            <w:tcBorders>
              <w:bottom w:val="single" w:sz="4" w:space="0" w:color="auto"/>
            </w:tcBorders>
          </w:tcPr>
          <w:p w14:paraId="42209C80" w14:textId="77777777" w:rsidR="00221E2E" w:rsidRPr="001E550C" w:rsidRDefault="00221E2E" w:rsidP="00221C05">
            <w:pPr>
              <w:keepNext/>
              <w:jc w:val="center"/>
              <w:rPr>
                <w:b/>
                <w:iCs/>
                <w:szCs w:val="22"/>
              </w:rPr>
            </w:pPr>
            <w:r w:rsidRPr="001E550C">
              <w:rPr>
                <w:b/>
                <w:iCs/>
                <w:szCs w:val="22"/>
              </w:rPr>
              <w:t>VCd</w:t>
            </w:r>
          </w:p>
          <w:p w14:paraId="7820C02D" w14:textId="21838758" w:rsidR="00221E2E" w:rsidRPr="001E550C" w:rsidRDefault="00221E2E" w:rsidP="00221C05">
            <w:pPr>
              <w:keepNext/>
              <w:jc w:val="center"/>
              <w:rPr>
                <w:b/>
                <w:iCs/>
                <w:szCs w:val="22"/>
              </w:rPr>
            </w:pPr>
            <w:r w:rsidRPr="001E550C">
              <w:rPr>
                <w:b/>
                <w:iCs/>
                <w:szCs w:val="22"/>
              </w:rPr>
              <w:t>(n=</w:t>
            </w:r>
            <w:r w:rsidR="00884DF2" w:rsidRPr="001E550C">
              <w:rPr>
                <w:b/>
                <w:iCs/>
                <w:szCs w:val="22"/>
              </w:rPr>
              <w:t> </w:t>
            </w:r>
            <w:r w:rsidRPr="001E550C">
              <w:rPr>
                <w:b/>
                <w:iCs/>
                <w:szCs w:val="22"/>
              </w:rPr>
              <w:t>193)</w:t>
            </w:r>
          </w:p>
        </w:tc>
        <w:tc>
          <w:tcPr>
            <w:tcW w:w="1214" w:type="dxa"/>
            <w:tcBorders>
              <w:bottom w:val="single" w:sz="4" w:space="0" w:color="auto"/>
            </w:tcBorders>
          </w:tcPr>
          <w:p w14:paraId="1B7981D9" w14:textId="77777777" w:rsidR="00221E2E" w:rsidRPr="001E550C" w:rsidRDefault="00221E2E" w:rsidP="00221C05">
            <w:pPr>
              <w:keepNext/>
              <w:jc w:val="center"/>
              <w:rPr>
                <w:b/>
                <w:iCs/>
                <w:szCs w:val="22"/>
              </w:rPr>
            </w:pPr>
            <w:r w:rsidRPr="001E550C">
              <w:rPr>
                <w:b/>
                <w:szCs w:val="22"/>
                <w:lang w:eastAsia="en-GB"/>
              </w:rPr>
              <w:t>vrednost</w:t>
            </w:r>
            <w:r w:rsidR="002F09A5" w:rsidRPr="001E550C">
              <w:rPr>
                <w:b/>
                <w:szCs w:val="22"/>
                <w:lang w:eastAsia="en-GB"/>
              </w:rPr>
              <w:t> </w:t>
            </w:r>
            <w:r w:rsidRPr="001E550C">
              <w:rPr>
                <w:b/>
                <w:szCs w:val="22"/>
                <w:lang w:eastAsia="en-GB"/>
              </w:rPr>
              <w:t>p</w:t>
            </w:r>
          </w:p>
        </w:tc>
      </w:tr>
      <w:tr w:rsidR="00221E2E" w:rsidRPr="001E550C" w14:paraId="1CBB3DB8" w14:textId="77777777" w:rsidTr="00E16572">
        <w:trPr>
          <w:cantSplit/>
        </w:trPr>
        <w:tc>
          <w:tcPr>
            <w:tcW w:w="4786" w:type="dxa"/>
            <w:tcBorders>
              <w:bottom w:val="single" w:sz="4" w:space="0" w:color="auto"/>
            </w:tcBorders>
          </w:tcPr>
          <w:p w14:paraId="3AF715A4" w14:textId="77777777" w:rsidR="00221E2E" w:rsidRPr="001E550C" w:rsidRDefault="00221E2E" w:rsidP="00221C05">
            <w:pPr>
              <w:rPr>
                <w:b/>
                <w:iCs/>
                <w:szCs w:val="22"/>
                <w:u w:val="single"/>
              </w:rPr>
            </w:pPr>
            <w:r w:rsidRPr="001E550C">
              <w:rPr>
                <w:szCs w:val="22"/>
              </w:rPr>
              <w:t xml:space="preserve">hematološki popolni odziv (HemCR), n (%) </w:t>
            </w:r>
          </w:p>
        </w:tc>
        <w:tc>
          <w:tcPr>
            <w:tcW w:w="1667" w:type="dxa"/>
            <w:tcBorders>
              <w:bottom w:val="single" w:sz="4" w:space="0" w:color="auto"/>
            </w:tcBorders>
          </w:tcPr>
          <w:p w14:paraId="34060F2B" w14:textId="77777777" w:rsidR="00221E2E" w:rsidRPr="001E550C" w:rsidRDefault="00221E2E" w:rsidP="00221C05">
            <w:pPr>
              <w:rPr>
                <w:b/>
                <w:iCs/>
                <w:szCs w:val="22"/>
              </w:rPr>
            </w:pPr>
            <w:r w:rsidRPr="001E550C">
              <w:rPr>
                <w:szCs w:val="22"/>
              </w:rPr>
              <w:t>104 (53,3%)</w:t>
            </w:r>
          </w:p>
        </w:tc>
        <w:tc>
          <w:tcPr>
            <w:tcW w:w="1620" w:type="dxa"/>
            <w:tcBorders>
              <w:bottom w:val="single" w:sz="4" w:space="0" w:color="auto"/>
            </w:tcBorders>
          </w:tcPr>
          <w:p w14:paraId="6780AF3F" w14:textId="77777777" w:rsidR="00221E2E" w:rsidRPr="001E550C" w:rsidRDefault="00221E2E" w:rsidP="00221C05">
            <w:pPr>
              <w:rPr>
                <w:b/>
                <w:iCs/>
                <w:szCs w:val="22"/>
              </w:rPr>
            </w:pPr>
            <w:r w:rsidRPr="001E550C">
              <w:rPr>
                <w:szCs w:val="22"/>
              </w:rPr>
              <w:t>35 (18,1%)</w:t>
            </w:r>
          </w:p>
        </w:tc>
        <w:tc>
          <w:tcPr>
            <w:tcW w:w="1214" w:type="dxa"/>
            <w:tcBorders>
              <w:bottom w:val="single" w:sz="4" w:space="0" w:color="auto"/>
            </w:tcBorders>
          </w:tcPr>
          <w:p w14:paraId="4ED000CB" w14:textId="77777777" w:rsidR="00221E2E" w:rsidRPr="001E550C" w:rsidRDefault="00221E2E" w:rsidP="00221C05">
            <w:pPr>
              <w:rPr>
                <w:szCs w:val="22"/>
              </w:rPr>
            </w:pPr>
            <w:r w:rsidRPr="001E550C">
              <w:rPr>
                <w:szCs w:val="22"/>
              </w:rPr>
              <w:t>&lt;</w:t>
            </w:r>
            <w:r w:rsidR="002F09A5" w:rsidRPr="001E550C">
              <w:rPr>
                <w:szCs w:val="22"/>
              </w:rPr>
              <w:t> </w:t>
            </w:r>
            <w:r w:rsidRPr="001E550C">
              <w:rPr>
                <w:szCs w:val="22"/>
              </w:rPr>
              <w:t>0,0001</w:t>
            </w:r>
            <w:r w:rsidRPr="001E550C">
              <w:rPr>
                <w:bCs/>
                <w:iCs/>
                <w:szCs w:val="22"/>
                <w:vertAlign w:val="superscript"/>
              </w:rPr>
              <w:t>b</w:t>
            </w:r>
          </w:p>
        </w:tc>
      </w:tr>
      <w:tr w:rsidR="00221E2E" w:rsidRPr="001E550C" w14:paraId="2DD817B2" w14:textId="77777777" w:rsidTr="00E16572">
        <w:trPr>
          <w:cantSplit/>
        </w:trPr>
        <w:tc>
          <w:tcPr>
            <w:tcW w:w="4786" w:type="dxa"/>
            <w:tcBorders>
              <w:bottom w:val="single" w:sz="4" w:space="0" w:color="auto"/>
            </w:tcBorders>
          </w:tcPr>
          <w:p w14:paraId="563B8ABE" w14:textId="77777777" w:rsidR="00221E2E" w:rsidRPr="001E550C" w:rsidRDefault="00221E2E" w:rsidP="00221C05">
            <w:pPr>
              <w:rPr>
                <w:bCs/>
                <w:szCs w:val="22"/>
              </w:rPr>
            </w:pPr>
            <w:r w:rsidRPr="001E550C">
              <w:rPr>
                <w:bCs/>
                <w:szCs w:val="22"/>
              </w:rPr>
              <w:t>zelo dober delni odziv (VGPR), n (%)</w:t>
            </w:r>
          </w:p>
        </w:tc>
        <w:tc>
          <w:tcPr>
            <w:tcW w:w="1667" w:type="dxa"/>
            <w:tcBorders>
              <w:bottom w:val="single" w:sz="4" w:space="0" w:color="auto"/>
            </w:tcBorders>
            <w:vAlign w:val="bottom"/>
          </w:tcPr>
          <w:p w14:paraId="45467F21" w14:textId="77777777" w:rsidR="00221E2E" w:rsidRPr="001E550C" w:rsidRDefault="00221E2E" w:rsidP="00221C05">
            <w:pPr>
              <w:rPr>
                <w:szCs w:val="22"/>
              </w:rPr>
            </w:pPr>
            <w:r w:rsidRPr="001E550C">
              <w:rPr>
                <w:szCs w:val="22"/>
              </w:rPr>
              <w:t>49 (25,1%)</w:t>
            </w:r>
          </w:p>
        </w:tc>
        <w:tc>
          <w:tcPr>
            <w:tcW w:w="1620" w:type="dxa"/>
            <w:tcBorders>
              <w:bottom w:val="single" w:sz="4" w:space="0" w:color="auto"/>
            </w:tcBorders>
            <w:vAlign w:val="bottom"/>
          </w:tcPr>
          <w:p w14:paraId="3C87E23D" w14:textId="77777777" w:rsidR="00221E2E" w:rsidRPr="001E550C" w:rsidRDefault="00221E2E" w:rsidP="00221C05">
            <w:pPr>
              <w:rPr>
                <w:szCs w:val="22"/>
              </w:rPr>
            </w:pPr>
            <w:r w:rsidRPr="001E550C">
              <w:rPr>
                <w:szCs w:val="22"/>
              </w:rPr>
              <w:t>60 (31,1%)</w:t>
            </w:r>
          </w:p>
        </w:tc>
        <w:tc>
          <w:tcPr>
            <w:tcW w:w="1214" w:type="dxa"/>
            <w:tcBorders>
              <w:bottom w:val="single" w:sz="4" w:space="0" w:color="auto"/>
            </w:tcBorders>
          </w:tcPr>
          <w:p w14:paraId="43FF226A" w14:textId="77777777" w:rsidR="00221E2E" w:rsidRPr="001E550C" w:rsidRDefault="00221E2E" w:rsidP="00221C05">
            <w:pPr>
              <w:rPr>
                <w:szCs w:val="22"/>
              </w:rPr>
            </w:pPr>
          </w:p>
        </w:tc>
      </w:tr>
      <w:tr w:rsidR="00221E2E" w:rsidRPr="001E550C" w14:paraId="5F80B5B7" w14:textId="77777777" w:rsidTr="00E16572">
        <w:trPr>
          <w:cantSplit/>
        </w:trPr>
        <w:tc>
          <w:tcPr>
            <w:tcW w:w="4786" w:type="dxa"/>
            <w:tcBorders>
              <w:bottom w:val="single" w:sz="4" w:space="0" w:color="auto"/>
            </w:tcBorders>
          </w:tcPr>
          <w:p w14:paraId="5611E3AD" w14:textId="77777777" w:rsidR="00221E2E" w:rsidRPr="001E550C" w:rsidRDefault="00221E2E" w:rsidP="00221C05">
            <w:pPr>
              <w:rPr>
                <w:bCs/>
                <w:szCs w:val="22"/>
              </w:rPr>
            </w:pPr>
            <w:r w:rsidRPr="001E550C">
              <w:rPr>
                <w:bCs/>
                <w:szCs w:val="22"/>
              </w:rPr>
              <w:t>delni odziv (PR), n (%)</w:t>
            </w:r>
          </w:p>
        </w:tc>
        <w:tc>
          <w:tcPr>
            <w:tcW w:w="1667" w:type="dxa"/>
            <w:tcBorders>
              <w:bottom w:val="single" w:sz="4" w:space="0" w:color="auto"/>
            </w:tcBorders>
            <w:vAlign w:val="bottom"/>
          </w:tcPr>
          <w:p w14:paraId="07583FCA" w14:textId="77777777" w:rsidR="00221E2E" w:rsidRPr="001E550C" w:rsidRDefault="00221E2E" w:rsidP="00221C05">
            <w:pPr>
              <w:rPr>
                <w:szCs w:val="22"/>
              </w:rPr>
            </w:pPr>
            <w:r w:rsidRPr="001E550C">
              <w:rPr>
                <w:szCs w:val="22"/>
              </w:rPr>
              <w:t>26 (13,3%)</w:t>
            </w:r>
          </w:p>
        </w:tc>
        <w:tc>
          <w:tcPr>
            <w:tcW w:w="1620" w:type="dxa"/>
            <w:tcBorders>
              <w:bottom w:val="single" w:sz="4" w:space="0" w:color="auto"/>
            </w:tcBorders>
            <w:vAlign w:val="bottom"/>
          </w:tcPr>
          <w:p w14:paraId="5F93D6FD" w14:textId="77777777" w:rsidR="00221E2E" w:rsidRPr="001E550C" w:rsidRDefault="00221E2E" w:rsidP="00221C05">
            <w:pPr>
              <w:rPr>
                <w:szCs w:val="22"/>
              </w:rPr>
            </w:pPr>
            <w:r w:rsidRPr="001E550C">
              <w:rPr>
                <w:szCs w:val="22"/>
              </w:rPr>
              <w:t>53 (27,5%)</w:t>
            </w:r>
          </w:p>
        </w:tc>
        <w:tc>
          <w:tcPr>
            <w:tcW w:w="1214" w:type="dxa"/>
            <w:tcBorders>
              <w:bottom w:val="single" w:sz="4" w:space="0" w:color="auto"/>
            </w:tcBorders>
          </w:tcPr>
          <w:p w14:paraId="45AB8100" w14:textId="77777777" w:rsidR="00221E2E" w:rsidRPr="001E550C" w:rsidRDefault="00221E2E" w:rsidP="00221C05">
            <w:pPr>
              <w:rPr>
                <w:szCs w:val="22"/>
              </w:rPr>
            </w:pPr>
          </w:p>
        </w:tc>
      </w:tr>
      <w:tr w:rsidR="00221E2E" w:rsidRPr="001E550C" w14:paraId="6CEF40D6" w14:textId="77777777" w:rsidTr="00E16572">
        <w:trPr>
          <w:cantSplit/>
        </w:trPr>
        <w:tc>
          <w:tcPr>
            <w:tcW w:w="4786" w:type="dxa"/>
            <w:tcBorders>
              <w:bottom w:val="single" w:sz="4" w:space="0" w:color="auto"/>
            </w:tcBorders>
          </w:tcPr>
          <w:p w14:paraId="67C809B7" w14:textId="77777777" w:rsidR="00221E2E" w:rsidRPr="001E550C" w:rsidRDefault="00221E2E" w:rsidP="00221C05">
            <w:pPr>
              <w:rPr>
                <w:bCs/>
                <w:szCs w:val="22"/>
              </w:rPr>
            </w:pPr>
            <w:r w:rsidRPr="001E550C">
              <w:rPr>
                <w:bCs/>
                <w:szCs w:val="22"/>
              </w:rPr>
              <w:t>hematološki zelo dober delni ali še boljši odziv (</w:t>
            </w:r>
            <w:r w:rsidRPr="001E550C">
              <w:rPr>
                <w:szCs w:val="22"/>
              </w:rPr>
              <w:t>HemCR</w:t>
            </w:r>
            <w:r w:rsidRPr="001E550C">
              <w:rPr>
                <w:bCs/>
                <w:szCs w:val="22"/>
              </w:rPr>
              <w:t xml:space="preserve"> + VGPR), n (%)</w:t>
            </w:r>
          </w:p>
        </w:tc>
        <w:tc>
          <w:tcPr>
            <w:tcW w:w="1667" w:type="dxa"/>
            <w:tcBorders>
              <w:bottom w:val="single" w:sz="4" w:space="0" w:color="auto"/>
            </w:tcBorders>
          </w:tcPr>
          <w:p w14:paraId="0029A254" w14:textId="77777777" w:rsidR="00221E2E" w:rsidRPr="001E550C" w:rsidRDefault="00221E2E" w:rsidP="00221C05">
            <w:pPr>
              <w:rPr>
                <w:b/>
                <w:iCs/>
                <w:szCs w:val="22"/>
              </w:rPr>
            </w:pPr>
            <w:r w:rsidRPr="001E550C">
              <w:rPr>
                <w:szCs w:val="22"/>
              </w:rPr>
              <w:t xml:space="preserve">153 (78,5%) </w:t>
            </w:r>
          </w:p>
        </w:tc>
        <w:tc>
          <w:tcPr>
            <w:tcW w:w="1620" w:type="dxa"/>
            <w:tcBorders>
              <w:bottom w:val="single" w:sz="4" w:space="0" w:color="auto"/>
            </w:tcBorders>
          </w:tcPr>
          <w:p w14:paraId="584512C2" w14:textId="77777777" w:rsidR="00221E2E" w:rsidRPr="001E550C" w:rsidRDefault="00221E2E" w:rsidP="00221C05">
            <w:pPr>
              <w:rPr>
                <w:b/>
                <w:iCs/>
                <w:szCs w:val="22"/>
              </w:rPr>
            </w:pPr>
            <w:r w:rsidRPr="001E550C">
              <w:rPr>
                <w:szCs w:val="22"/>
              </w:rPr>
              <w:t>95 (49,2%)</w:t>
            </w:r>
          </w:p>
        </w:tc>
        <w:tc>
          <w:tcPr>
            <w:tcW w:w="1214" w:type="dxa"/>
            <w:tcBorders>
              <w:bottom w:val="single" w:sz="4" w:space="0" w:color="auto"/>
            </w:tcBorders>
          </w:tcPr>
          <w:p w14:paraId="6CED76B0" w14:textId="77777777" w:rsidR="00221E2E" w:rsidRPr="001E550C" w:rsidRDefault="00221E2E" w:rsidP="00221C05">
            <w:pPr>
              <w:rPr>
                <w:szCs w:val="22"/>
              </w:rPr>
            </w:pPr>
            <w:r w:rsidRPr="001E550C">
              <w:rPr>
                <w:szCs w:val="22"/>
              </w:rPr>
              <w:t>&lt;</w:t>
            </w:r>
            <w:r w:rsidR="002F09A5" w:rsidRPr="001E550C">
              <w:rPr>
                <w:szCs w:val="22"/>
              </w:rPr>
              <w:t> </w:t>
            </w:r>
            <w:r w:rsidRPr="001E550C">
              <w:rPr>
                <w:szCs w:val="22"/>
              </w:rPr>
              <w:t>0,0001</w:t>
            </w:r>
            <w:r w:rsidRPr="001E550C">
              <w:rPr>
                <w:bCs/>
                <w:iCs/>
                <w:szCs w:val="22"/>
                <w:vertAlign w:val="superscript"/>
              </w:rPr>
              <w:t>b</w:t>
            </w:r>
          </w:p>
        </w:tc>
      </w:tr>
      <w:tr w:rsidR="00221E2E" w:rsidRPr="001E550C" w14:paraId="01417C8A" w14:textId="77777777" w:rsidTr="00E16572">
        <w:trPr>
          <w:cantSplit/>
        </w:trPr>
        <w:tc>
          <w:tcPr>
            <w:tcW w:w="4786" w:type="dxa"/>
            <w:tcBorders>
              <w:bottom w:val="single" w:sz="4" w:space="0" w:color="auto"/>
            </w:tcBorders>
          </w:tcPr>
          <w:p w14:paraId="3197382C" w14:textId="77777777" w:rsidR="00221E2E" w:rsidRPr="001E550C" w:rsidRDefault="00221E2E" w:rsidP="00221C05">
            <w:pPr>
              <w:rPr>
                <w:bCs/>
                <w:iCs/>
                <w:szCs w:val="22"/>
                <w:u w:val="single"/>
                <w:vertAlign w:val="superscript"/>
              </w:rPr>
            </w:pPr>
            <w:r w:rsidRPr="001E550C">
              <w:rPr>
                <w:bCs/>
                <w:szCs w:val="22"/>
              </w:rPr>
              <w:t>preživetje brez napredovanja slabšanja stanja pomembnega organa (</w:t>
            </w:r>
            <w:r w:rsidR="002B51CE" w:rsidRPr="001E550C">
              <w:rPr>
                <w:bCs/>
                <w:szCs w:val="22"/>
              </w:rPr>
              <w:t xml:space="preserve">MOD-PFS - </w:t>
            </w:r>
            <w:r w:rsidRPr="001E550C">
              <w:rPr>
                <w:bCs/>
                <w:szCs w:val="22"/>
              </w:rPr>
              <w:t xml:space="preserve">major organ deterioration progression-free survival), razmerje ogroženosti s </w:t>
            </w:r>
            <w:r w:rsidRPr="001E550C">
              <w:rPr>
                <w:bCs/>
                <w:szCs w:val="22"/>
                <w:lang w:eastAsia="en-GB"/>
              </w:rPr>
              <w:t>95</w:t>
            </w:r>
            <w:r w:rsidRPr="001E550C">
              <w:rPr>
                <w:bCs/>
                <w:szCs w:val="22"/>
                <w:lang w:eastAsia="en-GB"/>
              </w:rPr>
              <w:noBreakHyphen/>
              <w:t>odstotnim IZ</w:t>
            </w:r>
            <w:r w:rsidRPr="001E550C">
              <w:rPr>
                <w:iCs/>
                <w:szCs w:val="22"/>
                <w:vertAlign w:val="superscript"/>
              </w:rPr>
              <w:t>c</w:t>
            </w:r>
          </w:p>
        </w:tc>
        <w:tc>
          <w:tcPr>
            <w:tcW w:w="3287" w:type="dxa"/>
            <w:gridSpan w:val="2"/>
            <w:tcBorders>
              <w:bottom w:val="single" w:sz="4" w:space="0" w:color="auto"/>
            </w:tcBorders>
          </w:tcPr>
          <w:p w14:paraId="1152AF27" w14:textId="77777777" w:rsidR="00221E2E" w:rsidRPr="001E550C" w:rsidRDefault="00221E2E" w:rsidP="00221C05">
            <w:pPr>
              <w:jc w:val="center"/>
              <w:rPr>
                <w:b/>
                <w:iCs/>
                <w:szCs w:val="22"/>
              </w:rPr>
            </w:pPr>
            <w:r w:rsidRPr="001E550C">
              <w:rPr>
                <w:szCs w:val="22"/>
              </w:rPr>
              <w:t>0,58 (0,36</w:t>
            </w:r>
            <w:r w:rsidR="007339DB" w:rsidRPr="001E550C">
              <w:rPr>
                <w:szCs w:val="22"/>
              </w:rPr>
              <w:t>;</w:t>
            </w:r>
            <w:r w:rsidRPr="001E550C">
              <w:rPr>
                <w:szCs w:val="22"/>
              </w:rPr>
              <w:t xml:space="preserve"> 0,93)</w:t>
            </w:r>
          </w:p>
        </w:tc>
        <w:tc>
          <w:tcPr>
            <w:tcW w:w="1214" w:type="dxa"/>
            <w:tcBorders>
              <w:bottom w:val="single" w:sz="4" w:space="0" w:color="auto"/>
            </w:tcBorders>
          </w:tcPr>
          <w:p w14:paraId="2C16235E" w14:textId="77777777" w:rsidR="00221E2E" w:rsidRPr="001E550C" w:rsidRDefault="00221E2E" w:rsidP="00221C05">
            <w:pPr>
              <w:rPr>
                <w:szCs w:val="22"/>
              </w:rPr>
            </w:pPr>
            <w:r w:rsidRPr="001E550C">
              <w:rPr>
                <w:szCs w:val="22"/>
              </w:rPr>
              <w:t>0,0211</w:t>
            </w:r>
            <w:r w:rsidRPr="001E550C">
              <w:rPr>
                <w:bCs/>
                <w:iCs/>
                <w:szCs w:val="22"/>
                <w:vertAlign w:val="superscript"/>
              </w:rPr>
              <w:t>d</w:t>
            </w:r>
          </w:p>
          <w:p w14:paraId="68578977" w14:textId="77777777" w:rsidR="00221E2E" w:rsidRPr="001E550C" w:rsidRDefault="00221E2E" w:rsidP="00221C05">
            <w:pPr>
              <w:jc w:val="center"/>
              <w:rPr>
                <w:szCs w:val="22"/>
              </w:rPr>
            </w:pPr>
          </w:p>
        </w:tc>
      </w:tr>
      <w:tr w:rsidR="00221E2E" w:rsidRPr="001E550C" w14:paraId="6BA79E59" w14:textId="77777777" w:rsidTr="00E16572">
        <w:trPr>
          <w:cantSplit/>
        </w:trPr>
        <w:tc>
          <w:tcPr>
            <w:tcW w:w="9287" w:type="dxa"/>
            <w:gridSpan w:val="4"/>
            <w:tcBorders>
              <w:top w:val="single" w:sz="4" w:space="0" w:color="auto"/>
              <w:left w:val="nil"/>
              <w:bottom w:val="nil"/>
              <w:right w:val="nil"/>
            </w:tcBorders>
          </w:tcPr>
          <w:p w14:paraId="48537999" w14:textId="71421989" w:rsidR="00221E2E" w:rsidRPr="001E550C" w:rsidRDefault="00221E2E" w:rsidP="00221C05">
            <w:pPr>
              <w:rPr>
                <w:iCs/>
                <w:sz w:val="18"/>
                <w:szCs w:val="18"/>
              </w:rPr>
            </w:pPr>
            <w:r w:rsidRPr="001E550C">
              <w:rPr>
                <w:iCs/>
                <w:sz w:val="18"/>
                <w:szCs w:val="18"/>
              </w:rPr>
              <w:t>D-VCd=</w:t>
            </w:r>
            <w:r w:rsidRPr="001E550C">
              <w:rPr>
                <w:bCs/>
                <w:iCs/>
                <w:sz w:val="18"/>
                <w:szCs w:val="18"/>
              </w:rPr>
              <w:t>daratumumab</w:t>
            </w:r>
            <w:r w:rsidRPr="001E550C">
              <w:rPr>
                <w:iCs/>
                <w:sz w:val="18"/>
                <w:szCs w:val="18"/>
              </w:rPr>
              <w:t>-bortezomib-ciklofosfamid-deksametazon; VCd=bortezomib-ciklofosfamid-deksametazon</w:t>
            </w:r>
            <w:ins w:id="198" w:author="Slovene LOC 2" w:date="2025-09-19T14:55:00Z" w16du:dateUtc="2025-09-19T12:55:00Z">
              <w:r w:rsidR="002E4978">
                <w:rPr>
                  <w:iCs/>
                  <w:sz w:val="18"/>
                  <w:szCs w:val="18"/>
                </w:rPr>
                <w:t>; IZ=interval zaupanja</w:t>
              </w:r>
            </w:ins>
          </w:p>
          <w:p w14:paraId="456CB6A7" w14:textId="5FA5AEE6" w:rsidR="00221E2E" w:rsidRPr="001E550C" w:rsidRDefault="00221E2E" w:rsidP="00221C05">
            <w:pPr>
              <w:ind w:left="284" w:hanging="284"/>
              <w:rPr>
                <w:iCs/>
                <w:sz w:val="18"/>
                <w:szCs w:val="18"/>
              </w:rPr>
            </w:pPr>
            <w:r w:rsidRPr="001E550C">
              <w:rPr>
                <w:iCs/>
                <w:szCs w:val="22"/>
                <w:vertAlign w:val="superscript"/>
              </w:rPr>
              <w:t>a</w:t>
            </w:r>
            <w:r w:rsidRPr="001E550C">
              <w:rPr>
                <w:iCs/>
                <w:sz w:val="18"/>
                <w:szCs w:val="18"/>
              </w:rPr>
              <w:tab/>
            </w:r>
            <w:r w:rsidR="00EF62D0" w:rsidRPr="001E550C">
              <w:rPr>
                <w:iCs/>
                <w:sz w:val="18"/>
                <w:szCs w:val="18"/>
              </w:rPr>
              <w:t xml:space="preserve">vsi rezultati načrtovane analize po mediani </w:t>
            </w:r>
            <w:r w:rsidR="002E376A" w:rsidRPr="001E550C">
              <w:rPr>
                <w:iCs/>
                <w:sz w:val="18"/>
                <w:szCs w:val="18"/>
              </w:rPr>
              <w:t xml:space="preserve">trajanja </w:t>
            </w:r>
            <w:r w:rsidR="00EF62D0" w:rsidRPr="001E550C">
              <w:rPr>
                <w:iCs/>
                <w:sz w:val="18"/>
                <w:szCs w:val="18"/>
              </w:rPr>
              <w:t xml:space="preserve">spremljanja 11,4 meseca </w:t>
            </w:r>
            <w:r w:rsidRPr="001E550C">
              <w:rPr>
                <w:bCs/>
                <w:iCs/>
                <w:sz w:val="18"/>
                <w:szCs w:val="18"/>
              </w:rPr>
              <w:t>na osnovi populacije z namenom zdravljenja (intent-to-treat)</w:t>
            </w:r>
          </w:p>
          <w:p w14:paraId="76A80253" w14:textId="77777777" w:rsidR="00221E2E" w:rsidRPr="001E550C" w:rsidRDefault="00221E2E" w:rsidP="00221C05">
            <w:pPr>
              <w:ind w:left="284" w:hanging="284"/>
              <w:rPr>
                <w:iCs/>
                <w:sz w:val="18"/>
                <w:szCs w:val="18"/>
              </w:rPr>
            </w:pPr>
            <w:r w:rsidRPr="001E550C">
              <w:rPr>
                <w:iCs/>
                <w:szCs w:val="22"/>
                <w:vertAlign w:val="superscript"/>
              </w:rPr>
              <w:t>b</w:t>
            </w:r>
            <w:r w:rsidRPr="001E550C">
              <w:rPr>
                <w:iCs/>
                <w:sz w:val="18"/>
                <w:szCs w:val="18"/>
              </w:rPr>
              <w:tab/>
              <w:t xml:space="preserve">vrednost p pri testu </w:t>
            </w:r>
            <w:r w:rsidRPr="001E550C">
              <w:rPr>
                <w:bCs/>
                <w:iCs/>
                <w:sz w:val="18"/>
                <w:szCs w:val="18"/>
              </w:rPr>
              <w:t xml:space="preserve">hi-kvadrat po </w:t>
            </w:r>
            <w:r w:rsidRPr="001E550C">
              <w:rPr>
                <w:iCs/>
                <w:sz w:val="18"/>
                <w:szCs w:val="18"/>
              </w:rPr>
              <w:t>Cochran Mantel-Haenszelu</w:t>
            </w:r>
          </w:p>
          <w:p w14:paraId="266E2C4E" w14:textId="77777777" w:rsidR="00221E2E" w:rsidRPr="001E550C" w:rsidRDefault="00221E2E" w:rsidP="00221C05">
            <w:pPr>
              <w:ind w:left="284" w:hanging="284"/>
              <w:rPr>
                <w:iCs/>
                <w:sz w:val="18"/>
                <w:szCs w:val="18"/>
              </w:rPr>
            </w:pPr>
            <w:r w:rsidRPr="001E550C">
              <w:rPr>
                <w:iCs/>
                <w:szCs w:val="22"/>
                <w:vertAlign w:val="superscript"/>
              </w:rPr>
              <w:t>c</w:t>
            </w:r>
            <w:r w:rsidRPr="001E550C">
              <w:rPr>
                <w:iCs/>
                <w:sz w:val="18"/>
                <w:szCs w:val="18"/>
              </w:rPr>
              <w:tab/>
              <w:t>MOD-PFS je opredeljeno kot napredovanje hematološke patologije, slabšanje stanja pomembnega organa (srca ali ledvic) ali smrt</w:t>
            </w:r>
          </w:p>
          <w:p w14:paraId="6BA67371" w14:textId="77777777" w:rsidR="00221E2E" w:rsidRPr="001E550C" w:rsidRDefault="00221E2E" w:rsidP="00221C05">
            <w:pPr>
              <w:ind w:left="284" w:hanging="284"/>
              <w:rPr>
                <w:iCs/>
                <w:sz w:val="18"/>
                <w:szCs w:val="18"/>
              </w:rPr>
            </w:pPr>
            <w:r w:rsidRPr="001E550C">
              <w:rPr>
                <w:iCs/>
                <w:szCs w:val="22"/>
                <w:vertAlign w:val="superscript"/>
              </w:rPr>
              <w:t>d</w:t>
            </w:r>
            <w:r w:rsidRPr="001E550C">
              <w:rPr>
                <w:iCs/>
                <w:sz w:val="18"/>
                <w:szCs w:val="18"/>
              </w:rPr>
              <w:tab/>
              <w:t>nominalna vrednost p za log-rank test z metodo tehtanja inverzne verjetnosti krnjenja (inverse probability censoring weighted log-rank test)</w:t>
            </w:r>
          </w:p>
        </w:tc>
      </w:tr>
    </w:tbl>
    <w:p w14:paraId="1872B68B" w14:textId="77777777" w:rsidR="00221E2E" w:rsidRPr="001E550C" w:rsidRDefault="00221E2E" w:rsidP="00221C05">
      <w:pPr>
        <w:rPr>
          <w:szCs w:val="22"/>
        </w:rPr>
      </w:pPr>
    </w:p>
    <w:p w14:paraId="03D1AFDE" w14:textId="316EC226" w:rsidR="00221E2E" w:rsidRPr="001E550C" w:rsidRDefault="00165D72" w:rsidP="00221C05">
      <w:pPr>
        <w:rPr>
          <w:iCs/>
          <w:szCs w:val="22"/>
        </w:rPr>
      </w:pPr>
      <w:r w:rsidRPr="001E550C">
        <w:rPr>
          <w:szCs w:val="22"/>
        </w:rPr>
        <w:t>Ob</w:t>
      </w:r>
      <w:r w:rsidR="00EF62D0" w:rsidRPr="001E550C">
        <w:rPr>
          <w:szCs w:val="22"/>
        </w:rPr>
        <w:t xml:space="preserve"> mediani </w:t>
      </w:r>
      <w:r w:rsidR="002E376A" w:rsidRPr="001E550C">
        <w:rPr>
          <w:szCs w:val="22"/>
        </w:rPr>
        <w:t xml:space="preserve">trajanja </w:t>
      </w:r>
      <w:r w:rsidR="00EF62D0" w:rsidRPr="001E550C">
        <w:rPr>
          <w:szCs w:val="22"/>
        </w:rPr>
        <w:t>spremljanja 11,4 meseca je bil p</w:t>
      </w:r>
      <w:r w:rsidR="00221E2E" w:rsidRPr="001E550C">
        <w:rPr>
          <w:szCs w:val="22"/>
        </w:rPr>
        <w:t>ri bolnikih z odzivom v skupini D</w:t>
      </w:r>
      <w:r w:rsidR="00221E2E" w:rsidRPr="001E550C">
        <w:rPr>
          <w:szCs w:val="22"/>
        </w:rPr>
        <w:noBreakHyphen/>
        <w:t xml:space="preserve">VCd mediani čas do odziva </w:t>
      </w:r>
      <w:r w:rsidR="00221E2E" w:rsidRPr="001E550C">
        <w:rPr>
          <w:iCs/>
          <w:szCs w:val="22"/>
        </w:rPr>
        <w:t xml:space="preserve">HemCR 60 dni (od 8 do 299 dni), v skupini VCd pa 85 dni (od 14 do 340 dni). V skupini </w:t>
      </w:r>
      <w:r w:rsidR="00221E2E" w:rsidRPr="001E550C">
        <w:rPr>
          <w:szCs w:val="22"/>
        </w:rPr>
        <w:t>D</w:t>
      </w:r>
      <w:r w:rsidR="00221E2E" w:rsidRPr="001E550C">
        <w:rPr>
          <w:szCs w:val="22"/>
        </w:rPr>
        <w:noBreakHyphen/>
        <w:t xml:space="preserve">VCd je bili mediani čas do zelo dobrega delnega ali še boljšega odziva </w:t>
      </w:r>
      <w:r w:rsidR="00221E2E" w:rsidRPr="001E550C">
        <w:rPr>
          <w:iCs/>
          <w:szCs w:val="22"/>
        </w:rPr>
        <w:t>17 dni (od 5 do 336 dni), v skupini VCd pa 25 dni (od 8 do 171 dni). Mediana trajanja odziva HemCR ni bila dosežena v nobeni od obeh skupin.</w:t>
      </w:r>
    </w:p>
    <w:p w14:paraId="1E54820F" w14:textId="77777777" w:rsidR="00221E2E" w:rsidRPr="001E550C" w:rsidRDefault="00221E2E" w:rsidP="00221C05">
      <w:pPr>
        <w:rPr>
          <w:iCs/>
          <w:szCs w:val="22"/>
        </w:rPr>
      </w:pPr>
    </w:p>
    <w:p w14:paraId="0406A1C7" w14:textId="63786C7B" w:rsidR="005A4ED1" w:rsidRPr="001E550C" w:rsidRDefault="00EF62D0" w:rsidP="00221C05">
      <w:pPr>
        <w:rPr>
          <w:iCs/>
          <w:szCs w:val="22"/>
        </w:rPr>
      </w:pPr>
      <w:r w:rsidRPr="001E550C">
        <w:t xml:space="preserve">Po mediani </w:t>
      </w:r>
      <w:r w:rsidR="002E376A" w:rsidRPr="001E550C">
        <w:t xml:space="preserve">trajanja </w:t>
      </w:r>
      <w:r w:rsidRPr="001E550C">
        <w:t>spremljanja 61,4 meseca</w:t>
      </w:r>
      <w:r w:rsidR="005A4ED1" w:rsidRPr="001E550C">
        <w:t xml:space="preserve"> sta bili celokupni stopnji </w:t>
      </w:r>
      <w:r w:rsidR="005A4ED1" w:rsidRPr="001E550C">
        <w:rPr>
          <w:iCs/>
          <w:szCs w:val="22"/>
        </w:rPr>
        <w:t xml:space="preserve">HemCR 59,5% (95% IZ: 52,2; 66,4) v skupini </w:t>
      </w:r>
      <w:r w:rsidR="005A4ED1" w:rsidRPr="001E550C">
        <w:rPr>
          <w:szCs w:val="22"/>
        </w:rPr>
        <w:t>D</w:t>
      </w:r>
      <w:r w:rsidR="005A4ED1" w:rsidRPr="001E550C">
        <w:rPr>
          <w:szCs w:val="22"/>
        </w:rPr>
        <w:noBreakHyphen/>
        <w:t xml:space="preserve">VCd in </w:t>
      </w:r>
      <w:r w:rsidR="005A4ED1" w:rsidRPr="001E550C">
        <w:rPr>
          <w:iCs/>
          <w:szCs w:val="22"/>
        </w:rPr>
        <w:t xml:space="preserve">19,2% (95% IZ: 13,9; 25,4) v v skupini VCd (razmerje obetov </w:t>
      </w:r>
      <w:r w:rsidR="005A4ED1" w:rsidRPr="001E550C">
        <w:rPr>
          <w:shd w:val="clear" w:color="auto" w:fill="FFFFFF"/>
        </w:rPr>
        <w:t xml:space="preserve">[D-VCd proti VCd] 6,03 </w:t>
      </w:r>
      <w:r w:rsidR="00BF263D" w:rsidRPr="001E550C">
        <w:rPr>
          <w:shd w:val="clear" w:color="auto" w:fill="FFFFFF"/>
        </w:rPr>
        <w:t>s</w:t>
      </w:r>
      <w:r w:rsidR="005A4ED1" w:rsidRPr="001E550C">
        <w:rPr>
          <w:shd w:val="clear" w:color="auto" w:fill="FFFFFF"/>
        </w:rPr>
        <w:t xml:space="preserve"> 95% </w:t>
      </w:r>
      <w:r w:rsidR="00BF263D" w:rsidRPr="001E550C">
        <w:rPr>
          <w:shd w:val="clear" w:color="auto" w:fill="FFFFFF"/>
        </w:rPr>
        <w:t>IZ</w:t>
      </w:r>
      <w:r w:rsidR="005A4ED1" w:rsidRPr="001E550C">
        <w:rPr>
          <w:shd w:val="clear" w:color="auto" w:fill="FFFFFF"/>
        </w:rPr>
        <w:t>: 3</w:t>
      </w:r>
      <w:r w:rsidR="00BF263D" w:rsidRPr="001E550C">
        <w:rPr>
          <w:shd w:val="clear" w:color="auto" w:fill="FFFFFF"/>
        </w:rPr>
        <w:t>,</w:t>
      </w:r>
      <w:r w:rsidR="005A4ED1" w:rsidRPr="001E550C">
        <w:rPr>
          <w:shd w:val="clear" w:color="auto" w:fill="FFFFFF"/>
        </w:rPr>
        <w:t>80</w:t>
      </w:r>
      <w:r w:rsidR="00BF263D" w:rsidRPr="001E550C">
        <w:rPr>
          <w:shd w:val="clear" w:color="auto" w:fill="FFFFFF"/>
        </w:rPr>
        <w:t>;</w:t>
      </w:r>
      <w:r w:rsidR="005A4ED1" w:rsidRPr="001E550C">
        <w:rPr>
          <w:shd w:val="clear" w:color="auto" w:fill="FFFFFF"/>
        </w:rPr>
        <w:t xml:space="preserve"> 9</w:t>
      </w:r>
      <w:r w:rsidR="00BF263D" w:rsidRPr="001E550C">
        <w:rPr>
          <w:shd w:val="clear" w:color="auto" w:fill="FFFFFF"/>
        </w:rPr>
        <w:t>,</w:t>
      </w:r>
      <w:r w:rsidR="005A4ED1" w:rsidRPr="001E550C">
        <w:rPr>
          <w:shd w:val="clear" w:color="auto" w:fill="FFFFFF"/>
        </w:rPr>
        <w:t>58).</w:t>
      </w:r>
    </w:p>
    <w:p w14:paraId="666D4BD9" w14:textId="77777777" w:rsidR="005A4ED1" w:rsidRPr="001E550C" w:rsidRDefault="005A4ED1" w:rsidP="00221C05">
      <w:pPr>
        <w:rPr>
          <w:iCs/>
          <w:szCs w:val="22"/>
        </w:rPr>
      </w:pPr>
    </w:p>
    <w:p w14:paraId="24A00E9A" w14:textId="45569AB5" w:rsidR="00BF263D" w:rsidRPr="001E550C" w:rsidRDefault="00BF263D" w:rsidP="00BF263D">
      <w:pPr>
        <w:rPr>
          <w:iCs/>
          <w:szCs w:val="22"/>
        </w:rPr>
      </w:pPr>
      <w:r w:rsidRPr="001E550C">
        <w:rPr>
          <w:iCs/>
          <w:szCs w:val="22"/>
        </w:rPr>
        <w:t xml:space="preserve">Rezultati analize MOD-PFS po mediani </w:t>
      </w:r>
      <w:r w:rsidR="002E376A" w:rsidRPr="001E550C">
        <w:rPr>
          <w:iCs/>
          <w:szCs w:val="22"/>
        </w:rPr>
        <w:t xml:space="preserve">trajanja </w:t>
      </w:r>
      <w:r w:rsidRPr="001E550C">
        <w:rPr>
          <w:iCs/>
          <w:szCs w:val="22"/>
        </w:rPr>
        <w:t xml:space="preserve">spremljanja 61,4 meseca so pokazali izboljšanje MOD-PFS pri bolnikih v skupini D-VCd v primerjavi s skupino VCd. Razmerje ogroženosti (HR) za MOD-PFS je bilo 0,44 (95% IZ: 0,31; 0,63) in vrednost p &lt;0,0001. Mediana MOD-PFS ni bila dosežena v skupini D-VCd in je bila 30,2 meseca v skupini VCd. Kaplan-Meierjeva ocenjena 60-mesečna stopnja MOD-PFS je bila 60% (95% IZ: 52, 67) v </w:t>
      </w:r>
      <w:r w:rsidR="00E60DF8" w:rsidRPr="001E550C">
        <w:rPr>
          <w:iCs/>
          <w:szCs w:val="22"/>
        </w:rPr>
        <w:t>skupini</w:t>
      </w:r>
      <w:r w:rsidRPr="001E550C">
        <w:rPr>
          <w:iCs/>
          <w:szCs w:val="22"/>
        </w:rPr>
        <w:t xml:space="preserve"> D-VCd in 33% (95% IZ: 23, 44) v </w:t>
      </w:r>
      <w:r w:rsidR="00E60DF8" w:rsidRPr="001E550C">
        <w:rPr>
          <w:iCs/>
          <w:szCs w:val="22"/>
        </w:rPr>
        <w:t>skupini</w:t>
      </w:r>
      <w:r w:rsidRPr="001E550C">
        <w:rPr>
          <w:iCs/>
          <w:szCs w:val="22"/>
        </w:rPr>
        <w:t xml:space="preserve"> VCd.</w:t>
      </w:r>
    </w:p>
    <w:p w14:paraId="1580CC0C" w14:textId="77777777" w:rsidR="005A4ED1" w:rsidRPr="001E550C" w:rsidRDefault="005A4ED1" w:rsidP="00221C05">
      <w:pPr>
        <w:rPr>
          <w:iCs/>
          <w:szCs w:val="22"/>
        </w:rPr>
      </w:pPr>
    </w:p>
    <w:p w14:paraId="668CE735" w14:textId="02C6DD29" w:rsidR="002E376A" w:rsidRPr="001E550C" w:rsidRDefault="002E376A" w:rsidP="002E376A">
      <w:pPr>
        <w:keepNext/>
        <w:tabs>
          <w:tab w:val="left" w:pos="1134"/>
        </w:tabs>
        <w:ind w:left="1134" w:hanging="1134"/>
        <w:rPr>
          <w:b/>
          <w:bCs/>
          <w:iCs/>
          <w:szCs w:val="22"/>
        </w:rPr>
      </w:pPr>
      <w:r w:rsidRPr="001E550C">
        <w:rPr>
          <w:b/>
          <w:bCs/>
          <w:iCs/>
          <w:szCs w:val="22"/>
        </w:rPr>
        <w:t>Slika </w:t>
      </w:r>
      <w:r w:rsidR="00D86AA5" w:rsidRPr="001E550C">
        <w:rPr>
          <w:b/>
          <w:bCs/>
          <w:iCs/>
          <w:szCs w:val="22"/>
        </w:rPr>
        <w:t>5</w:t>
      </w:r>
      <w:r w:rsidRPr="001E550C">
        <w:rPr>
          <w:b/>
          <w:bCs/>
          <w:iCs/>
          <w:szCs w:val="22"/>
        </w:rPr>
        <w:t>:</w:t>
      </w:r>
      <w:r w:rsidRPr="001E550C">
        <w:rPr>
          <w:b/>
          <w:bCs/>
          <w:iCs/>
          <w:szCs w:val="22"/>
        </w:rPr>
        <w:tab/>
        <w:t xml:space="preserve">Kaplan-Meierjeva </w:t>
      </w:r>
      <w:r w:rsidR="00165D72" w:rsidRPr="001E550C">
        <w:rPr>
          <w:b/>
          <w:bCs/>
          <w:iCs/>
          <w:szCs w:val="22"/>
        </w:rPr>
        <w:t xml:space="preserve">krivulja </w:t>
      </w:r>
      <w:r w:rsidRPr="001E550C">
        <w:rPr>
          <w:b/>
          <w:bCs/>
          <w:iCs/>
          <w:szCs w:val="22"/>
        </w:rPr>
        <w:t>MOD-PFS v študiji AMY3001</w:t>
      </w:r>
    </w:p>
    <w:p w14:paraId="244471BC" w14:textId="77777777" w:rsidR="00BF263D" w:rsidRPr="001E550C" w:rsidRDefault="00BF263D" w:rsidP="00221C05">
      <w:pPr>
        <w:rPr>
          <w:iCs/>
          <w:szCs w:val="22"/>
        </w:rPr>
      </w:pPr>
    </w:p>
    <w:p w14:paraId="2BD5D598" w14:textId="41308FC0" w:rsidR="00EF62D0" w:rsidRPr="001E550C" w:rsidRDefault="002E376A" w:rsidP="00221C05">
      <w:r w:rsidRPr="001E550C">
        <w:rPr>
          <w:iCs/>
          <w:szCs w:val="22"/>
        </w:rPr>
        <w:drawing>
          <wp:inline distT="0" distB="0" distL="0" distR="0" wp14:anchorId="14B16D0C" wp14:editId="19611F05">
            <wp:extent cx="5760085" cy="4347845"/>
            <wp:effectExtent l="0" t="0" r="0" b="0"/>
            <wp:docPr id="833472052" name="Picture 1"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72052" name="Picture 1" descr="A graph of a number of numbers&#10;&#10;AI-generated content may be incorrect."/>
                    <pic:cNvPicPr/>
                  </pic:nvPicPr>
                  <pic:blipFill>
                    <a:blip r:embed="rId27"/>
                    <a:stretch>
                      <a:fillRect/>
                    </a:stretch>
                  </pic:blipFill>
                  <pic:spPr>
                    <a:xfrm>
                      <a:off x="0" y="0"/>
                      <a:ext cx="5760085" cy="4347845"/>
                    </a:xfrm>
                    <a:prstGeom prst="rect">
                      <a:avLst/>
                    </a:prstGeom>
                  </pic:spPr>
                </pic:pic>
              </a:graphicData>
            </a:graphic>
          </wp:inline>
        </w:drawing>
      </w:r>
    </w:p>
    <w:p w14:paraId="5E845C3A" w14:textId="77777777" w:rsidR="001532BE" w:rsidRPr="001E550C" w:rsidRDefault="001532BE" w:rsidP="00221C05"/>
    <w:p w14:paraId="4954E8B0" w14:textId="79B69304" w:rsidR="00213616" w:rsidRPr="001E550C" w:rsidRDefault="002E376A" w:rsidP="00213616">
      <w:r w:rsidRPr="001E550C">
        <w:t>Po mediani trajanja spremljanja 61,4 meseca so zabeležili skupno 112 smrti [n=46 (23,6%) v skupini D-VCd v primerjavi z n=66 (34,2%) v skupini VCd]. Mediana OS ni bila dosežena v nobeni skupini; vendar je bil HR za OS 0,62 (95% IZ: 0,42; 0,90) in vrednost p 0,0121.</w:t>
      </w:r>
      <w:r w:rsidR="00213616" w:rsidRPr="001E550C">
        <w:t xml:space="preserve"> Delež OS po 60 mesecih je bil 76% (95% IZ: 69; 82) v skupini D-VCd in 65% (95% IZ: 57; 71) v skupini VCd.</w:t>
      </w:r>
    </w:p>
    <w:p w14:paraId="16D30AB1" w14:textId="1EEB5F1B" w:rsidR="00221E2E" w:rsidRPr="001E550C" w:rsidRDefault="00221E2E" w:rsidP="00221C05"/>
    <w:p w14:paraId="323A2074" w14:textId="221F23C5" w:rsidR="00165D72" w:rsidRPr="001E550C" w:rsidRDefault="00165D72" w:rsidP="00165D72">
      <w:pPr>
        <w:keepNext/>
        <w:tabs>
          <w:tab w:val="left" w:pos="1134"/>
        </w:tabs>
        <w:ind w:left="1134" w:hanging="1134"/>
        <w:rPr>
          <w:b/>
          <w:bCs/>
          <w:iCs/>
          <w:szCs w:val="22"/>
        </w:rPr>
      </w:pPr>
      <w:r w:rsidRPr="001E550C">
        <w:rPr>
          <w:b/>
          <w:bCs/>
          <w:iCs/>
          <w:szCs w:val="22"/>
        </w:rPr>
        <w:t>Slika </w:t>
      </w:r>
      <w:r w:rsidR="00D86AA5" w:rsidRPr="001E550C">
        <w:rPr>
          <w:b/>
          <w:bCs/>
          <w:iCs/>
          <w:szCs w:val="22"/>
        </w:rPr>
        <w:t>6</w:t>
      </w:r>
      <w:r w:rsidRPr="001E550C">
        <w:rPr>
          <w:b/>
          <w:bCs/>
          <w:iCs/>
          <w:szCs w:val="22"/>
        </w:rPr>
        <w:t>:</w:t>
      </w:r>
      <w:r w:rsidRPr="001E550C">
        <w:rPr>
          <w:b/>
          <w:bCs/>
          <w:iCs/>
          <w:szCs w:val="22"/>
        </w:rPr>
        <w:tab/>
        <w:t>Kaplan-Meierjeva krivulja OS v študiji AMY3001</w:t>
      </w:r>
    </w:p>
    <w:p w14:paraId="394DF82D" w14:textId="538D7104" w:rsidR="00221E2E" w:rsidRPr="001E550C" w:rsidRDefault="00165D72" w:rsidP="00221C05">
      <w:pPr>
        <w:rPr>
          <w:szCs w:val="22"/>
        </w:rPr>
      </w:pPr>
      <w:r w:rsidRPr="001E550C">
        <w:rPr>
          <w:szCs w:val="22"/>
        </w:rPr>
        <w:drawing>
          <wp:inline distT="0" distB="0" distL="0" distR="0" wp14:anchorId="74357ABF" wp14:editId="24D8B700">
            <wp:extent cx="5760085" cy="4368165"/>
            <wp:effectExtent l="0" t="0" r="0" b="0"/>
            <wp:docPr id="1959492531" name="Picture 1" descr="A graph of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92531" name="Picture 1" descr="A graph of the number of patients&#10;&#10;AI-generated content may be incorrect."/>
                    <pic:cNvPicPr/>
                  </pic:nvPicPr>
                  <pic:blipFill>
                    <a:blip r:embed="rId28"/>
                    <a:stretch>
                      <a:fillRect/>
                    </a:stretch>
                  </pic:blipFill>
                  <pic:spPr>
                    <a:xfrm>
                      <a:off x="0" y="0"/>
                      <a:ext cx="5760085" cy="4368165"/>
                    </a:xfrm>
                    <a:prstGeom prst="rect">
                      <a:avLst/>
                    </a:prstGeom>
                  </pic:spPr>
                </pic:pic>
              </a:graphicData>
            </a:graphic>
          </wp:inline>
        </w:drawing>
      </w:r>
    </w:p>
    <w:p w14:paraId="04FAFE1D" w14:textId="77777777" w:rsidR="00213616" w:rsidRPr="001E550C" w:rsidRDefault="00213616" w:rsidP="00221C05">
      <w:pPr>
        <w:rPr>
          <w:szCs w:val="22"/>
        </w:rPr>
      </w:pPr>
    </w:p>
    <w:p w14:paraId="7F36A1F2" w14:textId="74F36EA8" w:rsidR="00AA701B" w:rsidRPr="001E550C" w:rsidRDefault="00AC16C4" w:rsidP="00221C05">
      <w:pPr>
        <w:keepNext/>
        <w:rPr>
          <w:szCs w:val="22"/>
          <w:u w:val="single"/>
        </w:rPr>
      </w:pPr>
      <w:r w:rsidRPr="001E550C">
        <w:rPr>
          <w:szCs w:val="22"/>
          <w:u w:val="single"/>
        </w:rPr>
        <w:t>Klinične izkušnje z daratumumabom v koncentratu za raztopino za infundiranje (intravenska formulacija)</w:t>
      </w:r>
    </w:p>
    <w:p w14:paraId="6DEFCBAE" w14:textId="77777777" w:rsidR="002F09A5" w:rsidRPr="001E550C" w:rsidRDefault="002F09A5" w:rsidP="00221C05">
      <w:pPr>
        <w:keepNext/>
        <w:rPr>
          <w:szCs w:val="22"/>
          <w:u w:val="single"/>
        </w:rPr>
      </w:pPr>
    </w:p>
    <w:p w14:paraId="2365BB56" w14:textId="77777777" w:rsidR="00AA701B" w:rsidRPr="001E550C" w:rsidRDefault="00AC16C4" w:rsidP="00221C05">
      <w:pPr>
        <w:keepNext/>
        <w:rPr>
          <w:i/>
          <w:szCs w:val="22"/>
          <w:u w:val="single"/>
        </w:rPr>
      </w:pPr>
      <w:r w:rsidRPr="001E550C">
        <w:rPr>
          <w:i/>
          <w:szCs w:val="22"/>
          <w:u w:val="single"/>
        </w:rPr>
        <w:t>Novo odkrit diseminirani plazmocitom</w:t>
      </w:r>
    </w:p>
    <w:p w14:paraId="10D0A617" w14:textId="04E27A7C" w:rsidR="00AA701B" w:rsidRPr="001E550C" w:rsidRDefault="00AC16C4" w:rsidP="00221C05">
      <w:pPr>
        <w:keepNext/>
        <w:rPr>
          <w:bCs/>
          <w:iCs/>
          <w:szCs w:val="22"/>
        </w:rPr>
      </w:pPr>
      <w:r w:rsidRPr="001E550C">
        <w:rPr>
          <w:bCs/>
          <w:i/>
          <w:szCs w:val="22"/>
        </w:rPr>
        <w:t xml:space="preserve">Kombinirano zdravljenje z lenalidomidom in deksametazonom pri bolnikih, ki niso primerni za avtologno presaditev </w:t>
      </w:r>
      <w:r w:rsidR="00F63CBD" w:rsidRPr="001E550C">
        <w:rPr>
          <w:bCs/>
          <w:i/>
          <w:szCs w:val="22"/>
        </w:rPr>
        <w:t xml:space="preserve">krvotvornih </w:t>
      </w:r>
      <w:r w:rsidRPr="001E550C">
        <w:rPr>
          <w:bCs/>
          <w:i/>
          <w:szCs w:val="22"/>
        </w:rPr>
        <w:t>matičnih celic</w:t>
      </w:r>
    </w:p>
    <w:p w14:paraId="2F807DA6" w14:textId="77777777" w:rsidR="00AC16C4" w:rsidRPr="001E550C" w:rsidRDefault="00AC16C4" w:rsidP="00221C05">
      <w:pPr>
        <w:rPr>
          <w:bCs/>
          <w:iCs/>
          <w:szCs w:val="22"/>
        </w:rPr>
      </w:pPr>
      <w:r w:rsidRPr="001E550C">
        <w:rPr>
          <w:bCs/>
          <w:iCs/>
          <w:szCs w:val="22"/>
        </w:rPr>
        <w:t>V študiji MMY3008, odprti, randomizirani, aktivno nadzorovani študiji faze III, so primerjali zdravljenje z intravenskim daratumumabom 16 mg/kg v kombinaciji z lenalidomidom in majhnimi odmerki deksametazona (DRd) z zdravljenjem z lenalidomidom in majhnimi odmerki deksametazona (Rd) pri bolnikih z novo odkritim diseminiranim plazmocitomom. Bolniki so prejemali lenalidomid (25 mg enkrat na dan peroralno od 1. do 21. dne v več 28</w:t>
      </w:r>
      <w:r w:rsidRPr="001E550C">
        <w:rPr>
          <w:bCs/>
          <w:iCs/>
          <w:szCs w:val="22"/>
        </w:rPr>
        <w:noBreakHyphen/>
        <w:t>dnevnih [4-tedenskih] krogih) skupaj z majhnimi odmerki peroralnega ali intravenskega deksametazona v odmerku 40 mg/teden (ali zmanjšan odmerek 20 mg/teden pri bolnikih, ki so bili stari več kot 75 let ali so imeli indeks telesne mase [ITM]</w:t>
      </w:r>
      <w:r w:rsidR="00983195" w:rsidRPr="001E550C">
        <w:rPr>
          <w:bCs/>
          <w:iCs/>
          <w:szCs w:val="22"/>
        </w:rPr>
        <w:t> </w:t>
      </w:r>
      <w:r w:rsidRPr="001E550C">
        <w:rPr>
          <w:bCs/>
          <w:iCs/>
          <w:szCs w:val="22"/>
        </w:rPr>
        <w:t>&lt;</w:t>
      </w:r>
      <w:r w:rsidR="00983195" w:rsidRPr="001E550C">
        <w:rPr>
          <w:bCs/>
          <w:iCs/>
          <w:szCs w:val="22"/>
        </w:rPr>
        <w:t> </w:t>
      </w:r>
      <w:r w:rsidRPr="001E550C">
        <w:rPr>
          <w:bCs/>
          <w:iCs/>
          <w:szCs w:val="22"/>
        </w:rPr>
        <w:t>18,5). V dneh, ko so bolniki prejemali infuzijo intravenskega daratumumaba, so deksametazon prejemali kot premedikacijo pred infuzijo. Pri prilagajanju odmerka lenalidomida in deksametazona so upoštevali proizvajalčeve informacije za predpisovanje zdravila. V obeh skupinah so bolniki z zdravljenjem nadaljevali do napredovanja bolezni ali nesprejemljive toksičnosti.</w:t>
      </w:r>
    </w:p>
    <w:p w14:paraId="6F61131B" w14:textId="77777777" w:rsidR="00AC16C4" w:rsidRPr="001E550C" w:rsidRDefault="00AC16C4" w:rsidP="00221C05">
      <w:pPr>
        <w:rPr>
          <w:bCs/>
          <w:iCs/>
          <w:szCs w:val="22"/>
        </w:rPr>
      </w:pPr>
    </w:p>
    <w:p w14:paraId="7A26EFC9" w14:textId="77777777" w:rsidR="00AC16C4" w:rsidRPr="001E550C" w:rsidRDefault="00AC16C4" w:rsidP="00221C05">
      <w:pPr>
        <w:rPr>
          <w:bCs/>
          <w:iCs/>
          <w:szCs w:val="22"/>
        </w:rPr>
      </w:pPr>
      <w:r w:rsidRPr="001E550C">
        <w:rPr>
          <w:bCs/>
          <w:iCs/>
          <w:szCs w:val="22"/>
        </w:rPr>
        <w:t>Skupno so randomizirali 737 bolnikov: 368 v skupino DRd in 369 v skupino Rd. Izhodiščne demografske karakteristike in karakteristike bolezni so bile podobne v obeh zdravljenih skupinah. Mediana starost bolnikov je bila 73 let (od 45 do 90 let), pri čemer je bilo 44% bolnikov starih ≥</w:t>
      </w:r>
      <w:r w:rsidR="00983195" w:rsidRPr="001E550C">
        <w:rPr>
          <w:bCs/>
          <w:iCs/>
          <w:szCs w:val="22"/>
        </w:rPr>
        <w:t> </w:t>
      </w:r>
      <w:r w:rsidRPr="001E550C">
        <w:rPr>
          <w:bCs/>
          <w:iCs/>
          <w:szCs w:val="22"/>
        </w:rPr>
        <w:t>75 let. Večina bolnikov je bila belcev (92%), moškega spola (52%), 34% bolnikov je imelo oceno stanja zmogljivosti ECOG (Eastern Cooperative Oncology Group) 0, 49,5% jih je imelo oceno ECOG 1 in 17% jih je imelo oceno ECOG ≥</w:t>
      </w:r>
      <w:r w:rsidR="00983195" w:rsidRPr="001E550C">
        <w:rPr>
          <w:bCs/>
          <w:iCs/>
          <w:szCs w:val="22"/>
        </w:rPr>
        <w:t> </w:t>
      </w:r>
      <w:r w:rsidRPr="001E550C">
        <w:rPr>
          <w:bCs/>
          <w:iCs/>
          <w:szCs w:val="22"/>
        </w:rPr>
        <w:t xml:space="preserve">2. Sedemindvajset odstotkov jih je imelo stadij I po mednarodnem sistemu razvrščanja v stadije bolezni (ISS), 43% jih je imelo ISS stadij II in 29% ISS stadij III. Učinkovitost so vrednotili s trajanjem preživetja brez napredovanja bolezni (PFS - </w:t>
      </w:r>
      <w:r w:rsidR="00AA7886" w:rsidRPr="001E550C">
        <w:rPr>
          <w:bCs/>
          <w:iCs/>
          <w:szCs w:val="22"/>
        </w:rPr>
        <w:t>p</w:t>
      </w:r>
      <w:r w:rsidRPr="001E550C">
        <w:rPr>
          <w:bCs/>
          <w:iCs/>
          <w:szCs w:val="22"/>
        </w:rPr>
        <w:t xml:space="preserve">rogression </w:t>
      </w:r>
      <w:r w:rsidR="00AA7886" w:rsidRPr="001E550C">
        <w:rPr>
          <w:bCs/>
          <w:iCs/>
          <w:szCs w:val="22"/>
        </w:rPr>
        <w:t>f</w:t>
      </w:r>
      <w:r w:rsidRPr="001E550C">
        <w:rPr>
          <w:bCs/>
          <w:iCs/>
          <w:szCs w:val="22"/>
        </w:rPr>
        <w:t xml:space="preserve">ree </w:t>
      </w:r>
      <w:r w:rsidR="00AA7886" w:rsidRPr="001E550C">
        <w:rPr>
          <w:bCs/>
          <w:iCs/>
          <w:szCs w:val="22"/>
        </w:rPr>
        <w:t>s</w:t>
      </w:r>
      <w:r w:rsidRPr="001E550C">
        <w:rPr>
          <w:bCs/>
          <w:iCs/>
          <w:szCs w:val="22"/>
        </w:rPr>
        <w:t xml:space="preserve">urvival) po kriterijih mednarodne delovne skupine za plazmocitom (IMWG </w:t>
      </w:r>
      <w:r w:rsidRPr="001E550C">
        <w:rPr>
          <w:bCs/>
          <w:szCs w:val="22"/>
        </w:rPr>
        <w:t>- International Myeloma Working Group</w:t>
      </w:r>
      <w:r w:rsidRPr="001E550C">
        <w:rPr>
          <w:bCs/>
          <w:iCs/>
          <w:szCs w:val="22"/>
        </w:rPr>
        <w:t>)</w:t>
      </w:r>
      <w:r w:rsidR="009338FC" w:rsidRPr="001E550C">
        <w:rPr>
          <w:bCs/>
          <w:iCs/>
          <w:szCs w:val="22"/>
        </w:rPr>
        <w:t xml:space="preserve"> in celokupnega preživetja (OS - overall survival)</w:t>
      </w:r>
      <w:r w:rsidRPr="001E550C">
        <w:rPr>
          <w:bCs/>
          <w:iCs/>
          <w:szCs w:val="22"/>
        </w:rPr>
        <w:t>.</w:t>
      </w:r>
    </w:p>
    <w:p w14:paraId="42C9F153" w14:textId="77777777" w:rsidR="00AC16C4" w:rsidRPr="001E550C" w:rsidRDefault="00AC16C4" w:rsidP="00221C05">
      <w:pPr>
        <w:rPr>
          <w:bCs/>
          <w:iCs/>
          <w:szCs w:val="22"/>
        </w:rPr>
      </w:pPr>
    </w:p>
    <w:p w14:paraId="583BC801" w14:textId="23DCFF7B" w:rsidR="00AA701B" w:rsidRPr="001E550C" w:rsidRDefault="005F4581" w:rsidP="00221C05">
      <w:pPr>
        <w:rPr>
          <w:iCs/>
        </w:rPr>
      </w:pPr>
      <w:r w:rsidRPr="001E550C">
        <w:rPr>
          <w:bCs/>
          <w:iCs/>
          <w:szCs w:val="22"/>
        </w:rPr>
        <w:t>Ob</w:t>
      </w:r>
      <w:r w:rsidR="007679FA" w:rsidRPr="001E550C">
        <w:rPr>
          <w:bCs/>
          <w:iCs/>
          <w:szCs w:val="22"/>
        </w:rPr>
        <w:t xml:space="preserve"> median</w:t>
      </w:r>
      <w:r w:rsidR="00B23EA5" w:rsidRPr="001E550C">
        <w:rPr>
          <w:bCs/>
          <w:iCs/>
          <w:szCs w:val="22"/>
        </w:rPr>
        <w:t>i</w:t>
      </w:r>
      <w:r w:rsidR="007679FA" w:rsidRPr="001E550C">
        <w:rPr>
          <w:bCs/>
          <w:iCs/>
          <w:szCs w:val="22"/>
        </w:rPr>
        <w:t xml:space="preserve"> trajanj</w:t>
      </w:r>
      <w:r w:rsidR="00B23EA5" w:rsidRPr="001E550C">
        <w:rPr>
          <w:bCs/>
          <w:iCs/>
          <w:szCs w:val="22"/>
        </w:rPr>
        <w:t>a</w:t>
      </w:r>
      <w:r w:rsidR="007679FA" w:rsidRPr="001E550C">
        <w:rPr>
          <w:bCs/>
          <w:iCs/>
          <w:szCs w:val="22"/>
        </w:rPr>
        <w:t xml:space="preserve"> spremljanja 28 mesecev</w:t>
      </w:r>
      <w:r w:rsidR="007679FA" w:rsidRPr="001E550C">
        <w:rPr>
          <w:szCs w:val="22"/>
        </w:rPr>
        <w:t xml:space="preserve"> so rezultati primarne analize PFS v </w:t>
      </w:r>
      <w:r w:rsidR="007679FA" w:rsidRPr="001E550C">
        <w:rPr>
          <w:bCs/>
          <w:iCs/>
          <w:szCs w:val="22"/>
        </w:rPr>
        <w:t>š</w:t>
      </w:r>
      <w:r w:rsidR="00C30DF5" w:rsidRPr="001E550C">
        <w:rPr>
          <w:bCs/>
          <w:iCs/>
          <w:szCs w:val="22"/>
        </w:rPr>
        <w:t>tudij</w:t>
      </w:r>
      <w:r w:rsidR="007679FA" w:rsidRPr="001E550C">
        <w:rPr>
          <w:bCs/>
          <w:iCs/>
          <w:szCs w:val="22"/>
        </w:rPr>
        <w:t>i</w:t>
      </w:r>
      <w:r w:rsidR="00C30DF5" w:rsidRPr="001E550C">
        <w:rPr>
          <w:bCs/>
          <w:iCs/>
          <w:szCs w:val="22"/>
        </w:rPr>
        <w:t xml:space="preserve"> MMY3008 pokazal</w:t>
      </w:r>
      <w:r w:rsidR="007679FA" w:rsidRPr="001E550C">
        <w:rPr>
          <w:bCs/>
          <w:iCs/>
          <w:szCs w:val="22"/>
        </w:rPr>
        <w:t>i</w:t>
      </w:r>
      <w:r w:rsidR="00C30DF5" w:rsidRPr="001E550C">
        <w:rPr>
          <w:bCs/>
          <w:iCs/>
          <w:szCs w:val="22"/>
        </w:rPr>
        <w:t xml:space="preserve"> izboljšanje v skupini DRd v primerjavi s skupino Rd; mediana PFS v skupini DRd ni bila dosežena, v skupini Rd pa je bila 31,9 meseca (HR=0,56; 95</w:t>
      </w:r>
      <w:r w:rsidR="00C30DF5" w:rsidRPr="001E550C">
        <w:rPr>
          <w:bCs/>
          <w:iCs/>
          <w:szCs w:val="22"/>
        </w:rPr>
        <w:noBreakHyphen/>
        <w:t>odstotni IZ:</w:t>
      </w:r>
      <w:r w:rsidR="00983195" w:rsidRPr="001E550C">
        <w:rPr>
          <w:bCs/>
          <w:iCs/>
          <w:szCs w:val="22"/>
        </w:rPr>
        <w:t> </w:t>
      </w:r>
      <w:r w:rsidR="00C30DF5" w:rsidRPr="001E550C">
        <w:rPr>
          <w:bCs/>
          <w:iCs/>
          <w:szCs w:val="22"/>
        </w:rPr>
        <w:t>0,43; 0,73; p</w:t>
      </w:r>
      <w:r w:rsidR="00983195" w:rsidRPr="001E550C">
        <w:rPr>
          <w:bCs/>
          <w:iCs/>
          <w:szCs w:val="22"/>
        </w:rPr>
        <w:t> </w:t>
      </w:r>
      <w:r w:rsidR="00C30DF5" w:rsidRPr="001E550C">
        <w:rPr>
          <w:bCs/>
          <w:iCs/>
          <w:szCs w:val="22"/>
        </w:rPr>
        <w:t>&lt;</w:t>
      </w:r>
      <w:r w:rsidR="00983195" w:rsidRPr="001E550C">
        <w:rPr>
          <w:bCs/>
          <w:iCs/>
          <w:szCs w:val="22"/>
        </w:rPr>
        <w:t> </w:t>
      </w:r>
      <w:r w:rsidR="00C30DF5" w:rsidRPr="001E550C">
        <w:rPr>
          <w:bCs/>
          <w:iCs/>
          <w:szCs w:val="22"/>
        </w:rPr>
        <w:t>0,0001), kar predstavlja 44</w:t>
      </w:r>
      <w:r w:rsidR="00C30DF5" w:rsidRPr="001E550C">
        <w:rPr>
          <w:bCs/>
          <w:iCs/>
          <w:szCs w:val="22"/>
        </w:rPr>
        <w:noBreakHyphen/>
        <w:t>odstotno zmanjšanje tveganja za napredovanje bolezni ali smrt pri bolnikih, zdravljenih z DRd.</w:t>
      </w:r>
      <w:r w:rsidR="00AA13AD" w:rsidRPr="001E550C">
        <w:rPr>
          <w:szCs w:val="22"/>
        </w:rPr>
        <w:t xml:space="preserve"> Tudi r</w:t>
      </w:r>
      <w:r w:rsidR="00AA13AD" w:rsidRPr="001E550C">
        <w:rPr>
          <w:bCs/>
          <w:iCs/>
          <w:szCs w:val="22"/>
        </w:rPr>
        <w:t>ezultati dopolnjene analize PFS po median</w:t>
      </w:r>
      <w:r w:rsidR="00B23EA5" w:rsidRPr="001E550C">
        <w:rPr>
          <w:bCs/>
          <w:iCs/>
          <w:szCs w:val="22"/>
        </w:rPr>
        <w:t>i</w:t>
      </w:r>
      <w:r w:rsidR="00AA13AD" w:rsidRPr="001E550C">
        <w:rPr>
          <w:bCs/>
          <w:iCs/>
          <w:szCs w:val="22"/>
        </w:rPr>
        <w:t xml:space="preserve"> trajanj</w:t>
      </w:r>
      <w:r w:rsidR="00B23EA5" w:rsidRPr="001E550C">
        <w:rPr>
          <w:bCs/>
          <w:iCs/>
          <w:szCs w:val="22"/>
        </w:rPr>
        <w:t>a</w:t>
      </w:r>
      <w:r w:rsidR="00AA13AD" w:rsidRPr="001E550C">
        <w:rPr>
          <w:bCs/>
          <w:iCs/>
          <w:szCs w:val="22"/>
        </w:rPr>
        <w:t xml:space="preserve"> spremljanja 64 mesecev so pokazali izboljšanje preživetja brez napredovanja bolezni pri bolnikih </w:t>
      </w:r>
      <w:r w:rsidR="00AA13AD" w:rsidRPr="001E550C">
        <w:rPr>
          <w:szCs w:val="22"/>
        </w:rPr>
        <w:t xml:space="preserve">v skupini DRd v primerjavi s skupino Rd. Mediana PFS v skupini DRd je bila </w:t>
      </w:r>
      <w:r w:rsidR="00AA13AD" w:rsidRPr="001E550C">
        <w:rPr>
          <w:bCs/>
          <w:iCs/>
          <w:szCs w:val="22"/>
        </w:rPr>
        <w:t>61,9 meseca, v skupini Rd pa 34,4 meseca (</w:t>
      </w:r>
      <w:r w:rsidR="00165D72" w:rsidRPr="001E550C">
        <w:rPr>
          <w:bCs/>
          <w:iCs/>
          <w:szCs w:val="22"/>
        </w:rPr>
        <w:t>HR</w:t>
      </w:r>
      <w:r w:rsidR="00AA13AD" w:rsidRPr="001E550C">
        <w:rPr>
          <w:szCs w:val="22"/>
        </w:rPr>
        <w:t>=0,55; 95</w:t>
      </w:r>
      <w:r w:rsidR="00AA13AD" w:rsidRPr="001E550C">
        <w:rPr>
          <w:szCs w:val="22"/>
        </w:rPr>
        <w:noBreakHyphen/>
      </w:r>
      <w:r w:rsidR="00AA13AD" w:rsidRPr="001E550C">
        <w:t>odstotni IZ</w:t>
      </w:r>
      <w:r w:rsidR="00AA13AD" w:rsidRPr="001E550C">
        <w:rPr>
          <w:szCs w:val="22"/>
        </w:rPr>
        <w:t>: 0,45; 0,67).</w:t>
      </w:r>
    </w:p>
    <w:p w14:paraId="0874B9D0" w14:textId="77777777" w:rsidR="00C30DF5" w:rsidRPr="001E550C" w:rsidRDefault="00C30DF5" w:rsidP="00221C05">
      <w:pPr>
        <w:rPr>
          <w:bCs/>
          <w:iCs/>
          <w:szCs w:val="22"/>
        </w:rPr>
      </w:pPr>
    </w:p>
    <w:p w14:paraId="0109262D" w14:textId="1FAC070D" w:rsidR="00AA701B" w:rsidRPr="001E550C" w:rsidRDefault="00C30DF5" w:rsidP="00221C05">
      <w:pPr>
        <w:keepNext/>
        <w:tabs>
          <w:tab w:val="left" w:pos="1134"/>
        </w:tabs>
        <w:ind w:left="1134" w:hanging="1134"/>
        <w:rPr>
          <w:b/>
          <w:bCs/>
          <w:iCs/>
          <w:szCs w:val="22"/>
        </w:rPr>
      </w:pPr>
      <w:r w:rsidRPr="001E550C">
        <w:rPr>
          <w:b/>
          <w:bCs/>
          <w:iCs/>
          <w:szCs w:val="22"/>
        </w:rPr>
        <w:t>Slika</w:t>
      </w:r>
      <w:r w:rsidR="00AA701B" w:rsidRPr="001E550C">
        <w:rPr>
          <w:b/>
          <w:bCs/>
          <w:iCs/>
          <w:szCs w:val="22"/>
        </w:rPr>
        <w:t> </w:t>
      </w:r>
      <w:r w:rsidR="00D86AA5" w:rsidRPr="001E550C">
        <w:rPr>
          <w:b/>
          <w:bCs/>
          <w:iCs/>
          <w:szCs w:val="22"/>
        </w:rPr>
        <w:t>7</w:t>
      </w:r>
      <w:r w:rsidR="00AA701B" w:rsidRPr="001E550C">
        <w:rPr>
          <w:b/>
          <w:bCs/>
          <w:iCs/>
          <w:szCs w:val="22"/>
        </w:rPr>
        <w:t>:</w:t>
      </w:r>
      <w:r w:rsidR="00AA701B" w:rsidRPr="001E550C">
        <w:rPr>
          <w:b/>
          <w:bCs/>
          <w:iCs/>
          <w:szCs w:val="22"/>
        </w:rPr>
        <w:tab/>
      </w:r>
      <w:r w:rsidRPr="001E550C">
        <w:rPr>
          <w:b/>
          <w:bCs/>
          <w:iCs/>
          <w:szCs w:val="22"/>
        </w:rPr>
        <w:t>Kaplan-Meierjeva krivulja PFS v študiji MMY3008</w:t>
      </w:r>
    </w:p>
    <w:p w14:paraId="570A3602" w14:textId="77777777" w:rsidR="003C0CDF" w:rsidRPr="001E550C" w:rsidRDefault="003C0CDF" w:rsidP="00221C05">
      <w:pPr>
        <w:keepNext/>
        <w:tabs>
          <w:tab w:val="left" w:pos="1134"/>
        </w:tabs>
        <w:ind w:left="1134" w:hanging="1134"/>
        <w:rPr>
          <w:b/>
          <w:bCs/>
          <w:iCs/>
          <w:szCs w:val="22"/>
        </w:rPr>
      </w:pPr>
    </w:p>
    <w:p w14:paraId="3DC6C444" w14:textId="6E4801EC" w:rsidR="00B057BA" w:rsidRPr="001E550C" w:rsidRDefault="00A1053F" w:rsidP="00221C05">
      <w:pPr>
        <w:rPr>
          <w:bCs/>
          <w:iCs/>
          <w:szCs w:val="22"/>
        </w:rPr>
      </w:pPr>
      <w:r w:rsidRPr="001E550C">
        <w:drawing>
          <wp:inline distT="0" distB="0" distL="0" distR="0" wp14:anchorId="4285621F" wp14:editId="33EEE15A">
            <wp:extent cx="5756275" cy="404558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4045585"/>
                    </a:xfrm>
                    <a:prstGeom prst="rect">
                      <a:avLst/>
                    </a:prstGeom>
                    <a:noFill/>
                    <a:ln>
                      <a:noFill/>
                    </a:ln>
                  </pic:spPr>
                </pic:pic>
              </a:graphicData>
            </a:graphic>
          </wp:inline>
        </w:drawing>
      </w:r>
    </w:p>
    <w:p w14:paraId="0D644C55" w14:textId="77777777" w:rsidR="00AA13AD" w:rsidRPr="001E550C" w:rsidRDefault="00AA13AD" w:rsidP="00AA13AD">
      <w:pPr>
        <w:rPr>
          <w:bCs/>
          <w:iCs/>
          <w:szCs w:val="22"/>
        </w:rPr>
      </w:pPr>
    </w:p>
    <w:p w14:paraId="5BD1145F" w14:textId="2C13E66B" w:rsidR="00AA13AD" w:rsidRPr="001E550C" w:rsidRDefault="005F4581" w:rsidP="00AA13AD">
      <w:pPr>
        <w:rPr>
          <w:iCs/>
        </w:rPr>
      </w:pPr>
      <w:r w:rsidRPr="001E550C">
        <w:rPr>
          <w:bCs/>
          <w:iCs/>
          <w:szCs w:val="22"/>
        </w:rPr>
        <w:t>Ob</w:t>
      </w:r>
      <w:r w:rsidR="00AA13AD" w:rsidRPr="001E550C">
        <w:rPr>
          <w:bCs/>
          <w:iCs/>
          <w:szCs w:val="22"/>
        </w:rPr>
        <w:t xml:space="preserve"> median</w:t>
      </w:r>
      <w:r w:rsidR="00B23EA5" w:rsidRPr="001E550C">
        <w:rPr>
          <w:bCs/>
          <w:iCs/>
          <w:szCs w:val="22"/>
        </w:rPr>
        <w:t>i</w:t>
      </w:r>
      <w:r w:rsidR="00AA13AD" w:rsidRPr="001E550C">
        <w:rPr>
          <w:bCs/>
          <w:iCs/>
          <w:szCs w:val="22"/>
        </w:rPr>
        <w:t xml:space="preserve"> trajan</w:t>
      </w:r>
      <w:r w:rsidR="00165D72" w:rsidRPr="001E550C">
        <w:rPr>
          <w:bCs/>
          <w:iCs/>
          <w:szCs w:val="22"/>
        </w:rPr>
        <w:t>j</w:t>
      </w:r>
      <w:r w:rsidR="00B23EA5" w:rsidRPr="001E550C">
        <w:rPr>
          <w:bCs/>
          <w:iCs/>
          <w:szCs w:val="22"/>
        </w:rPr>
        <w:t>a</w:t>
      </w:r>
      <w:r w:rsidR="00AA13AD" w:rsidRPr="001E550C">
        <w:rPr>
          <w:bCs/>
          <w:iCs/>
          <w:szCs w:val="22"/>
        </w:rPr>
        <w:t xml:space="preserve"> spremljanja 56 mesecev</w:t>
      </w:r>
      <w:r w:rsidR="00AA13AD" w:rsidRPr="001E550C">
        <w:rPr>
          <w:szCs w:val="22"/>
        </w:rPr>
        <w:t xml:space="preserve"> se je pokazalo, da je OS v skupini DRd boljše kot v skupini Rd (razmerje ogroženosti=0,68; 95</w:t>
      </w:r>
      <w:r w:rsidR="00AA13AD" w:rsidRPr="001E550C">
        <w:rPr>
          <w:szCs w:val="22"/>
        </w:rPr>
        <w:noBreakHyphen/>
        <w:t>odstotni IZ: 0,53; 0,86; p=0,0013). Tudi r</w:t>
      </w:r>
      <w:r w:rsidR="00AA13AD" w:rsidRPr="001E550C">
        <w:rPr>
          <w:bCs/>
          <w:iCs/>
          <w:szCs w:val="22"/>
        </w:rPr>
        <w:t>ezultati dopolnjene analize OS po median</w:t>
      </w:r>
      <w:r w:rsidR="00D5432F" w:rsidRPr="001E550C">
        <w:rPr>
          <w:bCs/>
          <w:iCs/>
          <w:szCs w:val="22"/>
        </w:rPr>
        <w:t>i</w:t>
      </w:r>
      <w:r w:rsidRPr="001E550C">
        <w:rPr>
          <w:bCs/>
          <w:iCs/>
          <w:szCs w:val="22"/>
        </w:rPr>
        <w:t xml:space="preserve"> spremljanja</w:t>
      </w:r>
      <w:r w:rsidR="00AA13AD" w:rsidRPr="001E550C">
        <w:rPr>
          <w:bCs/>
          <w:iCs/>
          <w:szCs w:val="22"/>
        </w:rPr>
        <w:t xml:space="preserve"> </w:t>
      </w:r>
      <w:r w:rsidR="00850BDE" w:rsidRPr="001E550C">
        <w:rPr>
          <w:bCs/>
          <w:iCs/>
          <w:szCs w:val="22"/>
        </w:rPr>
        <w:t>89</w:t>
      </w:r>
      <w:r w:rsidR="00AA13AD" w:rsidRPr="001E550C">
        <w:rPr>
          <w:bCs/>
          <w:iCs/>
          <w:szCs w:val="22"/>
        </w:rPr>
        <w:t xml:space="preserve"> mesecev so pokazali izboljšanje celokupnega preživetja pri bolnikih </w:t>
      </w:r>
      <w:r w:rsidR="00AA13AD" w:rsidRPr="001E550C">
        <w:rPr>
          <w:szCs w:val="22"/>
        </w:rPr>
        <w:t xml:space="preserve">v skupini DRd v primerjavi s skupino Rd. Mediana OS v skupini DRd </w:t>
      </w:r>
      <w:bookmarkStart w:id="199" w:name="_Hlk176600728"/>
      <w:r w:rsidR="00850BDE" w:rsidRPr="001E550C">
        <w:rPr>
          <w:szCs w:val="22"/>
        </w:rPr>
        <w:t>je bila 90,3 meseca</w:t>
      </w:r>
      <w:r w:rsidR="00AA13AD" w:rsidRPr="001E550C">
        <w:rPr>
          <w:bCs/>
          <w:iCs/>
          <w:szCs w:val="22"/>
        </w:rPr>
        <w:t xml:space="preserve">, v skupini Rd pa je bila </w:t>
      </w:r>
      <w:r w:rsidR="00010E2B" w:rsidRPr="001E550C">
        <w:rPr>
          <w:bCs/>
          <w:iCs/>
          <w:szCs w:val="22"/>
        </w:rPr>
        <w:t>64,1</w:t>
      </w:r>
      <w:r w:rsidR="00AA13AD" w:rsidRPr="001E550C">
        <w:rPr>
          <w:bCs/>
          <w:iCs/>
          <w:szCs w:val="22"/>
        </w:rPr>
        <w:t> meseca (</w:t>
      </w:r>
      <w:r w:rsidR="00AA13AD" w:rsidRPr="001E550C">
        <w:rPr>
          <w:szCs w:val="22"/>
        </w:rPr>
        <w:t>razmerje ogroženosti=</w:t>
      </w:r>
      <w:r w:rsidR="00850BDE" w:rsidRPr="001E550C">
        <w:rPr>
          <w:szCs w:val="22"/>
        </w:rPr>
        <w:t>0,67</w:t>
      </w:r>
      <w:r w:rsidR="00AA13AD" w:rsidRPr="001E550C">
        <w:rPr>
          <w:szCs w:val="22"/>
        </w:rPr>
        <w:t>; 95</w:t>
      </w:r>
      <w:r w:rsidR="00AA13AD" w:rsidRPr="001E550C">
        <w:rPr>
          <w:szCs w:val="22"/>
        </w:rPr>
        <w:noBreakHyphen/>
      </w:r>
      <w:r w:rsidR="00AA13AD" w:rsidRPr="001E550C">
        <w:t>odstotni IZ</w:t>
      </w:r>
      <w:r w:rsidR="00AA13AD" w:rsidRPr="001E550C">
        <w:rPr>
          <w:szCs w:val="22"/>
        </w:rPr>
        <w:t>: </w:t>
      </w:r>
      <w:r w:rsidR="00850BDE" w:rsidRPr="001E550C">
        <w:rPr>
          <w:bCs/>
          <w:iCs/>
          <w:szCs w:val="22"/>
        </w:rPr>
        <w:t>0</w:t>
      </w:r>
      <w:r w:rsidR="008C1750" w:rsidRPr="001E550C">
        <w:rPr>
          <w:bCs/>
          <w:iCs/>
          <w:szCs w:val="22"/>
        </w:rPr>
        <w:t>,</w:t>
      </w:r>
      <w:r w:rsidR="00850BDE" w:rsidRPr="001E550C">
        <w:rPr>
          <w:bCs/>
          <w:iCs/>
          <w:szCs w:val="22"/>
        </w:rPr>
        <w:t>55</w:t>
      </w:r>
      <w:r w:rsidR="00AA13AD" w:rsidRPr="001E550C">
        <w:rPr>
          <w:szCs w:val="22"/>
        </w:rPr>
        <w:t xml:space="preserve">; </w:t>
      </w:r>
      <w:r w:rsidR="00850BDE" w:rsidRPr="001E550C">
        <w:rPr>
          <w:bCs/>
          <w:iCs/>
          <w:szCs w:val="22"/>
        </w:rPr>
        <w:t>0</w:t>
      </w:r>
      <w:r w:rsidR="008C1750" w:rsidRPr="001E550C">
        <w:rPr>
          <w:bCs/>
          <w:iCs/>
          <w:szCs w:val="22"/>
        </w:rPr>
        <w:t>,</w:t>
      </w:r>
      <w:r w:rsidR="00850BDE" w:rsidRPr="001E550C">
        <w:rPr>
          <w:bCs/>
          <w:iCs/>
          <w:szCs w:val="22"/>
        </w:rPr>
        <w:t>82</w:t>
      </w:r>
      <w:r w:rsidR="00AA13AD" w:rsidRPr="001E550C">
        <w:rPr>
          <w:szCs w:val="22"/>
        </w:rPr>
        <w:t>).</w:t>
      </w:r>
    </w:p>
    <w:bookmarkEnd w:id="199"/>
    <w:p w14:paraId="7F0762E4" w14:textId="77777777" w:rsidR="00AA13AD" w:rsidRPr="001E550C" w:rsidRDefault="00AA13AD" w:rsidP="00AA13AD"/>
    <w:p w14:paraId="5969B19F" w14:textId="259736F8" w:rsidR="00AA13AD" w:rsidRPr="001E550C" w:rsidRDefault="00AA13AD" w:rsidP="00AA13AD">
      <w:pPr>
        <w:keepNext/>
        <w:tabs>
          <w:tab w:val="left" w:pos="1134"/>
        </w:tabs>
        <w:ind w:left="1134" w:hanging="1134"/>
        <w:rPr>
          <w:b/>
          <w:bCs/>
          <w:iCs/>
          <w:szCs w:val="22"/>
        </w:rPr>
      </w:pPr>
      <w:bookmarkStart w:id="200" w:name="_Hlk176855450"/>
      <w:r w:rsidRPr="001E550C">
        <w:rPr>
          <w:b/>
          <w:bCs/>
          <w:iCs/>
          <w:szCs w:val="22"/>
        </w:rPr>
        <w:t>Slika </w:t>
      </w:r>
      <w:r w:rsidR="00D86AA5" w:rsidRPr="001E550C">
        <w:rPr>
          <w:b/>
          <w:bCs/>
          <w:iCs/>
          <w:szCs w:val="22"/>
        </w:rPr>
        <w:t>8</w:t>
      </w:r>
      <w:r w:rsidRPr="001E550C">
        <w:rPr>
          <w:b/>
          <w:bCs/>
          <w:iCs/>
          <w:szCs w:val="22"/>
        </w:rPr>
        <w:t>:</w:t>
      </w:r>
      <w:r w:rsidRPr="001E550C">
        <w:rPr>
          <w:b/>
          <w:bCs/>
          <w:iCs/>
          <w:szCs w:val="22"/>
        </w:rPr>
        <w:tab/>
        <w:t>Kaplan-Meierjeva krivulja OS v študiji MMY3008</w:t>
      </w:r>
    </w:p>
    <w:p w14:paraId="46D01713" w14:textId="56D89609" w:rsidR="002C78CF" w:rsidRPr="001E550C" w:rsidRDefault="00A1053F" w:rsidP="002E7BE1">
      <w:r w:rsidRPr="001E550C">
        <w:drawing>
          <wp:inline distT="0" distB="0" distL="0" distR="0" wp14:anchorId="12120865" wp14:editId="5569CC89">
            <wp:extent cx="5756275" cy="50641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5064125"/>
                    </a:xfrm>
                    <a:prstGeom prst="rect">
                      <a:avLst/>
                    </a:prstGeom>
                    <a:noFill/>
                    <a:ln>
                      <a:noFill/>
                    </a:ln>
                  </pic:spPr>
                </pic:pic>
              </a:graphicData>
            </a:graphic>
          </wp:inline>
        </w:drawing>
      </w:r>
    </w:p>
    <w:p w14:paraId="38120679" w14:textId="77777777" w:rsidR="002C78CF" w:rsidRPr="001E550C" w:rsidRDefault="002C78CF" w:rsidP="00221C05"/>
    <w:p w14:paraId="268F303E" w14:textId="3524993E" w:rsidR="00C30DF5" w:rsidRPr="001E550C" w:rsidRDefault="00C30DF5" w:rsidP="00221C05">
      <w:pPr>
        <w:rPr>
          <w:bCs/>
          <w:iCs/>
          <w:szCs w:val="22"/>
        </w:rPr>
      </w:pPr>
      <w:r w:rsidRPr="001E550C">
        <w:rPr>
          <w:bCs/>
          <w:iCs/>
          <w:szCs w:val="22"/>
        </w:rPr>
        <w:t xml:space="preserve">Dodatni rezultati učinkovitosti iz študije MMY3008 so prikazani </w:t>
      </w:r>
      <w:r w:rsidR="00FF4B28" w:rsidRPr="001E550C">
        <w:rPr>
          <w:bCs/>
          <w:iCs/>
          <w:szCs w:val="22"/>
        </w:rPr>
        <w:t xml:space="preserve">spodaj </w:t>
      </w:r>
      <w:r w:rsidRPr="001E550C">
        <w:rPr>
          <w:bCs/>
          <w:iCs/>
          <w:szCs w:val="22"/>
        </w:rPr>
        <w:t xml:space="preserve">v </w:t>
      </w:r>
      <w:r w:rsidR="00FF4B28" w:rsidRPr="001E550C">
        <w:rPr>
          <w:bCs/>
          <w:iCs/>
          <w:szCs w:val="22"/>
        </w:rPr>
        <w:t>preglednici </w:t>
      </w:r>
      <w:r w:rsidR="00D86AA5" w:rsidRPr="001E550C">
        <w:rPr>
          <w:bCs/>
          <w:iCs/>
          <w:szCs w:val="22"/>
        </w:rPr>
        <w:t>17</w:t>
      </w:r>
      <w:r w:rsidRPr="001E550C">
        <w:rPr>
          <w:bCs/>
          <w:iCs/>
          <w:szCs w:val="22"/>
        </w:rPr>
        <w:t>.</w:t>
      </w:r>
    </w:p>
    <w:p w14:paraId="5E3A7DA8" w14:textId="77777777" w:rsidR="00AA701B" w:rsidRPr="001E550C" w:rsidRDefault="00AA701B" w:rsidP="00221C05">
      <w:pPr>
        <w:rPr>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943"/>
        <w:gridCol w:w="1944"/>
      </w:tblGrid>
      <w:tr w:rsidR="00B057BA" w:rsidRPr="001E550C" w14:paraId="0E675E07" w14:textId="77777777" w:rsidTr="00D56042">
        <w:trPr>
          <w:cantSplit/>
        </w:trPr>
        <w:tc>
          <w:tcPr>
            <w:tcW w:w="9072" w:type="dxa"/>
            <w:gridSpan w:val="3"/>
            <w:tcBorders>
              <w:top w:val="single" w:sz="4" w:space="0" w:color="auto"/>
              <w:left w:val="single" w:sz="4" w:space="0" w:color="auto"/>
              <w:bottom w:val="single" w:sz="4" w:space="0" w:color="auto"/>
              <w:right w:val="single" w:sz="4" w:space="0" w:color="auto"/>
            </w:tcBorders>
          </w:tcPr>
          <w:p w14:paraId="04F38CA6" w14:textId="5817AE7F" w:rsidR="00B057BA" w:rsidRPr="001E550C" w:rsidRDefault="00B057BA" w:rsidP="00221C05">
            <w:pPr>
              <w:keepNext/>
              <w:ind w:left="1701" w:hanging="1701"/>
              <w:rPr>
                <w:b/>
                <w:bCs/>
                <w:iCs/>
                <w:szCs w:val="22"/>
              </w:rPr>
            </w:pPr>
            <w:r w:rsidRPr="001E550C">
              <w:rPr>
                <w:b/>
                <w:bCs/>
                <w:iCs/>
                <w:szCs w:val="22"/>
              </w:rPr>
              <w:t>Preglednica </w:t>
            </w:r>
            <w:r w:rsidR="00D86AA5" w:rsidRPr="001E550C">
              <w:rPr>
                <w:b/>
                <w:bCs/>
                <w:iCs/>
                <w:szCs w:val="22"/>
              </w:rPr>
              <w:t>17</w:t>
            </w:r>
            <w:r w:rsidRPr="001E550C">
              <w:rPr>
                <w:b/>
                <w:bCs/>
                <w:iCs/>
                <w:szCs w:val="22"/>
              </w:rPr>
              <w:t>:</w:t>
            </w:r>
            <w:r w:rsidRPr="001E550C">
              <w:rPr>
                <w:b/>
                <w:bCs/>
                <w:iCs/>
                <w:szCs w:val="22"/>
              </w:rPr>
              <w:tab/>
              <w:t>Dodatni rezultati učinkovitosti iz študije MMY3008</w:t>
            </w:r>
            <w:r w:rsidRPr="001E550C">
              <w:rPr>
                <w:b/>
                <w:bCs/>
                <w:iCs/>
                <w:szCs w:val="22"/>
                <w:vertAlign w:val="superscript"/>
              </w:rPr>
              <w:t>a</w:t>
            </w:r>
          </w:p>
        </w:tc>
      </w:tr>
      <w:bookmarkEnd w:id="200"/>
      <w:tr w:rsidR="00B057BA" w:rsidRPr="001E550C" w14:paraId="7AD8A686" w14:textId="77777777" w:rsidTr="00E16572">
        <w:trPr>
          <w:cantSplit/>
        </w:trPr>
        <w:tc>
          <w:tcPr>
            <w:tcW w:w="5181" w:type="dxa"/>
            <w:tcBorders>
              <w:bottom w:val="single" w:sz="4" w:space="0" w:color="auto"/>
            </w:tcBorders>
          </w:tcPr>
          <w:p w14:paraId="2E8EDBFB" w14:textId="77777777" w:rsidR="00B057BA" w:rsidRPr="001E550C" w:rsidRDefault="00B057BA" w:rsidP="00221C05">
            <w:pPr>
              <w:keepNext/>
              <w:rPr>
                <w:b/>
                <w:bCs/>
                <w:iCs/>
                <w:szCs w:val="22"/>
              </w:rPr>
            </w:pPr>
          </w:p>
        </w:tc>
        <w:tc>
          <w:tcPr>
            <w:tcW w:w="1945" w:type="dxa"/>
            <w:tcBorders>
              <w:bottom w:val="single" w:sz="4" w:space="0" w:color="auto"/>
            </w:tcBorders>
          </w:tcPr>
          <w:p w14:paraId="3999F0D2" w14:textId="48BBC602" w:rsidR="00B057BA" w:rsidRPr="001E550C" w:rsidRDefault="00B057BA" w:rsidP="00221C05">
            <w:pPr>
              <w:keepNext/>
              <w:rPr>
                <w:b/>
                <w:bCs/>
                <w:iCs/>
                <w:szCs w:val="22"/>
              </w:rPr>
            </w:pPr>
            <w:r w:rsidRPr="001E550C">
              <w:rPr>
                <w:b/>
                <w:bCs/>
                <w:iCs/>
                <w:szCs w:val="22"/>
              </w:rPr>
              <w:t>DRd (n=</w:t>
            </w:r>
            <w:r w:rsidR="00884DF2" w:rsidRPr="001E550C">
              <w:rPr>
                <w:b/>
                <w:bCs/>
                <w:iCs/>
                <w:szCs w:val="22"/>
              </w:rPr>
              <w:t> </w:t>
            </w:r>
            <w:r w:rsidRPr="001E550C">
              <w:rPr>
                <w:b/>
                <w:bCs/>
                <w:iCs/>
                <w:szCs w:val="22"/>
              </w:rPr>
              <w:t>368)</w:t>
            </w:r>
          </w:p>
        </w:tc>
        <w:tc>
          <w:tcPr>
            <w:tcW w:w="1946" w:type="dxa"/>
            <w:tcBorders>
              <w:bottom w:val="single" w:sz="4" w:space="0" w:color="auto"/>
            </w:tcBorders>
          </w:tcPr>
          <w:p w14:paraId="61B86A73" w14:textId="1F07F44F" w:rsidR="00B057BA" w:rsidRPr="001E550C" w:rsidRDefault="00B057BA" w:rsidP="00221C05">
            <w:pPr>
              <w:keepNext/>
              <w:rPr>
                <w:b/>
                <w:bCs/>
                <w:iCs/>
                <w:szCs w:val="22"/>
              </w:rPr>
            </w:pPr>
            <w:r w:rsidRPr="001E550C">
              <w:rPr>
                <w:b/>
                <w:bCs/>
                <w:iCs/>
                <w:szCs w:val="22"/>
              </w:rPr>
              <w:t>Rd (n=</w:t>
            </w:r>
            <w:r w:rsidR="00884DF2" w:rsidRPr="001E550C">
              <w:rPr>
                <w:b/>
                <w:bCs/>
                <w:iCs/>
                <w:szCs w:val="22"/>
              </w:rPr>
              <w:t> </w:t>
            </w:r>
            <w:r w:rsidRPr="001E550C">
              <w:rPr>
                <w:b/>
                <w:bCs/>
                <w:iCs/>
                <w:szCs w:val="22"/>
              </w:rPr>
              <w:t>369)</w:t>
            </w:r>
          </w:p>
        </w:tc>
      </w:tr>
      <w:tr w:rsidR="00B057BA" w:rsidRPr="001E550C" w14:paraId="38367D03" w14:textId="77777777" w:rsidTr="00E16572">
        <w:trPr>
          <w:cantSplit/>
        </w:trPr>
        <w:tc>
          <w:tcPr>
            <w:tcW w:w="5181" w:type="dxa"/>
            <w:tcBorders>
              <w:top w:val="single" w:sz="4" w:space="0" w:color="auto"/>
              <w:left w:val="single" w:sz="4" w:space="0" w:color="auto"/>
              <w:bottom w:val="nil"/>
              <w:right w:val="single" w:sz="4" w:space="0" w:color="auto"/>
            </w:tcBorders>
          </w:tcPr>
          <w:p w14:paraId="64796055" w14:textId="77777777" w:rsidR="00B057BA" w:rsidRPr="001E550C" w:rsidRDefault="00B057BA" w:rsidP="00221C05">
            <w:pPr>
              <w:rPr>
                <w:bCs/>
                <w:iCs/>
                <w:szCs w:val="22"/>
              </w:rPr>
            </w:pPr>
            <w:r w:rsidRPr="001E550C">
              <w:rPr>
                <w:bCs/>
                <w:iCs/>
                <w:szCs w:val="22"/>
              </w:rPr>
              <w:t>Celokupna stopnja odziva (sCR+CR+VGPR+PR) n(%)</w:t>
            </w:r>
            <w:r w:rsidRPr="001E550C">
              <w:rPr>
                <w:bCs/>
                <w:iCs/>
                <w:szCs w:val="22"/>
                <w:vertAlign w:val="superscript"/>
              </w:rPr>
              <w:t>a</w:t>
            </w:r>
          </w:p>
        </w:tc>
        <w:tc>
          <w:tcPr>
            <w:tcW w:w="1945" w:type="dxa"/>
          </w:tcPr>
          <w:p w14:paraId="1F718E3F" w14:textId="77777777" w:rsidR="00B057BA" w:rsidRPr="001E550C" w:rsidRDefault="00B057BA" w:rsidP="00221C05">
            <w:pPr>
              <w:rPr>
                <w:bCs/>
                <w:iCs/>
                <w:szCs w:val="22"/>
              </w:rPr>
            </w:pPr>
            <w:r w:rsidRPr="001E550C">
              <w:rPr>
                <w:bCs/>
                <w:iCs/>
                <w:szCs w:val="22"/>
              </w:rPr>
              <w:t>342 (92,9%)</w:t>
            </w:r>
          </w:p>
        </w:tc>
        <w:tc>
          <w:tcPr>
            <w:tcW w:w="1946" w:type="dxa"/>
          </w:tcPr>
          <w:p w14:paraId="626AD9E8" w14:textId="77777777" w:rsidR="00B057BA" w:rsidRPr="001E550C" w:rsidRDefault="00B057BA" w:rsidP="00221C05">
            <w:pPr>
              <w:rPr>
                <w:bCs/>
                <w:iCs/>
                <w:szCs w:val="22"/>
              </w:rPr>
            </w:pPr>
            <w:r w:rsidRPr="001E550C">
              <w:rPr>
                <w:bCs/>
                <w:iCs/>
                <w:szCs w:val="22"/>
              </w:rPr>
              <w:t>300 (81,3%)</w:t>
            </w:r>
          </w:p>
        </w:tc>
      </w:tr>
      <w:tr w:rsidR="00B057BA" w:rsidRPr="001E550C" w14:paraId="3368D0B7" w14:textId="77777777" w:rsidTr="00E16572">
        <w:trPr>
          <w:cantSplit/>
        </w:trPr>
        <w:tc>
          <w:tcPr>
            <w:tcW w:w="5181" w:type="dxa"/>
            <w:tcBorders>
              <w:top w:val="nil"/>
              <w:left w:val="single" w:sz="4" w:space="0" w:color="auto"/>
              <w:bottom w:val="nil"/>
              <w:right w:val="single" w:sz="4" w:space="0" w:color="auto"/>
            </w:tcBorders>
          </w:tcPr>
          <w:p w14:paraId="1D66ACDD" w14:textId="77777777" w:rsidR="00B057BA" w:rsidRPr="001E550C" w:rsidRDefault="00B057BA" w:rsidP="00221C05">
            <w:pPr>
              <w:rPr>
                <w:bCs/>
                <w:iCs/>
                <w:szCs w:val="22"/>
              </w:rPr>
            </w:pPr>
            <w:r w:rsidRPr="001E550C">
              <w:rPr>
                <w:bCs/>
                <w:iCs/>
                <w:szCs w:val="22"/>
              </w:rPr>
              <w:t>vrednost p</w:t>
            </w:r>
            <w:r w:rsidRPr="001E550C">
              <w:rPr>
                <w:bCs/>
                <w:iCs/>
                <w:szCs w:val="22"/>
                <w:vertAlign w:val="superscript"/>
              </w:rPr>
              <w:t>b</w:t>
            </w:r>
          </w:p>
        </w:tc>
        <w:tc>
          <w:tcPr>
            <w:tcW w:w="1945" w:type="dxa"/>
            <w:tcBorders>
              <w:bottom w:val="single" w:sz="4" w:space="0" w:color="auto"/>
              <w:right w:val="single" w:sz="4" w:space="0" w:color="auto"/>
            </w:tcBorders>
          </w:tcPr>
          <w:p w14:paraId="07026CC9" w14:textId="77777777" w:rsidR="00B057BA" w:rsidRPr="001E550C" w:rsidRDefault="00B057BA" w:rsidP="00221C05">
            <w:pPr>
              <w:rPr>
                <w:bCs/>
                <w:iCs/>
                <w:szCs w:val="22"/>
              </w:rPr>
            </w:pPr>
            <w:r w:rsidRPr="001E550C">
              <w:rPr>
                <w:bCs/>
                <w:iCs/>
                <w:szCs w:val="22"/>
              </w:rPr>
              <w:t>&lt;</w:t>
            </w:r>
            <w:r w:rsidR="00983195" w:rsidRPr="001E550C">
              <w:rPr>
                <w:bCs/>
                <w:iCs/>
                <w:szCs w:val="22"/>
              </w:rPr>
              <w:t> </w:t>
            </w:r>
            <w:r w:rsidRPr="001E550C">
              <w:rPr>
                <w:bCs/>
                <w:iCs/>
                <w:szCs w:val="22"/>
              </w:rPr>
              <w:t>0,0001</w:t>
            </w:r>
          </w:p>
        </w:tc>
        <w:tc>
          <w:tcPr>
            <w:tcW w:w="1946" w:type="dxa"/>
            <w:tcBorders>
              <w:bottom w:val="single" w:sz="4" w:space="0" w:color="auto"/>
            </w:tcBorders>
          </w:tcPr>
          <w:p w14:paraId="03140DFA" w14:textId="77777777" w:rsidR="00B057BA" w:rsidRPr="001E550C" w:rsidRDefault="00B057BA" w:rsidP="00221C05">
            <w:pPr>
              <w:rPr>
                <w:bCs/>
                <w:iCs/>
                <w:szCs w:val="22"/>
              </w:rPr>
            </w:pPr>
          </w:p>
        </w:tc>
      </w:tr>
      <w:tr w:rsidR="00B057BA" w:rsidRPr="001E550C" w14:paraId="4E89CCAB" w14:textId="77777777" w:rsidTr="00E16572">
        <w:trPr>
          <w:cantSplit/>
        </w:trPr>
        <w:tc>
          <w:tcPr>
            <w:tcW w:w="5181" w:type="dxa"/>
            <w:tcBorders>
              <w:top w:val="nil"/>
              <w:left w:val="single" w:sz="4" w:space="0" w:color="auto"/>
              <w:bottom w:val="nil"/>
              <w:right w:val="single" w:sz="4" w:space="0" w:color="auto"/>
            </w:tcBorders>
          </w:tcPr>
          <w:p w14:paraId="571BCC5B" w14:textId="77777777" w:rsidR="00B057BA" w:rsidRPr="001E550C" w:rsidRDefault="00B057BA" w:rsidP="00221C05">
            <w:pPr>
              <w:ind w:left="567"/>
              <w:rPr>
                <w:bCs/>
                <w:iCs/>
                <w:szCs w:val="22"/>
              </w:rPr>
            </w:pPr>
            <w:r w:rsidRPr="001E550C">
              <w:rPr>
                <w:bCs/>
                <w:iCs/>
                <w:szCs w:val="22"/>
              </w:rPr>
              <w:t xml:space="preserve">strog popolni odziv (sCR) </w:t>
            </w:r>
          </w:p>
        </w:tc>
        <w:tc>
          <w:tcPr>
            <w:tcW w:w="1945" w:type="dxa"/>
            <w:tcBorders>
              <w:top w:val="single" w:sz="4" w:space="0" w:color="auto"/>
              <w:left w:val="nil"/>
              <w:bottom w:val="single" w:sz="4" w:space="0" w:color="auto"/>
              <w:right w:val="single" w:sz="4" w:space="0" w:color="auto"/>
            </w:tcBorders>
            <w:shd w:val="clear" w:color="auto" w:fill="FFFFFF"/>
            <w:vAlign w:val="bottom"/>
          </w:tcPr>
          <w:p w14:paraId="607BA1AA" w14:textId="77777777" w:rsidR="00B057BA" w:rsidRPr="001E550C" w:rsidRDefault="00B057BA" w:rsidP="00221C05">
            <w:pPr>
              <w:rPr>
                <w:bCs/>
                <w:iCs/>
                <w:szCs w:val="22"/>
              </w:rPr>
            </w:pPr>
            <w:r w:rsidRPr="001E550C">
              <w:rPr>
                <w:bCs/>
                <w:iCs/>
                <w:szCs w:val="22"/>
              </w:rPr>
              <w:t>112 (30,4%)</w:t>
            </w:r>
          </w:p>
        </w:tc>
        <w:tc>
          <w:tcPr>
            <w:tcW w:w="1946" w:type="dxa"/>
            <w:tcBorders>
              <w:top w:val="single" w:sz="4" w:space="0" w:color="auto"/>
              <w:left w:val="single" w:sz="4" w:space="0" w:color="auto"/>
              <w:bottom w:val="single" w:sz="4" w:space="0" w:color="auto"/>
              <w:right w:val="single" w:sz="4" w:space="0" w:color="auto"/>
            </w:tcBorders>
            <w:shd w:val="clear" w:color="auto" w:fill="FFFFFF"/>
            <w:vAlign w:val="bottom"/>
          </w:tcPr>
          <w:p w14:paraId="01F5D219" w14:textId="77777777" w:rsidR="00B057BA" w:rsidRPr="001E550C" w:rsidRDefault="00B057BA" w:rsidP="00221C05">
            <w:pPr>
              <w:rPr>
                <w:bCs/>
                <w:iCs/>
                <w:szCs w:val="22"/>
              </w:rPr>
            </w:pPr>
            <w:r w:rsidRPr="001E550C">
              <w:rPr>
                <w:bCs/>
                <w:iCs/>
                <w:szCs w:val="22"/>
              </w:rPr>
              <w:t>46 (12,5%)</w:t>
            </w:r>
          </w:p>
        </w:tc>
      </w:tr>
      <w:tr w:rsidR="00B057BA" w:rsidRPr="001E550C" w14:paraId="3A8AA536" w14:textId="77777777" w:rsidTr="00E16572">
        <w:trPr>
          <w:cantSplit/>
        </w:trPr>
        <w:tc>
          <w:tcPr>
            <w:tcW w:w="5181" w:type="dxa"/>
            <w:tcBorders>
              <w:top w:val="nil"/>
              <w:left w:val="single" w:sz="4" w:space="0" w:color="auto"/>
              <w:bottom w:val="nil"/>
              <w:right w:val="single" w:sz="4" w:space="0" w:color="auto"/>
            </w:tcBorders>
          </w:tcPr>
          <w:p w14:paraId="177D8FD2" w14:textId="77777777" w:rsidR="00B057BA" w:rsidRPr="001E550C" w:rsidRDefault="00B057BA" w:rsidP="00221C05">
            <w:pPr>
              <w:ind w:left="567"/>
              <w:rPr>
                <w:bCs/>
                <w:iCs/>
                <w:szCs w:val="22"/>
              </w:rPr>
            </w:pPr>
            <w:r w:rsidRPr="001E550C">
              <w:rPr>
                <w:bCs/>
                <w:iCs/>
                <w:szCs w:val="22"/>
              </w:rPr>
              <w:t xml:space="preserve">popolni odziv (CR) </w:t>
            </w:r>
          </w:p>
        </w:tc>
        <w:tc>
          <w:tcPr>
            <w:tcW w:w="1945" w:type="dxa"/>
            <w:tcBorders>
              <w:top w:val="single" w:sz="4" w:space="0" w:color="auto"/>
              <w:left w:val="nil"/>
              <w:bottom w:val="single" w:sz="4" w:space="0" w:color="auto"/>
              <w:right w:val="single" w:sz="4" w:space="0" w:color="auto"/>
            </w:tcBorders>
            <w:shd w:val="clear" w:color="auto" w:fill="FFFFFF"/>
            <w:vAlign w:val="bottom"/>
          </w:tcPr>
          <w:p w14:paraId="470331A6" w14:textId="77777777" w:rsidR="00B057BA" w:rsidRPr="001E550C" w:rsidRDefault="00B057BA" w:rsidP="00221C05">
            <w:pPr>
              <w:rPr>
                <w:bCs/>
                <w:iCs/>
                <w:szCs w:val="22"/>
              </w:rPr>
            </w:pPr>
            <w:r w:rsidRPr="001E550C">
              <w:rPr>
                <w:bCs/>
                <w:iCs/>
                <w:szCs w:val="22"/>
              </w:rPr>
              <w:t>63 (17,1%)</w:t>
            </w:r>
          </w:p>
        </w:tc>
        <w:tc>
          <w:tcPr>
            <w:tcW w:w="1946" w:type="dxa"/>
            <w:tcBorders>
              <w:top w:val="single" w:sz="4" w:space="0" w:color="auto"/>
              <w:left w:val="single" w:sz="4" w:space="0" w:color="auto"/>
              <w:bottom w:val="single" w:sz="4" w:space="0" w:color="auto"/>
              <w:right w:val="single" w:sz="4" w:space="0" w:color="auto"/>
            </w:tcBorders>
            <w:shd w:val="clear" w:color="auto" w:fill="FFFFFF"/>
            <w:vAlign w:val="bottom"/>
          </w:tcPr>
          <w:p w14:paraId="60947648" w14:textId="77777777" w:rsidR="00B057BA" w:rsidRPr="001E550C" w:rsidRDefault="00B057BA" w:rsidP="00221C05">
            <w:pPr>
              <w:rPr>
                <w:bCs/>
                <w:iCs/>
                <w:szCs w:val="22"/>
              </w:rPr>
            </w:pPr>
            <w:r w:rsidRPr="001E550C">
              <w:rPr>
                <w:bCs/>
                <w:iCs/>
                <w:szCs w:val="22"/>
              </w:rPr>
              <w:t>46 (12,5%)</w:t>
            </w:r>
          </w:p>
        </w:tc>
      </w:tr>
      <w:tr w:rsidR="00B057BA" w:rsidRPr="001E550C" w14:paraId="78645040" w14:textId="77777777" w:rsidTr="00E16572">
        <w:trPr>
          <w:cantSplit/>
        </w:trPr>
        <w:tc>
          <w:tcPr>
            <w:tcW w:w="5181" w:type="dxa"/>
            <w:tcBorders>
              <w:top w:val="nil"/>
              <w:left w:val="single" w:sz="4" w:space="0" w:color="auto"/>
              <w:bottom w:val="nil"/>
              <w:right w:val="single" w:sz="4" w:space="0" w:color="auto"/>
            </w:tcBorders>
          </w:tcPr>
          <w:p w14:paraId="73F0E886" w14:textId="77777777" w:rsidR="00B057BA" w:rsidRPr="001E550C" w:rsidRDefault="00B057BA" w:rsidP="00221C05">
            <w:pPr>
              <w:ind w:left="567"/>
              <w:rPr>
                <w:bCs/>
                <w:iCs/>
                <w:szCs w:val="22"/>
              </w:rPr>
            </w:pPr>
            <w:r w:rsidRPr="001E550C">
              <w:rPr>
                <w:bCs/>
                <w:iCs/>
                <w:szCs w:val="22"/>
              </w:rPr>
              <w:t xml:space="preserve">zelo dober delni odziv (VGPR) </w:t>
            </w:r>
          </w:p>
        </w:tc>
        <w:tc>
          <w:tcPr>
            <w:tcW w:w="1945" w:type="dxa"/>
            <w:tcBorders>
              <w:top w:val="single" w:sz="4" w:space="0" w:color="auto"/>
              <w:left w:val="nil"/>
              <w:bottom w:val="single" w:sz="4" w:space="0" w:color="auto"/>
              <w:right w:val="single" w:sz="4" w:space="0" w:color="auto"/>
            </w:tcBorders>
            <w:shd w:val="clear" w:color="auto" w:fill="FFFFFF"/>
            <w:vAlign w:val="bottom"/>
          </w:tcPr>
          <w:p w14:paraId="7C1549B2" w14:textId="77777777" w:rsidR="00B057BA" w:rsidRPr="001E550C" w:rsidRDefault="00B057BA" w:rsidP="00221C05">
            <w:pPr>
              <w:rPr>
                <w:bCs/>
                <w:iCs/>
                <w:szCs w:val="22"/>
              </w:rPr>
            </w:pPr>
            <w:r w:rsidRPr="001E550C">
              <w:rPr>
                <w:bCs/>
                <w:iCs/>
                <w:szCs w:val="22"/>
              </w:rPr>
              <w:t>117 (31,8%)</w:t>
            </w:r>
          </w:p>
        </w:tc>
        <w:tc>
          <w:tcPr>
            <w:tcW w:w="1946" w:type="dxa"/>
            <w:tcBorders>
              <w:top w:val="single" w:sz="4" w:space="0" w:color="auto"/>
              <w:left w:val="single" w:sz="4" w:space="0" w:color="auto"/>
              <w:bottom w:val="single" w:sz="4" w:space="0" w:color="auto"/>
              <w:right w:val="single" w:sz="4" w:space="0" w:color="auto"/>
            </w:tcBorders>
            <w:shd w:val="clear" w:color="auto" w:fill="FFFFFF"/>
            <w:vAlign w:val="bottom"/>
          </w:tcPr>
          <w:p w14:paraId="57B93CF4" w14:textId="77777777" w:rsidR="00B057BA" w:rsidRPr="001E550C" w:rsidRDefault="00B057BA" w:rsidP="00221C05">
            <w:pPr>
              <w:rPr>
                <w:bCs/>
                <w:iCs/>
                <w:szCs w:val="22"/>
              </w:rPr>
            </w:pPr>
            <w:r w:rsidRPr="001E550C">
              <w:rPr>
                <w:bCs/>
                <w:iCs/>
                <w:szCs w:val="22"/>
              </w:rPr>
              <w:t>104 (28,2%)</w:t>
            </w:r>
          </w:p>
        </w:tc>
      </w:tr>
      <w:tr w:rsidR="00B057BA" w:rsidRPr="001E550C" w14:paraId="159E80D6" w14:textId="77777777" w:rsidTr="00E16572">
        <w:trPr>
          <w:cantSplit/>
        </w:trPr>
        <w:tc>
          <w:tcPr>
            <w:tcW w:w="5181" w:type="dxa"/>
            <w:tcBorders>
              <w:top w:val="nil"/>
              <w:left w:val="single" w:sz="4" w:space="0" w:color="auto"/>
              <w:bottom w:val="single" w:sz="4" w:space="0" w:color="auto"/>
              <w:right w:val="single" w:sz="4" w:space="0" w:color="auto"/>
            </w:tcBorders>
          </w:tcPr>
          <w:p w14:paraId="3B67B1DE" w14:textId="77777777" w:rsidR="00B057BA" w:rsidRPr="001E550C" w:rsidRDefault="00B057BA" w:rsidP="00221C05">
            <w:pPr>
              <w:ind w:left="567"/>
              <w:rPr>
                <w:bCs/>
                <w:iCs/>
                <w:szCs w:val="22"/>
              </w:rPr>
            </w:pPr>
            <w:r w:rsidRPr="001E550C">
              <w:rPr>
                <w:bCs/>
                <w:iCs/>
                <w:szCs w:val="22"/>
              </w:rPr>
              <w:t>delni odziv (PR)</w:t>
            </w:r>
          </w:p>
        </w:tc>
        <w:tc>
          <w:tcPr>
            <w:tcW w:w="1945" w:type="dxa"/>
            <w:tcBorders>
              <w:top w:val="single" w:sz="4" w:space="0" w:color="auto"/>
              <w:left w:val="nil"/>
              <w:bottom w:val="single" w:sz="4" w:space="0" w:color="auto"/>
              <w:right w:val="single" w:sz="4" w:space="0" w:color="auto"/>
            </w:tcBorders>
            <w:shd w:val="clear" w:color="auto" w:fill="FFFFFF"/>
            <w:vAlign w:val="bottom"/>
          </w:tcPr>
          <w:p w14:paraId="141F6CFD" w14:textId="77777777" w:rsidR="00B057BA" w:rsidRPr="001E550C" w:rsidRDefault="00B057BA" w:rsidP="00221C05">
            <w:pPr>
              <w:rPr>
                <w:bCs/>
                <w:iCs/>
                <w:szCs w:val="22"/>
              </w:rPr>
            </w:pPr>
            <w:r w:rsidRPr="001E550C">
              <w:rPr>
                <w:bCs/>
                <w:iCs/>
                <w:szCs w:val="22"/>
              </w:rPr>
              <w:t>50 (13,6%)</w:t>
            </w:r>
          </w:p>
        </w:tc>
        <w:tc>
          <w:tcPr>
            <w:tcW w:w="1946" w:type="dxa"/>
            <w:tcBorders>
              <w:top w:val="single" w:sz="4" w:space="0" w:color="auto"/>
              <w:left w:val="single" w:sz="4" w:space="0" w:color="auto"/>
              <w:bottom w:val="single" w:sz="4" w:space="0" w:color="auto"/>
              <w:right w:val="single" w:sz="4" w:space="0" w:color="auto"/>
            </w:tcBorders>
            <w:shd w:val="clear" w:color="auto" w:fill="FFFFFF"/>
            <w:vAlign w:val="bottom"/>
          </w:tcPr>
          <w:p w14:paraId="14A4E980" w14:textId="77777777" w:rsidR="00B057BA" w:rsidRPr="001E550C" w:rsidRDefault="00B057BA" w:rsidP="00221C05">
            <w:pPr>
              <w:rPr>
                <w:bCs/>
                <w:iCs/>
                <w:szCs w:val="22"/>
              </w:rPr>
            </w:pPr>
            <w:r w:rsidRPr="001E550C">
              <w:rPr>
                <w:bCs/>
                <w:iCs/>
                <w:szCs w:val="22"/>
              </w:rPr>
              <w:t>104 (28,2%)</w:t>
            </w:r>
          </w:p>
        </w:tc>
      </w:tr>
      <w:tr w:rsidR="00B057BA" w:rsidRPr="001E550C" w14:paraId="3BCCFA6A" w14:textId="77777777" w:rsidTr="00E16572">
        <w:trPr>
          <w:cantSplit/>
        </w:trPr>
        <w:tc>
          <w:tcPr>
            <w:tcW w:w="5181" w:type="dxa"/>
            <w:tcBorders>
              <w:top w:val="nil"/>
              <w:left w:val="single" w:sz="4" w:space="0" w:color="auto"/>
              <w:bottom w:val="nil"/>
              <w:right w:val="single" w:sz="4" w:space="0" w:color="auto"/>
            </w:tcBorders>
          </w:tcPr>
          <w:p w14:paraId="7CC14118" w14:textId="77777777" w:rsidR="00B057BA" w:rsidRPr="001E550C" w:rsidRDefault="00B057BA" w:rsidP="00221C05">
            <w:pPr>
              <w:rPr>
                <w:bCs/>
                <w:iCs/>
                <w:szCs w:val="22"/>
              </w:rPr>
            </w:pPr>
            <w:r w:rsidRPr="001E550C">
              <w:rPr>
                <w:bCs/>
                <w:iCs/>
                <w:szCs w:val="22"/>
              </w:rPr>
              <w:t>popolni ali še boljši odziv (sCR + CR)</w:t>
            </w:r>
          </w:p>
        </w:tc>
        <w:tc>
          <w:tcPr>
            <w:tcW w:w="1945" w:type="dxa"/>
            <w:tcBorders>
              <w:top w:val="single" w:sz="4" w:space="0" w:color="auto"/>
            </w:tcBorders>
          </w:tcPr>
          <w:p w14:paraId="1CEB2E22" w14:textId="77777777" w:rsidR="00B057BA" w:rsidRPr="001E550C" w:rsidRDefault="00B057BA" w:rsidP="00221C05">
            <w:pPr>
              <w:rPr>
                <w:bCs/>
                <w:iCs/>
                <w:szCs w:val="22"/>
              </w:rPr>
            </w:pPr>
            <w:r w:rsidRPr="001E550C">
              <w:rPr>
                <w:bCs/>
                <w:iCs/>
                <w:szCs w:val="22"/>
              </w:rPr>
              <w:t>175 (47,6%)</w:t>
            </w:r>
          </w:p>
        </w:tc>
        <w:tc>
          <w:tcPr>
            <w:tcW w:w="1946" w:type="dxa"/>
            <w:tcBorders>
              <w:top w:val="single" w:sz="4" w:space="0" w:color="auto"/>
            </w:tcBorders>
          </w:tcPr>
          <w:p w14:paraId="05557DEF" w14:textId="77777777" w:rsidR="00B057BA" w:rsidRPr="001E550C" w:rsidRDefault="00B057BA" w:rsidP="00221C05">
            <w:pPr>
              <w:rPr>
                <w:bCs/>
                <w:iCs/>
                <w:szCs w:val="22"/>
              </w:rPr>
            </w:pPr>
            <w:r w:rsidRPr="001E550C">
              <w:rPr>
                <w:bCs/>
                <w:iCs/>
                <w:szCs w:val="22"/>
              </w:rPr>
              <w:t>92 (24,9%)</w:t>
            </w:r>
          </w:p>
        </w:tc>
      </w:tr>
      <w:tr w:rsidR="00B057BA" w:rsidRPr="001E550C" w14:paraId="762F3F22" w14:textId="77777777" w:rsidTr="00E16572">
        <w:trPr>
          <w:cantSplit/>
        </w:trPr>
        <w:tc>
          <w:tcPr>
            <w:tcW w:w="5181" w:type="dxa"/>
            <w:tcBorders>
              <w:top w:val="nil"/>
              <w:left w:val="single" w:sz="4" w:space="0" w:color="auto"/>
              <w:bottom w:val="nil"/>
              <w:right w:val="single" w:sz="4" w:space="0" w:color="auto"/>
            </w:tcBorders>
          </w:tcPr>
          <w:p w14:paraId="41AF7E03" w14:textId="77777777" w:rsidR="00B057BA" w:rsidRPr="001E550C" w:rsidRDefault="00B057BA" w:rsidP="00221C05">
            <w:pPr>
              <w:rPr>
                <w:bCs/>
                <w:iCs/>
                <w:szCs w:val="22"/>
              </w:rPr>
            </w:pPr>
            <w:r w:rsidRPr="001E550C">
              <w:rPr>
                <w:bCs/>
                <w:iCs/>
                <w:szCs w:val="22"/>
              </w:rPr>
              <w:t>vrednost p</w:t>
            </w:r>
            <w:r w:rsidRPr="001E550C">
              <w:rPr>
                <w:bCs/>
                <w:iCs/>
                <w:szCs w:val="22"/>
                <w:vertAlign w:val="superscript"/>
              </w:rPr>
              <w:t>b</w:t>
            </w:r>
          </w:p>
        </w:tc>
        <w:tc>
          <w:tcPr>
            <w:tcW w:w="1945" w:type="dxa"/>
          </w:tcPr>
          <w:p w14:paraId="04821A33" w14:textId="77777777" w:rsidR="00B057BA" w:rsidRPr="001E550C" w:rsidRDefault="00B057BA" w:rsidP="00221C05">
            <w:pPr>
              <w:rPr>
                <w:bCs/>
                <w:iCs/>
                <w:szCs w:val="22"/>
              </w:rPr>
            </w:pPr>
            <w:r w:rsidRPr="001E550C">
              <w:rPr>
                <w:bCs/>
                <w:iCs/>
                <w:szCs w:val="22"/>
              </w:rPr>
              <w:t>&lt;</w:t>
            </w:r>
            <w:r w:rsidR="00983195" w:rsidRPr="001E550C">
              <w:rPr>
                <w:bCs/>
                <w:iCs/>
                <w:szCs w:val="22"/>
              </w:rPr>
              <w:t> </w:t>
            </w:r>
            <w:r w:rsidRPr="001E550C">
              <w:rPr>
                <w:bCs/>
                <w:iCs/>
                <w:szCs w:val="22"/>
              </w:rPr>
              <w:t>0,0001</w:t>
            </w:r>
          </w:p>
        </w:tc>
        <w:tc>
          <w:tcPr>
            <w:tcW w:w="1946" w:type="dxa"/>
          </w:tcPr>
          <w:p w14:paraId="0E33D997" w14:textId="77777777" w:rsidR="00B057BA" w:rsidRPr="001E550C" w:rsidRDefault="00B057BA" w:rsidP="00221C05">
            <w:pPr>
              <w:rPr>
                <w:bCs/>
                <w:iCs/>
                <w:szCs w:val="22"/>
              </w:rPr>
            </w:pPr>
          </w:p>
        </w:tc>
      </w:tr>
      <w:tr w:rsidR="00B057BA" w:rsidRPr="001E550C" w14:paraId="5AB17A5C" w14:textId="77777777" w:rsidTr="00E16572">
        <w:trPr>
          <w:cantSplit/>
        </w:trPr>
        <w:tc>
          <w:tcPr>
            <w:tcW w:w="5181" w:type="dxa"/>
            <w:tcBorders>
              <w:top w:val="nil"/>
              <w:left w:val="single" w:sz="4" w:space="0" w:color="auto"/>
              <w:bottom w:val="nil"/>
              <w:right w:val="single" w:sz="4" w:space="0" w:color="auto"/>
            </w:tcBorders>
          </w:tcPr>
          <w:p w14:paraId="0D95EDEC" w14:textId="77777777" w:rsidR="00B057BA" w:rsidRPr="001E550C" w:rsidRDefault="00B057BA" w:rsidP="00221C05">
            <w:pPr>
              <w:rPr>
                <w:bCs/>
                <w:iCs/>
                <w:szCs w:val="22"/>
              </w:rPr>
            </w:pPr>
            <w:r w:rsidRPr="001E550C">
              <w:rPr>
                <w:bCs/>
                <w:iCs/>
                <w:szCs w:val="22"/>
              </w:rPr>
              <w:t>zelo dober delni ali še boljši odziv (sCR + CR + VGPR)</w:t>
            </w:r>
          </w:p>
        </w:tc>
        <w:tc>
          <w:tcPr>
            <w:tcW w:w="1945" w:type="dxa"/>
          </w:tcPr>
          <w:p w14:paraId="4BD51FDF" w14:textId="77777777" w:rsidR="00B057BA" w:rsidRPr="001E550C" w:rsidRDefault="00B057BA" w:rsidP="00221C05">
            <w:pPr>
              <w:rPr>
                <w:bCs/>
                <w:iCs/>
                <w:szCs w:val="22"/>
              </w:rPr>
            </w:pPr>
            <w:r w:rsidRPr="001E550C">
              <w:rPr>
                <w:bCs/>
                <w:iCs/>
                <w:szCs w:val="22"/>
              </w:rPr>
              <w:t>292 (79,3%)</w:t>
            </w:r>
          </w:p>
        </w:tc>
        <w:tc>
          <w:tcPr>
            <w:tcW w:w="1946" w:type="dxa"/>
          </w:tcPr>
          <w:p w14:paraId="4A347D23" w14:textId="77777777" w:rsidR="00B057BA" w:rsidRPr="001E550C" w:rsidRDefault="00B057BA" w:rsidP="00221C05">
            <w:pPr>
              <w:rPr>
                <w:bCs/>
                <w:iCs/>
                <w:szCs w:val="22"/>
              </w:rPr>
            </w:pPr>
            <w:r w:rsidRPr="001E550C">
              <w:rPr>
                <w:bCs/>
                <w:iCs/>
                <w:szCs w:val="22"/>
              </w:rPr>
              <w:t>196 (53,1%)</w:t>
            </w:r>
          </w:p>
        </w:tc>
      </w:tr>
      <w:tr w:rsidR="00B057BA" w:rsidRPr="001E550C" w14:paraId="62CE7234" w14:textId="77777777" w:rsidTr="009C176F">
        <w:trPr>
          <w:cantSplit/>
        </w:trPr>
        <w:tc>
          <w:tcPr>
            <w:tcW w:w="5181" w:type="dxa"/>
            <w:tcBorders>
              <w:top w:val="nil"/>
              <w:left w:val="single" w:sz="4" w:space="0" w:color="auto"/>
              <w:bottom w:val="single" w:sz="4" w:space="0" w:color="auto"/>
              <w:right w:val="single" w:sz="4" w:space="0" w:color="auto"/>
            </w:tcBorders>
          </w:tcPr>
          <w:p w14:paraId="65B002AC" w14:textId="77777777" w:rsidR="00B057BA" w:rsidRPr="001E550C" w:rsidRDefault="00B057BA" w:rsidP="00221C05">
            <w:pPr>
              <w:rPr>
                <w:bCs/>
                <w:iCs/>
                <w:szCs w:val="22"/>
              </w:rPr>
            </w:pPr>
            <w:r w:rsidRPr="001E550C">
              <w:rPr>
                <w:bCs/>
                <w:iCs/>
                <w:szCs w:val="22"/>
              </w:rPr>
              <w:t>vrednost p</w:t>
            </w:r>
            <w:r w:rsidRPr="001E550C">
              <w:rPr>
                <w:bCs/>
                <w:iCs/>
                <w:szCs w:val="22"/>
                <w:vertAlign w:val="superscript"/>
              </w:rPr>
              <w:t>b</w:t>
            </w:r>
          </w:p>
        </w:tc>
        <w:tc>
          <w:tcPr>
            <w:tcW w:w="1945" w:type="dxa"/>
            <w:tcBorders>
              <w:bottom w:val="single" w:sz="4" w:space="0" w:color="auto"/>
            </w:tcBorders>
          </w:tcPr>
          <w:p w14:paraId="2C6365DD" w14:textId="77777777" w:rsidR="00B057BA" w:rsidRPr="001E550C" w:rsidRDefault="00B057BA" w:rsidP="00221C05">
            <w:pPr>
              <w:rPr>
                <w:bCs/>
                <w:iCs/>
                <w:szCs w:val="22"/>
              </w:rPr>
            </w:pPr>
            <w:r w:rsidRPr="001E550C">
              <w:rPr>
                <w:bCs/>
                <w:iCs/>
                <w:szCs w:val="22"/>
              </w:rPr>
              <w:t>&lt;</w:t>
            </w:r>
            <w:r w:rsidR="00983195" w:rsidRPr="001E550C">
              <w:rPr>
                <w:bCs/>
                <w:iCs/>
                <w:szCs w:val="22"/>
              </w:rPr>
              <w:t> </w:t>
            </w:r>
            <w:r w:rsidRPr="001E550C">
              <w:rPr>
                <w:bCs/>
                <w:iCs/>
                <w:szCs w:val="22"/>
              </w:rPr>
              <w:t>0,0001</w:t>
            </w:r>
          </w:p>
        </w:tc>
        <w:tc>
          <w:tcPr>
            <w:tcW w:w="1946" w:type="dxa"/>
            <w:tcBorders>
              <w:bottom w:val="single" w:sz="4" w:space="0" w:color="auto"/>
            </w:tcBorders>
          </w:tcPr>
          <w:p w14:paraId="7C479FE8" w14:textId="77777777" w:rsidR="00B057BA" w:rsidRPr="001E550C" w:rsidRDefault="00B057BA" w:rsidP="00221C05">
            <w:pPr>
              <w:rPr>
                <w:bCs/>
                <w:iCs/>
                <w:szCs w:val="22"/>
              </w:rPr>
            </w:pPr>
          </w:p>
        </w:tc>
      </w:tr>
      <w:tr w:rsidR="00B057BA" w:rsidRPr="001E550C" w14:paraId="59D13257" w14:textId="77777777" w:rsidTr="009C176F">
        <w:trPr>
          <w:cantSplit/>
        </w:trPr>
        <w:tc>
          <w:tcPr>
            <w:tcW w:w="5181" w:type="dxa"/>
            <w:tcBorders>
              <w:top w:val="single" w:sz="4" w:space="0" w:color="auto"/>
              <w:left w:val="single" w:sz="4" w:space="0" w:color="auto"/>
              <w:bottom w:val="nil"/>
              <w:right w:val="single" w:sz="4" w:space="0" w:color="auto"/>
            </w:tcBorders>
          </w:tcPr>
          <w:p w14:paraId="25001686" w14:textId="77777777" w:rsidR="00B057BA" w:rsidRPr="001E550C" w:rsidRDefault="00B057BA" w:rsidP="00D56042">
            <w:pPr>
              <w:rPr>
                <w:bCs/>
                <w:iCs/>
                <w:szCs w:val="22"/>
              </w:rPr>
            </w:pPr>
            <w:r w:rsidRPr="001E550C">
              <w:rPr>
                <w:bCs/>
                <w:iCs/>
                <w:szCs w:val="22"/>
              </w:rPr>
              <w:t>Stopnja odsotne MRD</w:t>
            </w:r>
            <w:r w:rsidRPr="001E550C">
              <w:rPr>
                <w:bCs/>
                <w:iCs/>
                <w:szCs w:val="22"/>
                <w:vertAlign w:val="superscript"/>
              </w:rPr>
              <w:t>a,c</w:t>
            </w:r>
            <w:r w:rsidRPr="001E550C">
              <w:rPr>
                <w:bCs/>
                <w:iCs/>
                <w:szCs w:val="22"/>
              </w:rPr>
              <w:t xml:space="preserve"> n(%)</w:t>
            </w:r>
          </w:p>
        </w:tc>
        <w:tc>
          <w:tcPr>
            <w:tcW w:w="1945" w:type="dxa"/>
            <w:tcBorders>
              <w:top w:val="single" w:sz="4" w:space="0" w:color="auto"/>
            </w:tcBorders>
          </w:tcPr>
          <w:p w14:paraId="0F6CE029" w14:textId="77777777" w:rsidR="00B057BA" w:rsidRPr="001E550C" w:rsidRDefault="00B057BA" w:rsidP="009C176F">
            <w:pPr>
              <w:keepNext/>
              <w:rPr>
                <w:bCs/>
                <w:iCs/>
                <w:szCs w:val="22"/>
              </w:rPr>
            </w:pPr>
            <w:r w:rsidRPr="001E550C">
              <w:rPr>
                <w:bCs/>
                <w:iCs/>
                <w:szCs w:val="22"/>
              </w:rPr>
              <w:t>89 (24,2%)</w:t>
            </w:r>
          </w:p>
        </w:tc>
        <w:tc>
          <w:tcPr>
            <w:tcW w:w="1946" w:type="dxa"/>
            <w:tcBorders>
              <w:top w:val="single" w:sz="4" w:space="0" w:color="auto"/>
            </w:tcBorders>
          </w:tcPr>
          <w:p w14:paraId="5EE03153" w14:textId="77777777" w:rsidR="00B057BA" w:rsidRPr="001E550C" w:rsidRDefault="00B057BA" w:rsidP="009C176F">
            <w:pPr>
              <w:keepNext/>
              <w:rPr>
                <w:bCs/>
                <w:iCs/>
                <w:szCs w:val="22"/>
              </w:rPr>
            </w:pPr>
            <w:r w:rsidRPr="001E550C">
              <w:rPr>
                <w:bCs/>
                <w:iCs/>
                <w:szCs w:val="22"/>
              </w:rPr>
              <w:t>27 (7,3%)</w:t>
            </w:r>
          </w:p>
        </w:tc>
      </w:tr>
      <w:tr w:rsidR="00B057BA" w:rsidRPr="001E550C" w14:paraId="365B57C0" w14:textId="77777777" w:rsidTr="00E16572">
        <w:trPr>
          <w:cantSplit/>
        </w:trPr>
        <w:tc>
          <w:tcPr>
            <w:tcW w:w="5181" w:type="dxa"/>
            <w:tcBorders>
              <w:top w:val="single" w:sz="4" w:space="0" w:color="auto"/>
              <w:left w:val="single" w:sz="4" w:space="0" w:color="auto"/>
              <w:bottom w:val="single" w:sz="4" w:space="0" w:color="auto"/>
              <w:right w:val="single" w:sz="4" w:space="0" w:color="auto"/>
            </w:tcBorders>
          </w:tcPr>
          <w:p w14:paraId="498510BE" w14:textId="77777777" w:rsidR="00B057BA" w:rsidRPr="001E550C" w:rsidRDefault="00B057BA" w:rsidP="00D56042">
            <w:pPr>
              <w:rPr>
                <w:bCs/>
                <w:iCs/>
                <w:szCs w:val="22"/>
              </w:rPr>
            </w:pPr>
            <w:r w:rsidRPr="001E550C">
              <w:rPr>
                <w:bCs/>
                <w:iCs/>
                <w:szCs w:val="22"/>
              </w:rPr>
              <w:t>95</w:t>
            </w:r>
            <w:r w:rsidRPr="001E550C">
              <w:rPr>
                <w:bCs/>
                <w:iCs/>
                <w:szCs w:val="22"/>
              </w:rPr>
              <w:noBreakHyphen/>
              <w:t>odstotni IZ (%)</w:t>
            </w:r>
          </w:p>
        </w:tc>
        <w:tc>
          <w:tcPr>
            <w:tcW w:w="1945" w:type="dxa"/>
          </w:tcPr>
          <w:p w14:paraId="10E01A66" w14:textId="77777777" w:rsidR="00B057BA" w:rsidRPr="001E550C" w:rsidRDefault="00B057BA" w:rsidP="009C176F">
            <w:pPr>
              <w:keepNext/>
              <w:rPr>
                <w:bCs/>
                <w:iCs/>
                <w:szCs w:val="22"/>
              </w:rPr>
            </w:pPr>
            <w:r w:rsidRPr="001E550C">
              <w:rPr>
                <w:bCs/>
                <w:iCs/>
                <w:szCs w:val="22"/>
              </w:rPr>
              <w:t>(19,9%; 28,9%)</w:t>
            </w:r>
          </w:p>
        </w:tc>
        <w:tc>
          <w:tcPr>
            <w:tcW w:w="1946" w:type="dxa"/>
          </w:tcPr>
          <w:p w14:paraId="00617893" w14:textId="77777777" w:rsidR="00B057BA" w:rsidRPr="001E550C" w:rsidRDefault="00B057BA" w:rsidP="009C176F">
            <w:pPr>
              <w:keepNext/>
              <w:rPr>
                <w:bCs/>
                <w:iCs/>
                <w:szCs w:val="22"/>
              </w:rPr>
            </w:pPr>
            <w:r w:rsidRPr="001E550C">
              <w:rPr>
                <w:bCs/>
                <w:iCs/>
                <w:szCs w:val="22"/>
              </w:rPr>
              <w:t>(4,9%; 10,5%)</w:t>
            </w:r>
          </w:p>
        </w:tc>
      </w:tr>
      <w:tr w:rsidR="00B057BA" w:rsidRPr="001E550C" w14:paraId="72B0E657" w14:textId="77777777" w:rsidTr="009C176F">
        <w:trPr>
          <w:cantSplit/>
        </w:trPr>
        <w:tc>
          <w:tcPr>
            <w:tcW w:w="5181" w:type="dxa"/>
            <w:tcBorders>
              <w:top w:val="nil"/>
              <w:left w:val="single" w:sz="4" w:space="0" w:color="auto"/>
              <w:bottom w:val="single" w:sz="4" w:space="0" w:color="auto"/>
              <w:right w:val="single" w:sz="4" w:space="0" w:color="auto"/>
            </w:tcBorders>
          </w:tcPr>
          <w:p w14:paraId="69422B01" w14:textId="77777777" w:rsidR="00B057BA" w:rsidRPr="001E550C" w:rsidRDefault="00B057BA" w:rsidP="00D56042">
            <w:pPr>
              <w:rPr>
                <w:bCs/>
                <w:iCs/>
                <w:szCs w:val="22"/>
              </w:rPr>
            </w:pPr>
            <w:r w:rsidRPr="001E550C">
              <w:rPr>
                <w:bCs/>
                <w:iCs/>
                <w:szCs w:val="22"/>
              </w:rPr>
              <w:t>razmerje obetov s 95</w:t>
            </w:r>
            <w:r w:rsidRPr="001E550C">
              <w:rPr>
                <w:bCs/>
                <w:iCs/>
                <w:szCs w:val="22"/>
              </w:rPr>
              <w:noBreakHyphen/>
              <w:t>odstotnim IZ</w:t>
            </w:r>
            <w:r w:rsidRPr="001E550C">
              <w:rPr>
                <w:bCs/>
                <w:iCs/>
                <w:szCs w:val="22"/>
                <w:vertAlign w:val="superscript"/>
              </w:rPr>
              <w:t>d</w:t>
            </w:r>
          </w:p>
        </w:tc>
        <w:tc>
          <w:tcPr>
            <w:tcW w:w="3891" w:type="dxa"/>
            <w:gridSpan w:val="2"/>
            <w:tcBorders>
              <w:bottom w:val="single" w:sz="4" w:space="0" w:color="auto"/>
            </w:tcBorders>
          </w:tcPr>
          <w:p w14:paraId="2A78ADD1" w14:textId="77777777" w:rsidR="00B057BA" w:rsidRPr="001E550C" w:rsidRDefault="00B057BA" w:rsidP="009C176F">
            <w:pPr>
              <w:keepNext/>
              <w:rPr>
                <w:bCs/>
                <w:iCs/>
                <w:szCs w:val="22"/>
              </w:rPr>
            </w:pPr>
            <w:r w:rsidRPr="001E550C">
              <w:rPr>
                <w:bCs/>
                <w:iCs/>
                <w:szCs w:val="22"/>
              </w:rPr>
              <w:t>4,04 (2,55; 6,39)</w:t>
            </w:r>
          </w:p>
        </w:tc>
      </w:tr>
      <w:tr w:rsidR="00B057BA" w:rsidRPr="001E550C" w14:paraId="41E0411B" w14:textId="77777777" w:rsidTr="009C176F">
        <w:trPr>
          <w:cantSplit/>
        </w:trPr>
        <w:tc>
          <w:tcPr>
            <w:tcW w:w="5181" w:type="dxa"/>
            <w:tcBorders>
              <w:top w:val="single" w:sz="4" w:space="0" w:color="auto"/>
              <w:left w:val="single" w:sz="4" w:space="0" w:color="auto"/>
              <w:bottom w:val="single" w:sz="4" w:space="0" w:color="auto"/>
              <w:right w:val="single" w:sz="4" w:space="0" w:color="auto"/>
            </w:tcBorders>
          </w:tcPr>
          <w:p w14:paraId="07819963" w14:textId="77777777" w:rsidR="00B057BA" w:rsidRPr="001E550C" w:rsidRDefault="00B057BA" w:rsidP="00221C05">
            <w:pPr>
              <w:rPr>
                <w:bCs/>
                <w:iCs/>
                <w:szCs w:val="22"/>
              </w:rPr>
            </w:pPr>
            <w:r w:rsidRPr="001E550C">
              <w:rPr>
                <w:bCs/>
                <w:iCs/>
                <w:szCs w:val="22"/>
              </w:rPr>
              <w:t>vrednost p</w:t>
            </w:r>
            <w:r w:rsidRPr="001E550C">
              <w:rPr>
                <w:bCs/>
                <w:iCs/>
                <w:szCs w:val="22"/>
                <w:vertAlign w:val="superscript"/>
              </w:rPr>
              <w:t>e</w:t>
            </w:r>
          </w:p>
        </w:tc>
        <w:tc>
          <w:tcPr>
            <w:tcW w:w="3891" w:type="dxa"/>
            <w:gridSpan w:val="2"/>
            <w:tcBorders>
              <w:top w:val="single" w:sz="4" w:space="0" w:color="auto"/>
              <w:right w:val="single" w:sz="4" w:space="0" w:color="auto"/>
            </w:tcBorders>
          </w:tcPr>
          <w:p w14:paraId="11E60F29" w14:textId="77777777" w:rsidR="00B057BA" w:rsidRPr="001E550C" w:rsidRDefault="00B057BA" w:rsidP="00221C05">
            <w:pPr>
              <w:rPr>
                <w:bCs/>
                <w:iCs/>
                <w:szCs w:val="22"/>
              </w:rPr>
            </w:pPr>
            <w:r w:rsidRPr="001E550C">
              <w:rPr>
                <w:bCs/>
                <w:iCs/>
                <w:szCs w:val="22"/>
              </w:rPr>
              <w:t>&lt;</w:t>
            </w:r>
            <w:r w:rsidR="00983195" w:rsidRPr="001E550C">
              <w:rPr>
                <w:bCs/>
                <w:iCs/>
                <w:szCs w:val="22"/>
              </w:rPr>
              <w:t> </w:t>
            </w:r>
            <w:r w:rsidRPr="001E550C">
              <w:rPr>
                <w:bCs/>
                <w:iCs/>
                <w:szCs w:val="22"/>
              </w:rPr>
              <w:t>0,0001</w:t>
            </w:r>
          </w:p>
        </w:tc>
      </w:tr>
      <w:tr w:rsidR="00B057BA" w:rsidRPr="001E550C" w14:paraId="33B522BC" w14:textId="77777777" w:rsidTr="00E16572">
        <w:trPr>
          <w:cantSplit/>
        </w:trPr>
        <w:tc>
          <w:tcPr>
            <w:tcW w:w="9072" w:type="dxa"/>
            <w:gridSpan w:val="3"/>
            <w:tcBorders>
              <w:top w:val="single" w:sz="4" w:space="0" w:color="auto"/>
              <w:left w:val="nil"/>
              <w:bottom w:val="nil"/>
              <w:right w:val="nil"/>
            </w:tcBorders>
          </w:tcPr>
          <w:p w14:paraId="532E7EE6" w14:textId="7FD15837" w:rsidR="00B057BA" w:rsidRPr="001E550C" w:rsidRDefault="00B057BA" w:rsidP="00221C05">
            <w:pPr>
              <w:rPr>
                <w:bCs/>
                <w:iCs/>
                <w:sz w:val="18"/>
                <w:szCs w:val="18"/>
              </w:rPr>
            </w:pPr>
            <w:r w:rsidRPr="001E550C">
              <w:rPr>
                <w:bCs/>
                <w:iCs/>
                <w:sz w:val="18"/>
                <w:szCs w:val="18"/>
              </w:rPr>
              <w:t xml:space="preserve">DRd = daratumumab-lenalidomid-deksametazon; Rd = lenalidomid-deksametazon; MRD = minimalna </w:t>
            </w:r>
            <w:r w:rsidR="0011716D" w:rsidRPr="001E550C">
              <w:rPr>
                <w:bCs/>
                <w:iCs/>
                <w:sz w:val="18"/>
                <w:szCs w:val="18"/>
              </w:rPr>
              <w:t>rezidualna</w:t>
            </w:r>
            <w:r w:rsidRPr="001E550C">
              <w:rPr>
                <w:bCs/>
                <w:iCs/>
                <w:sz w:val="18"/>
                <w:szCs w:val="18"/>
              </w:rPr>
              <w:t xml:space="preserve"> bolezen (minimal residual disease); IZ = interval zaupanja</w:t>
            </w:r>
          </w:p>
          <w:p w14:paraId="39C73272" w14:textId="77777777" w:rsidR="00B057BA" w:rsidRPr="001E550C" w:rsidRDefault="00B057BA" w:rsidP="00221C05">
            <w:pPr>
              <w:ind w:left="284" w:hanging="284"/>
              <w:rPr>
                <w:bCs/>
                <w:iCs/>
                <w:sz w:val="18"/>
                <w:szCs w:val="18"/>
              </w:rPr>
            </w:pPr>
            <w:r w:rsidRPr="001E550C">
              <w:rPr>
                <w:szCs w:val="18"/>
                <w:vertAlign w:val="superscript"/>
              </w:rPr>
              <w:t>a</w:t>
            </w:r>
            <w:r w:rsidRPr="001E550C">
              <w:rPr>
                <w:sz w:val="18"/>
                <w:szCs w:val="18"/>
              </w:rPr>
              <w:tab/>
            </w:r>
            <w:r w:rsidRPr="001E550C">
              <w:rPr>
                <w:bCs/>
                <w:iCs/>
                <w:sz w:val="18"/>
                <w:szCs w:val="18"/>
              </w:rPr>
              <w:t>na osnovi populacije z namenom zdravljenja (Intent-to-treat)</w:t>
            </w:r>
          </w:p>
          <w:p w14:paraId="29E700AE" w14:textId="77777777" w:rsidR="00B057BA" w:rsidRPr="001E550C" w:rsidRDefault="00B057BA" w:rsidP="00221C05">
            <w:pPr>
              <w:ind w:left="284" w:hanging="284"/>
              <w:rPr>
                <w:bCs/>
                <w:iCs/>
                <w:sz w:val="18"/>
                <w:szCs w:val="18"/>
              </w:rPr>
            </w:pPr>
            <w:r w:rsidRPr="001E550C">
              <w:rPr>
                <w:szCs w:val="18"/>
                <w:vertAlign w:val="superscript"/>
              </w:rPr>
              <w:t>b</w:t>
            </w:r>
            <w:r w:rsidRPr="001E550C">
              <w:rPr>
                <w:sz w:val="18"/>
                <w:szCs w:val="18"/>
              </w:rPr>
              <w:tab/>
            </w:r>
            <w:r w:rsidRPr="001E550C">
              <w:rPr>
                <w:bCs/>
                <w:iCs/>
                <w:sz w:val="18"/>
                <w:szCs w:val="18"/>
              </w:rPr>
              <w:t>vrednost-p pri testu hi-kvadrat po Cochran Mantel-Haenszelu</w:t>
            </w:r>
          </w:p>
          <w:p w14:paraId="1E11CEB5" w14:textId="77777777" w:rsidR="00B057BA" w:rsidRPr="001E550C" w:rsidRDefault="00B057BA" w:rsidP="00221C05">
            <w:pPr>
              <w:ind w:left="284" w:hanging="284"/>
              <w:rPr>
                <w:bCs/>
                <w:iCs/>
                <w:sz w:val="18"/>
                <w:szCs w:val="18"/>
              </w:rPr>
            </w:pPr>
            <w:r w:rsidRPr="001E550C">
              <w:rPr>
                <w:szCs w:val="18"/>
                <w:vertAlign w:val="superscript"/>
              </w:rPr>
              <w:t>c</w:t>
            </w:r>
            <w:r w:rsidRPr="001E550C">
              <w:rPr>
                <w:sz w:val="18"/>
                <w:szCs w:val="18"/>
              </w:rPr>
              <w:tab/>
            </w:r>
            <w:r w:rsidRPr="001E550C">
              <w:rPr>
                <w:bCs/>
                <w:iCs/>
                <w:sz w:val="18"/>
                <w:szCs w:val="18"/>
              </w:rPr>
              <w:t>na osnovi pražne vrednosti 10</w:t>
            </w:r>
            <w:r w:rsidRPr="001E550C">
              <w:rPr>
                <w:bCs/>
                <w:iCs/>
                <w:szCs w:val="22"/>
                <w:vertAlign w:val="superscript"/>
              </w:rPr>
              <w:t>-5</w:t>
            </w:r>
          </w:p>
          <w:p w14:paraId="2C33B1C6" w14:textId="77777777" w:rsidR="00B057BA" w:rsidRPr="001E550C" w:rsidRDefault="00B057BA" w:rsidP="00221C05">
            <w:pPr>
              <w:ind w:left="284" w:hanging="284"/>
              <w:rPr>
                <w:bCs/>
                <w:iCs/>
                <w:sz w:val="18"/>
                <w:szCs w:val="18"/>
              </w:rPr>
            </w:pPr>
            <w:r w:rsidRPr="001E550C">
              <w:rPr>
                <w:szCs w:val="18"/>
                <w:vertAlign w:val="superscript"/>
              </w:rPr>
              <w:t>d</w:t>
            </w:r>
            <w:r w:rsidRPr="001E550C">
              <w:rPr>
                <w:sz w:val="18"/>
                <w:szCs w:val="18"/>
              </w:rPr>
              <w:tab/>
            </w:r>
            <w:r w:rsidRPr="001E550C">
              <w:rPr>
                <w:bCs/>
                <w:iCs/>
                <w:sz w:val="18"/>
                <w:szCs w:val="18"/>
              </w:rPr>
              <w:t>za nestratificirane preglednice je uporabljena ocena razmerja obetov po Mantel</w:t>
            </w:r>
            <w:r w:rsidRPr="001E550C">
              <w:rPr>
                <w:bCs/>
                <w:iCs/>
                <w:sz w:val="18"/>
                <w:szCs w:val="18"/>
              </w:rPr>
              <w:noBreakHyphen/>
              <w:t>Haenszelu: razmerje obetov &gt; 1 pomeni prednost zdravljenja z DRd</w:t>
            </w:r>
          </w:p>
          <w:p w14:paraId="5637BF5C" w14:textId="77777777" w:rsidR="00B057BA" w:rsidRPr="001E550C" w:rsidRDefault="00B057BA" w:rsidP="00221C05">
            <w:pPr>
              <w:ind w:left="284" w:hanging="284"/>
              <w:rPr>
                <w:bCs/>
                <w:iCs/>
                <w:sz w:val="20"/>
              </w:rPr>
            </w:pPr>
            <w:r w:rsidRPr="001E550C">
              <w:rPr>
                <w:szCs w:val="18"/>
                <w:vertAlign w:val="superscript"/>
              </w:rPr>
              <w:t>e</w:t>
            </w:r>
            <w:r w:rsidRPr="001E550C">
              <w:rPr>
                <w:sz w:val="18"/>
                <w:szCs w:val="18"/>
              </w:rPr>
              <w:tab/>
            </w:r>
            <w:r w:rsidRPr="001E550C">
              <w:rPr>
                <w:bCs/>
                <w:iCs/>
                <w:sz w:val="18"/>
                <w:szCs w:val="18"/>
              </w:rPr>
              <w:t>vrednost p pri Fisherjevem eksaktnem testu</w:t>
            </w:r>
          </w:p>
        </w:tc>
      </w:tr>
    </w:tbl>
    <w:p w14:paraId="470258DE" w14:textId="77777777" w:rsidR="00AA701B" w:rsidRPr="001E550C" w:rsidRDefault="00AA701B" w:rsidP="00221C05">
      <w:pPr>
        <w:rPr>
          <w:bCs/>
          <w:iCs/>
          <w:szCs w:val="22"/>
          <w:u w:val="single"/>
        </w:rPr>
      </w:pPr>
    </w:p>
    <w:p w14:paraId="40181CEE" w14:textId="77777777" w:rsidR="00385586" w:rsidRPr="001E550C" w:rsidRDefault="00385586" w:rsidP="00221C05">
      <w:pPr>
        <w:rPr>
          <w:bCs/>
          <w:iCs/>
          <w:szCs w:val="22"/>
        </w:rPr>
      </w:pPr>
      <w:r w:rsidRPr="001E550C">
        <w:rPr>
          <w:bCs/>
          <w:iCs/>
          <w:szCs w:val="22"/>
        </w:rPr>
        <w:t>Med bolniki z odzivom je bil mediani čas do odziva v skupini DRd 1,05 meseca (od 0,2 do 12,1 meseca) in v skupini Rd 1,05 meseca (od 0,3 do 15,3 meseca). Mediana trajanja odziva v skupini DRd ni bila dosežena, v skupini Rd pa je bila 34,7 meseca (95</w:t>
      </w:r>
      <w:r w:rsidRPr="001E550C">
        <w:rPr>
          <w:bCs/>
          <w:iCs/>
          <w:szCs w:val="22"/>
        </w:rPr>
        <w:noBreakHyphen/>
        <w:t>odstotni IZ:</w:t>
      </w:r>
      <w:r w:rsidR="00983195" w:rsidRPr="001E550C">
        <w:rPr>
          <w:bCs/>
          <w:iCs/>
          <w:szCs w:val="22"/>
        </w:rPr>
        <w:t> </w:t>
      </w:r>
      <w:r w:rsidRPr="001E550C">
        <w:rPr>
          <w:bCs/>
          <w:iCs/>
          <w:szCs w:val="22"/>
        </w:rPr>
        <w:t>30,8, zgornje meje ni bilo mogoče oceniti).</w:t>
      </w:r>
    </w:p>
    <w:p w14:paraId="781ABFF5" w14:textId="77777777" w:rsidR="00385586" w:rsidRPr="001E550C" w:rsidRDefault="00385586" w:rsidP="00221C05">
      <w:pPr>
        <w:rPr>
          <w:bCs/>
          <w:iCs/>
          <w:szCs w:val="22"/>
        </w:rPr>
      </w:pPr>
    </w:p>
    <w:p w14:paraId="3543109E" w14:textId="649E3C2A" w:rsidR="00AA701B" w:rsidRPr="001E550C" w:rsidRDefault="00385586" w:rsidP="00221C05">
      <w:pPr>
        <w:keepNext/>
        <w:rPr>
          <w:bCs/>
          <w:iCs/>
          <w:szCs w:val="22"/>
        </w:rPr>
      </w:pPr>
      <w:r w:rsidRPr="001E550C">
        <w:rPr>
          <w:bCs/>
          <w:i/>
          <w:szCs w:val="22"/>
        </w:rPr>
        <w:t xml:space="preserve">Kombinirano zdravljenje z bortezomibom, melfalanom in prednizonom (VMP) pri bolnikih, ki niso primerni za avtologno presaditev </w:t>
      </w:r>
      <w:r w:rsidR="00F63CBD" w:rsidRPr="001E550C">
        <w:rPr>
          <w:bCs/>
          <w:i/>
          <w:szCs w:val="22"/>
        </w:rPr>
        <w:t xml:space="preserve">krvotvornih </w:t>
      </w:r>
      <w:r w:rsidRPr="001E550C">
        <w:rPr>
          <w:bCs/>
          <w:i/>
          <w:szCs w:val="22"/>
        </w:rPr>
        <w:t>matičnih celic</w:t>
      </w:r>
    </w:p>
    <w:p w14:paraId="68E1458D" w14:textId="77777777" w:rsidR="00385586" w:rsidRPr="001E550C" w:rsidRDefault="00385586" w:rsidP="00221C05">
      <w:pPr>
        <w:rPr>
          <w:bCs/>
          <w:iCs/>
          <w:szCs w:val="22"/>
        </w:rPr>
      </w:pPr>
      <w:bookmarkStart w:id="201" w:name="_Hlk71818342"/>
      <w:r w:rsidRPr="001E550C">
        <w:rPr>
          <w:bCs/>
          <w:iCs/>
          <w:szCs w:val="22"/>
        </w:rPr>
        <w:t>V študiji MMY3007, odprti, randomizirani, aktivno nadzorovani študiji faze III, so primerjali zdravljenje z intravenskim daratumumabom 16 mg/kg v kombinaciji z bortezomibom, melfalanom in prednizonom (D-VMP) z zdravljenjem z VMP pri bolnikih z novo odkritim diseminiranim plazmocitomom. Bortezomib so prejemali s subkutanimi injekcijami v odmerku 1,3 mg/m</w:t>
      </w:r>
      <w:r w:rsidRPr="001E550C">
        <w:rPr>
          <w:bCs/>
          <w:iCs/>
          <w:szCs w:val="22"/>
          <w:vertAlign w:val="superscript"/>
        </w:rPr>
        <w:t>2</w:t>
      </w:r>
      <w:r w:rsidRPr="001E550C">
        <w:rPr>
          <w:bCs/>
          <w:iCs/>
          <w:szCs w:val="22"/>
        </w:rPr>
        <w:t xml:space="preserve"> telesne površine dvakrat na teden v 1., 2., 4. in 5. tednu prvega 6</w:t>
      </w:r>
      <w:r w:rsidRPr="001E550C">
        <w:rPr>
          <w:bCs/>
          <w:iCs/>
          <w:szCs w:val="22"/>
        </w:rPr>
        <w:noBreakHyphen/>
        <w:t>tedenskega kroga zdravljenja (1. krog; 8 odmerkov), nato pa so ga prejemali enkrat na teden v 1., 2., 4. in 5. tednu nadaljnjih osem 6</w:t>
      </w:r>
      <w:r w:rsidRPr="001E550C">
        <w:rPr>
          <w:bCs/>
          <w:iCs/>
          <w:szCs w:val="22"/>
        </w:rPr>
        <w:noBreakHyphen/>
        <w:t>tedenskih krogov zdravljenja (2. do 9. krog; 4 odmerki na krog). Melfalan v odmerku 9 mg/m</w:t>
      </w:r>
      <w:r w:rsidRPr="001E550C">
        <w:rPr>
          <w:bCs/>
          <w:iCs/>
          <w:szCs w:val="22"/>
          <w:vertAlign w:val="superscript"/>
        </w:rPr>
        <w:t>2</w:t>
      </w:r>
      <w:r w:rsidRPr="001E550C">
        <w:rPr>
          <w:bCs/>
          <w:iCs/>
          <w:szCs w:val="22"/>
        </w:rPr>
        <w:t xml:space="preserve"> in prednizon v odmerku 60 mg/m</w:t>
      </w:r>
      <w:r w:rsidRPr="001E550C">
        <w:rPr>
          <w:bCs/>
          <w:iCs/>
          <w:szCs w:val="22"/>
          <w:vertAlign w:val="superscript"/>
        </w:rPr>
        <w:t>2</w:t>
      </w:r>
      <w:r w:rsidRPr="001E550C">
        <w:rPr>
          <w:bCs/>
          <w:iCs/>
          <w:szCs w:val="22"/>
        </w:rPr>
        <w:t xml:space="preserve"> so bolniki prejemali peroralno na 1. do 4. dan devetih 6</w:t>
      </w:r>
      <w:r w:rsidRPr="001E550C">
        <w:rPr>
          <w:bCs/>
          <w:iCs/>
          <w:szCs w:val="22"/>
        </w:rPr>
        <w:noBreakHyphen/>
        <w:t>tedenskih krogov zdravljenja (1.-9. krog). Zdravljenje z intravenskim daratumumabom je trajalo do napredovanja bolezni ali nesprejemljive toksičnosti.</w:t>
      </w:r>
    </w:p>
    <w:p w14:paraId="25362F5B" w14:textId="77777777" w:rsidR="00385586" w:rsidRPr="001E550C" w:rsidRDefault="00385586" w:rsidP="00221C05">
      <w:pPr>
        <w:rPr>
          <w:bCs/>
          <w:iCs/>
          <w:szCs w:val="22"/>
        </w:rPr>
      </w:pPr>
    </w:p>
    <w:p w14:paraId="2AC37693" w14:textId="77777777" w:rsidR="00AA701B" w:rsidRPr="001E550C" w:rsidRDefault="00385586" w:rsidP="00221C05">
      <w:pPr>
        <w:rPr>
          <w:bCs/>
          <w:iCs/>
          <w:szCs w:val="22"/>
        </w:rPr>
      </w:pPr>
      <w:r w:rsidRPr="001E550C">
        <w:rPr>
          <w:bCs/>
          <w:iCs/>
          <w:szCs w:val="22"/>
        </w:rPr>
        <w:t>Skupno so randomizirali 706 bolnikov: 350 v skupino D-VMP in 356 v skupino VMP. Izhodiščne demografske karakteristike in karakteristike bolezni so bile podobne v obeh zdravljenih skupinah. Mediana starost bolnikov je bila 71 let (od 40 do 93 let), pri čemer je bilo 30% bolnikov starih ≥</w:t>
      </w:r>
      <w:r w:rsidR="00983195" w:rsidRPr="001E550C">
        <w:rPr>
          <w:bCs/>
          <w:iCs/>
          <w:szCs w:val="22"/>
        </w:rPr>
        <w:t> </w:t>
      </w:r>
      <w:r w:rsidRPr="001E550C">
        <w:rPr>
          <w:bCs/>
          <w:iCs/>
          <w:szCs w:val="22"/>
        </w:rPr>
        <w:t>75 let. Večina je bila belcev (85%), žensk je bilo 54%, 25% bolnikov je imelo oceno stanja zmogljivosti ECOG 0, 50% jih je imelo oceno ECOG 1 in 25% jih je imelo oceno ECOG 2. Bolniki so imeli plazmocitom z IgG/IgA/lahkimi verigami v 64%/22%/10% primerov, po mednarodnem sistemu razvrščanja v stadije bolezni (ISS) jih je imelo 19% stadij I, 42% stadij II in 38% stadij III, 84% pa je imelo prisotne standardne neugodne citogenetske spremembe. Učinkovitost so ocenili s trajanjem preživetja brez napredovanja bolezni po kriterijih IMWG in celokupnega preživetja (OS - overall survival).</w:t>
      </w:r>
    </w:p>
    <w:p w14:paraId="27A8A7F1" w14:textId="77777777" w:rsidR="00385586" w:rsidRPr="001E550C" w:rsidRDefault="00385586" w:rsidP="00221C05">
      <w:pPr>
        <w:rPr>
          <w:bCs/>
          <w:iCs/>
          <w:szCs w:val="22"/>
        </w:rPr>
      </w:pPr>
    </w:p>
    <w:p w14:paraId="0C3F876B" w14:textId="6FAC752B" w:rsidR="00385586" w:rsidRPr="001E550C" w:rsidRDefault="00385586" w:rsidP="00221C05">
      <w:pPr>
        <w:autoSpaceDE w:val="0"/>
        <w:autoSpaceDN w:val="0"/>
        <w:adjustRightInd w:val="0"/>
        <w:rPr>
          <w:szCs w:val="22"/>
        </w:rPr>
      </w:pPr>
      <w:bookmarkStart w:id="202" w:name="_Hlk95899264"/>
      <w:r w:rsidRPr="001E550C">
        <w:rPr>
          <w:bCs/>
          <w:iCs/>
          <w:szCs w:val="22"/>
        </w:rPr>
        <w:t xml:space="preserve">Z </w:t>
      </w:r>
      <w:r w:rsidR="0068394F" w:rsidRPr="001E550C">
        <w:rPr>
          <w:bCs/>
          <w:iCs/>
          <w:szCs w:val="22"/>
        </w:rPr>
        <w:t>mediano trajanja</w:t>
      </w:r>
      <w:r w:rsidRPr="001E550C">
        <w:rPr>
          <w:bCs/>
          <w:iCs/>
          <w:szCs w:val="22"/>
        </w:rPr>
        <w:t xml:space="preserve"> spremljanja 16,5 meseca</w:t>
      </w:r>
      <w:r w:rsidRPr="001E550C">
        <w:rPr>
          <w:szCs w:val="22"/>
        </w:rPr>
        <w:t xml:space="preserve"> so rezultati primarne analize PFS v študiji MMY3007 pokazali izboljšanje preživetja v skupini D-VMP v primerjavi s skupino VMP; mediana PFS v skupini D-VMP ni bila dosežena, v skupini VMP pa je bila 18,1 meseca (razmerje ogroženosti=0,5; 95</w:t>
      </w:r>
      <w:r w:rsidRPr="001E550C">
        <w:rPr>
          <w:szCs w:val="22"/>
        </w:rPr>
        <w:noBreakHyphen/>
        <w:t>odstotni IZ:</w:t>
      </w:r>
      <w:r w:rsidR="00983195" w:rsidRPr="001E550C">
        <w:rPr>
          <w:szCs w:val="22"/>
        </w:rPr>
        <w:t> </w:t>
      </w:r>
      <w:r w:rsidRPr="001E550C">
        <w:rPr>
          <w:szCs w:val="22"/>
        </w:rPr>
        <w:t>0,38; 0,65; p</w:t>
      </w:r>
      <w:r w:rsidR="00983195" w:rsidRPr="001E550C">
        <w:rPr>
          <w:szCs w:val="22"/>
        </w:rPr>
        <w:t> </w:t>
      </w:r>
      <w:r w:rsidRPr="001E550C">
        <w:rPr>
          <w:szCs w:val="22"/>
        </w:rPr>
        <w:t>&lt;</w:t>
      </w:r>
      <w:r w:rsidR="00983195" w:rsidRPr="001E550C">
        <w:rPr>
          <w:szCs w:val="22"/>
        </w:rPr>
        <w:t> </w:t>
      </w:r>
      <w:r w:rsidRPr="001E550C">
        <w:rPr>
          <w:szCs w:val="22"/>
        </w:rPr>
        <w:t>0,0001). Tudi r</w:t>
      </w:r>
      <w:r w:rsidRPr="001E550C">
        <w:rPr>
          <w:bCs/>
          <w:iCs/>
          <w:szCs w:val="22"/>
        </w:rPr>
        <w:t>ezultati dopolnjene analize PFS po median</w:t>
      </w:r>
      <w:r w:rsidR="00B23EA5" w:rsidRPr="001E550C">
        <w:rPr>
          <w:bCs/>
          <w:iCs/>
          <w:szCs w:val="22"/>
        </w:rPr>
        <w:t>i</w:t>
      </w:r>
      <w:r w:rsidRPr="001E550C">
        <w:rPr>
          <w:bCs/>
          <w:iCs/>
          <w:szCs w:val="22"/>
        </w:rPr>
        <w:t xml:space="preserve"> trajanj</w:t>
      </w:r>
      <w:r w:rsidR="00B23EA5" w:rsidRPr="001E550C">
        <w:rPr>
          <w:bCs/>
          <w:iCs/>
          <w:szCs w:val="22"/>
        </w:rPr>
        <w:t>a</w:t>
      </w:r>
      <w:r w:rsidRPr="001E550C">
        <w:rPr>
          <w:bCs/>
          <w:iCs/>
          <w:szCs w:val="22"/>
        </w:rPr>
        <w:t xml:space="preserve"> spremljanja 40 mesecev so pokazali izboljšanje preživetja brez napredovanja bolezni pri bolnikih </w:t>
      </w:r>
      <w:r w:rsidRPr="001E550C">
        <w:rPr>
          <w:szCs w:val="22"/>
        </w:rPr>
        <w:t>v skupini D</w:t>
      </w:r>
      <w:r w:rsidRPr="001E550C">
        <w:rPr>
          <w:szCs w:val="22"/>
        </w:rPr>
        <w:noBreakHyphen/>
        <w:t>VMP v primerjavi s skupino VMP. Mediana PFS v skupini D</w:t>
      </w:r>
      <w:r w:rsidRPr="001E550C">
        <w:rPr>
          <w:szCs w:val="22"/>
        </w:rPr>
        <w:noBreakHyphen/>
        <w:t xml:space="preserve">VMP je bila </w:t>
      </w:r>
      <w:r w:rsidRPr="001E550C">
        <w:rPr>
          <w:bCs/>
          <w:iCs/>
          <w:szCs w:val="22"/>
        </w:rPr>
        <w:t>36,4 meseca, v skupini VMP pa 19,3 meseca (</w:t>
      </w:r>
      <w:r w:rsidRPr="001E550C">
        <w:rPr>
          <w:szCs w:val="22"/>
        </w:rPr>
        <w:t>razmerje ogroženosti=0,42; 95</w:t>
      </w:r>
      <w:r w:rsidRPr="001E550C">
        <w:rPr>
          <w:szCs w:val="22"/>
        </w:rPr>
        <w:noBreakHyphen/>
      </w:r>
      <w:r w:rsidRPr="001E550C">
        <w:t>odstotni IZ</w:t>
      </w:r>
      <w:r w:rsidRPr="001E550C">
        <w:rPr>
          <w:szCs w:val="22"/>
        </w:rPr>
        <w:t>:</w:t>
      </w:r>
      <w:r w:rsidR="00983195" w:rsidRPr="001E550C">
        <w:rPr>
          <w:szCs w:val="22"/>
        </w:rPr>
        <w:t> </w:t>
      </w:r>
      <w:r w:rsidRPr="001E550C">
        <w:rPr>
          <w:szCs w:val="22"/>
        </w:rPr>
        <w:t>0,34; 0,51; p</w:t>
      </w:r>
      <w:r w:rsidR="00983195" w:rsidRPr="001E550C">
        <w:rPr>
          <w:szCs w:val="22"/>
        </w:rPr>
        <w:t> </w:t>
      </w:r>
      <w:r w:rsidRPr="001E550C">
        <w:rPr>
          <w:szCs w:val="22"/>
        </w:rPr>
        <w:t>&lt;</w:t>
      </w:r>
      <w:r w:rsidR="00983195" w:rsidRPr="001E550C">
        <w:rPr>
          <w:szCs w:val="22"/>
        </w:rPr>
        <w:t> </w:t>
      </w:r>
      <w:r w:rsidRPr="001E550C">
        <w:rPr>
          <w:szCs w:val="22"/>
        </w:rPr>
        <w:t>0,0001), kar predstavlja 58</w:t>
      </w:r>
      <w:r w:rsidRPr="001E550C">
        <w:rPr>
          <w:szCs w:val="22"/>
        </w:rPr>
        <w:noBreakHyphen/>
        <w:t>odstotno zmanjšanje tveganja za napredovanje bolezni ali smrt pri bolnikih, zdravljenih z D-VMP.</w:t>
      </w:r>
    </w:p>
    <w:bookmarkEnd w:id="202"/>
    <w:p w14:paraId="7C3AD68E" w14:textId="77777777" w:rsidR="00AA701B" w:rsidRPr="001E550C" w:rsidRDefault="00AA701B" w:rsidP="00221C05">
      <w:pPr>
        <w:rPr>
          <w:bCs/>
          <w:iCs/>
          <w:szCs w:val="22"/>
        </w:rPr>
      </w:pPr>
    </w:p>
    <w:p w14:paraId="7845F8BF" w14:textId="6FBCF6AA" w:rsidR="00AA701B" w:rsidRPr="001E550C" w:rsidRDefault="00385586" w:rsidP="00221C05">
      <w:pPr>
        <w:keepNext/>
        <w:tabs>
          <w:tab w:val="left" w:pos="1134"/>
        </w:tabs>
        <w:ind w:left="1134" w:hanging="1134"/>
        <w:rPr>
          <w:b/>
          <w:bCs/>
          <w:iCs/>
          <w:szCs w:val="22"/>
        </w:rPr>
      </w:pPr>
      <w:r w:rsidRPr="001E550C">
        <w:rPr>
          <w:b/>
          <w:bCs/>
          <w:iCs/>
          <w:szCs w:val="22"/>
        </w:rPr>
        <w:t>Slika</w:t>
      </w:r>
      <w:r w:rsidR="00AA701B" w:rsidRPr="001E550C">
        <w:rPr>
          <w:b/>
          <w:bCs/>
          <w:iCs/>
          <w:szCs w:val="22"/>
        </w:rPr>
        <w:t> </w:t>
      </w:r>
      <w:r w:rsidR="00D86AA5" w:rsidRPr="001E550C">
        <w:rPr>
          <w:b/>
          <w:bCs/>
          <w:iCs/>
          <w:szCs w:val="22"/>
        </w:rPr>
        <w:t>9</w:t>
      </w:r>
      <w:r w:rsidR="00AA701B" w:rsidRPr="001E550C">
        <w:rPr>
          <w:b/>
          <w:bCs/>
          <w:iCs/>
          <w:szCs w:val="22"/>
        </w:rPr>
        <w:t>:</w:t>
      </w:r>
      <w:r w:rsidR="00AA701B" w:rsidRPr="001E550C">
        <w:rPr>
          <w:b/>
          <w:bCs/>
          <w:iCs/>
          <w:szCs w:val="22"/>
        </w:rPr>
        <w:tab/>
      </w:r>
      <w:r w:rsidRPr="001E550C">
        <w:rPr>
          <w:b/>
          <w:bCs/>
          <w:iCs/>
          <w:szCs w:val="22"/>
        </w:rPr>
        <w:t>Kaplan-Meierjeva krivulja PFS v študiji MMY3007</w:t>
      </w:r>
    </w:p>
    <w:p w14:paraId="2F64BEA2" w14:textId="77777777" w:rsidR="00AA701B" w:rsidRPr="001E550C" w:rsidRDefault="00AA701B" w:rsidP="00221C05">
      <w:pPr>
        <w:keepNext/>
        <w:tabs>
          <w:tab w:val="clear" w:pos="567"/>
          <w:tab w:val="left" w:pos="1152"/>
        </w:tabs>
        <w:rPr>
          <w:b/>
          <w:bCs/>
          <w:sz w:val="20"/>
          <w:szCs w:val="18"/>
        </w:rPr>
      </w:pPr>
    </w:p>
    <w:p w14:paraId="46F22172" w14:textId="59F29B7E" w:rsidR="00FF4B28" w:rsidRPr="001E550C" w:rsidRDefault="00A1053F" w:rsidP="00221C05">
      <w:r w:rsidRPr="001E550C">
        <w:drawing>
          <wp:inline distT="0" distB="0" distL="0" distR="0" wp14:anchorId="58D8C8F5" wp14:editId="51C0510F">
            <wp:extent cx="5569585" cy="5133340"/>
            <wp:effectExtent l="0" t="0" r="0" b="0"/>
            <wp:docPr id="1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9585" cy="5133340"/>
                    </a:xfrm>
                    <a:prstGeom prst="rect">
                      <a:avLst/>
                    </a:prstGeom>
                    <a:noFill/>
                    <a:ln>
                      <a:noFill/>
                    </a:ln>
                  </pic:spPr>
                </pic:pic>
              </a:graphicData>
            </a:graphic>
          </wp:inline>
        </w:drawing>
      </w:r>
    </w:p>
    <w:p w14:paraId="51F9EF06" w14:textId="77777777" w:rsidR="00FF4B28" w:rsidRPr="001E550C" w:rsidRDefault="00FF4B28" w:rsidP="00221C05"/>
    <w:p w14:paraId="7C53A67F" w14:textId="740B0A75" w:rsidR="00FF4B28" w:rsidRPr="001E550C" w:rsidRDefault="00FF4B28" w:rsidP="00221C05">
      <w:r w:rsidRPr="001E550C">
        <w:t>Po median</w:t>
      </w:r>
      <w:r w:rsidR="0011716D" w:rsidRPr="001E550C">
        <w:t>i</w:t>
      </w:r>
      <w:r w:rsidRPr="001E550C">
        <w:t xml:space="preserve"> trajanj</w:t>
      </w:r>
      <w:r w:rsidR="0011716D" w:rsidRPr="001E550C">
        <w:t>a</w:t>
      </w:r>
      <w:r w:rsidRPr="001E550C">
        <w:t xml:space="preserve"> spremljanja 40 mesecev se je pokazalo, da je OS v skupini D</w:t>
      </w:r>
      <w:r w:rsidRPr="001E550C">
        <w:noBreakHyphen/>
        <w:t>VMP boljše kot v skupini VMP (razmerje ogroženosti=0,60; 95</w:t>
      </w:r>
      <w:r w:rsidRPr="001E550C">
        <w:noBreakHyphen/>
        <w:t>odstotni IZ:</w:t>
      </w:r>
      <w:r w:rsidR="00983195" w:rsidRPr="001E550C">
        <w:t> </w:t>
      </w:r>
      <w:r w:rsidRPr="001E550C">
        <w:t xml:space="preserve">0,46; 0,80; p=0,0003), kar predstavlja </w:t>
      </w:r>
      <w:bookmarkStart w:id="203" w:name="_Hlk159830467"/>
      <w:r w:rsidRPr="001E550C">
        <w:t>40</w:t>
      </w:r>
      <w:r w:rsidRPr="001E550C">
        <w:noBreakHyphen/>
        <w:t>odstotno zmanjšanje tveganja za smrt pri bolnikih, zdravljenih v skupini D</w:t>
      </w:r>
      <w:r w:rsidRPr="001E550C">
        <w:noBreakHyphen/>
        <w:t xml:space="preserve">VMP. </w:t>
      </w:r>
      <w:r w:rsidR="00E645F3" w:rsidRPr="001E550C">
        <w:t>Po median</w:t>
      </w:r>
      <w:r w:rsidR="0011716D" w:rsidRPr="001E550C">
        <w:t>i</w:t>
      </w:r>
      <w:r w:rsidR="00E645F3" w:rsidRPr="001E550C">
        <w:t xml:space="preserve"> trajanj</w:t>
      </w:r>
      <w:r w:rsidR="0011716D" w:rsidRPr="001E550C">
        <w:t>a</w:t>
      </w:r>
      <w:r w:rsidR="00E645F3" w:rsidRPr="001E550C">
        <w:t xml:space="preserve"> spremljanja 87 mesecev</w:t>
      </w:r>
      <w:r w:rsidRPr="001E550C">
        <w:t xml:space="preserve"> </w:t>
      </w:r>
      <w:r w:rsidR="00E645F3" w:rsidRPr="001E550C">
        <w:t xml:space="preserve">je bila mediana </w:t>
      </w:r>
      <w:r w:rsidRPr="001E550C">
        <w:t xml:space="preserve">trajanja celokupnega preživetja </w:t>
      </w:r>
      <w:r w:rsidR="00E645F3" w:rsidRPr="001E550C">
        <w:t xml:space="preserve">v skupini </w:t>
      </w:r>
      <w:r w:rsidR="00F05456" w:rsidRPr="001E550C">
        <w:t>D</w:t>
      </w:r>
      <w:r w:rsidR="004D6756" w:rsidRPr="001E550C">
        <w:noBreakHyphen/>
      </w:r>
      <w:r w:rsidR="00F05456" w:rsidRPr="001E550C">
        <w:t>VMP 83 mesecev (95</w:t>
      </w:r>
      <w:r w:rsidR="004D6756" w:rsidRPr="001E550C">
        <w:noBreakHyphen/>
      </w:r>
      <w:r w:rsidR="00F05456" w:rsidRPr="001E550C">
        <w:t xml:space="preserve">odstotni IZ: 72,5; zgornje meje ni bilo mogoče oceniti) in v skupini VMP </w:t>
      </w:r>
      <w:bookmarkStart w:id="204" w:name="_Hlk159830604"/>
      <w:r w:rsidR="00F05456" w:rsidRPr="001E550C">
        <w:t>53,6 meseca</w:t>
      </w:r>
      <w:r w:rsidR="004D6756" w:rsidRPr="001E550C">
        <w:t xml:space="preserve"> </w:t>
      </w:r>
      <w:r w:rsidR="00F05456" w:rsidRPr="001E550C">
        <w:t>(95</w:t>
      </w:r>
      <w:r w:rsidR="004D6756" w:rsidRPr="001E550C">
        <w:noBreakHyphen/>
      </w:r>
      <w:r w:rsidR="00F05456" w:rsidRPr="001E550C">
        <w:t>odstotni IZ: 46,3; 60,9).</w:t>
      </w:r>
    </w:p>
    <w:bookmarkEnd w:id="204"/>
    <w:p w14:paraId="302756DD" w14:textId="77777777" w:rsidR="00FF4B28" w:rsidRPr="001E550C" w:rsidRDefault="00FF4B28" w:rsidP="00221C05"/>
    <w:p w14:paraId="703C3885" w14:textId="3F4FDBEF" w:rsidR="00AA701B" w:rsidRPr="001E550C" w:rsidRDefault="00FF4B28" w:rsidP="00221C05">
      <w:pPr>
        <w:keepNext/>
        <w:tabs>
          <w:tab w:val="left" w:pos="1134"/>
        </w:tabs>
        <w:ind w:left="1134" w:hanging="1134"/>
        <w:rPr>
          <w:b/>
          <w:bCs/>
          <w:iCs/>
          <w:szCs w:val="22"/>
        </w:rPr>
      </w:pPr>
      <w:bookmarkStart w:id="205" w:name="_Hlk158629816"/>
      <w:bookmarkEnd w:id="203"/>
      <w:r w:rsidRPr="001E550C">
        <w:rPr>
          <w:b/>
          <w:bCs/>
          <w:iCs/>
          <w:szCs w:val="22"/>
        </w:rPr>
        <w:t>Slika</w:t>
      </w:r>
      <w:r w:rsidR="00AA701B" w:rsidRPr="001E550C">
        <w:rPr>
          <w:b/>
          <w:bCs/>
          <w:iCs/>
          <w:szCs w:val="22"/>
        </w:rPr>
        <w:t> </w:t>
      </w:r>
      <w:r w:rsidR="00D86AA5" w:rsidRPr="001E550C">
        <w:rPr>
          <w:b/>
          <w:bCs/>
          <w:iCs/>
          <w:szCs w:val="22"/>
        </w:rPr>
        <w:t>10</w:t>
      </w:r>
      <w:r w:rsidR="00AA701B" w:rsidRPr="001E550C">
        <w:rPr>
          <w:b/>
          <w:bCs/>
          <w:iCs/>
          <w:szCs w:val="22"/>
        </w:rPr>
        <w:t>:</w:t>
      </w:r>
      <w:r w:rsidR="00AA701B" w:rsidRPr="001E550C">
        <w:rPr>
          <w:b/>
          <w:bCs/>
          <w:iCs/>
          <w:szCs w:val="22"/>
        </w:rPr>
        <w:tab/>
      </w:r>
      <w:r w:rsidRPr="001E550C">
        <w:rPr>
          <w:b/>
          <w:bCs/>
          <w:iCs/>
          <w:szCs w:val="22"/>
        </w:rPr>
        <w:t xml:space="preserve">Kaplan-Meierjeva krivulja </w:t>
      </w:r>
      <w:r w:rsidR="00262C2B" w:rsidRPr="001E550C">
        <w:rPr>
          <w:b/>
          <w:bCs/>
          <w:iCs/>
          <w:szCs w:val="22"/>
        </w:rPr>
        <w:t>OS</w:t>
      </w:r>
      <w:r w:rsidRPr="001E550C">
        <w:rPr>
          <w:b/>
          <w:bCs/>
          <w:iCs/>
          <w:szCs w:val="22"/>
        </w:rPr>
        <w:t xml:space="preserve"> v študiji MMY3007</w:t>
      </w:r>
    </w:p>
    <w:p w14:paraId="51513728" w14:textId="77777777" w:rsidR="00AA701B" w:rsidRPr="001E550C" w:rsidRDefault="00AA701B" w:rsidP="00221C05">
      <w:pPr>
        <w:keepNext/>
      </w:pPr>
    </w:p>
    <w:p w14:paraId="33BDE8A7" w14:textId="606C97D2" w:rsidR="00FF4B28" w:rsidRPr="001E550C" w:rsidRDefault="00A1053F" w:rsidP="00D67BB0">
      <w:r w:rsidRPr="001E550C">
        <w:drawing>
          <wp:inline distT="0" distB="0" distL="0" distR="0" wp14:anchorId="0FA236AC" wp14:editId="646DB95A">
            <wp:extent cx="5763260" cy="46894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3260" cy="4689475"/>
                    </a:xfrm>
                    <a:prstGeom prst="rect">
                      <a:avLst/>
                    </a:prstGeom>
                    <a:noFill/>
                    <a:ln>
                      <a:noFill/>
                    </a:ln>
                  </pic:spPr>
                </pic:pic>
              </a:graphicData>
            </a:graphic>
          </wp:inline>
        </w:drawing>
      </w:r>
    </w:p>
    <w:p w14:paraId="17931075" w14:textId="75B5232F" w:rsidR="00FF4B28" w:rsidRPr="001E550C" w:rsidRDefault="00FF4B28" w:rsidP="00221C05">
      <w:pPr>
        <w:autoSpaceDE w:val="0"/>
        <w:autoSpaceDN w:val="0"/>
        <w:adjustRightInd w:val="0"/>
        <w:rPr>
          <w:bCs/>
          <w:iCs/>
          <w:szCs w:val="22"/>
        </w:rPr>
      </w:pPr>
      <w:r w:rsidRPr="001E550C">
        <w:rPr>
          <w:bCs/>
          <w:iCs/>
          <w:szCs w:val="22"/>
        </w:rPr>
        <w:t>Drugi rezultati učinkovitosti iz študije MMY3007 so prikazani spodaj v preglednici </w:t>
      </w:r>
      <w:r w:rsidR="00D86AA5" w:rsidRPr="001E550C">
        <w:rPr>
          <w:bCs/>
          <w:iCs/>
          <w:szCs w:val="22"/>
        </w:rPr>
        <w:t>18</w:t>
      </w:r>
      <w:r w:rsidRPr="001E550C">
        <w:rPr>
          <w:bCs/>
          <w:iCs/>
          <w:szCs w:val="22"/>
        </w:rPr>
        <w:t>.</w:t>
      </w:r>
    </w:p>
    <w:bookmarkEnd w:id="205"/>
    <w:p w14:paraId="7FEB1E69" w14:textId="77777777" w:rsidR="00AA701B" w:rsidRPr="001E550C" w:rsidRDefault="00AA701B" w:rsidP="00221C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5"/>
        <w:gridCol w:w="2128"/>
        <w:gridCol w:w="1778"/>
      </w:tblGrid>
      <w:tr w:rsidR="00AA701B" w:rsidRPr="001E550C" w14:paraId="1C28050E"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79FA8E0A" w14:textId="4113A73A" w:rsidR="00AA701B" w:rsidRPr="001E550C" w:rsidRDefault="00FF4B28" w:rsidP="00221C05">
            <w:pPr>
              <w:keepNext/>
              <w:ind w:left="1701" w:hanging="1701"/>
              <w:rPr>
                <w:b/>
                <w:bCs/>
                <w:iCs/>
                <w:noProof w:val="0"/>
                <w:szCs w:val="22"/>
              </w:rPr>
            </w:pPr>
            <w:r w:rsidRPr="001E550C">
              <w:rPr>
                <w:b/>
                <w:bCs/>
                <w:noProof w:val="0"/>
                <w:szCs w:val="22"/>
              </w:rPr>
              <w:t>Preglednica</w:t>
            </w:r>
            <w:r w:rsidR="00AA701B" w:rsidRPr="001E550C">
              <w:rPr>
                <w:b/>
                <w:bCs/>
                <w:noProof w:val="0"/>
                <w:szCs w:val="22"/>
              </w:rPr>
              <w:t> </w:t>
            </w:r>
            <w:r w:rsidR="00D86AA5" w:rsidRPr="001E550C">
              <w:rPr>
                <w:b/>
                <w:bCs/>
                <w:noProof w:val="0"/>
                <w:szCs w:val="22"/>
              </w:rPr>
              <w:t>18</w:t>
            </w:r>
            <w:r w:rsidR="00AA701B" w:rsidRPr="001E550C">
              <w:rPr>
                <w:b/>
                <w:bCs/>
                <w:noProof w:val="0"/>
                <w:szCs w:val="22"/>
              </w:rPr>
              <w:t>:</w:t>
            </w:r>
            <w:r w:rsidR="00AA701B" w:rsidRPr="001E550C">
              <w:rPr>
                <w:b/>
                <w:bCs/>
                <w:noProof w:val="0"/>
                <w:szCs w:val="22"/>
              </w:rPr>
              <w:tab/>
            </w:r>
            <w:r w:rsidR="00BF1F5E" w:rsidRPr="001E550C">
              <w:rPr>
                <w:b/>
                <w:bCs/>
                <w:noProof w:val="0"/>
                <w:szCs w:val="22"/>
              </w:rPr>
              <w:t>Drugi rezultati učinkovitosti iz študije MMY3007</w:t>
            </w:r>
            <w:r w:rsidR="00BF1F5E" w:rsidRPr="001E550C">
              <w:rPr>
                <w:b/>
                <w:bCs/>
                <w:noProof w:val="0"/>
                <w:szCs w:val="22"/>
                <w:vertAlign w:val="superscript"/>
              </w:rPr>
              <w:t>a</w:t>
            </w:r>
          </w:p>
        </w:tc>
      </w:tr>
      <w:tr w:rsidR="00AA701B" w:rsidRPr="001E550C" w14:paraId="2A2719F5" w14:textId="77777777" w:rsidTr="009C176F">
        <w:trPr>
          <w:cantSplit/>
        </w:trPr>
        <w:tc>
          <w:tcPr>
            <w:tcW w:w="5288" w:type="dxa"/>
            <w:tcBorders>
              <w:top w:val="single" w:sz="4" w:space="0" w:color="auto"/>
              <w:bottom w:val="single" w:sz="4" w:space="0" w:color="auto"/>
            </w:tcBorders>
          </w:tcPr>
          <w:p w14:paraId="4656A175" w14:textId="77777777" w:rsidR="00AA701B" w:rsidRPr="001E550C" w:rsidRDefault="00AA701B" w:rsidP="00221C05">
            <w:pPr>
              <w:keepNext/>
              <w:rPr>
                <w:b/>
                <w:szCs w:val="22"/>
              </w:rPr>
            </w:pPr>
          </w:p>
        </w:tc>
        <w:tc>
          <w:tcPr>
            <w:tcW w:w="2183" w:type="dxa"/>
            <w:tcBorders>
              <w:top w:val="single" w:sz="4" w:space="0" w:color="auto"/>
              <w:bottom w:val="single" w:sz="4" w:space="0" w:color="auto"/>
            </w:tcBorders>
          </w:tcPr>
          <w:p w14:paraId="047CE843" w14:textId="55E024E6" w:rsidR="00AA701B" w:rsidRPr="001E550C" w:rsidRDefault="00AA701B" w:rsidP="00221C05">
            <w:pPr>
              <w:keepNext/>
              <w:jc w:val="center"/>
              <w:rPr>
                <w:b/>
                <w:szCs w:val="22"/>
              </w:rPr>
            </w:pPr>
            <w:r w:rsidRPr="001E550C">
              <w:rPr>
                <w:b/>
                <w:szCs w:val="22"/>
              </w:rPr>
              <w:t>D-VMP (n=</w:t>
            </w:r>
            <w:r w:rsidR="00884DF2" w:rsidRPr="001E550C">
              <w:rPr>
                <w:b/>
                <w:szCs w:val="22"/>
              </w:rPr>
              <w:t> </w:t>
            </w:r>
            <w:r w:rsidRPr="001E550C">
              <w:rPr>
                <w:b/>
                <w:szCs w:val="22"/>
              </w:rPr>
              <w:t>350)</w:t>
            </w:r>
          </w:p>
        </w:tc>
        <w:tc>
          <w:tcPr>
            <w:tcW w:w="1816" w:type="dxa"/>
            <w:tcBorders>
              <w:top w:val="single" w:sz="4" w:space="0" w:color="auto"/>
              <w:bottom w:val="single" w:sz="4" w:space="0" w:color="auto"/>
            </w:tcBorders>
          </w:tcPr>
          <w:p w14:paraId="46E71540" w14:textId="72243315" w:rsidR="00AA701B" w:rsidRPr="001E550C" w:rsidRDefault="00AA701B" w:rsidP="00221C05">
            <w:pPr>
              <w:keepNext/>
              <w:jc w:val="center"/>
              <w:rPr>
                <w:b/>
                <w:szCs w:val="22"/>
              </w:rPr>
            </w:pPr>
            <w:r w:rsidRPr="001E550C">
              <w:rPr>
                <w:b/>
                <w:szCs w:val="22"/>
              </w:rPr>
              <w:t>VMP (n=</w:t>
            </w:r>
            <w:r w:rsidR="00884DF2" w:rsidRPr="001E550C">
              <w:rPr>
                <w:b/>
                <w:szCs w:val="22"/>
              </w:rPr>
              <w:t> </w:t>
            </w:r>
            <w:r w:rsidRPr="001E550C">
              <w:rPr>
                <w:b/>
                <w:szCs w:val="22"/>
              </w:rPr>
              <w:t>356)</w:t>
            </w:r>
          </w:p>
        </w:tc>
      </w:tr>
      <w:tr w:rsidR="00BF1F5E" w:rsidRPr="001E550C" w14:paraId="70D9AA4B" w14:textId="77777777" w:rsidTr="009C176F">
        <w:trPr>
          <w:cantSplit/>
        </w:trPr>
        <w:tc>
          <w:tcPr>
            <w:tcW w:w="5288" w:type="dxa"/>
            <w:tcBorders>
              <w:top w:val="single" w:sz="4" w:space="0" w:color="auto"/>
              <w:left w:val="single" w:sz="4" w:space="0" w:color="auto"/>
              <w:bottom w:val="nil"/>
              <w:right w:val="single" w:sz="4" w:space="0" w:color="auto"/>
            </w:tcBorders>
          </w:tcPr>
          <w:p w14:paraId="391BA073" w14:textId="77777777" w:rsidR="00BF1F5E" w:rsidRPr="001E550C" w:rsidRDefault="00BF1F5E" w:rsidP="00221C05">
            <w:pPr>
              <w:rPr>
                <w:szCs w:val="22"/>
              </w:rPr>
            </w:pPr>
            <w:r w:rsidRPr="001E550C">
              <w:rPr>
                <w:szCs w:val="22"/>
              </w:rPr>
              <w:t>Celokupna stopnja odziva (sCR+CR+VGPR+PR) [n(%)]</w:t>
            </w:r>
          </w:p>
        </w:tc>
        <w:tc>
          <w:tcPr>
            <w:tcW w:w="2183" w:type="dxa"/>
          </w:tcPr>
          <w:p w14:paraId="73E72A73" w14:textId="77777777" w:rsidR="00BF1F5E" w:rsidRPr="001E550C" w:rsidRDefault="00BF1F5E" w:rsidP="00221C05">
            <w:pPr>
              <w:jc w:val="center"/>
              <w:rPr>
                <w:szCs w:val="22"/>
              </w:rPr>
            </w:pPr>
            <w:r w:rsidRPr="001E550C">
              <w:rPr>
                <w:szCs w:val="22"/>
              </w:rPr>
              <w:t>318 (90,9)</w:t>
            </w:r>
          </w:p>
        </w:tc>
        <w:tc>
          <w:tcPr>
            <w:tcW w:w="1816" w:type="dxa"/>
          </w:tcPr>
          <w:p w14:paraId="06547358" w14:textId="77777777" w:rsidR="00BF1F5E" w:rsidRPr="001E550C" w:rsidRDefault="00BF1F5E" w:rsidP="00221C05">
            <w:pPr>
              <w:jc w:val="center"/>
              <w:rPr>
                <w:szCs w:val="22"/>
              </w:rPr>
            </w:pPr>
            <w:r w:rsidRPr="001E550C">
              <w:rPr>
                <w:szCs w:val="22"/>
              </w:rPr>
              <w:t>263 (73,9)</w:t>
            </w:r>
          </w:p>
        </w:tc>
      </w:tr>
      <w:tr w:rsidR="00BF1F5E" w:rsidRPr="001E550C" w14:paraId="7F9AA507" w14:textId="77777777" w:rsidTr="009C176F">
        <w:trPr>
          <w:cantSplit/>
        </w:trPr>
        <w:tc>
          <w:tcPr>
            <w:tcW w:w="5288" w:type="dxa"/>
            <w:tcBorders>
              <w:top w:val="nil"/>
              <w:left w:val="single" w:sz="4" w:space="0" w:color="auto"/>
              <w:bottom w:val="nil"/>
              <w:right w:val="single" w:sz="4" w:space="0" w:color="auto"/>
            </w:tcBorders>
          </w:tcPr>
          <w:p w14:paraId="6966E958" w14:textId="77777777" w:rsidR="00BF1F5E" w:rsidRPr="001E550C" w:rsidRDefault="00BF1F5E" w:rsidP="00221C05">
            <w:pPr>
              <w:ind w:left="567"/>
              <w:rPr>
                <w:szCs w:val="22"/>
              </w:rPr>
            </w:pPr>
            <w:r w:rsidRPr="001E550C">
              <w:rPr>
                <w:szCs w:val="22"/>
              </w:rPr>
              <w:t>vrednost p</w:t>
            </w:r>
            <w:r w:rsidRPr="001E550C">
              <w:rPr>
                <w:szCs w:val="22"/>
                <w:vertAlign w:val="superscript"/>
              </w:rPr>
              <w:t>b</w:t>
            </w:r>
          </w:p>
        </w:tc>
        <w:tc>
          <w:tcPr>
            <w:tcW w:w="2183" w:type="dxa"/>
          </w:tcPr>
          <w:p w14:paraId="2C12B69A" w14:textId="77777777" w:rsidR="00BF1F5E" w:rsidRPr="001E550C" w:rsidRDefault="00BF1F5E" w:rsidP="00221C05">
            <w:pPr>
              <w:jc w:val="center"/>
              <w:rPr>
                <w:szCs w:val="22"/>
              </w:rPr>
            </w:pPr>
            <w:r w:rsidRPr="001E550C">
              <w:rPr>
                <w:szCs w:val="22"/>
              </w:rPr>
              <w:t>&lt;</w:t>
            </w:r>
            <w:r w:rsidR="00983195" w:rsidRPr="001E550C">
              <w:rPr>
                <w:szCs w:val="22"/>
              </w:rPr>
              <w:t> </w:t>
            </w:r>
            <w:r w:rsidRPr="001E550C">
              <w:rPr>
                <w:szCs w:val="22"/>
              </w:rPr>
              <w:t>0,0001</w:t>
            </w:r>
          </w:p>
        </w:tc>
        <w:tc>
          <w:tcPr>
            <w:tcW w:w="1816" w:type="dxa"/>
            <w:tcBorders>
              <w:top w:val="nil"/>
              <w:left w:val="single" w:sz="4" w:space="0" w:color="auto"/>
              <w:bottom w:val="nil"/>
              <w:right w:val="single" w:sz="4" w:space="0" w:color="auto"/>
            </w:tcBorders>
            <w:vAlign w:val="bottom"/>
          </w:tcPr>
          <w:p w14:paraId="64F3FF6B" w14:textId="77777777" w:rsidR="00BF1F5E" w:rsidRPr="001E550C" w:rsidRDefault="00BF1F5E" w:rsidP="00221C05">
            <w:pPr>
              <w:jc w:val="center"/>
              <w:rPr>
                <w:szCs w:val="22"/>
              </w:rPr>
            </w:pPr>
          </w:p>
        </w:tc>
      </w:tr>
      <w:tr w:rsidR="00BF1F5E" w:rsidRPr="001E550C" w14:paraId="6DA75AAC" w14:textId="77777777" w:rsidTr="009C176F">
        <w:trPr>
          <w:cantSplit/>
        </w:trPr>
        <w:tc>
          <w:tcPr>
            <w:tcW w:w="5288" w:type="dxa"/>
            <w:tcBorders>
              <w:top w:val="nil"/>
              <w:left w:val="single" w:sz="4" w:space="0" w:color="auto"/>
              <w:bottom w:val="nil"/>
              <w:right w:val="single" w:sz="4" w:space="0" w:color="auto"/>
            </w:tcBorders>
          </w:tcPr>
          <w:p w14:paraId="6AB9F2BB" w14:textId="77777777" w:rsidR="00BF1F5E" w:rsidRPr="001E550C" w:rsidRDefault="00BF1F5E" w:rsidP="00221C05">
            <w:pPr>
              <w:ind w:left="567"/>
              <w:rPr>
                <w:szCs w:val="22"/>
              </w:rPr>
            </w:pPr>
            <w:r w:rsidRPr="001E550C">
              <w:rPr>
                <w:szCs w:val="22"/>
              </w:rPr>
              <w:t>strog popolni odziv (sCR) [n(%)]</w:t>
            </w:r>
          </w:p>
        </w:tc>
        <w:tc>
          <w:tcPr>
            <w:tcW w:w="2183" w:type="dxa"/>
          </w:tcPr>
          <w:p w14:paraId="7AA1CD11" w14:textId="77777777" w:rsidR="00BF1F5E" w:rsidRPr="001E550C" w:rsidRDefault="00BF1F5E" w:rsidP="00221C05">
            <w:pPr>
              <w:jc w:val="center"/>
              <w:rPr>
                <w:szCs w:val="22"/>
              </w:rPr>
            </w:pPr>
            <w:r w:rsidRPr="001E550C">
              <w:rPr>
                <w:szCs w:val="22"/>
              </w:rPr>
              <w:t>63 (18,0)</w:t>
            </w:r>
          </w:p>
        </w:tc>
        <w:tc>
          <w:tcPr>
            <w:tcW w:w="1816" w:type="dxa"/>
          </w:tcPr>
          <w:p w14:paraId="2C44FCEA" w14:textId="77777777" w:rsidR="00BF1F5E" w:rsidRPr="001E550C" w:rsidRDefault="00BF1F5E" w:rsidP="00221C05">
            <w:pPr>
              <w:jc w:val="center"/>
              <w:rPr>
                <w:szCs w:val="22"/>
              </w:rPr>
            </w:pPr>
            <w:r w:rsidRPr="001E550C">
              <w:rPr>
                <w:szCs w:val="22"/>
              </w:rPr>
              <w:t>25 (7,0)</w:t>
            </w:r>
          </w:p>
        </w:tc>
      </w:tr>
      <w:tr w:rsidR="00BF1F5E" w:rsidRPr="001E550C" w14:paraId="46CE25E6" w14:textId="77777777" w:rsidTr="009C176F">
        <w:trPr>
          <w:cantSplit/>
        </w:trPr>
        <w:tc>
          <w:tcPr>
            <w:tcW w:w="5288" w:type="dxa"/>
            <w:tcBorders>
              <w:top w:val="nil"/>
              <w:left w:val="single" w:sz="4" w:space="0" w:color="auto"/>
              <w:bottom w:val="nil"/>
              <w:right w:val="single" w:sz="4" w:space="0" w:color="auto"/>
            </w:tcBorders>
          </w:tcPr>
          <w:p w14:paraId="484E6521" w14:textId="77777777" w:rsidR="00BF1F5E" w:rsidRPr="001E550C" w:rsidRDefault="00BF1F5E" w:rsidP="00221C05">
            <w:pPr>
              <w:ind w:left="567"/>
              <w:rPr>
                <w:szCs w:val="22"/>
              </w:rPr>
            </w:pPr>
            <w:r w:rsidRPr="001E550C">
              <w:rPr>
                <w:szCs w:val="22"/>
              </w:rPr>
              <w:t>popolni odziv (CR) [n(%)]</w:t>
            </w:r>
          </w:p>
        </w:tc>
        <w:tc>
          <w:tcPr>
            <w:tcW w:w="2183" w:type="dxa"/>
          </w:tcPr>
          <w:p w14:paraId="028A8B84" w14:textId="77777777" w:rsidR="00BF1F5E" w:rsidRPr="001E550C" w:rsidRDefault="00BF1F5E" w:rsidP="00221C05">
            <w:pPr>
              <w:jc w:val="center"/>
              <w:rPr>
                <w:szCs w:val="22"/>
              </w:rPr>
            </w:pPr>
            <w:r w:rsidRPr="001E550C">
              <w:rPr>
                <w:szCs w:val="22"/>
              </w:rPr>
              <w:t>86 (24,6)</w:t>
            </w:r>
          </w:p>
        </w:tc>
        <w:tc>
          <w:tcPr>
            <w:tcW w:w="1816" w:type="dxa"/>
          </w:tcPr>
          <w:p w14:paraId="18170958" w14:textId="77777777" w:rsidR="00BF1F5E" w:rsidRPr="001E550C" w:rsidRDefault="00BF1F5E" w:rsidP="00221C05">
            <w:pPr>
              <w:jc w:val="center"/>
              <w:rPr>
                <w:szCs w:val="22"/>
              </w:rPr>
            </w:pPr>
            <w:r w:rsidRPr="001E550C">
              <w:rPr>
                <w:szCs w:val="22"/>
              </w:rPr>
              <w:t>62 (17,4)</w:t>
            </w:r>
          </w:p>
        </w:tc>
      </w:tr>
      <w:tr w:rsidR="00BF1F5E" w:rsidRPr="001E550C" w14:paraId="6B568536" w14:textId="77777777" w:rsidTr="009C176F">
        <w:trPr>
          <w:cantSplit/>
        </w:trPr>
        <w:tc>
          <w:tcPr>
            <w:tcW w:w="5288" w:type="dxa"/>
            <w:tcBorders>
              <w:top w:val="nil"/>
              <w:left w:val="single" w:sz="4" w:space="0" w:color="auto"/>
              <w:bottom w:val="nil"/>
              <w:right w:val="single" w:sz="4" w:space="0" w:color="auto"/>
            </w:tcBorders>
          </w:tcPr>
          <w:p w14:paraId="6D90CA7C" w14:textId="77777777" w:rsidR="00BF1F5E" w:rsidRPr="001E550C" w:rsidRDefault="00BF1F5E" w:rsidP="00221C05">
            <w:pPr>
              <w:ind w:left="567"/>
              <w:rPr>
                <w:szCs w:val="22"/>
              </w:rPr>
            </w:pPr>
            <w:r w:rsidRPr="001E550C">
              <w:rPr>
                <w:szCs w:val="22"/>
              </w:rPr>
              <w:t>zelo dober delni odziv (VGPR) [n(%)]</w:t>
            </w:r>
          </w:p>
        </w:tc>
        <w:tc>
          <w:tcPr>
            <w:tcW w:w="2183" w:type="dxa"/>
          </w:tcPr>
          <w:p w14:paraId="66B4E065" w14:textId="77777777" w:rsidR="00BF1F5E" w:rsidRPr="001E550C" w:rsidRDefault="00BF1F5E" w:rsidP="00221C05">
            <w:pPr>
              <w:jc w:val="center"/>
              <w:rPr>
                <w:szCs w:val="22"/>
              </w:rPr>
            </w:pPr>
            <w:r w:rsidRPr="001E550C">
              <w:rPr>
                <w:szCs w:val="22"/>
              </w:rPr>
              <w:t>100 (28,6)</w:t>
            </w:r>
          </w:p>
        </w:tc>
        <w:tc>
          <w:tcPr>
            <w:tcW w:w="1816" w:type="dxa"/>
          </w:tcPr>
          <w:p w14:paraId="44116B84" w14:textId="77777777" w:rsidR="00BF1F5E" w:rsidRPr="001E550C" w:rsidRDefault="00BF1F5E" w:rsidP="00221C05">
            <w:pPr>
              <w:jc w:val="center"/>
              <w:rPr>
                <w:szCs w:val="22"/>
              </w:rPr>
            </w:pPr>
            <w:r w:rsidRPr="001E550C">
              <w:rPr>
                <w:szCs w:val="22"/>
              </w:rPr>
              <w:t>90 (25,3)</w:t>
            </w:r>
          </w:p>
        </w:tc>
      </w:tr>
      <w:tr w:rsidR="00BF1F5E" w:rsidRPr="001E550C" w14:paraId="0C000E0A" w14:textId="77777777" w:rsidTr="009C176F">
        <w:trPr>
          <w:cantSplit/>
        </w:trPr>
        <w:tc>
          <w:tcPr>
            <w:tcW w:w="5288" w:type="dxa"/>
            <w:tcBorders>
              <w:top w:val="nil"/>
              <w:left w:val="single" w:sz="4" w:space="0" w:color="auto"/>
              <w:bottom w:val="single" w:sz="4" w:space="0" w:color="auto"/>
              <w:right w:val="single" w:sz="4" w:space="0" w:color="auto"/>
            </w:tcBorders>
          </w:tcPr>
          <w:p w14:paraId="714155C9" w14:textId="77777777" w:rsidR="00BF1F5E" w:rsidRPr="001E550C" w:rsidRDefault="00BF1F5E" w:rsidP="00221C05">
            <w:pPr>
              <w:ind w:left="567"/>
              <w:rPr>
                <w:szCs w:val="22"/>
              </w:rPr>
            </w:pPr>
            <w:r w:rsidRPr="001E550C">
              <w:rPr>
                <w:szCs w:val="22"/>
              </w:rPr>
              <w:t>delni odziv (PR) [n(%)]</w:t>
            </w:r>
          </w:p>
        </w:tc>
        <w:tc>
          <w:tcPr>
            <w:tcW w:w="2183" w:type="dxa"/>
          </w:tcPr>
          <w:p w14:paraId="7284F2E2" w14:textId="77777777" w:rsidR="00BF1F5E" w:rsidRPr="001E550C" w:rsidRDefault="00BF1F5E" w:rsidP="00221C05">
            <w:pPr>
              <w:jc w:val="center"/>
              <w:rPr>
                <w:szCs w:val="22"/>
              </w:rPr>
            </w:pPr>
            <w:r w:rsidRPr="001E550C">
              <w:rPr>
                <w:szCs w:val="22"/>
              </w:rPr>
              <w:t>69 (19,7)</w:t>
            </w:r>
          </w:p>
        </w:tc>
        <w:tc>
          <w:tcPr>
            <w:tcW w:w="1816" w:type="dxa"/>
          </w:tcPr>
          <w:p w14:paraId="7166B379" w14:textId="77777777" w:rsidR="00BF1F5E" w:rsidRPr="001E550C" w:rsidRDefault="00BF1F5E" w:rsidP="00221C05">
            <w:pPr>
              <w:jc w:val="center"/>
              <w:rPr>
                <w:szCs w:val="22"/>
              </w:rPr>
            </w:pPr>
            <w:r w:rsidRPr="001E550C">
              <w:rPr>
                <w:szCs w:val="22"/>
              </w:rPr>
              <w:t>86 (24,2)</w:t>
            </w:r>
          </w:p>
        </w:tc>
      </w:tr>
      <w:tr w:rsidR="00BF1F5E" w:rsidRPr="001E550C" w14:paraId="32812CDF" w14:textId="77777777" w:rsidTr="009C176F">
        <w:trPr>
          <w:cantSplit/>
        </w:trPr>
        <w:tc>
          <w:tcPr>
            <w:tcW w:w="5288" w:type="dxa"/>
            <w:tcBorders>
              <w:top w:val="single" w:sz="4" w:space="0" w:color="auto"/>
              <w:left w:val="single" w:sz="4" w:space="0" w:color="auto"/>
              <w:bottom w:val="nil"/>
              <w:right w:val="single" w:sz="4" w:space="0" w:color="auto"/>
            </w:tcBorders>
          </w:tcPr>
          <w:p w14:paraId="79274A74" w14:textId="77777777" w:rsidR="00BF1F5E" w:rsidRPr="001E550C" w:rsidRDefault="00BF1F5E" w:rsidP="00221C05">
            <w:pPr>
              <w:rPr>
                <w:szCs w:val="22"/>
              </w:rPr>
            </w:pPr>
            <w:r w:rsidRPr="001E550C">
              <w:rPr>
                <w:szCs w:val="22"/>
              </w:rPr>
              <w:t>Stopnja odsotne MRD (95</w:t>
            </w:r>
            <w:r w:rsidRPr="001E550C">
              <w:rPr>
                <w:szCs w:val="22"/>
              </w:rPr>
              <w:noBreakHyphen/>
              <w:t>odstotni IZ)</w:t>
            </w:r>
            <w:r w:rsidRPr="001E550C">
              <w:rPr>
                <w:szCs w:val="22"/>
                <w:vertAlign w:val="superscript"/>
              </w:rPr>
              <w:t>c</w:t>
            </w:r>
            <w:r w:rsidRPr="001E550C">
              <w:rPr>
                <w:szCs w:val="22"/>
              </w:rPr>
              <w:t xml:space="preserve"> (%)</w:t>
            </w:r>
          </w:p>
        </w:tc>
        <w:tc>
          <w:tcPr>
            <w:tcW w:w="2183" w:type="dxa"/>
          </w:tcPr>
          <w:p w14:paraId="73604683" w14:textId="77777777" w:rsidR="00BF1F5E" w:rsidRPr="001E550C" w:rsidRDefault="00BF1F5E" w:rsidP="00221C05">
            <w:pPr>
              <w:jc w:val="center"/>
              <w:rPr>
                <w:szCs w:val="22"/>
              </w:rPr>
            </w:pPr>
            <w:r w:rsidRPr="001E550C">
              <w:rPr>
                <w:szCs w:val="22"/>
              </w:rPr>
              <w:t>22,3 (18,0; 27,0)</w:t>
            </w:r>
          </w:p>
        </w:tc>
        <w:tc>
          <w:tcPr>
            <w:tcW w:w="1816" w:type="dxa"/>
          </w:tcPr>
          <w:p w14:paraId="4F7E11E4" w14:textId="77777777" w:rsidR="00BF1F5E" w:rsidRPr="001E550C" w:rsidRDefault="00BF1F5E" w:rsidP="00221C05">
            <w:pPr>
              <w:jc w:val="center"/>
              <w:rPr>
                <w:szCs w:val="22"/>
              </w:rPr>
            </w:pPr>
            <w:r w:rsidRPr="001E550C">
              <w:rPr>
                <w:szCs w:val="22"/>
              </w:rPr>
              <w:t>6,2 (3,9; 9,2)</w:t>
            </w:r>
          </w:p>
        </w:tc>
      </w:tr>
      <w:tr w:rsidR="00BF1F5E" w:rsidRPr="001E550C" w14:paraId="4173D0B0" w14:textId="77777777" w:rsidTr="009C176F">
        <w:trPr>
          <w:cantSplit/>
        </w:trPr>
        <w:tc>
          <w:tcPr>
            <w:tcW w:w="5288" w:type="dxa"/>
            <w:tcBorders>
              <w:top w:val="nil"/>
              <w:left w:val="single" w:sz="4" w:space="0" w:color="auto"/>
              <w:bottom w:val="nil"/>
              <w:right w:val="single" w:sz="4" w:space="0" w:color="auto"/>
            </w:tcBorders>
          </w:tcPr>
          <w:p w14:paraId="20A34712" w14:textId="77777777" w:rsidR="00BF1F5E" w:rsidRPr="001E550C" w:rsidRDefault="00BF1F5E" w:rsidP="00221C05">
            <w:pPr>
              <w:ind w:left="567"/>
              <w:rPr>
                <w:szCs w:val="22"/>
              </w:rPr>
            </w:pPr>
            <w:r w:rsidRPr="001E550C">
              <w:rPr>
                <w:szCs w:val="22"/>
              </w:rPr>
              <w:t>razmerje obetov (OR) s 95</w:t>
            </w:r>
            <w:r w:rsidRPr="001E550C">
              <w:rPr>
                <w:szCs w:val="22"/>
              </w:rPr>
              <w:noBreakHyphen/>
              <w:t>odstotnim IZ</w:t>
            </w:r>
            <w:r w:rsidRPr="001E550C">
              <w:rPr>
                <w:szCs w:val="22"/>
                <w:vertAlign w:val="superscript"/>
              </w:rPr>
              <w:t>d</w:t>
            </w:r>
          </w:p>
        </w:tc>
        <w:tc>
          <w:tcPr>
            <w:tcW w:w="2183" w:type="dxa"/>
          </w:tcPr>
          <w:p w14:paraId="32EA5222" w14:textId="77777777" w:rsidR="00BF1F5E" w:rsidRPr="001E550C" w:rsidRDefault="00BF1F5E" w:rsidP="00221C05">
            <w:pPr>
              <w:jc w:val="center"/>
              <w:rPr>
                <w:szCs w:val="22"/>
              </w:rPr>
            </w:pPr>
            <w:r w:rsidRPr="001E550C">
              <w:rPr>
                <w:szCs w:val="22"/>
              </w:rPr>
              <w:t>4,36 (2,64; 7,21)</w:t>
            </w:r>
          </w:p>
        </w:tc>
        <w:tc>
          <w:tcPr>
            <w:tcW w:w="1816" w:type="dxa"/>
          </w:tcPr>
          <w:p w14:paraId="625DBEF6" w14:textId="77777777" w:rsidR="00BF1F5E" w:rsidRPr="001E550C" w:rsidRDefault="00BF1F5E" w:rsidP="00221C05">
            <w:pPr>
              <w:jc w:val="center"/>
              <w:rPr>
                <w:szCs w:val="22"/>
              </w:rPr>
            </w:pPr>
          </w:p>
        </w:tc>
      </w:tr>
      <w:tr w:rsidR="00BF1F5E" w:rsidRPr="001E550C" w14:paraId="156CD5E9" w14:textId="77777777" w:rsidTr="009C176F">
        <w:trPr>
          <w:cantSplit/>
        </w:trPr>
        <w:tc>
          <w:tcPr>
            <w:tcW w:w="5288" w:type="dxa"/>
            <w:tcBorders>
              <w:top w:val="nil"/>
              <w:left w:val="single" w:sz="4" w:space="0" w:color="auto"/>
              <w:bottom w:val="single" w:sz="4" w:space="0" w:color="auto"/>
              <w:right w:val="single" w:sz="4" w:space="0" w:color="auto"/>
            </w:tcBorders>
          </w:tcPr>
          <w:p w14:paraId="1319CA4E" w14:textId="77777777" w:rsidR="00BF1F5E" w:rsidRPr="001E550C" w:rsidRDefault="00BF1F5E" w:rsidP="00221C05">
            <w:pPr>
              <w:ind w:left="567"/>
              <w:rPr>
                <w:szCs w:val="22"/>
              </w:rPr>
            </w:pPr>
            <w:r w:rsidRPr="001E550C">
              <w:rPr>
                <w:szCs w:val="22"/>
              </w:rPr>
              <w:t>vrednost p</w:t>
            </w:r>
            <w:r w:rsidRPr="001E550C">
              <w:rPr>
                <w:szCs w:val="22"/>
                <w:vertAlign w:val="superscript"/>
              </w:rPr>
              <w:t>e</w:t>
            </w:r>
          </w:p>
        </w:tc>
        <w:tc>
          <w:tcPr>
            <w:tcW w:w="2183" w:type="dxa"/>
          </w:tcPr>
          <w:p w14:paraId="5F72C80F" w14:textId="77777777" w:rsidR="00BF1F5E" w:rsidRPr="001E550C" w:rsidRDefault="00BF1F5E" w:rsidP="00221C05">
            <w:pPr>
              <w:jc w:val="center"/>
              <w:rPr>
                <w:szCs w:val="22"/>
              </w:rPr>
            </w:pPr>
            <w:r w:rsidRPr="001E550C">
              <w:rPr>
                <w:szCs w:val="22"/>
              </w:rPr>
              <w:t>&lt;</w:t>
            </w:r>
            <w:r w:rsidR="00983195" w:rsidRPr="001E550C">
              <w:rPr>
                <w:szCs w:val="22"/>
              </w:rPr>
              <w:t> </w:t>
            </w:r>
            <w:r w:rsidRPr="001E550C">
              <w:rPr>
                <w:szCs w:val="22"/>
              </w:rPr>
              <w:t>0,0001</w:t>
            </w:r>
          </w:p>
        </w:tc>
        <w:tc>
          <w:tcPr>
            <w:tcW w:w="1816" w:type="dxa"/>
            <w:tcBorders>
              <w:top w:val="nil"/>
              <w:left w:val="single" w:sz="4" w:space="0" w:color="auto"/>
              <w:bottom w:val="single" w:sz="4" w:space="0" w:color="auto"/>
              <w:right w:val="single" w:sz="4" w:space="0" w:color="auto"/>
            </w:tcBorders>
          </w:tcPr>
          <w:p w14:paraId="5171CA5B" w14:textId="77777777" w:rsidR="00BF1F5E" w:rsidRPr="001E550C" w:rsidRDefault="00BF1F5E" w:rsidP="00221C05">
            <w:pPr>
              <w:jc w:val="center"/>
              <w:rPr>
                <w:szCs w:val="22"/>
              </w:rPr>
            </w:pPr>
          </w:p>
        </w:tc>
      </w:tr>
      <w:tr w:rsidR="00AA701B" w:rsidRPr="001E550C" w14:paraId="4E4E6180" w14:textId="77777777" w:rsidTr="009C176F">
        <w:trPr>
          <w:cantSplit/>
        </w:trPr>
        <w:tc>
          <w:tcPr>
            <w:tcW w:w="9287" w:type="dxa"/>
            <w:gridSpan w:val="3"/>
            <w:tcBorders>
              <w:top w:val="single" w:sz="4" w:space="0" w:color="auto"/>
              <w:left w:val="nil"/>
              <w:bottom w:val="nil"/>
              <w:right w:val="nil"/>
            </w:tcBorders>
          </w:tcPr>
          <w:p w14:paraId="0B56FEC0" w14:textId="77777777" w:rsidR="00BF1F5E" w:rsidRPr="001E550C" w:rsidRDefault="00BF1F5E" w:rsidP="00221C05">
            <w:pPr>
              <w:tabs>
                <w:tab w:val="clear" w:pos="567"/>
                <w:tab w:val="left" w:pos="284"/>
              </w:tabs>
              <w:rPr>
                <w:sz w:val="18"/>
                <w:szCs w:val="18"/>
              </w:rPr>
            </w:pPr>
            <w:r w:rsidRPr="001E550C">
              <w:rPr>
                <w:sz w:val="18"/>
                <w:szCs w:val="18"/>
              </w:rPr>
              <w:t>D-VMP=daratumumab-bortezomib-melfalan-prednizon; VMP=bortezomib-melfalan-prednizon; MRD=minimalna rezidualna bolezen; IZ=interval zaupanja</w:t>
            </w:r>
          </w:p>
          <w:p w14:paraId="2377BA95" w14:textId="77777777" w:rsidR="00BF1F5E" w:rsidRPr="001E550C" w:rsidRDefault="00BF1F5E" w:rsidP="00221C05">
            <w:pPr>
              <w:tabs>
                <w:tab w:val="clear" w:pos="567"/>
                <w:tab w:val="left" w:pos="284"/>
              </w:tabs>
              <w:ind w:left="284" w:hanging="284"/>
              <w:rPr>
                <w:sz w:val="18"/>
                <w:szCs w:val="18"/>
              </w:rPr>
            </w:pPr>
            <w:r w:rsidRPr="001E550C">
              <w:rPr>
                <w:szCs w:val="22"/>
                <w:vertAlign w:val="superscript"/>
              </w:rPr>
              <w:t>a</w:t>
            </w:r>
            <w:r w:rsidRPr="001E550C">
              <w:rPr>
                <w:sz w:val="18"/>
                <w:szCs w:val="18"/>
              </w:rPr>
              <w:tab/>
            </w:r>
            <w:r w:rsidRPr="001E550C">
              <w:rPr>
                <w:bCs/>
                <w:iCs/>
                <w:sz w:val="18"/>
                <w:szCs w:val="18"/>
              </w:rPr>
              <w:t>na osnovi populacije z namenom zdravljenja (Intent-to-treat)</w:t>
            </w:r>
          </w:p>
          <w:p w14:paraId="433DADC3" w14:textId="77777777" w:rsidR="00BF1F5E" w:rsidRPr="001E550C" w:rsidRDefault="00BF1F5E" w:rsidP="00221C05">
            <w:pPr>
              <w:tabs>
                <w:tab w:val="clear" w:pos="567"/>
                <w:tab w:val="left" w:pos="284"/>
              </w:tabs>
              <w:ind w:left="284" w:hanging="284"/>
              <w:rPr>
                <w:sz w:val="18"/>
                <w:szCs w:val="18"/>
              </w:rPr>
            </w:pPr>
            <w:r w:rsidRPr="001E550C">
              <w:rPr>
                <w:szCs w:val="22"/>
                <w:vertAlign w:val="superscript"/>
              </w:rPr>
              <w:t>b</w:t>
            </w:r>
            <w:r w:rsidRPr="001E550C">
              <w:rPr>
                <w:sz w:val="18"/>
                <w:szCs w:val="18"/>
              </w:rPr>
              <w:tab/>
            </w:r>
            <w:r w:rsidRPr="001E550C">
              <w:rPr>
                <w:bCs/>
                <w:iCs/>
                <w:sz w:val="18"/>
                <w:szCs w:val="18"/>
              </w:rPr>
              <w:t>vrednost-p pri testu hi-kvadrat po Cochran Mantel-Haenszelu</w:t>
            </w:r>
          </w:p>
          <w:p w14:paraId="303FDE31" w14:textId="77777777" w:rsidR="00BF1F5E" w:rsidRPr="001E550C" w:rsidRDefault="00BF1F5E" w:rsidP="00221C05">
            <w:pPr>
              <w:tabs>
                <w:tab w:val="clear" w:pos="567"/>
                <w:tab w:val="left" w:pos="284"/>
              </w:tabs>
              <w:ind w:left="284" w:hanging="284"/>
              <w:rPr>
                <w:sz w:val="18"/>
                <w:szCs w:val="18"/>
              </w:rPr>
            </w:pPr>
            <w:r w:rsidRPr="001E550C">
              <w:rPr>
                <w:szCs w:val="22"/>
                <w:vertAlign w:val="superscript"/>
              </w:rPr>
              <w:t>c</w:t>
            </w:r>
            <w:r w:rsidRPr="001E550C">
              <w:rPr>
                <w:sz w:val="18"/>
                <w:szCs w:val="18"/>
              </w:rPr>
              <w:tab/>
              <w:t>na osnovi pražne vrednosti 10</w:t>
            </w:r>
            <w:r w:rsidRPr="001E550C">
              <w:rPr>
                <w:szCs w:val="22"/>
                <w:vertAlign w:val="superscript"/>
              </w:rPr>
              <w:t>-5</w:t>
            </w:r>
          </w:p>
          <w:p w14:paraId="1D3BDB2A" w14:textId="77777777" w:rsidR="00BF1F5E" w:rsidRPr="001E550C" w:rsidRDefault="00BF1F5E" w:rsidP="00221C05">
            <w:pPr>
              <w:tabs>
                <w:tab w:val="clear" w:pos="567"/>
                <w:tab w:val="left" w:pos="284"/>
              </w:tabs>
              <w:ind w:left="284" w:hanging="284"/>
              <w:rPr>
                <w:sz w:val="18"/>
                <w:szCs w:val="18"/>
              </w:rPr>
            </w:pPr>
            <w:r w:rsidRPr="001E550C">
              <w:rPr>
                <w:szCs w:val="22"/>
                <w:vertAlign w:val="superscript"/>
              </w:rPr>
              <w:t>d</w:t>
            </w:r>
            <w:r w:rsidRPr="001E550C">
              <w:rPr>
                <w:sz w:val="18"/>
                <w:szCs w:val="18"/>
              </w:rPr>
              <w:tab/>
              <w:t>za stratificirane preglednice je uporabljena ocena skupnega razmerja obetov po Mantel</w:t>
            </w:r>
            <w:r w:rsidRPr="001E550C">
              <w:rPr>
                <w:sz w:val="18"/>
                <w:szCs w:val="18"/>
              </w:rPr>
              <w:noBreakHyphen/>
              <w:t>Haenszelu: razmerje obetov &gt; 1 pomeni prednost zdravljenja z D-VMP</w:t>
            </w:r>
          </w:p>
          <w:p w14:paraId="1C539A2D" w14:textId="77777777" w:rsidR="00AA701B" w:rsidRPr="001E550C" w:rsidRDefault="00BF1F5E" w:rsidP="00221C05">
            <w:pPr>
              <w:tabs>
                <w:tab w:val="clear" w:pos="567"/>
                <w:tab w:val="left" w:pos="284"/>
              </w:tabs>
              <w:ind w:left="284" w:hanging="284"/>
              <w:rPr>
                <w:sz w:val="18"/>
                <w:szCs w:val="18"/>
              </w:rPr>
            </w:pPr>
            <w:r w:rsidRPr="001E550C">
              <w:rPr>
                <w:szCs w:val="22"/>
                <w:vertAlign w:val="superscript"/>
              </w:rPr>
              <w:t>e</w:t>
            </w:r>
            <w:r w:rsidRPr="001E550C">
              <w:rPr>
                <w:sz w:val="18"/>
                <w:szCs w:val="18"/>
              </w:rPr>
              <w:tab/>
              <w:t>vrednost p pri Fisherjevem eksaktnem testu</w:t>
            </w:r>
          </w:p>
        </w:tc>
      </w:tr>
    </w:tbl>
    <w:p w14:paraId="2FFF4B56" w14:textId="77777777" w:rsidR="00AA701B" w:rsidRPr="001E550C" w:rsidRDefault="00AA701B" w:rsidP="00221C05">
      <w:pPr>
        <w:rPr>
          <w:szCs w:val="22"/>
        </w:rPr>
      </w:pPr>
    </w:p>
    <w:p w14:paraId="6FF9E1EE" w14:textId="77777777" w:rsidR="00BF1F5E" w:rsidRPr="001E550C" w:rsidRDefault="00BF1F5E" w:rsidP="00221C05">
      <w:pPr>
        <w:rPr>
          <w:bCs/>
          <w:iCs/>
        </w:rPr>
      </w:pPr>
      <w:r w:rsidRPr="001E550C">
        <w:rPr>
          <w:bCs/>
          <w:iCs/>
        </w:rPr>
        <w:t>Med bolniki z odzivom je bil mediani čas do odziva v skupini D</w:t>
      </w:r>
      <w:r w:rsidRPr="001E550C">
        <w:rPr>
          <w:bCs/>
          <w:iCs/>
        </w:rPr>
        <w:noBreakHyphen/>
        <w:t>VMP 0,79 meseca (od 0,4 do 15,5 meseca), v skupini VMP pa 0,82 meseca (od 0,7 do 12,6 meseca). Mediana trajanja odziva v skupini D</w:t>
      </w:r>
      <w:r w:rsidRPr="001E550C">
        <w:rPr>
          <w:bCs/>
          <w:iCs/>
        </w:rPr>
        <w:noBreakHyphen/>
        <w:t>VMP ni bila dosežena, v skupini VMP pa je bila 21,3 meseca (od 18,4, zgornje meje ni bilo mogoče oceniti).</w:t>
      </w:r>
    </w:p>
    <w:p w14:paraId="605D506F" w14:textId="77777777" w:rsidR="00BF1F5E" w:rsidRPr="001E550C" w:rsidRDefault="00BF1F5E" w:rsidP="00221C05">
      <w:pPr>
        <w:rPr>
          <w:bCs/>
          <w:iCs/>
        </w:rPr>
      </w:pPr>
    </w:p>
    <w:p w14:paraId="76E39E98" w14:textId="77777777" w:rsidR="00BF1F5E" w:rsidRPr="001E550C" w:rsidRDefault="00BF1F5E" w:rsidP="00221C05">
      <w:pPr>
        <w:rPr>
          <w:i/>
          <w:iCs/>
          <w:szCs w:val="22"/>
        </w:rPr>
      </w:pPr>
      <w:r w:rsidRPr="001E550C">
        <w:rPr>
          <w:iCs/>
          <w:szCs w:val="22"/>
        </w:rPr>
        <w:t>Analizo podatkov podskupine bolnikov so izvedli pri bolnikih, ki so bili stari najmanj 70 let in pri tistih, ki so bili stari 65</w:t>
      </w:r>
      <w:r w:rsidRPr="001E550C">
        <w:rPr>
          <w:iCs/>
          <w:szCs w:val="22"/>
        </w:rPr>
        <w:noBreakHyphen/>
        <w:t xml:space="preserve">69 let in so imeli oceno ECOG 2, ter pri bolnikih, ki so bili stari manj kot 65 let in so imeli pomembno sočasno bolezen ali oceno stanja zmogljivosti ECOG 2 (D-VMP: n=273, VMP: n=270). Rezultati učinkovitosti v tej podskupini so bili podobni kot v celotni populaciji. V tej podskupini bolnikov mediana PFS ni bila dosežena v skupini </w:t>
      </w:r>
      <w:r w:rsidRPr="001E550C">
        <w:rPr>
          <w:bCs/>
          <w:iCs/>
          <w:szCs w:val="22"/>
        </w:rPr>
        <w:t>D</w:t>
      </w:r>
      <w:r w:rsidRPr="001E550C">
        <w:rPr>
          <w:bCs/>
          <w:iCs/>
          <w:szCs w:val="22"/>
        </w:rPr>
        <w:noBreakHyphen/>
        <w:t>VMP, v skupini VMP pa je bila 17,9 meseca (razmerje ogroženosti=0,56; 95</w:t>
      </w:r>
      <w:r w:rsidRPr="001E550C">
        <w:rPr>
          <w:bCs/>
          <w:iCs/>
          <w:szCs w:val="22"/>
        </w:rPr>
        <w:noBreakHyphen/>
        <w:t>odstotni IZ:</w:t>
      </w:r>
      <w:r w:rsidR="00983195" w:rsidRPr="001E550C">
        <w:rPr>
          <w:bCs/>
          <w:iCs/>
          <w:szCs w:val="22"/>
        </w:rPr>
        <w:t> </w:t>
      </w:r>
      <w:r w:rsidRPr="001E550C">
        <w:rPr>
          <w:bCs/>
          <w:iCs/>
          <w:szCs w:val="22"/>
        </w:rPr>
        <w:t>0,42; 0,75; p</w:t>
      </w:r>
      <w:r w:rsidR="00983195" w:rsidRPr="001E550C">
        <w:rPr>
          <w:bCs/>
          <w:iCs/>
          <w:szCs w:val="22"/>
        </w:rPr>
        <w:t> </w:t>
      </w:r>
      <w:r w:rsidRPr="001E550C">
        <w:rPr>
          <w:bCs/>
          <w:iCs/>
          <w:szCs w:val="22"/>
        </w:rPr>
        <w:t>&lt;</w:t>
      </w:r>
      <w:r w:rsidR="00983195" w:rsidRPr="001E550C">
        <w:rPr>
          <w:bCs/>
          <w:iCs/>
          <w:szCs w:val="22"/>
        </w:rPr>
        <w:t> </w:t>
      </w:r>
      <w:r w:rsidRPr="001E550C">
        <w:rPr>
          <w:bCs/>
          <w:iCs/>
          <w:szCs w:val="22"/>
        </w:rPr>
        <w:t>0,0001). Celokupna stopnja odziva je bila v skupini D</w:t>
      </w:r>
      <w:r w:rsidRPr="001E550C">
        <w:rPr>
          <w:bCs/>
          <w:iCs/>
          <w:szCs w:val="22"/>
        </w:rPr>
        <w:noBreakHyphen/>
        <w:t xml:space="preserve">VMP </w:t>
      </w:r>
      <w:r w:rsidRPr="001E550C">
        <w:rPr>
          <w:iCs/>
          <w:szCs w:val="22"/>
        </w:rPr>
        <w:t>90%, v skupini VMP pa 74% (stopnja zelo dobrega delnega odziva (VGPR) je bila v skupini D</w:t>
      </w:r>
      <w:r w:rsidRPr="001E550C">
        <w:rPr>
          <w:iCs/>
          <w:szCs w:val="22"/>
        </w:rPr>
        <w:noBreakHyphen/>
        <w:t>VMP 29%, v skupini VMP pa 26%; stopnja popolnega odziva (CR): 22% v skupini D</w:t>
      </w:r>
      <w:r w:rsidRPr="001E550C">
        <w:rPr>
          <w:iCs/>
          <w:szCs w:val="22"/>
        </w:rPr>
        <w:noBreakHyphen/>
        <w:t>VMP in 18% v skupini VMP; stopnja strogega popolnega odziva (sCR): 20% v skupini D</w:t>
      </w:r>
      <w:r w:rsidRPr="001E550C">
        <w:rPr>
          <w:iCs/>
          <w:szCs w:val="22"/>
        </w:rPr>
        <w:noBreakHyphen/>
        <w:t>VMP in 7% v skupini VMP). Tudi rezultati za oceno varnosti v tej skupini so bili podobni kot v celotni populaciji. Poleg tega pa je bila tudi analiza varnosti v podskupini bolnikov z oceno stanja zmogljivosti ECOG 2 (D-VMP: n=89, VMP: n=84) podobna kot v celotni populaciji.</w:t>
      </w:r>
    </w:p>
    <w:p w14:paraId="1548191E" w14:textId="77777777" w:rsidR="00AA701B" w:rsidRPr="001E550C" w:rsidRDefault="00AA701B" w:rsidP="00221C05">
      <w:pPr>
        <w:rPr>
          <w:iCs/>
          <w:szCs w:val="22"/>
        </w:rPr>
      </w:pPr>
    </w:p>
    <w:p w14:paraId="09F85CF5" w14:textId="7961C396" w:rsidR="00BF1F5E" w:rsidRPr="001E550C" w:rsidRDefault="00BF1F5E" w:rsidP="00221C05">
      <w:pPr>
        <w:keepNext/>
        <w:rPr>
          <w:bCs/>
          <w:i/>
          <w:szCs w:val="22"/>
        </w:rPr>
      </w:pPr>
      <w:r w:rsidRPr="001E550C">
        <w:rPr>
          <w:bCs/>
          <w:i/>
          <w:szCs w:val="22"/>
        </w:rPr>
        <w:t xml:space="preserve">Kombinirano zdravljenje z bortezomibom, talidomidom in deksametazonom (VTd) pri bolnikih, ki so primerni za avtologno presaditev </w:t>
      </w:r>
      <w:r w:rsidR="00F63CBD" w:rsidRPr="001E550C">
        <w:rPr>
          <w:bCs/>
          <w:i/>
          <w:szCs w:val="22"/>
        </w:rPr>
        <w:t xml:space="preserve">krvotvornih </w:t>
      </w:r>
      <w:r w:rsidRPr="001E550C">
        <w:rPr>
          <w:bCs/>
          <w:i/>
          <w:szCs w:val="22"/>
        </w:rPr>
        <w:t>matičnih celic (autologous stem cell transplantation, ASCT)</w:t>
      </w:r>
    </w:p>
    <w:p w14:paraId="1812DA4E" w14:textId="0282DD05" w:rsidR="00AA701B" w:rsidRPr="001E550C" w:rsidRDefault="00BF1F5E" w:rsidP="00221C05">
      <w:pPr>
        <w:rPr>
          <w:i/>
          <w:iCs/>
          <w:szCs w:val="22"/>
        </w:rPr>
      </w:pPr>
      <w:r w:rsidRPr="001E550C">
        <w:rPr>
          <w:iCs/>
          <w:szCs w:val="22"/>
        </w:rPr>
        <w:t xml:space="preserve">Študija MMY3006, odprta randomizirana, aktivno nadzorovana študija </w:t>
      </w:r>
      <w:r w:rsidRPr="001E550C">
        <w:t>faze III je bila sestavljena iz 2</w:t>
      </w:r>
      <w:r w:rsidR="00983195" w:rsidRPr="001E550C">
        <w:t> </w:t>
      </w:r>
      <w:r w:rsidRPr="001E550C">
        <w:t>delov. V 1.</w:t>
      </w:r>
      <w:r w:rsidR="00983195" w:rsidRPr="001E550C">
        <w:t> </w:t>
      </w:r>
      <w:r w:rsidRPr="001E550C">
        <w:t xml:space="preserve">delu so primerjali </w:t>
      </w:r>
      <w:r w:rsidRPr="001E550C">
        <w:rPr>
          <w:iCs/>
          <w:szCs w:val="22"/>
        </w:rPr>
        <w:t xml:space="preserve">indukcijsko in konsolidacijsko zdravljenje z intravenskim daratumumabom 16 mg/kg v kombinaciji z </w:t>
      </w:r>
      <w:r w:rsidRPr="001E550C">
        <w:rPr>
          <w:bCs/>
          <w:iCs/>
          <w:szCs w:val="22"/>
        </w:rPr>
        <w:t xml:space="preserve">bortezomibom, talidomidom in deksametazonom (D-VTd) z zdravljenjem z bortezomibom, talidomidom in deksametazonom (VTd) pri bolnikih z novo odkritim diseminiranim plazmocitomom, ki so bili primerni za avtologno presaditev </w:t>
      </w:r>
      <w:r w:rsidR="00F63CBD" w:rsidRPr="001E550C">
        <w:rPr>
          <w:bCs/>
          <w:iCs/>
          <w:szCs w:val="22"/>
        </w:rPr>
        <w:t xml:space="preserve">krvotvornih </w:t>
      </w:r>
      <w:r w:rsidRPr="001E550C">
        <w:rPr>
          <w:bCs/>
          <w:iCs/>
          <w:szCs w:val="22"/>
        </w:rPr>
        <w:t>matičnih celic</w:t>
      </w:r>
      <w:r w:rsidRPr="001E550C">
        <w:rPr>
          <w:iCs/>
          <w:szCs w:val="22"/>
        </w:rPr>
        <w:t xml:space="preserve">. S konsolidacijsko fazo zdravljenja so začeli najmanj 30 dni po avtologni presaditvi </w:t>
      </w:r>
      <w:r w:rsidR="00F63CBD" w:rsidRPr="001E550C">
        <w:rPr>
          <w:iCs/>
          <w:szCs w:val="22"/>
        </w:rPr>
        <w:t xml:space="preserve">krvotvornih </w:t>
      </w:r>
      <w:r w:rsidRPr="001E550C">
        <w:rPr>
          <w:iCs/>
          <w:szCs w:val="22"/>
        </w:rPr>
        <w:t>matičnih celic, ko je bolnik v zadostni meri okreval in je bil proces vsaditve zaključen. V 2.</w:t>
      </w:r>
      <w:r w:rsidR="00983195" w:rsidRPr="001E550C">
        <w:rPr>
          <w:iCs/>
          <w:szCs w:val="22"/>
        </w:rPr>
        <w:t> </w:t>
      </w:r>
      <w:r w:rsidRPr="001E550C">
        <w:rPr>
          <w:iCs/>
          <w:szCs w:val="22"/>
        </w:rPr>
        <w:t>delu so preiskovance z najmanj delnim odzivom (PR – Partial Response) do 100.</w:t>
      </w:r>
      <w:r w:rsidR="00983195" w:rsidRPr="001E550C">
        <w:rPr>
          <w:iCs/>
          <w:szCs w:val="22"/>
        </w:rPr>
        <w:t> </w:t>
      </w:r>
      <w:r w:rsidRPr="001E550C">
        <w:rPr>
          <w:iCs/>
          <w:szCs w:val="22"/>
        </w:rPr>
        <w:t xml:space="preserve">dneva po </w:t>
      </w:r>
      <w:r w:rsidR="00F63CBD" w:rsidRPr="001E550C">
        <w:rPr>
          <w:iCs/>
          <w:szCs w:val="22"/>
        </w:rPr>
        <w:t>presaditvi</w:t>
      </w:r>
      <w:r w:rsidRPr="001E550C">
        <w:rPr>
          <w:iCs/>
          <w:szCs w:val="22"/>
        </w:rPr>
        <w:t xml:space="preserve"> randomizirali 1:1 na vzdrževanje z daratumumabom ali samo na opazovanje. V nadaljevanju so opisani samo rezultati prvega dela.</w:t>
      </w:r>
    </w:p>
    <w:p w14:paraId="264D97C3" w14:textId="77777777" w:rsidR="00AA701B" w:rsidRPr="001E550C" w:rsidRDefault="00AA701B" w:rsidP="00221C05">
      <w:pPr>
        <w:rPr>
          <w:iCs/>
          <w:szCs w:val="22"/>
        </w:rPr>
      </w:pPr>
    </w:p>
    <w:p w14:paraId="09C3DAE0" w14:textId="7D8156A2" w:rsidR="00AB0A79" w:rsidRPr="001E550C" w:rsidRDefault="00AB0A79" w:rsidP="00221C05">
      <w:pPr>
        <w:rPr>
          <w:bCs/>
          <w:iCs/>
          <w:szCs w:val="22"/>
        </w:rPr>
      </w:pPr>
      <w:r w:rsidRPr="001E550C">
        <w:rPr>
          <w:bCs/>
          <w:iCs/>
          <w:szCs w:val="22"/>
        </w:rPr>
        <w:t>Bortezomib so prejemali s subkutanimi ali intravenskimi injekcijami v odmerku 1,3 mg/m</w:t>
      </w:r>
      <w:r w:rsidRPr="001E550C">
        <w:rPr>
          <w:bCs/>
          <w:iCs/>
          <w:szCs w:val="22"/>
          <w:vertAlign w:val="superscript"/>
        </w:rPr>
        <w:t>2</w:t>
      </w:r>
      <w:r w:rsidRPr="001E550C">
        <w:rPr>
          <w:bCs/>
          <w:iCs/>
          <w:szCs w:val="22"/>
        </w:rPr>
        <w:t xml:space="preserve"> telesne površine dvakrat na teden dva tedna (na 1., 4., 8. in 11. dan) v več 28</w:t>
      </w:r>
      <w:r w:rsidRPr="001E550C">
        <w:rPr>
          <w:bCs/>
          <w:iCs/>
          <w:szCs w:val="22"/>
        </w:rPr>
        <w:noBreakHyphen/>
        <w:t>dnevnih (4</w:t>
      </w:r>
      <w:r w:rsidRPr="001E550C">
        <w:rPr>
          <w:bCs/>
          <w:iCs/>
          <w:szCs w:val="22"/>
        </w:rPr>
        <w:noBreakHyphen/>
        <w:t>tedenskih) krogih indukcijskega zdravljenja (1.</w:t>
      </w:r>
      <w:r w:rsidRPr="001E550C">
        <w:rPr>
          <w:bCs/>
          <w:iCs/>
          <w:szCs w:val="22"/>
        </w:rPr>
        <w:noBreakHyphen/>
        <w:t xml:space="preserve">4. krog) in dveh konsolidacijskih krogih (5. in 6. krog), ki sta sledila avtologni presaditvi </w:t>
      </w:r>
      <w:r w:rsidR="00F63CBD" w:rsidRPr="001E550C">
        <w:rPr>
          <w:bCs/>
          <w:iCs/>
          <w:szCs w:val="22"/>
        </w:rPr>
        <w:t xml:space="preserve">krvotvornih </w:t>
      </w:r>
      <w:r w:rsidRPr="001E550C">
        <w:rPr>
          <w:bCs/>
          <w:iCs/>
          <w:szCs w:val="22"/>
        </w:rPr>
        <w:t>matičnih celic po 4. krogu. Talidomid so prejemali peroralno v odmerku 100 mg enkrat na dan v šestih krogih z bortezomibom. Deksametazon (peroralni ali intravenski) so prejemali v odmerku 40 mg na 1., 2., 8., 9., 15., 16., 22. in 23. dan 1. in 2. kroga ter v odmerku 40 mg na 1. in 2. dan in 20 mg na naslednje dni odmerjanja (na 8., 9., 15. in 16. dan) 3. in 4. kroga. V 5. in 6. krogu so deksametazon prejeli v odmerku 20 mg na 1., 2., 8., 9., 15. in 16. dan. V dneh, ko so bolniki prejemali infuzijo intravenskega daratumumaba, so deksametazon prejemali kot premedikacijo pred infuzijo. Pri prilagajanju odmerkov bortezomiba, talidomida in deksametazona so upoštevali proizvajalčeve informacije za predpisovanje zdravila.</w:t>
      </w:r>
    </w:p>
    <w:p w14:paraId="39B07E58" w14:textId="77777777" w:rsidR="00AA701B" w:rsidRPr="001E550C" w:rsidRDefault="00AA701B" w:rsidP="00221C05">
      <w:pPr>
        <w:rPr>
          <w:iCs/>
          <w:szCs w:val="22"/>
        </w:rPr>
      </w:pPr>
    </w:p>
    <w:p w14:paraId="42EBCDEF" w14:textId="77777777" w:rsidR="00AB0A79" w:rsidRPr="001E550C" w:rsidRDefault="00AB0A79" w:rsidP="00221C05">
      <w:pPr>
        <w:rPr>
          <w:iCs/>
          <w:szCs w:val="22"/>
        </w:rPr>
      </w:pPr>
      <w:r w:rsidRPr="001E550C">
        <w:rPr>
          <w:iCs/>
          <w:szCs w:val="22"/>
        </w:rPr>
        <w:t xml:space="preserve">Skupno so randomizirali 1085 bolnikov: 543 v skupino D-VTd in 542 v skupino VTd. </w:t>
      </w:r>
      <w:r w:rsidRPr="001E550C">
        <w:rPr>
          <w:bCs/>
          <w:iCs/>
          <w:szCs w:val="22"/>
        </w:rPr>
        <w:t xml:space="preserve">Izhodiščne demografske karakteristike in karakteristike bolezni so bile podobne v obeh zdravljenih skupinah. Mediana starost bolnikov je bila </w:t>
      </w:r>
      <w:r w:rsidRPr="001E550C">
        <w:rPr>
          <w:iCs/>
          <w:szCs w:val="22"/>
        </w:rPr>
        <w:t>58 let (od 22 do 65 let). Vsi bolniki so bili stari ≤ 65 let: 43% jih je bilo v starostni skupini ≥ 60-65 let, 41% jih je bilo v starostni skupini ≥ 50-60 let, 16% bolnikov pa je bilo starih manj kot 50 let. Večina bolnikov je bila moškega spola (59%), 48% bolnikov je imelo oceno ECOG 0, 42% jih je imelo oceno ECOG 1 in 10% jih je imelo oceno ECOG 2. Po mednarodnem sistemu razvrščanja v stadije bolezni (ISS) jih je imelo štirideset odstotkov stadij I, 45% jih je imelo ISS stadij II in 15% ISS stadij III.</w:t>
      </w:r>
    </w:p>
    <w:p w14:paraId="6B482D1A" w14:textId="77777777" w:rsidR="00AB0A79" w:rsidRPr="001E550C" w:rsidRDefault="00AB0A79" w:rsidP="00221C05">
      <w:pPr>
        <w:rPr>
          <w:iCs/>
          <w:szCs w:val="22"/>
        </w:rPr>
      </w:pPr>
    </w:p>
    <w:p w14:paraId="4AF73222" w14:textId="77777777" w:rsidR="00AB0A79" w:rsidRPr="001E550C" w:rsidRDefault="00AB0A79" w:rsidP="00221C05">
      <w:pPr>
        <w:rPr>
          <w:iCs/>
          <w:szCs w:val="22"/>
        </w:rPr>
      </w:pPr>
      <w:r w:rsidRPr="001E550C">
        <w:rPr>
          <w:iCs/>
          <w:szCs w:val="22"/>
        </w:rPr>
        <w:t>Učinkovitost so vrednotili s stopnjo strogega popolnega odziva (sCR) na 100. dan po presaditvi in s PFS.</w:t>
      </w:r>
    </w:p>
    <w:p w14:paraId="084B2D94" w14:textId="77777777" w:rsidR="00AB0A79" w:rsidRPr="001E550C" w:rsidRDefault="00AB0A79" w:rsidP="00221C05">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1757"/>
        <w:gridCol w:w="1757"/>
        <w:gridCol w:w="1309"/>
      </w:tblGrid>
      <w:tr w:rsidR="00AA701B" w:rsidRPr="001E550C" w14:paraId="39FCD2FB" w14:textId="77777777" w:rsidTr="00D56042">
        <w:trPr>
          <w:cantSplit/>
        </w:trPr>
        <w:tc>
          <w:tcPr>
            <w:tcW w:w="9072" w:type="dxa"/>
            <w:gridSpan w:val="4"/>
            <w:tcBorders>
              <w:top w:val="single" w:sz="4" w:space="0" w:color="auto"/>
              <w:left w:val="single" w:sz="4" w:space="0" w:color="auto"/>
              <w:bottom w:val="single" w:sz="4" w:space="0" w:color="auto"/>
              <w:right w:val="single" w:sz="4" w:space="0" w:color="auto"/>
            </w:tcBorders>
            <w:hideMark/>
          </w:tcPr>
          <w:p w14:paraId="47203778" w14:textId="2A033E4E" w:rsidR="00AA701B" w:rsidRPr="001E550C" w:rsidRDefault="00AB0A79" w:rsidP="00221C05">
            <w:pPr>
              <w:keepNext/>
              <w:ind w:left="1701" w:hanging="1701"/>
              <w:rPr>
                <w:b/>
                <w:bCs/>
                <w:iCs/>
                <w:szCs w:val="22"/>
              </w:rPr>
            </w:pPr>
            <w:r w:rsidRPr="001E550C">
              <w:rPr>
                <w:b/>
                <w:bCs/>
                <w:iCs/>
                <w:szCs w:val="22"/>
              </w:rPr>
              <w:t>Preglednica</w:t>
            </w:r>
            <w:r w:rsidR="00AA701B" w:rsidRPr="001E550C">
              <w:rPr>
                <w:b/>
                <w:bCs/>
                <w:iCs/>
                <w:szCs w:val="22"/>
              </w:rPr>
              <w:t> </w:t>
            </w:r>
            <w:r w:rsidR="00D86AA5" w:rsidRPr="001E550C">
              <w:rPr>
                <w:b/>
                <w:bCs/>
                <w:iCs/>
                <w:szCs w:val="22"/>
              </w:rPr>
              <w:t>19</w:t>
            </w:r>
            <w:r w:rsidR="00AA701B" w:rsidRPr="001E550C">
              <w:rPr>
                <w:b/>
                <w:bCs/>
                <w:iCs/>
                <w:szCs w:val="22"/>
              </w:rPr>
              <w:t>:</w:t>
            </w:r>
            <w:r w:rsidR="00AA701B" w:rsidRPr="001E550C">
              <w:rPr>
                <w:b/>
                <w:bCs/>
                <w:iCs/>
                <w:szCs w:val="22"/>
              </w:rPr>
              <w:tab/>
            </w:r>
            <w:r w:rsidRPr="001E550C">
              <w:rPr>
                <w:b/>
                <w:bCs/>
                <w:iCs/>
                <w:szCs w:val="22"/>
              </w:rPr>
              <w:t>Rezultati učinkovitosti iz študije MMY3006</w:t>
            </w:r>
            <w:r w:rsidRPr="001E550C">
              <w:rPr>
                <w:b/>
                <w:bCs/>
                <w:iCs/>
                <w:szCs w:val="22"/>
                <w:vertAlign w:val="superscript"/>
              </w:rPr>
              <w:t>a</w:t>
            </w:r>
          </w:p>
        </w:tc>
      </w:tr>
      <w:tr w:rsidR="00AA701B" w:rsidRPr="001E550C" w14:paraId="2D815296" w14:textId="77777777" w:rsidTr="00E16572">
        <w:trPr>
          <w:cantSplit/>
        </w:trPr>
        <w:tc>
          <w:tcPr>
            <w:tcW w:w="4244" w:type="dxa"/>
            <w:tcBorders>
              <w:top w:val="single" w:sz="4" w:space="0" w:color="auto"/>
              <w:left w:val="single" w:sz="4" w:space="0" w:color="auto"/>
              <w:bottom w:val="single" w:sz="4" w:space="0" w:color="auto"/>
              <w:right w:val="single" w:sz="4" w:space="0" w:color="auto"/>
            </w:tcBorders>
          </w:tcPr>
          <w:p w14:paraId="3336BF9A" w14:textId="77777777" w:rsidR="00AA701B" w:rsidRPr="001E550C" w:rsidRDefault="00AA701B" w:rsidP="00221C05">
            <w:pPr>
              <w:keepNext/>
              <w:rPr>
                <w:iCs/>
                <w:szCs w:val="22"/>
              </w:rPr>
            </w:pPr>
          </w:p>
        </w:tc>
        <w:tc>
          <w:tcPr>
            <w:tcW w:w="1759" w:type="dxa"/>
            <w:tcBorders>
              <w:top w:val="single" w:sz="4" w:space="0" w:color="auto"/>
              <w:left w:val="single" w:sz="4" w:space="0" w:color="auto"/>
              <w:bottom w:val="single" w:sz="4" w:space="0" w:color="auto"/>
              <w:right w:val="single" w:sz="4" w:space="0" w:color="auto"/>
            </w:tcBorders>
            <w:hideMark/>
          </w:tcPr>
          <w:p w14:paraId="5661374F" w14:textId="1C66DBFC" w:rsidR="00AA701B" w:rsidRPr="001E550C" w:rsidRDefault="00AA701B" w:rsidP="00221C05">
            <w:pPr>
              <w:keepNext/>
              <w:rPr>
                <w:b/>
                <w:iCs/>
                <w:szCs w:val="22"/>
              </w:rPr>
            </w:pPr>
            <w:r w:rsidRPr="001E550C">
              <w:rPr>
                <w:b/>
                <w:iCs/>
                <w:szCs w:val="22"/>
              </w:rPr>
              <w:t>D-VTd (n=</w:t>
            </w:r>
            <w:r w:rsidR="00884DF2" w:rsidRPr="001E550C">
              <w:rPr>
                <w:b/>
                <w:iCs/>
                <w:szCs w:val="22"/>
              </w:rPr>
              <w:t> </w:t>
            </w:r>
            <w:r w:rsidRPr="001E550C">
              <w:rPr>
                <w:b/>
                <w:iCs/>
                <w:szCs w:val="22"/>
              </w:rPr>
              <w:t>543)</w:t>
            </w:r>
          </w:p>
        </w:tc>
        <w:tc>
          <w:tcPr>
            <w:tcW w:w="1759" w:type="dxa"/>
            <w:tcBorders>
              <w:top w:val="single" w:sz="4" w:space="0" w:color="auto"/>
              <w:left w:val="single" w:sz="4" w:space="0" w:color="auto"/>
              <w:bottom w:val="single" w:sz="4" w:space="0" w:color="auto"/>
              <w:right w:val="single" w:sz="4" w:space="0" w:color="auto"/>
            </w:tcBorders>
            <w:hideMark/>
          </w:tcPr>
          <w:p w14:paraId="6A93ACA9" w14:textId="7FA258AA" w:rsidR="00AA701B" w:rsidRPr="001E550C" w:rsidRDefault="00AA701B" w:rsidP="00221C05">
            <w:pPr>
              <w:keepNext/>
              <w:rPr>
                <w:b/>
                <w:iCs/>
                <w:szCs w:val="22"/>
              </w:rPr>
            </w:pPr>
            <w:r w:rsidRPr="001E550C">
              <w:rPr>
                <w:b/>
                <w:iCs/>
                <w:szCs w:val="22"/>
              </w:rPr>
              <w:t>VTd (n=</w:t>
            </w:r>
            <w:r w:rsidR="00884DF2" w:rsidRPr="001E550C">
              <w:rPr>
                <w:b/>
                <w:iCs/>
                <w:szCs w:val="22"/>
              </w:rPr>
              <w:t> </w:t>
            </w:r>
            <w:r w:rsidRPr="001E550C">
              <w:rPr>
                <w:b/>
                <w:iCs/>
                <w:szCs w:val="22"/>
              </w:rPr>
              <w:t>542)</w:t>
            </w:r>
          </w:p>
        </w:tc>
        <w:tc>
          <w:tcPr>
            <w:tcW w:w="1310" w:type="dxa"/>
            <w:tcBorders>
              <w:top w:val="single" w:sz="4" w:space="0" w:color="auto"/>
              <w:left w:val="single" w:sz="4" w:space="0" w:color="auto"/>
              <w:bottom w:val="single" w:sz="4" w:space="0" w:color="auto"/>
              <w:right w:val="single" w:sz="4" w:space="0" w:color="auto"/>
            </w:tcBorders>
            <w:hideMark/>
          </w:tcPr>
          <w:p w14:paraId="3E53BCDD" w14:textId="77777777" w:rsidR="00AA701B" w:rsidRPr="001E550C" w:rsidRDefault="00AB0A79" w:rsidP="00221C05">
            <w:pPr>
              <w:keepNext/>
              <w:rPr>
                <w:b/>
                <w:iCs/>
                <w:szCs w:val="22"/>
              </w:rPr>
            </w:pPr>
            <w:r w:rsidRPr="001E550C">
              <w:rPr>
                <w:b/>
                <w:iCs/>
                <w:szCs w:val="22"/>
              </w:rPr>
              <w:t>vrednost p</w:t>
            </w:r>
            <w:r w:rsidRPr="001E550C">
              <w:rPr>
                <w:b/>
                <w:iCs/>
                <w:szCs w:val="22"/>
                <w:vertAlign w:val="superscript"/>
              </w:rPr>
              <w:t>b</w:t>
            </w:r>
          </w:p>
        </w:tc>
      </w:tr>
      <w:tr w:rsidR="00AB0A79" w:rsidRPr="001E550C" w14:paraId="6EE7F792" w14:textId="77777777" w:rsidTr="00E16572">
        <w:trPr>
          <w:cantSplit/>
        </w:trPr>
        <w:tc>
          <w:tcPr>
            <w:tcW w:w="4244" w:type="dxa"/>
            <w:tcBorders>
              <w:top w:val="nil"/>
              <w:left w:val="single" w:sz="4" w:space="0" w:color="auto"/>
              <w:bottom w:val="single" w:sz="4" w:space="0" w:color="auto"/>
              <w:right w:val="single" w:sz="4" w:space="0" w:color="auto"/>
            </w:tcBorders>
            <w:hideMark/>
          </w:tcPr>
          <w:p w14:paraId="554A1856" w14:textId="77777777" w:rsidR="00AB0A79" w:rsidRPr="001E550C" w:rsidRDefault="00AB0A79" w:rsidP="00D56042">
            <w:pPr>
              <w:rPr>
                <w:iCs/>
                <w:szCs w:val="22"/>
              </w:rPr>
            </w:pPr>
            <w:r w:rsidRPr="001E550C">
              <w:rPr>
                <w:iCs/>
                <w:szCs w:val="22"/>
              </w:rPr>
              <w:t>Ocena odziva na 100. dan po presaditvi</w:t>
            </w:r>
          </w:p>
        </w:tc>
        <w:tc>
          <w:tcPr>
            <w:tcW w:w="1759" w:type="dxa"/>
            <w:tcBorders>
              <w:top w:val="single" w:sz="4" w:space="0" w:color="auto"/>
              <w:left w:val="single" w:sz="4" w:space="0" w:color="auto"/>
              <w:bottom w:val="single" w:sz="4" w:space="0" w:color="auto"/>
              <w:right w:val="single" w:sz="4" w:space="0" w:color="auto"/>
            </w:tcBorders>
            <w:vAlign w:val="bottom"/>
          </w:tcPr>
          <w:p w14:paraId="16947EE6" w14:textId="77777777" w:rsidR="00AB0A79" w:rsidRPr="001E550C" w:rsidRDefault="00AB0A79" w:rsidP="002E7BE1">
            <w:pPr>
              <w:keepNext/>
              <w:rPr>
                <w:iCs/>
                <w:szCs w:val="22"/>
              </w:rPr>
            </w:pPr>
          </w:p>
        </w:tc>
        <w:tc>
          <w:tcPr>
            <w:tcW w:w="1759" w:type="dxa"/>
            <w:tcBorders>
              <w:top w:val="single" w:sz="4" w:space="0" w:color="auto"/>
              <w:left w:val="single" w:sz="4" w:space="0" w:color="auto"/>
              <w:bottom w:val="single" w:sz="4" w:space="0" w:color="auto"/>
              <w:right w:val="single" w:sz="4" w:space="0" w:color="auto"/>
            </w:tcBorders>
            <w:vAlign w:val="bottom"/>
          </w:tcPr>
          <w:p w14:paraId="59D5075C" w14:textId="77777777" w:rsidR="00AB0A79" w:rsidRPr="001E550C" w:rsidRDefault="00AB0A79" w:rsidP="002E7BE1">
            <w:pPr>
              <w:keepNext/>
              <w:rPr>
                <w:iCs/>
                <w:szCs w:val="22"/>
              </w:rPr>
            </w:pPr>
          </w:p>
        </w:tc>
        <w:tc>
          <w:tcPr>
            <w:tcW w:w="1310" w:type="dxa"/>
            <w:tcBorders>
              <w:top w:val="single" w:sz="4" w:space="0" w:color="auto"/>
              <w:left w:val="single" w:sz="4" w:space="0" w:color="auto"/>
              <w:bottom w:val="single" w:sz="4" w:space="0" w:color="auto"/>
              <w:right w:val="single" w:sz="4" w:space="0" w:color="auto"/>
            </w:tcBorders>
            <w:vAlign w:val="bottom"/>
          </w:tcPr>
          <w:p w14:paraId="5C882B0A" w14:textId="77777777" w:rsidR="00AB0A79" w:rsidRPr="001E550C" w:rsidRDefault="00AB0A79" w:rsidP="002E7BE1">
            <w:pPr>
              <w:keepNext/>
              <w:rPr>
                <w:iCs/>
                <w:szCs w:val="22"/>
              </w:rPr>
            </w:pPr>
          </w:p>
        </w:tc>
      </w:tr>
      <w:tr w:rsidR="00AB0A79" w:rsidRPr="001E550C" w14:paraId="21A1568E"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54118D2E" w14:textId="77777777" w:rsidR="00AB0A79" w:rsidRPr="001E550C" w:rsidRDefault="00AB0A79" w:rsidP="00D56042">
            <w:pPr>
              <w:ind w:left="567"/>
              <w:rPr>
                <w:iCs/>
                <w:szCs w:val="22"/>
              </w:rPr>
            </w:pPr>
            <w:r w:rsidRPr="001E550C">
              <w:rPr>
                <w:iCs/>
                <w:szCs w:val="22"/>
              </w:rPr>
              <w:t>strog popolni odziv (sCR)</w:t>
            </w:r>
          </w:p>
        </w:tc>
        <w:tc>
          <w:tcPr>
            <w:tcW w:w="1759" w:type="dxa"/>
            <w:tcBorders>
              <w:top w:val="single" w:sz="4" w:space="0" w:color="auto"/>
              <w:left w:val="nil"/>
              <w:bottom w:val="single" w:sz="4" w:space="0" w:color="auto"/>
              <w:right w:val="nil"/>
            </w:tcBorders>
            <w:shd w:val="clear" w:color="auto" w:fill="FFFFFF"/>
            <w:vAlign w:val="bottom"/>
            <w:hideMark/>
          </w:tcPr>
          <w:p w14:paraId="40620257" w14:textId="77777777" w:rsidR="00AB0A79" w:rsidRPr="001E550C" w:rsidRDefault="00AB0A79" w:rsidP="002E7BE1">
            <w:pPr>
              <w:keepNext/>
              <w:rPr>
                <w:iCs/>
                <w:szCs w:val="22"/>
              </w:rPr>
            </w:pPr>
            <w:r w:rsidRPr="001E550C">
              <w:rPr>
                <w:iCs/>
                <w:szCs w:val="22"/>
              </w:rPr>
              <w:t>157 (28,9%)</w:t>
            </w:r>
          </w:p>
        </w:tc>
        <w:tc>
          <w:tcPr>
            <w:tcW w:w="1759" w:type="dxa"/>
            <w:tcBorders>
              <w:top w:val="single" w:sz="4" w:space="0" w:color="auto"/>
              <w:left w:val="single" w:sz="4" w:space="0" w:color="auto"/>
              <w:bottom w:val="single" w:sz="4" w:space="0" w:color="auto"/>
              <w:right w:val="single" w:sz="4" w:space="0" w:color="auto"/>
            </w:tcBorders>
            <w:vAlign w:val="bottom"/>
            <w:hideMark/>
          </w:tcPr>
          <w:p w14:paraId="0B009B46" w14:textId="77777777" w:rsidR="00AB0A79" w:rsidRPr="001E550C" w:rsidRDefault="00AB0A79" w:rsidP="002E7BE1">
            <w:pPr>
              <w:keepNext/>
              <w:rPr>
                <w:iCs/>
                <w:szCs w:val="22"/>
              </w:rPr>
            </w:pPr>
            <w:r w:rsidRPr="001E550C">
              <w:rPr>
                <w:iCs/>
                <w:szCs w:val="22"/>
              </w:rPr>
              <w:t>110 (20,3%)</w:t>
            </w:r>
          </w:p>
        </w:tc>
        <w:tc>
          <w:tcPr>
            <w:tcW w:w="1310" w:type="dxa"/>
            <w:tcBorders>
              <w:top w:val="single" w:sz="4" w:space="0" w:color="auto"/>
              <w:left w:val="single" w:sz="4" w:space="0" w:color="auto"/>
              <w:bottom w:val="single" w:sz="4" w:space="0" w:color="auto"/>
              <w:right w:val="single" w:sz="4" w:space="0" w:color="auto"/>
            </w:tcBorders>
            <w:vAlign w:val="bottom"/>
            <w:hideMark/>
          </w:tcPr>
          <w:p w14:paraId="315193D6" w14:textId="77777777" w:rsidR="00AB0A79" w:rsidRPr="001E550C" w:rsidRDefault="00AB0A79" w:rsidP="002E7BE1">
            <w:pPr>
              <w:keepNext/>
              <w:rPr>
                <w:iCs/>
                <w:szCs w:val="22"/>
              </w:rPr>
            </w:pPr>
            <w:r w:rsidRPr="001E550C">
              <w:rPr>
                <w:iCs/>
                <w:szCs w:val="22"/>
              </w:rPr>
              <w:t>0,0010</w:t>
            </w:r>
          </w:p>
        </w:tc>
      </w:tr>
      <w:tr w:rsidR="00AB0A79" w:rsidRPr="001E550C" w14:paraId="6BCCAEFC"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458248F2" w14:textId="77777777" w:rsidR="00AB0A79" w:rsidRPr="001E550C" w:rsidRDefault="00AB0A79" w:rsidP="00D56042">
            <w:pPr>
              <w:ind w:left="567"/>
              <w:rPr>
                <w:iCs/>
                <w:szCs w:val="22"/>
              </w:rPr>
            </w:pPr>
            <w:r w:rsidRPr="001E550C">
              <w:rPr>
                <w:iCs/>
                <w:szCs w:val="22"/>
              </w:rPr>
              <w:t>popolni ali še boljši odziv (sCR+CR)</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355112" w14:textId="77777777" w:rsidR="00AB0A79" w:rsidRPr="001E550C" w:rsidRDefault="00AB0A79" w:rsidP="002E7BE1">
            <w:pPr>
              <w:keepNext/>
              <w:rPr>
                <w:iCs/>
                <w:szCs w:val="22"/>
              </w:rPr>
            </w:pPr>
            <w:r w:rsidRPr="001E550C">
              <w:rPr>
                <w:iCs/>
                <w:szCs w:val="22"/>
              </w:rPr>
              <w:t>211 (38,9%)</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73DB42" w14:textId="77777777" w:rsidR="00AB0A79" w:rsidRPr="001E550C" w:rsidRDefault="00AB0A79" w:rsidP="002E7BE1">
            <w:pPr>
              <w:keepNext/>
              <w:rPr>
                <w:iCs/>
                <w:szCs w:val="22"/>
              </w:rPr>
            </w:pPr>
            <w:r w:rsidRPr="001E550C">
              <w:rPr>
                <w:iCs/>
                <w:szCs w:val="22"/>
              </w:rPr>
              <w:t>141 (26,0%)</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AF43E5" w14:textId="77777777" w:rsidR="00AB0A79" w:rsidRPr="001E550C" w:rsidRDefault="00AB0A79" w:rsidP="002E7BE1">
            <w:pPr>
              <w:keepNext/>
              <w:rPr>
                <w:iCs/>
                <w:szCs w:val="22"/>
              </w:rPr>
            </w:pPr>
            <w:r w:rsidRPr="001E550C">
              <w:rPr>
                <w:iCs/>
                <w:szCs w:val="22"/>
              </w:rPr>
              <w:t>&lt;</w:t>
            </w:r>
            <w:r w:rsidR="00C32E9A" w:rsidRPr="001E550C">
              <w:rPr>
                <w:iCs/>
                <w:szCs w:val="22"/>
              </w:rPr>
              <w:t> </w:t>
            </w:r>
            <w:r w:rsidRPr="001E550C">
              <w:rPr>
                <w:iCs/>
                <w:szCs w:val="22"/>
              </w:rPr>
              <w:t>0,0001</w:t>
            </w:r>
          </w:p>
        </w:tc>
      </w:tr>
      <w:tr w:rsidR="00AB0A79" w:rsidRPr="001E550C" w14:paraId="7C382DEB"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2661F10F" w14:textId="77777777" w:rsidR="00AB0A79" w:rsidRPr="001E550C" w:rsidRDefault="00AB0A79" w:rsidP="00221C05">
            <w:pPr>
              <w:ind w:left="567"/>
              <w:rPr>
                <w:iCs/>
                <w:szCs w:val="22"/>
              </w:rPr>
            </w:pPr>
            <w:r w:rsidRPr="001E550C">
              <w:rPr>
                <w:iCs/>
                <w:szCs w:val="22"/>
              </w:rPr>
              <w:t>zelo dober delni ali še boljši odziv (sCR+CR+VGPR)</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699B80" w14:textId="77777777" w:rsidR="00AB0A79" w:rsidRPr="001E550C" w:rsidRDefault="00AB0A79" w:rsidP="00221C05">
            <w:pPr>
              <w:rPr>
                <w:iCs/>
                <w:szCs w:val="22"/>
              </w:rPr>
            </w:pPr>
            <w:r w:rsidRPr="001E550C">
              <w:rPr>
                <w:iCs/>
                <w:szCs w:val="22"/>
              </w:rPr>
              <w:t>453 (83,4%)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7F492D" w14:textId="77777777" w:rsidR="00AB0A79" w:rsidRPr="001E550C" w:rsidRDefault="00AB0A79" w:rsidP="00221C05">
            <w:pPr>
              <w:rPr>
                <w:iCs/>
                <w:szCs w:val="22"/>
              </w:rPr>
            </w:pPr>
            <w:r w:rsidRPr="001E550C">
              <w:rPr>
                <w:iCs/>
                <w:szCs w:val="22"/>
              </w:rPr>
              <w:t>423 (78,0%)</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14:paraId="6A272EB8" w14:textId="77777777" w:rsidR="00AB0A79" w:rsidRPr="001E550C" w:rsidRDefault="00AB0A79" w:rsidP="00221C05">
            <w:pPr>
              <w:rPr>
                <w:iCs/>
                <w:szCs w:val="22"/>
              </w:rPr>
            </w:pPr>
          </w:p>
        </w:tc>
      </w:tr>
      <w:tr w:rsidR="00AB0A79" w:rsidRPr="001E550C" w14:paraId="04A9C8FD"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124691DA" w14:textId="77777777" w:rsidR="00AB0A79" w:rsidRPr="001E550C" w:rsidRDefault="00AB0A79" w:rsidP="00221C05">
            <w:pPr>
              <w:rPr>
                <w:iCs/>
                <w:szCs w:val="22"/>
              </w:rPr>
            </w:pPr>
            <w:r w:rsidRPr="001E550C">
              <w:rPr>
                <w:szCs w:val="22"/>
                <w:lang w:eastAsia="en-GB"/>
              </w:rPr>
              <w:t>Stopnja odsotne MRD</w:t>
            </w:r>
            <w:r w:rsidRPr="001E550C">
              <w:rPr>
                <w:szCs w:val="22"/>
                <w:vertAlign w:val="superscript"/>
                <w:lang w:eastAsia="en-GB"/>
              </w:rPr>
              <w:t>c,d</w:t>
            </w:r>
            <w:r w:rsidRPr="001E550C">
              <w:rPr>
                <w:szCs w:val="22"/>
                <w:lang w:eastAsia="en-GB"/>
              </w:rPr>
              <w:t xml:space="preserve"> n (%)</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5606E0" w14:textId="77777777" w:rsidR="00AB0A79" w:rsidRPr="001E550C" w:rsidRDefault="00AB0A79" w:rsidP="00221C05">
            <w:pPr>
              <w:rPr>
                <w:szCs w:val="22"/>
              </w:rPr>
            </w:pPr>
            <w:r w:rsidRPr="001E550C">
              <w:rPr>
                <w:szCs w:val="22"/>
              </w:rPr>
              <w:t>346 (63,7%)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529F6F" w14:textId="77777777" w:rsidR="00AB0A79" w:rsidRPr="001E550C" w:rsidRDefault="00AB0A79" w:rsidP="00221C05">
            <w:pPr>
              <w:rPr>
                <w:szCs w:val="22"/>
              </w:rPr>
            </w:pPr>
            <w:r w:rsidRPr="001E550C">
              <w:rPr>
                <w:szCs w:val="22"/>
              </w:rPr>
              <w:t>236 (43,5%)</w:t>
            </w:r>
          </w:p>
        </w:tc>
        <w:tc>
          <w:tcPr>
            <w:tcW w:w="1310" w:type="dxa"/>
            <w:tcBorders>
              <w:top w:val="single" w:sz="4" w:space="0" w:color="auto"/>
              <w:left w:val="single" w:sz="4" w:space="0" w:color="auto"/>
              <w:bottom w:val="single" w:sz="4" w:space="0" w:color="auto"/>
              <w:right w:val="single" w:sz="4" w:space="0" w:color="auto"/>
            </w:tcBorders>
            <w:hideMark/>
          </w:tcPr>
          <w:p w14:paraId="17BB39EC" w14:textId="77777777" w:rsidR="00AB0A79" w:rsidRPr="001E550C" w:rsidRDefault="00AB0A79" w:rsidP="00221C05">
            <w:pPr>
              <w:rPr>
                <w:szCs w:val="22"/>
                <w:lang w:eastAsia="en-GB"/>
              </w:rPr>
            </w:pPr>
            <w:r w:rsidRPr="001E550C">
              <w:rPr>
                <w:szCs w:val="22"/>
                <w:lang w:eastAsia="en-GB"/>
              </w:rPr>
              <w:t>&lt;</w:t>
            </w:r>
            <w:r w:rsidR="00C32E9A" w:rsidRPr="001E550C">
              <w:rPr>
                <w:szCs w:val="22"/>
                <w:lang w:eastAsia="en-GB"/>
              </w:rPr>
              <w:t> </w:t>
            </w:r>
            <w:r w:rsidRPr="001E550C">
              <w:rPr>
                <w:szCs w:val="22"/>
                <w:lang w:eastAsia="en-GB"/>
              </w:rPr>
              <w:t>0,0001</w:t>
            </w:r>
          </w:p>
        </w:tc>
      </w:tr>
      <w:tr w:rsidR="00AB0A79" w:rsidRPr="001E550C" w14:paraId="434B94D3"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00903282" w14:textId="77777777" w:rsidR="00AB0A79" w:rsidRPr="001E550C" w:rsidRDefault="00AB0A79" w:rsidP="00221C05">
            <w:pPr>
              <w:ind w:left="567"/>
              <w:rPr>
                <w:iCs/>
                <w:szCs w:val="22"/>
              </w:rPr>
            </w:pPr>
            <w:r w:rsidRPr="001E550C">
              <w:rPr>
                <w:szCs w:val="22"/>
                <w:lang w:eastAsia="en-GB"/>
              </w:rPr>
              <w:t>95</w:t>
            </w:r>
            <w:r w:rsidRPr="001E550C">
              <w:rPr>
                <w:szCs w:val="22"/>
                <w:lang w:eastAsia="en-GB"/>
              </w:rPr>
              <w:noBreakHyphen/>
              <w:t>odstotni IZ (%)</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EE593A" w14:textId="77777777" w:rsidR="00AB0A79" w:rsidRPr="001E550C" w:rsidRDefault="00AB0A79" w:rsidP="00221C05">
            <w:pPr>
              <w:rPr>
                <w:szCs w:val="22"/>
              </w:rPr>
            </w:pPr>
            <w:r w:rsidRPr="001E550C">
              <w:rPr>
                <w:szCs w:val="22"/>
              </w:rPr>
              <w:t>(59,5%; 67,8%)</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0E1E228" w14:textId="77777777" w:rsidR="00AB0A79" w:rsidRPr="001E550C" w:rsidRDefault="00AB0A79" w:rsidP="00221C05">
            <w:pPr>
              <w:rPr>
                <w:szCs w:val="22"/>
              </w:rPr>
            </w:pPr>
            <w:r w:rsidRPr="001E550C">
              <w:rPr>
                <w:szCs w:val="22"/>
              </w:rPr>
              <w:t>(39,3%; 47,8%)</w:t>
            </w:r>
          </w:p>
        </w:tc>
        <w:tc>
          <w:tcPr>
            <w:tcW w:w="1310" w:type="dxa"/>
            <w:tcBorders>
              <w:top w:val="single" w:sz="4" w:space="0" w:color="auto"/>
              <w:left w:val="single" w:sz="4" w:space="0" w:color="auto"/>
              <w:bottom w:val="single" w:sz="4" w:space="0" w:color="auto"/>
              <w:right w:val="single" w:sz="4" w:space="0" w:color="auto"/>
            </w:tcBorders>
          </w:tcPr>
          <w:p w14:paraId="24AE06E7" w14:textId="77777777" w:rsidR="00AB0A79" w:rsidRPr="001E550C" w:rsidRDefault="00AB0A79" w:rsidP="00221C05">
            <w:pPr>
              <w:rPr>
                <w:szCs w:val="22"/>
                <w:lang w:eastAsia="en-GB"/>
              </w:rPr>
            </w:pPr>
          </w:p>
        </w:tc>
      </w:tr>
      <w:tr w:rsidR="00AB0A79" w:rsidRPr="001E550C" w14:paraId="70098EAF"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45993260" w14:textId="77777777" w:rsidR="00AB0A79" w:rsidRPr="001E550C" w:rsidRDefault="00AB0A79" w:rsidP="00221C05">
            <w:pPr>
              <w:ind w:left="567"/>
              <w:rPr>
                <w:iCs/>
                <w:szCs w:val="22"/>
              </w:rPr>
            </w:pPr>
            <w:r w:rsidRPr="001E550C">
              <w:rPr>
                <w:szCs w:val="22"/>
                <w:lang w:eastAsia="en-GB"/>
              </w:rPr>
              <w:t>razmerje obetov s 95</w:t>
            </w:r>
            <w:r w:rsidRPr="001E550C">
              <w:rPr>
                <w:szCs w:val="22"/>
                <w:lang w:eastAsia="en-GB"/>
              </w:rPr>
              <w:noBreakHyphen/>
              <w:t>odstotnim IZ</w:t>
            </w:r>
            <w:r w:rsidRPr="001E550C">
              <w:rPr>
                <w:szCs w:val="22"/>
                <w:vertAlign w:val="superscript"/>
                <w:lang w:eastAsia="en-GB"/>
              </w:rPr>
              <w:t>e</w:t>
            </w:r>
          </w:p>
        </w:tc>
        <w:tc>
          <w:tcPr>
            <w:tcW w:w="35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12E70E8" w14:textId="77777777" w:rsidR="00AB0A79" w:rsidRPr="001E550C" w:rsidRDefault="00AB0A79" w:rsidP="00221C05">
            <w:pPr>
              <w:rPr>
                <w:szCs w:val="22"/>
              </w:rPr>
            </w:pPr>
            <w:r w:rsidRPr="001E550C">
              <w:rPr>
                <w:szCs w:val="22"/>
              </w:rPr>
              <w:t>2,27 (1,78; 2,90)</w:t>
            </w:r>
          </w:p>
        </w:tc>
        <w:tc>
          <w:tcPr>
            <w:tcW w:w="1310" w:type="dxa"/>
            <w:tcBorders>
              <w:top w:val="single" w:sz="4" w:space="0" w:color="auto"/>
              <w:left w:val="single" w:sz="4" w:space="0" w:color="auto"/>
              <w:bottom w:val="single" w:sz="4" w:space="0" w:color="auto"/>
              <w:right w:val="single" w:sz="4" w:space="0" w:color="auto"/>
            </w:tcBorders>
          </w:tcPr>
          <w:p w14:paraId="0DAE3A91" w14:textId="77777777" w:rsidR="00AB0A79" w:rsidRPr="001E550C" w:rsidRDefault="00AB0A79" w:rsidP="00221C05">
            <w:pPr>
              <w:rPr>
                <w:szCs w:val="22"/>
                <w:lang w:eastAsia="en-GB"/>
              </w:rPr>
            </w:pPr>
          </w:p>
        </w:tc>
      </w:tr>
      <w:tr w:rsidR="00AB0A79" w:rsidRPr="001E550C" w14:paraId="6F44F0F5"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39B3D0C0" w14:textId="77777777" w:rsidR="00AB0A79" w:rsidRPr="001E550C" w:rsidRDefault="00AB0A79" w:rsidP="00221C05">
            <w:pPr>
              <w:rPr>
                <w:iCs/>
                <w:szCs w:val="22"/>
              </w:rPr>
            </w:pPr>
            <w:r w:rsidRPr="001E550C">
              <w:rPr>
                <w:iCs/>
                <w:szCs w:val="22"/>
              </w:rPr>
              <w:t>Stopnja odsotne MRD v kombinaciji s CR ali še boljšim odzivom</w:t>
            </w:r>
            <w:r w:rsidRPr="001E550C">
              <w:rPr>
                <w:iCs/>
                <w:szCs w:val="22"/>
                <w:vertAlign w:val="superscript"/>
              </w:rPr>
              <w:t>c</w:t>
            </w:r>
            <w:r w:rsidRPr="001E550C">
              <w:rPr>
                <w:iCs/>
                <w:szCs w:val="22"/>
              </w:rPr>
              <w:t xml:space="preserve"> n(%)</w:t>
            </w:r>
          </w:p>
        </w:tc>
        <w:tc>
          <w:tcPr>
            <w:tcW w:w="1759" w:type="dxa"/>
            <w:tcBorders>
              <w:top w:val="single" w:sz="4" w:space="0" w:color="auto"/>
              <w:left w:val="single" w:sz="4" w:space="0" w:color="auto"/>
              <w:bottom w:val="single" w:sz="4" w:space="0" w:color="auto"/>
              <w:right w:val="single" w:sz="4" w:space="0" w:color="auto"/>
            </w:tcBorders>
            <w:shd w:val="clear" w:color="auto" w:fill="FFFFFF"/>
            <w:hideMark/>
          </w:tcPr>
          <w:p w14:paraId="425C3549" w14:textId="77777777" w:rsidR="00AB0A79" w:rsidRPr="001E550C" w:rsidRDefault="00AB0A79" w:rsidP="00221C05">
            <w:pPr>
              <w:rPr>
                <w:iCs/>
                <w:szCs w:val="22"/>
              </w:rPr>
            </w:pPr>
            <w:r w:rsidRPr="001E550C">
              <w:t>183 (33,7%)</w:t>
            </w:r>
          </w:p>
        </w:tc>
        <w:tc>
          <w:tcPr>
            <w:tcW w:w="1759" w:type="dxa"/>
            <w:tcBorders>
              <w:top w:val="single" w:sz="4" w:space="0" w:color="auto"/>
              <w:left w:val="single" w:sz="4" w:space="0" w:color="auto"/>
              <w:bottom w:val="single" w:sz="4" w:space="0" w:color="auto"/>
              <w:right w:val="nil"/>
            </w:tcBorders>
            <w:shd w:val="clear" w:color="auto" w:fill="FFFFFF"/>
            <w:hideMark/>
          </w:tcPr>
          <w:p w14:paraId="6674FBB2" w14:textId="77777777" w:rsidR="00AB0A79" w:rsidRPr="001E550C" w:rsidRDefault="00AB0A79" w:rsidP="00221C05">
            <w:pPr>
              <w:rPr>
                <w:iCs/>
                <w:szCs w:val="22"/>
              </w:rPr>
            </w:pPr>
            <w:r w:rsidRPr="001E550C">
              <w:t>108 (19,9%)</w:t>
            </w:r>
          </w:p>
        </w:tc>
        <w:tc>
          <w:tcPr>
            <w:tcW w:w="1310" w:type="dxa"/>
            <w:tcBorders>
              <w:top w:val="single" w:sz="4" w:space="0" w:color="auto"/>
              <w:left w:val="single" w:sz="4" w:space="0" w:color="auto"/>
              <w:bottom w:val="single" w:sz="4" w:space="0" w:color="auto"/>
              <w:right w:val="single" w:sz="4" w:space="0" w:color="auto"/>
            </w:tcBorders>
            <w:hideMark/>
          </w:tcPr>
          <w:p w14:paraId="30E8D520" w14:textId="77777777" w:rsidR="00AB0A79" w:rsidRPr="001E550C" w:rsidRDefault="00AB0A79" w:rsidP="00221C05">
            <w:pPr>
              <w:rPr>
                <w:iCs/>
                <w:szCs w:val="22"/>
              </w:rPr>
            </w:pPr>
            <w:r w:rsidRPr="001E550C">
              <w:rPr>
                <w:szCs w:val="22"/>
                <w:lang w:eastAsia="en-GB"/>
              </w:rPr>
              <w:t>&lt;</w:t>
            </w:r>
            <w:r w:rsidR="00C32E9A" w:rsidRPr="001E550C">
              <w:rPr>
                <w:szCs w:val="22"/>
                <w:lang w:eastAsia="en-GB"/>
              </w:rPr>
              <w:t> </w:t>
            </w:r>
            <w:r w:rsidRPr="001E550C">
              <w:rPr>
                <w:szCs w:val="22"/>
                <w:lang w:eastAsia="en-GB"/>
              </w:rPr>
              <w:t>0,0001</w:t>
            </w:r>
          </w:p>
        </w:tc>
      </w:tr>
      <w:tr w:rsidR="00AB0A79" w:rsidRPr="001E550C" w14:paraId="058BA33B"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42DCDA05" w14:textId="77777777" w:rsidR="00AB0A79" w:rsidRPr="001E550C" w:rsidRDefault="00AB0A79" w:rsidP="00221C05">
            <w:pPr>
              <w:ind w:left="567"/>
              <w:rPr>
                <w:iCs/>
                <w:szCs w:val="22"/>
              </w:rPr>
            </w:pPr>
            <w:r w:rsidRPr="001E550C">
              <w:rPr>
                <w:iCs/>
                <w:szCs w:val="22"/>
              </w:rPr>
              <w:t>95</w:t>
            </w:r>
            <w:r w:rsidRPr="001E550C">
              <w:rPr>
                <w:iCs/>
                <w:szCs w:val="22"/>
              </w:rPr>
              <w:noBreakHyphen/>
              <w:t>odstotni IZ (%)</w:t>
            </w:r>
          </w:p>
        </w:tc>
        <w:tc>
          <w:tcPr>
            <w:tcW w:w="1759" w:type="dxa"/>
            <w:tcBorders>
              <w:top w:val="single" w:sz="4" w:space="0" w:color="auto"/>
              <w:left w:val="single" w:sz="4" w:space="0" w:color="auto"/>
              <w:bottom w:val="single" w:sz="4" w:space="0" w:color="auto"/>
              <w:right w:val="single" w:sz="4" w:space="0" w:color="auto"/>
            </w:tcBorders>
            <w:shd w:val="clear" w:color="auto" w:fill="FFFFFF"/>
            <w:hideMark/>
          </w:tcPr>
          <w:p w14:paraId="2DA4C4C3" w14:textId="77777777" w:rsidR="00AB0A79" w:rsidRPr="001E550C" w:rsidRDefault="00AB0A79" w:rsidP="00221C05">
            <w:pPr>
              <w:rPr>
                <w:iCs/>
                <w:szCs w:val="22"/>
              </w:rPr>
            </w:pPr>
            <w:r w:rsidRPr="001E550C">
              <w:t>(29,7%; 37,9%)</w:t>
            </w:r>
          </w:p>
        </w:tc>
        <w:tc>
          <w:tcPr>
            <w:tcW w:w="1759" w:type="dxa"/>
            <w:tcBorders>
              <w:top w:val="single" w:sz="4" w:space="0" w:color="auto"/>
              <w:left w:val="single" w:sz="4" w:space="0" w:color="auto"/>
              <w:bottom w:val="single" w:sz="4" w:space="0" w:color="auto"/>
              <w:right w:val="nil"/>
            </w:tcBorders>
            <w:shd w:val="clear" w:color="auto" w:fill="FFFFFF"/>
            <w:hideMark/>
          </w:tcPr>
          <w:p w14:paraId="251D499A" w14:textId="77777777" w:rsidR="00AB0A79" w:rsidRPr="001E550C" w:rsidRDefault="00AB0A79" w:rsidP="00221C05">
            <w:pPr>
              <w:rPr>
                <w:iCs/>
                <w:szCs w:val="22"/>
              </w:rPr>
            </w:pPr>
            <w:r w:rsidRPr="001E550C">
              <w:t>(16,6%; 23,5%)</w:t>
            </w:r>
          </w:p>
        </w:tc>
        <w:tc>
          <w:tcPr>
            <w:tcW w:w="1310" w:type="dxa"/>
            <w:tcBorders>
              <w:top w:val="single" w:sz="4" w:space="0" w:color="auto"/>
              <w:left w:val="single" w:sz="4" w:space="0" w:color="auto"/>
              <w:bottom w:val="single" w:sz="4" w:space="0" w:color="auto"/>
              <w:right w:val="single" w:sz="4" w:space="0" w:color="auto"/>
            </w:tcBorders>
          </w:tcPr>
          <w:p w14:paraId="6F9D6DD6" w14:textId="77777777" w:rsidR="00AB0A79" w:rsidRPr="001E550C" w:rsidRDefault="00AB0A79" w:rsidP="00221C05">
            <w:pPr>
              <w:rPr>
                <w:iCs/>
                <w:szCs w:val="22"/>
              </w:rPr>
            </w:pPr>
          </w:p>
        </w:tc>
      </w:tr>
      <w:tr w:rsidR="00AB0A79" w:rsidRPr="001E550C" w14:paraId="35AB9543" w14:textId="77777777" w:rsidTr="00E16572">
        <w:trPr>
          <w:cantSplit/>
        </w:trPr>
        <w:tc>
          <w:tcPr>
            <w:tcW w:w="4244" w:type="dxa"/>
            <w:tcBorders>
              <w:top w:val="single" w:sz="4" w:space="0" w:color="auto"/>
              <w:left w:val="single" w:sz="4" w:space="0" w:color="auto"/>
              <w:bottom w:val="single" w:sz="4" w:space="0" w:color="auto"/>
              <w:right w:val="single" w:sz="4" w:space="0" w:color="auto"/>
            </w:tcBorders>
            <w:hideMark/>
          </w:tcPr>
          <w:p w14:paraId="5901C4E8" w14:textId="77777777" w:rsidR="00AB0A79" w:rsidRPr="001E550C" w:rsidRDefault="00AB0A79" w:rsidP="00221C05">
            <w:pPr>
              <w:ind w:left="567"/>
              <w:rPr>
                <w:iCs/>
                <w:szCs w:val="22"/>
              </w:rPr>
            </w:pPr>
            <w:r w:rsidRPr="001E550C">
              <w:rPr>
                <w:szCs w:val="22"/>
                <w:lang w:eastAsia="en-GB"/>
              </w:rPr>
              <w:t>razmerje obetov s 95</w:t>
            </w:r>
            <w:r w:rsidRPr="001E550C">
              <w:rPr>
                <w:szCs w:val="22"/>
                <w:lang w:eastAsia="en-GB"/>
              </w:rPr>
              <w:noBreakHyphen/>
              <w:t>odstotnim IZ</w:t>
            </w:r>
            <w:r w:rsidRPr="001E550C">
              <w:rPr>
                <w:szCs w:val="22"/>
                <w:vertAlign w:val="superscript"/>
                <w:lang w:eastAsia="en-GB"/>
              </w:rPr>
              <w:t>e</w:t>
            </w:r>
          </w:p>
        </w:tc>
        <w:tc>
          <w:tcPr>
            <w:tcW w:w="35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EBD425" w14:textId="77777777" w:rsidR="00AB0A79" w:rsidRPr="001E550C" w:rsidRDefault="00AB0A79" w:rsidP="00221C05">
            <w:pPr>
              <w:rPr>
                <w:iCs/>
                <w:szCs w:val="22"/>
              </w:rPr>
            </w:pPr>
            <w:r w:rsidRPr="001E550C">
              <w:t>2,06 (1,56; 2,72)</w:t>
            </w:r>
          </w:p>
        </w:tc>
        <w:tc>
          <w:tcPr>
            <w:tcW w:w="1310" w:type="dxa"/>
            <w:tcBorders>
              <w:top w:val="nil"/>
              <w:left w:val="single" w:sz="4" w:space="0" w:color="auto"/>
              <w:bottom w:val="single" w:sz="4" w:space="0" w:color="auto"/>
              <w:right w:val="single" w:sz="4" w:space="0" w:color="auto"/>
            </w:tcBorders>
          </w:tcPr>
          <w:p w14:paraId="79365D70" w14:textId="77777777" w:rsidR="00AB0A79" w:rsidRPr="001E550C" w:rsidRDefault="00AB0A79" w:rsidP="00221C05">
            <w:pPr>
              <w:rPr>
                <w:iCs/>
                <w:szCs w:val="22"/>
              </w:rPr>
            </w:pPr>
          </w:p>
        </w:tc>
      </w:tr>
      <w:tr w:rsidR="00AA701B" w:rsidRPr="001E550C" w14:paraId="5AC9E6A6" w14:textId="77777777" w:rsidTr="00E16572">
        <w:trPr>
          <w:cantSplit/>
        </w:trPr>
        <w:tc>
          <w:tcPr>
            <w:tcW w:w="9072" w:type="dxa"/>
            <w:gridSpan w:val="4"/>
            <w:tcBorders>
              <w:top w:val="single" w:sz="4" w:space="0" w:color="auto"/>
              <w:left w:val="nil"/>
              <w:bottom w:val="nil"/>
              <w:right w:val="nil"/>
            </w:tcBorders>
            <w:hideMark/>
          </w:tcPr>
          <w:p w14:paraId="128A03AF" w14:textId="6626643B" w:rsidR="00AB0A79" w:rsidRPr="001E550C" w:rsidRDefault="00AB0A79" w:rsidP="00221C05">
            <w:pPr>
              <w:rPr>
                <w:iCs/>
                <w:sz w:val="18"/>
                <w:szCs w:val="18"/>
              </w:rPr>
            </w:pPr>
            <w:r w:rsidRPr="001E550C">
              <w:rPr>
                <w:iCs/>
                <w:sz w:val="18"/>
                <w:szCs w:val="18"/>
              </w:rPr>
              <w:t xml:space="preserve">D-VTd = daratumumab-bortezomib-talidomid-deksametazon; VTd = bortezomib-talidomid-deksametazon; MRD = minimalna </w:t>
            </w:r>
            <w:r w:rsidR="00B93B2F" w:rsidRPr="001E550C">
              <w:rPr>
                <w:iCs/>
                <w:sz w:val="18"/>
                <w:szCs w:val="18"/>
              </w:rPr>
              <w:t>rezidualna</w:t>
            </w:r>
            <w:r w:rsidRPr="001E550C">
              <w:rPr>
                <w:iCs/>
                <w:sz w:val="18"/>
                <w:szCs w:val="18"/>
              </w:rPr>
              <w:t xml:space="preserve"> bolezen (minimal residual disease); IZ = interval zaupanja.</w:t>
            </w:r>
          </w:p>
          <w:p w14:paraId="53BC09F8" w14:textId="77777777" w:rsidR="00AB0A79" w:rsidRPr="001E550C" w:rsidRDefault="00AB0A79" w:rsidP="00221C05">
            <w:pPr>
              <w:keepNext/>
              <w:ind w:left="284" w:hanging="284"/>
              <w:rPr>
                <w:iCs/>
                <w:sz w:val="18"/>
                <w:szCs w:val="18"/>
              </w:rPr>
            </w:pPr>
            <w:r w:rsidRPr="001E550C">
              <w:rPr>
                <w:iCs/>
                <w:szCs w:val="22"/>
                <w:vertAlign w:val="superscript"/>
              </w:rPr>
              <w:t>a</w:t>
            </w:r>
            <w:r w:rsidRPr="001E550C">
              <w:rPr>
                <w:iCs/>
                <w:sz w:val="18"/>
                <w:szCs w:val="18"/>
              </w:rPr>
              <w:tab/>
            </w:r>
            <w:r w:rsidRPr="001E550C">
              <w:rPr>
                <w:bCs/>
                <w:iCs/>
                <w:sz w:val="18"/>
                <w:szCs w:val="18"/>
              </w:rPr>
              <w:t>na osnovi populacije z namenom zdravljenja (Intent-to-treat)</w:t>
            </w:r>
          </w:p>
          <w:p w14:paraId="6FD74E2D" w14:textId="77777777" w:rsidR="00AB0A79" w:rsidRPr="001E550C" w:rsidRDefault="00AB0A79" w:rsidP="00221C05">
            <w:pPr>
              <w:keepNext/>
              <w:ind w:left="284" w:hanging="284"/>
              <w:rPr>
                <w:iCs/>
                <w:sz w:val="18"/>
                <w:szCs w:val="18"/>
              </w:rPr>
            </w:pPr>
            <w:r w:rsidRPr="001E550C">
              <w:rPr>
                <w:iCs/>
                <w:szCs w:val="22"/>
                <w:vertAlign w:val="superscript"/>
              </w:rPr>
              <w:t>b</w:t>
            </w:r>
            <w:r w:rsidRPr="001E550C">
              <w:rPr>
                <w:iCs/>
                <w:sz w:val="18"/>
                <w:szCs w:val="18"/>
              </w:rPr>
              <w:tab/>
            </w:r>
            <w:r w:rsidRPr="001E550C">
              <w:rPr>
                <w:bCs/>
                <w:iCs/>
                <w:sz w:val="18"/>
                <w:szCs w:val="18"/>
              </w:rPr>
              <w:t>vrednost-p pri testu hi-kvadrat po Cochran Mantel-Haenszelu</w:t>
            </w:r>
          </w:p>
          <w:p w14:paraId="31DF0172" w14:textId="77777777" w:rsidR="00AB0A79" w:rsidRPr="001E550C" w:rsidRDefault="00AB0A79" w:rsidP="00221C05">
            <w:pPr>
              <w:keepNext/>
              <w:tabs>
                <w:tab w:val="left" w:pos="344"/>
              </w:tabs>
              <w:ind w:left="284" w:hanging="284"/>
              <w:rPr>
                <w:sz w:val="18"/>
                <w:szCs w:val="18"/>
              </w:rPr>
            </w:pPr>
            <w:r w:rsidRPr="001E550C">
              <w:rPr>
                <w:iCs/>
                <w:szCs w:val="22"/>
                <w:vertAlign w:val="superscript"/>
              </w:rPr>
              <w:t>c</w:t>
            </w:r>
            <w:r w:rsidRPr="001E550C">
              <w:rPr>
                <w:iCs/>
                <w:sz w:val="18"/>
                <w:szCs w:val="18"/>
              </w:rPr>
              <w:tab/>
              <w:t>na osnovi pražne vrednosti 10</w:t>
            </w:r>
            <w:r w:rsidRPr="001E550C">
              <w:rPr>
                <w:iCs/>
                <w:szCs w:val="22"/>
                <w:vertAlign w:val="superscript"/>
              </w:rPr>
              <w:t>-5</w:t>
            </w:r>
          </w:p>
          <w:p w14:paraId="534737DF" w14:textId="77777777" w:rsidR="00AB0A79" w:rsidRPr="001E550C" w:rsidRDefault="00AB0A79" w:rsidP="00221C05">
            <w:pPr>
              <w:keepNext/>
              <w:tabs>
                <w:tab w:val="left" w:pos="344"/>
              </w:tabs>
              <w:ind w:left="284" w:hanging="284"/>
              <w:rPr>
                <w:iCs/>
                <w:sz w:val="18"/>
                <w:szCs w:val="18"/>
              </w:rPr>
            </w:pPr>
            <w:r w:rsidRPr="001E550C">
              <w:rPr>
                <w:iCs/>
                <w:szCs w:val="22"/>
                <w:vertAlign w:val="superscript"/>
              </w:rPr>
              <w:t>d</w:t>
            </w:r>
            <w:r w:rsidRPr="001E550C">
              <w:rPr>
                <w:sz w:val="18"/>
                <w:szCs w:val="18"/>
              </w:rPr>
              <w:tab/>
            </w:r>
            <w:r w:rsidRPr="001E550C">
              <w:rPr>
                <w:iCs/>
                <w:sz w:val="18"/>
                <w:szCs w:val="18"/>
              </w:rPr>
              <w:t>ne</w:t>
            </w:r>
            <w:r w:rsidRPr="001E550C">
              <w:rPr>
                <w:sz w:val="18"/>
                <w:szCs w:val="18"/>
              </w:rPr>
              <w:t xml:space="preserve"> </w:t>
            </w:r>
            <w:r w:rsidRPr="001E550C">
              <w:rPr>
                <w:iCs/>
                <w:sz w:val="18"/>
                <w:szCs w:val="18"/>
              </w:rPr>
              <w:t xml:space="preserve">glede na odziv </w:t>
            </w:r>
            <w:r w:rsidR="005E1177" w:rsidRPr="001E550C">
              <w:rPr>
                <w:iCs/>
                <w:sz w:val="18"/>
                <w:szCs w:val="18"/>
              </w:rPr>
              <w:t xml:space="preserve">po </w:t>
            </w:r>
            <w:r w:rsidRPr="001E550C">
              <w:rPr>
                <w:iCs/>
                <w:sz w:val="18"/>
                <w:szCs w:val="18"/>
              </w:rPr>
              <w:t>IMWG</w:t>
            </w:r>
          </w:p>
          <w:p w14:paraId="6E374E76" w14:textId="77777777" w:rsidR="00AA701B" w:rsidRPr="001E550C" w:rsidRDefault="00AB0A79" w:rsidP="00221C05">
            <w:pPr>
              <w:keepNext/>
              <w:ind w:left="284" w:hanging="284"/>
              <w:rPr>
                <w:iCs/>
                <w:sz w:val="18"/>
                <w:szCs w:val="18"/>
              </w:rPr>
            </w:pPr>
            <w:r w:rsidRPr="001E550C">
              <w:rPr>
                <w:iCs/>
                <w:szCs w:val="22"/>
                <w:vertAlign w:val="superscript"/>
              </w:rPr>
              <w:t>e</w:t>
            </w:r>
            <w:r w:rsidRPr="001E550C">
              <w:rPr>
                <w:sz w:val="18"/>
                <w:szCs w:val="18"/>
              </w:rPr>
              <w:tab/>
            </w:r>
            <w:r w:rsidRPr="001E550C">
              <w:rPr>
                <w:bCs/>
                <w:iCs/>
                <w:sz w:val="18"/>
                <w:szCs w:val="18"/>
              </w:rPr>
              <w:t>za stratificirane preglednice je uporabljena ocena skupnega razmerja obetov po Mantel</w:t>
            </w:r>
            <w:r w:rsidRPr="001E550C">
              <w:rPr>
                <w:bCs/>
                <w:iCs/>
                <w:sz w:val="18"/>
                <w:szCs w:val="18"/>
              </w:rPr>
              <w:noBreakHyphen/>
              <w:t>Haenszelu</w:t>
            </w:r>
          </w:p>
        </w:tc>
      </w:tr>
    </w:tbl>
    <w:p w14:paraId="0EA249CC" w14:textId="77777777" w:rsidR="00AA701B" w:rsidRPr="001E550C" w:rsidRDefault="00AA701B" w:rsidP="00221C05">
      <w:pPr>
        <w:rPr>
          <w:iCs/>
          <w:szCs w:val="22"/>
        </w:rPr>
      </w:pPr>
    </w:p>
    <w:p w14:paraId="02F5C246" w14:textId="298008B0" w:rsidR="00AD18B7" w:rsidRPr="001E550C" w:rsidRDefault="00AD18B7" w:rsidP="00221C05">
      <w:pPr>
        <w:rPr>
          <w:iCs/>
        </w:rPr>
      </w:pPr>
      <w:r w:rsidRPr="001E550C">
        <w:rPr>
          <w:iCs/>
          <w:szCs w:val="22"/>
        </w:rPr>
        <w:t xml:space="preserve">Z </w:t>
      </w:r>
      <w:r w:rsidR="0068394F" w:rsidRPr="001E550C">
        <w:rPr>
          <w:iCs/>
          <w:szCs w:val="22"/>
        </w:rPr>
        <w:t>mediano trajanja</w:t>
      </w:r>
      <w:r w:rsidRPr="001E550C">
        <w:rPr>
          <w:iCs/>
          <w:szCs w:val="22"/>
        </w:rPr>
        <w:t xml:space="preserve"> spremljanja 18,8 meseca je primarna analiza PFS s krnenjem bolnikov, ki so bili randomizirani na vzdrževanje z daratumumabom v drugi randomizaciji, na dan druge randomizacije pokazala razmerje ogroženosti</w:t>
      </w:r>
      <w:r w:rsidRPr="001E550C">
        <w:rPr>
          <w:iCs/>
        </w:rPr>
        <w:t>=0,50; 95</w:t>
      </w:r>
      <w:r w:rsidRPr="001E550C">
        <w:rPr>
          <w:iCs/>
        </w:rPr>
        <w:noBreakHyphen/>
        <w:t>odstotni IZ:</w:t>
      </w:r>
      <w:r w:rsidR="00C32E9A" w:rsidRPr="001E550C">
        <w:rPr>
          <w:iCs/>
        </w:rPr>
        <w:t> </w:t>
      </w:r>
      <w:r w:rsidRPr="001E550C">
        <w:rPr>
          <w:iCs/>
        </w:rPr>
        <w:t>0,34, 0,75; p=0,0005. Rezultati dopolnjene analize PFS po median</w:t>
      </w:r>
      <w:r w:rsidR="00B93B2F" w:rsidRPr="001E550C">
        <w:rPr>
          <w:iCs/>
        </w:rPr>
        <w:t>i trajanja</w:t>
      </w:r>
      <w:r w:rsidRPr="001E550C">
        <w:rPr>
          <w:iCs/>
        </w:rPr>
        <w:t xml:space="preserve"> spremljanja 44,5 meseca s krnenjem bolnikov, ki so bili randomizirani na vzdrževanje z daratumumabom v drugi randomizaciji so pokazali </w:t>
      </w:r>
      <w:r w:rsidRPr="001E550C">
        <w:rPr>
          <w:iCs/>
          <w:szCs w:val="22"/>
        </w:rPr>
        <w:t>razmerje ogroženosti</w:t>
      </w:r>
      <w:r w:rsidRPr="001E550C">
        <w:rPr>
          <w:iCs/>
        </w:rPr>
        <w:t>=0,43; 95</w:t>
      </w:r>
      <w:r w:rsidRPr="001E550C">
        <w:rPr>
          <w:iCs/>
        </w:rPr>
        <w:noBreakHyphen/>
        <w:t>odstotni IZ:</w:t>
      </w:r>
      <w:r w:rsidR="00C32E9A" w:rsidRPr="001E550C">
        <w:rPr>
          <w:iCs/>
        </w:rPr>
        <w:t> </w:t>
      </w:r>
      <w:r w:rsidRPr="001E550C">
        <w:rPr>
          <w:iCs/>
        </w:rPr>
        <w:t>0,33, 0,55; p</w:t>
      </w:r>
      <w:r w:rsidR="00C32E9A" w:rsidRPr="001E550C">
        <w:rPr>
          <w:iCs/>
        </w:rPr>
        <w:t> </w:t>
      </w:r>
      <w:r w:rsidRPr="001E550C">
        <w:rPr>
          <w:iCs/>
        </w:rPr>
        <w:t>&lt;</w:t>
      </w:r>
      <w:r w:rsidR="00C32E9A" w:rsidRPr="001E550C">
        <w:rPr>
          <w:iCs/>
        </w:rPr>
        <w:t> </w:t>
      </w:r>
      <w:r w:rsidRPr="001E550C">
        <w:rPr>
          <w:iCs/>
        </w:rPr>
        <w:t>0,0001. Mediana PFS ni bila dosežena v skupini D-VTd, v skupini VTd pa je bila 37,8 meseca.</w:t>
      </w:r>
    </w:p>
    <w:p w14:paraId="292A9C85" w14:textId="77777777" w:rsidR="00AD18B7" w:rsidRPr="001E550C" w:rsidRDefault="00AD18B7" w:rsidP="00221C05">
      <w:pPr>
        <w:rPr>
          <w:iCs/>
          <w:szCs w:val="22"/>
        </w:rPr>
      </w:pPr>
    </w:p>
    <w:p w14:paraId="62C370C9" w14:textId="5979EED5" w:rsidR="00AD18B7" w:rsidRPr="001E550C" w:rsidRDefault="00AD18B7" w:rsidP="00D56042">
      <w:pPr>
        <w:keepNext/>
        <w:ind w:left="1134" w:hanging="1134"/>
        <w:rPr>
          <w:iCs/>
        </w:rPr>
      </w:pPr>
      <w:r w:rsidRPr="001E550C">
        <w:rPr>
          <w:b/>
          <w:bCs/>
          <w:iCs/>
          <w:szCs w:val="22"/>
        </w:rPr>
        <w:t>Slika </w:t>
      </w:r>
      <w:r w:rsidR="00D86AA5" w:rsidRPr="001E550C">
        <w:rPr>
          <w:b/>
          <w:bCs/>
          <w:iCs/>
          <w:szCs w:val="22"/>
        </w:rPr>
        <w:t>11</w:t>
      </w:r>
      <w:r w:rsidRPr="001E550C">
        <w:rPr>
          <w:b/>
          <w:bCs/>
          <w:iCs/>
          <w:szCs w:val="22"/>
        </w:rPr>
        <w:t>:</w:t>
      </w:r>
      <w:r w:rsidRPr="001E550C">
        <w:rPr>
          <w:b/>
          <w:bCs/>
          <w:iCs/>
          <w:szCs w:val="22"/>
        </w:rPr>
        <w:tab/>
        <w:t>Kaplan-Meierjeva krivulja PFS v študiji MMY3006</w:t>
      </w:r>
    </w:p>
    <w:p w14:paraId="7ECAB106" w14:textId="77777777" w:rsidR="00AD18B7" w:rsidRPr="001E550C" w:rsidRDefault="00AD18B7" w:rsidP="00221C05">
      <w:pPr>
        <w:keepNext/>
        <w:rPr>
          <w:iCs/>
        </w:rPr>
      </w:pPr>
    </w:p>
    <w:p w14:paraId="40F6237F" w14:textId="5B2604F7" w:rsidR="00AD18B7" w:rsidRPr="001E550C" w:rsidRDefault="00A1053F" w:rsidP="00221C05">
      <w:pPr>
        <w:rPr>
          <w:iCs/>
        </w:rPr>
      </w:pPr>
      <w:r w:rsidRPr="001E550C">
        <w:rPr>
          <w:iCs/>
        </w:rPr>
        <w:drawing>
          <wp:inline distT="0" distB="0" distL="0" distR="0" wp14:anchorId="5D182BE4" wp14:editId="27FE2033">
            <wp:extent cx="5756275" cy="5167630"/>
            <wp:effectExtent l="0" t="0" r="0" b="0"/>
            <wp:docPr id="1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275" cy="5167630"/>
                    </a:xfrm>
                    <a:prstGeom prst="rect">
                      <a:avLst/>
                    </a:prstGeom>
                    <a:noFill/>
                    <a:ln>
                      <a:noFill/>
                    </a:ln>
                  </pic:spPr>
                </pic:pic>
              </a:graphicData>
            </a:graphic>
          </wp:inline>
        </w:drawing>
      </w:r>
    </w:p>
    <w:p w14:paraId="3DBCA3C4" w14:textId="77777777" w:rsidR="00AD18B7" w:rsidRPr="001E550C" w:rsidRDefault="00AD18B7" w:rsidP="00221C05">
      <w:pPr>
        <w:rPr>
          <w:iCs/>
        </w:rPr>
      </w:pPr>
    </w:p>
    <w:p w14:paraId="08E36DDF" w14:textId="77777777" w:rsidR="00AA701B" w:rsidRPr="001E550C" w:rsidRDefault="00AB0A79" w:rsidP="00221C05">
      <w:pPr>
        <w:keepNext/>
        <w:rPr>
          <w:bCs/>
          <w:i/>
          <w:iCs/>
          <w:szCs w:val="22"/>
        </w:rPr>
      </w:pPr>
      <w:r w:rsidRPr="001E550C">
        <w:rPr>
          <w:bCs/>
          <w:i/>
          <w:iCs/>
          <w:szCs w:val="22"/>
        </w:rPr>
        <w:t>Ponovljen oziroma neodziven diseminiran</w:t>
      </w:r>
      <w:r w:rsidR="00226F4A" w:rsidRPr="001E550C">
        <w:rPr>
          <w:bCs/>
          <w:i/>
          <w:iCs/>
          <w:szCs w:val="22"/>
        </w:rPr>
        <w:t>i</w:t>
      </w:r>
      <w:r w:rsidRPr="001E550C">
        <w:rPr>
          <w:bCs/>
          <w:i/>
          <w:iCs/>
          <w:szCs w:val="22"/>
        </w:rPr>
        <w:t xml:space="preserve"> plazmocitom</w:t>
      </w:r>
    </w:p>
    <w:p w14:paraId="17FACB6C" w14:textId="77777777" w:rsidR="00AA701B" w:rsidRPr="001E550C" w:rsidRDefault="00AB0A79" w:rsidP="00221C05">
      <w:pPr>
        <w:keepNext/>
        <w:rPr>
          <w:bCs/>
          <w:iCs/>
          <w:szCs w:val="22"/>
        </w:rPr>
      </w:pPr>
      <w:r w:rsidRPr="001E550C">
        <w:rPr>
          <w:bCs/>
          <w:iCs/>
          <w:szCs w:val="22"/>
        </w:rPr>
        <w:t>Monoterapija</w:t>
      </w:r>
      <w:r w:rsidR="00AA701B" w:rsidRPr="001E550C">
        <w:rPr>
          <w:bCs/>
          <w:iCs/>
          <w:szCs w:val="22"/>
        </w:rPr>
        <w:t>:</w:t>
      </w:r>
    </w:p>
    <w:p w14:paraId="0B5AA5AF" w14:textId="77777777" w:rsidR="00606AAD" w:rsidRPr="001E550C" w:rsidRDefault="00606AAD" w:rsidP="00221C05">
      <w:pPr>
        <w:rPr>
          <w:bCs/>
          <w:iCs/>
          <w:szCs w:val="22"/>
        </w:rPr>
      </w:pPr>
      <w:r w:rsidRPr="001E550C">
        <w:rPr>
          <w:bCs/>
          <w:iCs/>
          <w:szCs w:val="22"/>
        </w:rPr>
        <w:t>Klinično učinkovitost in varnost intravenskega daratumumaba v monoterapiji pri zdravljenju odraslih bolnikov s ponovljenim in neodzivnim diseminiranim plazmocitomom, pri katerih je predhodno zdravljenje vključevalo zaviralec proteasoma in imunomodulatorno zdravilo in pri katerih je bolezen po zadnji terapiji napredovala, so dokazali v dveh odprtih študijah.</w:t>
      </w:r>
    </w:p>
    <w:p w14:paraId="2F92EDF0" w14:textId="77777777" w:rsidR="00606AAD" w:rsidRPr="001E550C" w:rsidRDefault="00606AAD" w:rsidP="00221C05">
      <w:pPr>
        <w:rPr>
          <w:bCs/>
          <w:iCs/>
          <w:szCs w:val="22"/>
        </w:rPr>
      </w:pPr>
    </w:p>
    <w:p w14:paraId="32BECEFB" w14:textId="5A636E19" w:rsidR="00606AAD" w:rsidRPr="001E550C" w:rsidRDefault="00606AAD" w:rsidP="00221C05">
      <w:pPr>
        <w:rPr>
          <w:bCs/>
          <w:iCs/>
          <w:szCs w:val="22"/>
        </w:rPr>
      </w:pPr>
      <w:r w:rsidRPr="001E550C">
        <w:rPr>
          <w:bCs/>
          <w:iCs/>
          <w:szCs w:val="22"/>
        </w:rPr>
        <w:t xml:space="preserve">V študiji MMY2002 je 106 bolnikov s ponovljenim in neodzivnim diseminiranim plazmocitomom prejemalo intravenski daratumumab v odmerku 16 mg/kg do napredovanja bolezni. Mediana starost bolnikov je bila 63,5 let (od 31 do 84 let), 11% je bilo starejših od 75 let, 49% je bilo moškega spola in 79% je bilo belcev. Bolniki so predhodno prejeli mediano 5 linij zdravljenja. Osemdesetim odstotkom bolnikov so predhodno opravili avtologno presaditev krvotvornih matičnih celic. Predhodno zdravljenje je vključevalo bortezomib (99%), lenalidomid (99%), pomalidomid (63%) in karfilzomib (50%). Ob izhodišču je bilo na zadnjo linijo zdravljenja neodzivnih 97% bolnikov, na obe liniji zdravljenja (na zaviralec proteasoma (PI) in </w:t>
      </w:r>
      <w:r w:rsidR="00F63CBD" w:rsidRPr="001E550C">
        <w:rPr>
          <w:bCs/>
          <w:iCs/>
          <w:szCs w:val="22"/>
        </w:rPr>
        <w:t>imunomodulatorno</w:t>
      </w:r>
      <w:r w:rsidRPr="001E550C">
        <w:rPr>
          <w:bCs/>
          <w:iCs/>
          <w:szCs w:val="22"/>
        </w:rPr>
        <w:t xml:space="preserve"> zdravilo) je bilo neodzivnih 95% bolnikov, na alkilirajoča zdravila je bilo neodzivnih 77% bolnikov, na pomalidomid je bilo neodzivnih 63% bolnikov in na karfilzomib je bilo neodzivnih 48% bolnikov.</w:t>
      </w:r>
    </w:p>
    <w:p w14:paraId="5D172EE6" w14:textId="77777777" w:rsidR="00606AAD" w:rsidRPr="001E550C" w:rsidRDefault="00606AAD" w:rsidP="00221C05">
      <w:pPr>
        <w:rPr>
          <w:bCs/>
          <w:iCs/>
          <w:szCs w:val="22"/>
        </w:rPr>
      </w:pPr>
    </w:p>
    <w:p w14:paraId="5D6F24D7" w14:textId="35CC3992" w:rsidR="00606AAD" w:rsidRPr="001E550C" w:rsidRDefault="00606AAD" w:rsidP="00221C05">
      <w:pPr>
        <w:rPr>
          <w:bCs/>
          <w:iCs/>
          <w:szCs w:val="22"/>
        </w:rPr>
      </w:pPr>
      <w:r w:rsidRPr="001E550C">
        <w:rPr>
          <w:bCs/>
          <w:iCs/>
          <w:szCs w:val="22"/>
        </w:rPr>
        <w:t>Spodaj so v preglednici </w:t>
      </w:r>
      <w:r w:rsidR="00D86AA5" w:rsidRPr="001E550C">
        <w:rPr>
          <w:bCs/>
          <w:iCs/>
          <w:szCs w:val="22"/>
        </w:rPr>
        <w:t>20</w:t>
      </w:r>
      <w:r w:rsidR="00633847" w:rsidRPr="001E550C">
        <w:rPr>
          <w:bCs/>
          <w:iCs/>
          <w:szCs w:val="22"/>
        </w:rPr>
        <w:t xml:space="preserve"> </w:t>
      </w:r>
      <w:r w:rsidRPr="001E550C">
        <w:rPr>
          <w:bCs/>
          <w:iCs/>
          <w:szCs w:val="22"/>
        </w:rPr>
        <w:t>prikazani rezultati učinkovitosti v načrtovani vmesni analizi na osnovi ocene neodvisnega odbora (</w:t>
      </w:r>
      <w:r w:rsidR="00B93B2F" w:rsidRPr="001E550C">
        <w:rPr>
          <w:bCs/>
          <w:iCs/>
          <w:szCs w:val="22"/>
        </w:rPr>
        <w:t xml:space="preserve">IRC - </w:t>
      </w:r>
      <w:r w:rsidRPr="001E550C">
        <w:rPr>
          <w:bCs/>
          <w:iCs/>
          <w:szCs w:val="22"/>
        </w:rPr>
        <w:t>Independent Review Committee).</w:t>
      </w:r>
    </w:p>
    <w:p w14:paraId="0BE52C8B" w14:textId="77777777" w:rsidR="00AA701B" w:rsidRPr="001E550C" w:rsidRDefault="00AA701B" w:rsidP="00221C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0"/>
        <w:gridCol w:w="3361"/>
      </w:tblGrid>
      <w:tr w:rsidR="00AA701B" w:rsidRPr="001E550C" w14:paraId="4B856842" w14:textId="77777777" w:rsidTr="00D56042">
        <w:trPr>
          <w:cantSplit/>
        </w:trPr>
        <w:tc>
          <w:tcPr>
            <w:tcW w:w="9072" w:type="dxa"/>
            <w:gridSpan w:val="2"/>
            <w:tcBorders>
              <w:top w:val="single" w:sz="4" w:space="0" w:color="auto"/>
              <w:left w:val="single" w:sz="4" w:space="0" w:color="auto"/>
              <w:bottom w:val="single" w:sz="4" w:space="0" w:color="auto"/>
              <w:right w:val="single" w:sz="4" w:space="0" w:color="auto"/>
            </w:tcBorders>
          </w:tcPr>
          <w:p w14:paraId="71EA7B34" w14:textId="76C967DC" w:rsidR="00AA701B" w:rsidRPr="001E550C" w:rsidRDefault="00606AAD" w:rsidP="00221C05">
            <w:pPr>
              <w:keepNext/>
              <w:ind w:left="1701" w:hanging="1701"/>
              <w:rPr>
                <w:b/>
              </w:rPr>
            </w:pPr>
            <w:r w:rsidRPr="001E550C">
              <w:rPr>
                <w:b/>
              </w:rPr>
              <w:t>Preglednica</w:t>
            </w:r>
            <w:r w:rsidR="00AA701B" w:rsidRPr="001E550C">
              <w:rPr>
                <w:b/>
              </w:rPr>
              <w:t> </w:t>
            </w:r>
            <w:r w:rsidR="00D86AA5" w:rsidRPr="001E550C">
              <w:rPr>
                <w:b/>
              </w:rPr>
              <w:t>20</w:t>
            </w:r>
            <w:r w:rsidR="00AA701B" w:rsidRPr="001E550C">
              <w:rPr>
                <w:b/>
              </w:rPr>
              <w:t>:</w:t>
            </w:r>
            <w:r w:rsidR="00AA701B" w:rsidRPr="001E550C">
              <w:rPr>
                <w:b/>
              </w:rPr>
              <w:tab/>
            </w:r>
            <w:r w:rsidRPr="001E550C">
              <w:rPr>
                <w:b/>
                <w:bCs/>
              </w:rPr>
              <w:t>Rezultati učinkovitosti v študiji MMY2002 na osnovi ocene neodvisnega odbora (IRC)</w:t>
            </w:r>
          </w:p>
        </w:tc>
      </w:tr>
      <w:tr w:rsidR="00AA701B" w:rsidRPr="001E550C" w14:paraId="6530BAAC" w14:textId="77777777" w:rsidTr="00E16572">
        <w:trPr>
          <w:cantSplit/>
        </w:trPr>
        <w:tc>
          <w:tcPr>
            <w:tcW w:w="5707" w:type="dxa"/>
            <w:tcBorders>
              <w:top w:val="single" w:sz="4" w:space="0" w:color="auto"/>
              <w:bottom w:val="single" w:sz="4" w:space="0" w:color="auto"/>
            </w:tcBorders>
          </w:tcPr>
          <w:p w14:paraId="57FD9B3E" w14:textId="77777777" w:rsidR="00AA701B" w:rsidRPr="001E550C" w:rsidRDefault="00606AAD" w:rsidP="00221C05">
            <w:pPr>
              <w:keepNext/>
              <w:rPr>
                <w:b/>
              </w:rPr>
            </w:pPr>
            <w:r w:rsidRPr="001E550C">
              <w:rPr>
                <w:b/>
              </w:rPr>
              <w:t>Cilj opazovanja za oceno učinkovitosti</w:t>
            </w:r>
          </w:p>
        </w:tc>
        <w:tc>
          <w:tcPr>
            <w:tcW w:w="3365" w:type="dxa"/>
            <w:tcBorders>
              <w:top w:val="single" w:sz="4" w:space="0" w:color="auto"/>
              <w:bottom w:val="single" w:sz="4" w:space="0" w:color="auto"/>
            </w:tcBorders>
          </w:tcPr>
          <w:p w14:paraId="37398F9C" w14:textId="77777777" w:rsidR="00AA701B" w:rsidRPr="001E550C" w:rsidRDefault="00606AAD" w:rsidP="00221C05">
            <w:pPr>
              <w:keepNext/>
              <w:jc w:val="center"/>
              <w:rPr>
                <w:b/>
              </w:rPr>
            </w:pPr>
            <w:r w:rsidRPr="001E550C">
              <w:rPr>
                <w:b/>
              </w:rPr>
              <w:t xml:space="preserve">intravenski </w:t>
            </w:r>
            <w:r w:rsidR="00AA701B" w:rsidRPr="001E550C">
              <w:rPr>
                <w:b/>
              </w:rPr>
              <w:t>daratumumab 16 mg/kg</w:t>
            </w:r>
          </w:p>
          <w:p w14:paraId="364737B4" w14:textId="443B2ABE" w:rsidR="00AA701B" w:rsidRPr="001E550C" w:rsidRDefault="00AA701B" w:rsidP="00221C05">
            <w:pPr>
              <w:keepNext/>
              <w:jc w:val="center"/>
              <w:rPr>
                <w:b/>
              </w:rPr>
            </w:pPr>
            <w:r w:rsidRPr="001E550C">
              <w:rPr>
                <w:b/>
              </w:rPr>
              <w:t>N=</w:t>
            </w:r>
            <w:r w:rsidR="00884DF2" w:rsidRPr="001E550C">
              <w:rPr>
                <w:b/>
              </w:rPr>
              <w:t> </w:t>
            </w:r>
            <w:r w:rsidRPr="001E550C">
              <w:rPr>
                <w:b/>
              </w:rPr>
              <w:t>106</w:t>
            </w:r>
          </w:p>
        </w:tc>
      </w:tr>
      <w:tr w:rsidR="00606AAD" w:rsidRPr="001E550C" w14:paraId="531295D4" w14:textId="77777777" w:rsidTr="00E16572">
        <w:trPr>
          <w:cantSplit/>
        </w:trPr>
        <w:tc>
          <w:tcPr>
            <w:tcW w:w="5707" w:type="dxa"/>
            <w:tcBorders>
              <w:top w:val="single" w:sz="4" w:space="0" w:color="auto"/>
              <w:left w:val="single" w:sz="4" w:space="0" w:color="auto"/>
              <w:bottom w:val="nil"/>
              <w:right w:val="single" w:sz="4" w:space="0" w:color="auto"/>
            </w:tcBorders>
          </w:tcPr>
          <w:p w14:paraId="197640DD" w14:textId="77777777" w:rsidR="00606AAD" w:rsidRPr="001E550C" w:rsidRDefault="00606AAD" w:rsidP="00D56042">
            <w:pPr>
              <w:rPr>
                <w:szCs w:val="22"/>
              </w:rPr>
            </w:pPr>
            <w:r w:rsidRPr="001E550C">
              <w:rPr>
                <w:szCs w:val="22"/>
              </w:rPr>
              <w:t>Celokupna stopnja odziva</w:t>
            </w:r>
            <w:r w:rsidRPr="001E550C">
              <w:rPr>
                <w:szCs w:val="22"/>
                <w:vertAlign w:val="superscript"/>
              </w:rPr>
              <w:t>1</w:t>
            </w:r>
            <w:r w:rsidRPr="001E550C">
              <w:rPr>
                <w:szCs w:val="22"/>
              </w:rPr>
              <w:t xml:space="preserve"> (ORR</w:t>
            </w:r>
            <w:r w:rsidRPr="001E550C">
              <w:rPr>
                <w:bCs/>
                <w:iCs/>
                <w:szCs w:val="22"/>
              </w:rPr>
              <w:t>-</w:t>
            </w:r>
            <w:r w:rsidRPr="001E550C">
              <w:rPr>
                <w:bCs/>
                <w:i/>
                <w:iCs/>
                <w:szCs w:val="22"/>
              </w:rPr>
              <w:t>Overall Response Rate</w:t>
            </w:r>
            <w:r w:rsidRPr="001E550C">
              <w:rPr>
                <w:szCs w:val="22"/>
              </w:rPr>
              <w:t>: sCR+CR+VGPR+PR) [n (%)]</w:t>
            </w:r>
          </w:p>
        </w:tc>
        <w:tc>
          <w:tcPr>
            <w:tcW w:w="3365" w:type="dxa"/>
            <w:tcBorders>
              <w:top w:val="single" w:sz="4" w:space="0" w:color="auto"/>
              <w:left w:val="single" w:sz="4" w:space="0" w:color="auto"/>
              <w:bottom w:val="nil"/>
              <w:right w:val="single" w:sz="4" w:space="0" w:color="auto"/>
            </w:tcBorders>
          </w:tcPr>
          <w:p w14:paraId="68A312BC" w14:textId="77777777" w:rsidR="00606AAD" w:rsidRPr="001E550C" w:rsidRDefault="00606AAD" w:rsidP="00221C05">
            <w:pPr>
              <w:keepNext/>
              <w:jc w:val="center"/>
              <w:rPr>
                <w:szCs w:val="22"/>
              </w:rPr>
            </w:pPr>
            <w:r w:rsidRPr="001E550C">
              <w:rPr>
                <w:szCs w:val="22"/>
              </w:rPr>
              <w:t>31 (29,2)</w:t>
            </w:r>
          </w:p>
        </w:tc>
      </w:tr>
      <w:tr w:rsidR="00606AAD" w:rsidRPr="001E550C" w14:paraId="61A633B1" w14:textId="77777777" w:rsidTr="00E16572">
        <w:trPr>
          <w:cantSplit/>
        </w:trPr>
        <w:tc>
          <w:tcPr>
            <w:tcW w:w="5707" w:type="dxa"/>
            <w:tcBorders>
              <w:top w:val="nil"/>
              <w:left w:val="single" w:sz="4" w:space="0" w:color="auto"/>
              <w:bottom w:val="single" w:sz="4" w:space="0" w:color="auto"/>
              <w:right w:val="single" w:sz="4" w:space="0" w:color="auto"/>
            </w:tcBorders>
          </w:tcPr>
          <w:p w14:paraId="0B0AD690" w14:textId="77777777" w:rsidR="00606AAD" w:rsidRPr="001E550C" w:rsidRDefault="00606AAD" w:rsidP="00D56042">
            <w:pPr>
              <w:rPr>
                <w:szCs w:val="22"/>
              </w:rPr>
            </w:pPr>
            <w:r w:rsidRPr="001E550C">
              <w:rPr>
                <w:szCs w:val="22"/>
              </w:rPr>
              <w:t>95</w:t>
            </w:r>
            <w:r w:rsidRPr="001E550C">
              <w:rPr>
                <w:szCs w:val="22"/>
              </w:rPr>
              <w:noBreakHyphen/>
              <w:t>odstotni IZ (%)</w:t>
            </w:r>
          </w:p>
        </w:tc>
        <w:tc>
          <w:tcPr>
            <w:tcW w:w="3365" w:type="dxa"/>
            <w:tcBorders>
              <w:top w:val="nil"/>
              <w:left w:val="single" w:sz="4" w:space="0" w:color="auto"/>
              <w:bottom w:val="single" w:sz="4" w:space="0" w:color="auto"/>
              <w:right w:val="single" w:sz="4" w:space="0" w:color="auto"/>
            </w:tcBorders>
          </w:tcPr>
          <w:p w14:paraId="39D5FF0C" w14:textId="77777777" w:rsidR="00606AAD" w:rsidRPr="001E550C" w:rsidRDefault="00606AAD" w:rsidP="00221C05">
            <w:pPr>
              <w:keepNext/>
              <w:jc w:val="center"/>
            </w:pPr>
            <w:r w:rsidRPr="001E550C">
              <w:t>(20,8; 38,9)</w:t>
            </w:r>
          </w:p>
        </w:tc>
      </w:tr>
      <w:tr w:rsidR="00606AAD" w:rsidRPr="001E550C" w14:paraId="2E179767" w14:textId="77777777" w:rsidTr="00E16572">
        <w:trPr>
          <w:cantSplit/>
        </w:trPr>
        <w:tc>
          <w:tcPr>
            <w:tcW w:w="5707" w:type="dxa"/>
            <w:tcBorders>
              <w:top w:val="single" w:sz="4" w:space="0" w:color="auto"/>
            </w:tcBorders>
          </w:tcPr>
          <w:p w14:paraId="401A0051" w14:textId="77777777" w:rsidR="00606AAD" w:rsidRPr="001E550C" w:rsidRDefault="00606AAD" w:rsidP="00221C05">
            <w:pPr>
              <w:ind w:left="567"/>
            </w:pPr>
            <w:r w:rsidRPr="001E550C">
              <w:t>strog popolni odziv (sCR) [n (%)]</w:t>
            </w:r>
          </w:p>
        </w:tc>
        <w:tc>
          <w:tcPr>
            <w:tcW w:w="3365" w:type="dxa"/>
            <w:tcBorders>
              <w:top w:val="single" w:sz="4" w:space="0" w:color="auto"/>
            </w:tcBorders>
          </w:tcPr>
          <w:p w14:paraId="408AF64C" w14:textId="77777777" w:rsidR="00606AAD" w:rsidRPr="001E550C" w:rsidRDefault="00606AAD" w:rsidP="00221C05">
            <w:pPr>
              <w:jc w:val="center"/>
            </w:pPr>
            <w:r w:rsidRPr="001E550C">
              <w:t>3 (2,8)</w:t>
            </w:r>
          </w:p>
        </w:tc>
      </w:tr>
      <w:tr w:rsidR="00606AAD" w:rsidRPr="001E550C" w14:paraId="7FC531E5" w14:textId="77777777" w:rsidTr="00E16572">
        <w:trPr>
          <w:cantSplit/>
        </w:trPr>
        <w:tc>
          <w:tcPr>
            <w:tcW w:w="5707" w:type="dxa"/>
          </w:tcPr>
          <w:p w14:paraId="5A18236E" w14:textId="77777777" w:rsidR="00606AAD" w:rsidRPr="001E550C" w:rsidRDefault="00606AAD" w:rsidP="00221C05">
            <w:pPr>
              <w:ind w:left="567"/>
            </w:pPr>
            <w:r w:rsidRPr="001E550C">
              <w:t>popolni odziv (CR) [n]</w:t>
            </w:r>
          </w:p>
        </w:tc>
        <w:tc>
          <w:tcPr>
            <w:tcW w:w="3365" w:type="dxa"/>
            <w:vAlign w:val="bottom"/>
          </w:tcPr>
          <w:p w14:paraId="6B142B12" w14:textId="77777777" w:rsidR="00606AAD" w:rsidRPr="001E550C" w:rsidRDefault="00606AAD" w:rsidP="00221C05">
            <w:pPr>
              <w:jc w:val="center"/>
            </w:pPr>
            <w:r w:rsidRPr="001E550C">
              <w:t>0</w:t>
            </w:r>
          </w:p>
        </w:tc>
      </w:tr>
      <w:tr w:rsidR="00606AAD" w:rsidRPr="001E550C" w14:paraId="275CD1CA" w14:textId="77777777" w:rsidTr="00E16572">
        <w:trPr>
          <w:cantSplit/>
        </w:trPr>
        <w:tc>
          <w:tcPr>
            <w:tcW w:w="5707" w:type="dxa"/>
          </w:tcPr>
          <w:p w14:paraId="4B180ECF" w14:textId="77777777" w:rsidR="00606AAD" w:rsidRPr="001E550C" w:rsidRDefault="00606AAD" w:rsidP="00221C05">
            <w:pPr>
              <w:ind w:left="567"/>
            </w:pPr>
            <w:r w:rsidRPr="001E550C">
              <w:t>zelo dober delni odziv (VGPR) [n (%)]</w:t>
            </w:r>
          </w:p>
        </w:tc>
        <w:tc>
          <w:tcPr>
            <w:tcW w:w="3365" w:type="dxa"/>
            <w:vAlign w:val="bottom"/>
          </w:tcPr>
          <w:p w14:paraId="74FCF556" w14:textId="77777777" w:rsidR="00606AAD" w:rsidRPr="001E550C" w:rsidRDefault="00606AAD" w:rsidP="00221C05">
            <w:pPr>
              <w:jc w:val="center"/>
            </w:pPr>
            <w:r w:rsidRPr="001E550C">
              <w:t>10 (9,4)</w:t>
            </w:r>
          </w:p>
        </w:tc>
      </w:tr>
      <w:tr w:rsidR="00606AAD" w:rsidRPr="001E550C" w14:paraId="76BF931E" w14:textId="77777777" w:rsidTr="00E16572">
        <w:trPr>
          <w:cantSplit/>
        </w:trPr>
        <w:tc>
          <w:tcPr>
            <w:tcW w:w="5707" w:type="dxa"/>
          </w:tcPr>
          <w:p w14:paraId="2EE8FB70" w14:textId="77777777" w:rsidR="00606AAD" w:rsidRPr="001E550C" w:rsidRDefault="00606AAD" w:rsidP="00221C05">
            <w:pPr>
              <w:ind w:left="567"/>
            </w:pPr>
            <w:r w:rsidRPr="001E550C">
              <w:t>delni odziv (PR) [n (%)]</w:t>
            </w:r>
          </w:p>
        </w:tc>
        <w:tc>
          <w:tcPr>
            <w:tcW w:w="3365" w:type="dxa"/>
            <w:vAlign w:val="bottom"/>
          </w:tcPr>
          <w:p w14:paraId="3B02D559" w14:textId="77777777" w:rsidR="00606AAD" w:rsidRPr="001E550C" w:rsidRDefault="00606AAD" w:rsidP="00221C05">
            <w:pPr>
              <w:jc w:val="center"/>
            </w:pPr>
            <w:r w:rsidRPr="001E550C">
              <w:t>18 (17,0)</w:t>
            </w:r>
          </w:p>
        </w:tc>
      </w:tr>
      <w:tr w:rsidR="00606AAD" w:rsidRPr="001E550C" w14:paraId="5E5996BB" w14:textId="77777777" w:rsidTr="00E16572">
        <w:trPr>
          <w:cantSplit/>
        </w:trPr>
        <w:tc>
          <w:tcPr>
            <w:tcW w:w="5707" w:type="dxa"/>
          </w:tcPr>
          <w:p w14:paraId="2E7BD34C" w14:textId="77777777" w:rsidR="00606AAD" w:rsidRPr="001E550C" w:rsidRDefault="00606AAD" w:rsidP="00221C05">
            <w:pPr>
              <w:rPr>
                <w:szCs w:val="22"/>
              </w:rPr>
            </w:pPr>
            <w:r w:rsidRPr="001E550C">
              <w:rPr>
                <w:szCs w:val="22"/>
              </w:rPr>
              <w:t>stopnja dosežene klinične koristi (ORR+MR) [n (%)]</w:t>
            </w:r>
          </w:p>
        </w:tc>
        <w:tc>
          <w:tcPr>
            <w:tcW w:w="3365" w:type="dxa"/>
          </w:tcPr>
          <w:p w14:paraId="5F65C594" w14:textId="77777777" w:rsidR="00606AAD" w:rsidRPr="001E550C" w:rsidRDefault="00606AAD" w:rsidP="00221C05">
            <w:pPr>
              <w:jc w:val="center"/>
              <w:rPr>
                <w:bCs/>
                <w:iCs/>
              </w:rPr>
            </w:pPr>
            <w:r w:rsidRPr="001E550C">
              <w:rPr>
                <w:bCs/>
                <w:iCs/>
              </w:rPr>
              <w:t>36 (34,0)</w:t>
            </w:r>
          </w:p>
        </w:tc>
      </w:tr>
      <w:tr w:rsidR="00606AAD" w:rsidRPr="001E550C" w14:paraId="6673798E" w14:textId="77777777" w:rsidTr="00E16572">
        <w:trPr>
          <w:cantSplit/>
        </w:trPr>
        <w:tc>
          <w:tcPr>
            <w:tcW w:w="5707" w:type="dxa"/>
          </w:tcPr>
          <w:p w14:paraId="2DF86737" w14:textId="68AB0EC5" w:rsidR="00606AAD" w:rsidRPr="001E550C" w:rsidRDefault="00606AAD" w:rsidP="00221C05">
            <w:pPr>
              <w:rPr>
                <w:bCs/>
                <w:iCs/>
                <w:szCs w:val="22"/>
              </w:rPr>
            </w:pPr>
            <w:r w:rsidRPr="001E550C">
              <w:rPr>
                <w:szCs w:val="22"/>
              </w:rPr>
              <w:t>median</w:t>
            </w:r>
            <w:r w:rsidR="00B93B2F" w:rsidRPr="001E550C">
              <w:rPr>
                <w:szCs w:val="22"/>
              </w:rPr>
              <w:t>a</w:t>
            </w:r>
            <w:r w:rsidRPr="001E550C">
              <w:rPr>
                <w:szCs w:val="22"/>
              </w:rPr>
              <w:t xml:space="preserve"> trajanj</w:t>
            </w:r>
            <w:r w:rsidR="00B93B2F" w:rsidRPr="001E550C">
              <w:rPr>
                <w:szCs w:val="22"/>
              </w:rPr>
              <w:t>a</w:t>
            </w:r>
            <w:r w:rsidRPr="001E550C">
              <w:rPr>
                <w:szCs w:val="22"/>
              </w:rPr>
              <w:t xml:space="preserve"> odziva </w:t>
            </w:r>
            <w:r w:rsidRPr="001E550C">
              <w:rPr>
                <w:bCs/>
                <w:iCs/>
                <w:szCs w:val="22"/>
              </w:rPr>
              <w:t>[meseci (95</w:t>
            </w:r>
            <w:r w:rsidRPr="001E550C">
              <w:rPr>
                <w:bCs/>
                <w:iCs/>
                <w:szCs w:val="22"/>
              </w:rPr>
              <w:noBreakHyphen/>
              <w:t>odstotni IZ)]</w:t>
            </w:r>
          </w:p>
        </w:tc>
        <w:tc>
          <w:tcPr>
            <w:tcW w:w="3365" w:type="dxa"/>
          </w:tcPr>
          <w:p w14:paraId="2D9C764F" w14:textId="77777777" w:rsidR="00606AAD" w:rsidRPr="001E550C" w:rsidRDefault="00606AAD" w:rsidP="00221C05">
            <w:pPr>
              <w:jc w:val="center"/>
              <w:rPr>
                <w:szCs w:val="22"/>
              </w:rPr>
            </w:pPr>
            <w:r w:rsidRPr="001E550C">
              <w:rPr>
                <w:bCs/>
                <w:iCs/>
                <w:szCs w:val="22"/>
              </w:rPr>
              <w:t>7,4 (5,5; NMO)</w:t>
            </w:r>
          </w:p>
        </w:tc>
      </w:tr>
      <w:tr w:rsidR="00606AAD" w:rsidRPr="001E550C" w14:paraId="76111B98" w14:textId="77777777" w:rsidTr="00E16572">
        <w:trPr>
          <w:cantSplit/>
        </w:trPr>
        <w:tc>
          <w:tcPr>
            <w:tcW w:w="5707" w:type="dxa"/>
            <w:tcBorders>
              <w:bottom w:val="single" w:sz="4" w:space="0" w:color="auto"/>
            </w:tcBorders>
          </w:tcPr>
          <w:p w14:paraId="770B3A03" w14:textId="05629D92" w:rsidR="00606AAD" w:rsidRPr="001E550C" w:rsidRDefault="00606AAD" w:rsidP="00221C05">
            <w:pPr>
              <w:rPr>
                <w:szCs w:val="22"/>
              </w:rPr>
            </w:pPr>
            <w:r w:rsidRPr="001E550C">
              <w:rPr>
                <w:szCs w:val="22"/>
              </w:rPr>
              <w:t>median</w:t>
            </w:r>
            <w:r w:rsidR="00B23EA5" w:rsidRPr="001E550C">
              <w:rPr>
                <w:szCs w:val="22"/>
              </w:rPr>
              <w:t>a</w:t>
            </w:r>
            <w:r w:rsidRPr="001E550C">
              <w:rPr>
                <w:szCs w:val="22"/>
              </w:rPr>
              <w:t xml:space="preserve"> čas</w:t>
            </w:r>
            <w:r w:rsidR="00B23EA5" w:rsidRPr="001E550C">
              <w:rPr>
                <w:szCs w:val="22"/>
              </w:rPr>
              <w:t>a</w:t>
            </w:r>
            <w:r w:rsidRPr="001E550C">
              <w:rPr>
                <w:szCs w:val="22"/>
              </w:rPr>
              <w:t xml:space="preserve"> do odziva [meseci (okvirne vrednosti ranga)]</w:t>
            </w:r>
          </w:p>
        </w:tc>
        <w:tc>
          <w:tcPr>
            <w:tcW w:w="3365" w:type="dxa"/>
            <w:tcBorders>
              <w:bottom w:val="single" w:sz="4" w:space="0" w:color="auto"/>
            </w:tcBorders>
          </w:tcPr>
          <w:p w14:paraId="04BD87D8" w14:textId="77777777" w:rsidR="00606AAD" w:rsidRPr="001E550C" w:rsidRDefault="00606AAD" w:rsidP="00221C05">
            <w:pPr>
              <w:jc w:val="center"/>
              <w:rPr>
                <w:szCs w:val="22"/>
              </w:rPr>
            </w:pPr>
            <w:r w:rsidRPr="001E550C">
              <w:rPr>
                <w:szCs w:val="22"/>
              </w:rPr>
              <w:t>1 (0,9; 5,6)</w:t>
            </w:r>
          </w:p>
        </w:tc>
      </w:tr>
      <w:tr w:rsidR="00AA701B" w:rsidRPr="001E550C" w14:paraId="7B3838AC" w14:textId="77777777" w:rsidTr="00E16572">
        <w:trPr>
          <w:cantSplit/>
        </w:trPr>
        <w:tc>
          <w:tcPr>
            <w:tcW w:w="9072" w:type="dxa"/>
            <w:gridSpan w:val="2"/>
            <w:tcBorders>
              <w:left w:val="nil"/>
              <w:bottom w:val="nil"/>
              <w:right w:val="nil"/>
            </w:tcBorders>
          </w:tcPr>
          <w:p w14:paraId="095C83EB" w14:textId="77777777" w:rsidR="00606AAD" w:rsidRPr="001E550C" w:rsidRDefault="00606AAD" w:rsidP="00221C05">
            <w:pPr>
              <w:ind w:left="284" w:hanging="284"/>
              <w:rPr>
                <w:sz w:val="18"/>
                <w:szCs w:val="18"/>
              </w:rPr>
            </w:pPr>
            <w:r w:rsidRPr="001E550C">
              <w:rPr>
                <w:szCs w:val="18"/>
                <w:vertAlign w:val="superscript"/>
              </w:rPr>
              <w:t>1</w:t>
            </w:r>
            <w:r w:rsidRPr="001E550C">
              <w:rPr>
                <w:sz w:val="18"/>
                <w:szCs w:val="18"/>
              </w:rPr>
              <w:tab/>
              <w:t>primarni cilj opazovanja za oceno učinkovitosti (po kriterijih IMWG)</w:t>
            </w:r>
          </w:p>
          <w:p w14:paraId="3D3D7EDA" w14:textId="77777777" w:rsidR="00AA701B" w:rsidRPr="001E550C" w:rsidRDefault="00606AAD" w:rsidP="00221C05">
            <w:pPr>
              <w:rPr>
                <w:szCs w:val="22"/>
              </w:rPr>
            </w:pPr>
            <w:r w:rsidRPr="001E550C">
              <w:rPr>
                <w:sz w:val="18"/>
                <w:szCs w:val="18"/>
              </w:rPr>
              <w:t>IZ=interval zaupanja; NMO=vrednosti ni mogoče oceniti; MR=minimalni odziv (minimal response)</w:t>
            </w:r>
          </w:p>
        </w:tc>
      </w:tr>
    </w:tbl>
    <w:p w14:paraId="36E329A1" w14:textId="77777777" w:rsidR="00AA701B" w:rsidRPr="001E550C" w:rsidRDefault="00AA701B" w:rsidP="00221C05">
      <w:pPr>
        <w:rPr>
          <w:bCs/>
          <w:iCs/>
          <w:szCs w:val="22"/>
        </w:rPr>
      </w:pPr>
    </w:p>
    <w:p w14:paraId="43C0C4CE" w14:textId="77777777" w:rsidR="00606AAD" w:rsidRPr="001E550C" w:rsidRDefault="00606AAD" w:rsidP="00221C05">
      <w:pPr>
        <w:rPr>
          <w:bCs/>
          <w:iCs/>
          <w:szCs w:val="22"/>
        </w:rPr>
      </w:pPr>
      <w:r w:rsidRPr="001E550C">
        <w:rPr>
          <w:bCs/>
          <w:iCs/>
          <w:szCs w:val="22"/>
        </w:rPr>
        <w:t>Celokupna stopnja odziva (ORR) v študiji MMY2002 je bila približno enaka ne glede na vrsto predhodnega zdravljenja diseminiranega plazmocitoma.</w:t>
      </w:r>
    </w:p>
    <w:p w14:paraId="554AD8F8" w14:textId="44D638ED" w:rsidR="00606AAD" w:rsidRPr="001E550C" w:rsidRDefault="00606AAD" w:rsidP="00221C05">
      <w:pPr>
        <w:rPr>
          <w:bCs/>
          <w:iCs/>
          <w:szCs w:val="22"/>
        </w:rPr>
      </w:pPr>
      <w:r w:rsidRPr="001E550C">
        <w:rPr>
          <w:bCs/>
          <w:iCs/>
          <w:szCs w:val="22"/>
        </w:rPr>
        <w:t>Pri posodobitvi podatkov za oceno preživetja bolnikov (po median</w:t>
      </w:r>
      <w:r w:rsidR="00B93B2F" w:rsidRPr="001E550C">
        <w:rPr>
          <w:bCs/>
          <w:iCs/>
          <w:szCs w:val="22"/>
        </w:rPr>
        <w:t>i</w:t>
      </w:r>
      <w:r w:rsidRPr="001E550C">
        <w:rPr>
          <w:bCs/>
          <w:iCs/>
          <w:szCs w:val="22"/>
        </w:rPr>
        <w:t xml:space="preserve"> trajanj</w:t>
      </w:r>
      <w:r w:rsidR="00B93B2F" w:rsidRPr="001E550C">
        <w:rPr>
          <w:bCs/>
          <w:iCs/>
          <w:szCs w:val="22"/>
        </w:rPr>
        <w:t>a</w:t>
      </w:r>
      <w:r w:rsidRPr="001E550C">
        <w:rPr>
          <w:bCs/>
          <w:iCs/>
          <w:szCs w:val="22"/>
        </w:rPr>
        <w:t xml:space="preserve"> sledenja bolnikom 14,7 meseca) je bilo mediano trajanje OS 17,5 meseca (95</w:t>
      </w:r>
      <w:r w:rsidRPr="001E550C">
        <w:rPr>
          <w:bCs/>
          <w:iCs/>
          <w:szCs w:val="22"/>
        </w:rPr>
        <w:noBreakHyphen/>
        <w:t>odstotni IZ:</w:t>
      </w:r>
      <w:r w:rsidR="00C32E9A" w:rsidRPr="001E550C">
        <w:rPr>
          <w:bCs/>
          <w:iCs/>
          <w:szCs w:val="22"/>
        </w:rPr>
        <w:t> </w:t>
      </w:r>
      <w:r w:rsidRPr="001E550C">
        <w:rPr>
          <w:bCs/>
          <w:iCs/>
          <w:szCs w:val="22"/>
        </w:rPr>
        <w:t>13,7; zgornje meje ni bilo mogoče oceniti).</w:t>
      </w:r>
    </w:p>
    <w:bookmarkEnd w:id="201"/>
    <w:p w14:paraId="33727C89" w14:textId="77777777" w:rsidR="00606AAD" w:rsidRPr="001E550C" w:rsidRDefault="00606AAD" w:rsidP="00221C05">
      <w:pPr>
        <w:rPr>
          <w:bCs/>
          <w:iCs/>
          <w:szCs w:val="22"/>
        </w:rPr>
      </w:pPr>
    </w:p>
    <w:p w14:paraId="4A205076" w14:textId="444F5231" w:rsidR="00606AAD" w:rsidRPr="001E550C" w:rsidRDefault="00606AAD" w:rsidP="00221C05">
      <w:pPr>
        <w:rPr>
          <w:bCs/>
          <w:iCs/>
          <w:szCs w:val="22"/>
        </w:rPr>
      </w:pPr>
      <w:r w:rsidRPr="001E550C">
        <w:rPr>
          <w:bCs/>
          <w:iCs/>
          <w:szCs w:val="22"/>
        </w:rPr>
        <w:t xml:space="preserve">V študiji GEN501 je 42 bolnikov s ponovljenim in neodzivnim diseminiranim plazmocitomom prejemalo intravenski daratumumab v odmerku 16 mg/kg do napredovanja bolezni. Mediana starost bolnikov je bila 64 let (od 44 do 76 let), 64% bolnikov je bilo moškega spola in 76% je bilo belcev. Bolniki v študiji so predhodno prejeli mediano 4 linije zdravljenja. Štiriinsedemdesetim odstotkom bolnikov so predhodno opravili avtologno presaditev krvotvornih matičnih celic. Predhodno zdravljenje je vključevalo bortezomib (100%), lenalidomid (95%), pomalidomid (36%) in karfilzomib (19%). Ob izhodišču je bilo na zadnjo linijo zdravljenja neodzivnih 76% bolnikov, na obe liniji zdravljenja (na zaviralec proteasoma (PI) in </w:t>
      </w:r>
      <w:r w:rsidR="00F63CBD" w:rsidRPr="001E550C">
        <w:rPr>
          <w:bCs/>
          <w:iCs/>
          <w:szCs w:val="22"/>
        </w:rPr>
        <w:t>imunomodulatorno</w:t>
      </w:r>
      <w:r w:rsidRPr="001E550C">
        <w:rPr>
          <w:bCs/>
          <w:iCs/>
          <w:szCs w:val="22"/>
        </w:rPr>
        <w:t xml:space="preserve"> zdravilo) je bilo neodzivnih 64% bolnikov, na alkilirajoča zdravila je bilo neodzivnih 60% bolnikov, na pomalidomid je bilo neodzivnih 36% bolnikov in na karfilzomib je bilo neodzivnih 17% bolnikov.</w:t>
      </w:r>
    </w:p>
    <w:p w14:paraId="54BB9DA7" w14:textId="77777777" w:rsidR="00AA701B" w:rsidRPr="001E550C" w:rsidRDefault="00AA701B" w:rsidP="00221C05">
      <w:pPr>
        <w:rPr>
          <w:bCs/>
          <w:iCs/>
          <w:szCs w:val="22"/>
        </w:rPr>
      </w:pPr>
    </w:p>
    <w:p w14:paraId="3C9BE0E4" w14:textId="3210F5CC" w:rsidR="00606AAD" w:rsidRPr="001E550C" w:rsidRDefault="00606AAD" w:rsidP="00221C05">
      <w:pPr>
        <w:rPr>
          <w:bCs/>
          <w:iCs/>
          <w:szCs w:val="22"/>
        </w:rPr>
      </w:pPr>
      <w:r w:rsidRPr="001E550C">
        <w:rPr>
          <w:szCs w:val="22"/>
        </w:rPr>
        <w:t>Rezultati načrtovane vmesne analize so pokazali, da je zdravljenje z daratumumabom v odmerku 16 mg/kg omogočilo ORR 36%, pri čemer je bila stopnja popolnega odziva (CR) 5%, stopnja zelo dobrega delnega odziva (VPGR) pa 5%. Median</w:t>
      </w:r>
      <w:r w:rsidR="00B23EA5" w:rsidRPr="001E550C">
        <w:rPr>
          <w:szCs w:val="22"/>
        </w:rPr>
        <w:t>a</w:t>
      </w:r>
      <w:r w:rsidRPr="001E550C">
        <w:rPr>
          <w:szCs w:val="22"/>
        </w:rPr>
        <w:t xml:space="preserve"> čas</w:t>
      </w:r>
      <w:r w:rsidR="00B23EA5" w:rsidRPr="001E550C">
        <w:rPr>
          <w:szCs w:val="22"/>
        </w:rPr>
        <w:t>a</w:t>
      </w:r>
      <w:r w:rsidRPr="001E550C">
        <w:rPr>
          <w:szCs w:val="22"/>
        </w:rPr>
        <w:t xml:space="preserve"> do odziva je bil</w:t>
      </w:r>
      <w:r w:rsidR="00B23EA5" w:rsidRPr="001E550C">
        <w:rPr>
          <w:szCs w:val="22"/>
        </w:rPr>
        <w:t>a</w:t>
      </w:r>
      <w:r w:rsidRPr="001E550C">
        <w:rPr>
          <w:szCs w:val="22"/>
        </w:rPr>
        <w:t xml:space="preserve"> 1 mesec (od 0,5 do 3,2 meseca). Mediana trajanja odziva ni bila dosežena (95</w:t>
      </w:r>
      <w:r w:rsidRPr="001E550C">
        <w:rPr>
          <w:szCs w:val="22"/>
        </w:rPr>
        <w:noBreakHyphen/>
        <w:t>odstotni IZ:</w:t>
      </w:r>
      <w:r w:rsidR="00C32E9A" w:rsidRPr="001E550C">
        <w:rPr>
          <w:szCs w:val="22"/>
        </w:rPr>
        <w:t> </w:t>
      </w:r>
      <w:r w:rsidRPr="001E550C">
        <w:rPr>
          <w:szCs w:val="22"/>
        </w:rPr>
        <w:t xml:space="preserve">5,6 meseca, </w:t>
      </w:r>
      <w:r w:rsidRPr="001E550C">
        <w:rPr>
          <w:bCs/>
          <w:iCs/>
          <w:szCs w:val="22"/>
        </w:rPr>
        <w:t>zgornje meje ni mogoče oceniti</w:t>
      </w:r>
      <w:r w:rsidRPr="001E550C">
        <w:rPr>
          <w:szCs w:val="22"/>
        </w:rPr>
        <w:t>).</w:t>
      </w:r>
    </w:p>
    <w:p w14:paraId="430F60C5" w14:textId="77777777" w:rsidR="00AA701B" w:rsidRPr="001E550C" w:rsidRDefault="00AA701B" w:rsidP="00221C05">
      <w:pPr>
        <w:rPr>
          <w:szCs w:val="22"/>
        </w:rPr>
      </w:pPr>
    </w:p>
    <w:p w14:paraId="40004C85" w14:textId="08D9F12C" w:rsidR="00606AAD" w:rsidRPr="001E550C" w:rsidRDefault="00606AAD" w:rsidP="00221C05">
      <w:pPr>
        <w:rPr>
          <w:bCs/>
          <w:iCs/>
          <w:szCs w:val="22"/>
        </w:rPr>
      </w:pPr>
      <w:r w:rsidRPr="001E550C">
        <w:rPr>
          <w:bCs/>
          <w:iCs/>
          <w:szCs w:val="22"/>
        </w:rPr>
        <w:t>Pri posodobitvi podatkov za oceno preživetja bolnikov po median</w:t>
      </w:r>
      <w:r w:rsidR="00B23EA5" w:rsidRPr="001E550C">
        <w:rPr>
          <w:bCs/>
          <w:iCs/>
          <w:szCs w:val="22"/>
        </w:rPr>
        <w:t>i</w:t>
      </w:r>
      <w:r w:rsidRPr="001E550C">
        <w:rPr>
          <w:bCs/>
          <w:iCs/>
          <w:szCs w:val="22"/>
        </w:rPr>
        <w:t xml:space="preserve"> trajanj</w:t>
      </w:r>
      <w:r w:rsidR="00B23EA5" w:rsidRPr="001E550C">
        <w:rPr>
          <w:bCs/>
          <w:iCs/>
          <w:szCs w:val="22"/>
        </w:rPr>
        <w:t>a</w:t>
      </w:r>
      <w:r w:rsidRPr="001E550C">
        <w:rPr>
          <w:bCs/>
          <w:iCs/>
          <w:szCs w:val="22"/>
        </w:rPr>
        <w:t xml:space="preserve"> sledenja bolnikom 15,2 meseca mediana trajanja celokupnega preživetja ni bila dosežena (95</w:t>
      </w:r>
      <w:r w:rsidRPr="001E550C">
        <w:rPr>
          <w:bCs/>
          <w:iCs/>
          <w:szCs w:val="22"/>
        </w:rPr>
        <w:noBreakHyphen/>
        <w:t>odstotni IZ:</w:t>
      </w:r>
      <w:r w:rsidR="00C32E9A" w:rsidRPr="001E550C">
        <w:rPr>
          <w:bCs/>
          <w:iCs/>
          <w:szCs w:val="22"/>
        </w:rPr>
        <w:t> </w:t>
      </w:r>
      <w:r w:rsidRPr="001E550C">
        <w:rPr>
          <w:bCs/>
          <w:iCs/>
          <w:szCs w:val="22"/>
        </w:rPr>
        <w:t>19,9 meseca, zgornje meje ni bilo mogoče oceniti), pri čemer je bilo 74% preiskovancev še živih.</w:t>
      </w:r>
    </w:p>
    <w:p w14:paraId="668453D2" w14:textId="77777777" w:rsidR="00AA701B" w:rsidRPr="001E550C" w:rsidRDefault="00AA701B" w:rsidP="00221C05">
      <w:pPr>
        <w:rPr>
          <w:szCs w:val="22"/>
        </w:rPr>
      </w:pPr>
    </w:p>
    <w:p w14:paraId="7D908065" w14:textId="77777777" w:rsidR="00AA701B" w:rsidRPr="001E550C" w:rsidRDefault="00606AAD" w:rsidP="00221C05">
      <w:pPr>
        <w:keepNext/>
        <w:rPr>
          <w:i/>
          <w:iCs/>
          <w:szCs w:val="22"/>
        </w:rPr>
      </w:pPr>
      <w:r w:rsidRPr="001E550C">
        <w:rPr>
          <w:i/>
          <w:iCs/>
          <w:szCs w:val="22"/>
        </w:rPr>
        <w:t>Kombinirano zdravljenje z lenalidomidom</w:t>
      </w:r>
    </w:p>
    <w:p w14:paraId="2B9A8C1E" w14:textId="77777777" w:rsidR="00606AAD" w:rsidRPr="001E550C" w:rsidRDefault="00606AAD" w:rsidP="00221C05">
      <w:pPr>
        <w:rPr>
          <w:bCs/>
          <w:iCs/>
          <w:szCs w:val="22"/>
        </w:rPr>
      </w:pPr>
      <w:r w:rsidRPr="001E550C">
        <w:rPr>
          <w:bCs/>
          <w:iCs/>
          <w:szCs w:val="22"/>
        </w:rPr>
        <w:t>V študiji MMY3003, odprti, randomizirani, aktivno nadzorovani študiji faze III, so primerjali zdravljenje z intravenskim daratumumabom v odmerku 16 mg/kg v kombinaciji z lenalidomidom in majhnimi odmerki deksametazona (DRd) z zdravljenjem z lenalidomidom in majhnimi odmerki deksametazona (Rd) pri bolnikih z diseminiranim plazmocitomom, ki so že prejeli najmanj eno predhodno zdravljenje. Bolniki so prejemali lenalidomid (25 mg enkrat na dan peroralno od 1. do 21. dne v več 28</w:t>
      </w:r>
      <w:r w:rsidRPr="001E550C">
        <w:rPr>
          <w:bCs/>
          <w:iCs/>
          <w:szCs w:val="22"/>
        </w:rPr>
        <w:noBreakHyphen/>
        <w:t>dnevnih [4</w:t>
      </w:r>
      <w:r w:rsidRPr="001E550C">
        <w:rPr>
          <w:bCs/>
          <w:iCs/>
          <w:szCs w:val="22"/>
        </w:rPr>
        <w:noBreakHyphen/>
        <w:t>tedenskih] krogih) skupaj z majhnimi odmerki deksametazona 40 mg/teden (ali zmanjšan odmerek 20 mg/teden pri bolnikih, ki so bili stari več kot 75 let ali so imeli ITM</w:t>
      </w:r>
      <w:r w:rsidR="00394AC7" w:rsidRPr="001E550C">
        <w:rPr>
          <w:bCs/>
          <w:iCs/>
          <w:szCs w:val="22"/>
        </w:rPr>
        <w:t> </w:t>
      </w:r>
      <w:r w:rsidRPr="001E550C">
        <w:rPr>
          <w:bCs/>
          <w:iCs/>
          <w:szCs w:val="22"/>
        </w:rPr>
        <w:t>&lt;</w:t>
      </w:r>
      <w:r w:rsidR="00394AC7" w:rsidRPr="001E550C">
        <w:rPr>
          <w:bCs/>
          <w:iCs/>
          <w:szCs w:val="22"/>
        </w:rPr>
        <w:t> </w:t>
      </w:r>
      <w:r w:rsidRPr="001E550C">
        <w:rPr>
          <w:bCs/>
          <w:iCs/>
          <w:szCs w:val="22"/>
        </w:rPr>
        <w:t>18,5). V dneh, ko so bolniki prejemali infuzijo intravenskega daratumumaba, so deksametazon prejemali kot premedikacijo pred infuzijo, preostanek odmerka pa so prejeli dan po infuziji. V obeh skupinah so bolniki z zdravljenjem nadaljevali do napredovanja bolezni ali nesprejemljive toksičnosti.</w:t>
      </w:r>
    </w:p>
    <w:p w14:paraId="62FE2440" w14:textId="77777777" w:rsidR="00606AAD" w:rsidRPr="001E550C" w:rsidRDefault="00606AAD" w:rsidP="00221C05">
      <w:pPr>
        <w:rPr>
          <w:bCs/>
          <w:iCs/>
          <w:szCs w:val="22"/>
        </w:rPr>
      </w:pPr>
    </w:p>
    <w:p w14:paraId="4AC1A4C9" w14:textId="76EF1CCE" w:rsidR="00606AAD" w:rsidRPr="001E550C" w:rsidRDefault="00606AAD" w:rsidP="00221C05">
      <w:pPr>
        <w:rPr>
          <w:bCs/>
          <w:iCs/>
          <w:szCs w:val="22"/>
        </w:rPr>
      </w:pPr>
      <w:r w:rsidRPr="001E550C">
        <w:rPr>
          <w:bCs/>
          <w:iCs/>
          <w:szCs w:val="22"/>
        </w:rPr>
        <w:t>Skupno so randomizirali 569 bolnikov: 286 v skupino DRd in 283 v skupino Rd. Izhodiščne demografske karakteristike in karakteristike bolezni so bile podobne v skupini z intravenskim daratumumabom in v kontrolni skupini. Mediana starost bolnikov je bila 65 let (od 34 do 89 let), 11% bolnikov je bilo starih ≥</w:t>
      </w:r>
      <w:r w:rsidR="00394AC7" w:rsidRPr="001E550C">
        <w:rPr>
          <w:bCs/>
          <w:iCs/>
          <w:szCs w:val="22"/>
        </w:rPr>
        <w:t> </w:t>
      </w:r>
      <w:r w:rsidRPr="001E550C">
        <w:rPr>
          <w:bCs/>
          <w:iCs/>
          <w:szCs w:val="22"/>
        </w:rPr>
        <w:t xml:space="preserve">75 let. Večina bolnikov (86%) je predhodno prejemala zaviralec proteasoma, 55% bolnikov je predhodno prejemalo </w:t>
      </w:r>
      <w:r w:rsidR="00F63CBD" w:rsidRPr="001E550C">
        <w:rPr>
          <w:bCs/>
          <w:iCs/>
          <w:szCs w:val="22"/>
        </w:rPr>
        <w:t>imunomodulatorno</w:t>
      </w:r>
      <w:r w:rsidRPr="001E550C">
        <w:rPr>
          <w:bCs/>
          <w:iCs/>
          <w:szCs w:val="22"/>
        </w:rPr>
        <w:t xml:space="preserve"> zdravilo, vključno z 18% bolnikov, ki so predhodno prejemali lenalidomid, 44% bolnikov pa je predhodno prejemalo tako zaviralec proteasoma kot </w:t>
      </w:r>
      <w:r w:rsidR="00F63CBD" w:rsidRPr="001E550C">
        <w:rPr>
          <w:bCs/>
          <w:iCs/>
          <w:szCs w:val="22"/>
        </w:rPr>
        <w:t>imunomodulatorno</w:t>
      </w:r>
      <w:r w:rsidRPr="001E550C">
        <w:rPr>
          <w:bCs/>
          <w:iCs/>
          <w:szCs w:val="22"/>
        </w:rPr>
        <w:t xml:space="preserve"> zdravilo. Ob izhodišču je bilo 27% bolnikov neodzivnih na zadnjo linijo zdravljenja. Osemnajst odstotkov (18%) bolnikov je bilo neodzivnih samo na zaviralec proteasoma, 21% pa jih je bilo neodzivnih na bortezomib. Bolnikov, ki so bili neodzivni na lenalidomid, niso vključevali v študijo.</w:t>
      </w:r>
    </w:p>
    <w:p w14:paraId="01DB7E54" w14:textId="77777777" w:rsidR="00AA701B" w:rsidRPr="001E550C" w:rsidRDefault="00AA701B" w:rsidP="00221C05">
      <w:pPr>
        <w:rPr>
          <w:bCs/>
          <w:iCs/>
          <w:szCs w:val="22"/>
        </w:rPr>
      </w:pPr>
    </w:p>
    <w:p w14:paraId="5C89FEAE" w14:textId="307E1D85" w:rsidR="003274FC" w:rsidRPr="001E550C" w:rsidRDefault="003274FC" w:rsidP="00221C05">
      <w:pPr>
        <w:rPr>
          <w:bCs/>
          <w:iCs/>
          <w:szCs w:val="22"/>
        </w:rPr>
      </w:pPr>
      <w:r w:rsidRPr="001E550C">
        <w:rPr>
          <w:bCs/>
          <w:iCs/>
          <w:szCs w:val="22"/>
        </w:rPr>
        <w:t xml:space="preserve">Z </w:t>
      </w:r>
      <w:r w:rsidR="0068394F" w:rsidRPr="001E550C">
        <w:rPr>
          <w:bCs/>
          <w:iCs/>
          <w:szCs w:val="22"/>
        </w:rPr>
        <w:t>mediano trajanja</w:t>
      </w:r>
      <w:r w:rsidRPr="001E550C">
        <w:rPr>
          <w:bCs/>
          <w:iCs/>
          <w:szCs w:val="22"/>
        </w:rPr>
        <w:t xml:space="preserve"> spremljanja 13,5 meseca so rezultati primarne analize preživetja brez napredovanja bolezni v študiji MMY3003 pokazali izboljšanje v skupini DRd v primerjavi s skupino Rd. Mediana PFS v skupini DRd ni bila dosežena, v skupini Rd pa je </w:t>
      </w:r>
      <w:r w:rsidR="00502F9B" w:rsidRPr="001E550C">
        <w:rPr>
          <w:bCs/>
          <w:iCs/>
          <w:szCs w:val="22"/>
        </w:rPr>
        <w:t>bila</w:t>
      </w:r>
      <w:r w:rsidRPr="001E550C">
        <w:rPr>
          <w:bCs/>
          <w:iCs/>
          <w:szCs w:val="22"/>
        </w:rPr>
        <w:t xml:space="preserve"> 18,4 mesec</w:t>
      </w:r>
      <w:r w:rsidR="00F63CBD" w:rsidRPr="001E550C">
        <w:rPr>
          <w:bCs/>
          <w:iCs/>
          <w:szCs w:val="22"/>
        </w:rPr>
        <w:t>a</w:t>
      </w:r>
      <w:r w:rsidRPr="001E550C">
        <w:rPr>
          <w:bCs/>
          <w:iCs/>
          <w:szCs w:val="22"/>
        </w:rPr>
        <w:t xml:space="preserve"> (razmerje ogroženosti=0,37; 95</w:t>
      </w:r>
      <w:r w:rsidRPr="001E550C">
        <w:rPr>
          <w:bCs/>
          <w:iCs/>
          <w:szCs w:val="22"/>
        </w:rPr>
        <w:noBreakHyphen/>
        <w:t>odstotni IZ:</w:t>
      </w:r>
      <w:r w:rsidR="00394AC7" w:rsidRPr="001E550C">
        <w:rPr>
          <w:bCs/>
          <w:iCs/>
          <w:szCs w:val="22"/>
        </w:rPr>
        <w:t> </w:t>
      </w:r>
      <w:r w:rsidRPr="001E550C">
        <w:rPr>
          <w:bCs/>
          <w:iCs/>
          <w:szCs w:val="22"/>
        </w:rPr>
        <w:t>0,27; 0,52; vrednost-p</w:t>
      </w:r>
      <w:r w:rsidR="00394AC7" w:rsidRPr="001E550C">
        <w:rPr>
          <w:bCs/>
          <w:iCs/>
          <w:szCs w:val="22"/>
        </w:rPr>
        <w:t> </w:t>
      </w:r>
      <w:r w:rsidRPr="001E550C">
        <w:rPr>
          <w:bCs/>
          <w:iCs/>
          <w:szCs w:val="22"/>
        </w:rPr>
        <w:t>&lt;</w:t>
      </w:r>
      <w:r w:rsidR="00394AC7" w:rsidRPr="001E550C">
        <w:rPr>
          <w:bCs/>
          <w:iCs/>
          <w:szCs w:val="22"/>
        </w:rPr>
        <w:t> </w:t>
      </w:r>
      <w:r w:rsidRPr="001E550C">
        <w:rPr>
          <w:bCs/>
          <w:iCs/>
          <w:szCs w:val="22"/>
        </w:rPr>
        <w:t>0,0001). Tudi rezultati dopolnjene analize PFS po median</w:t>
      </w:r>
      <w:r w:rsidR="00B23EA5" w:rsidRPr="001E550C">
        <w:rPr>
          <w:bCs/>
          <w:iCs/>
          <w:szCs w:val="22"/>
        </w:rPr>
        <w:t>i</w:t>
      </w:r>
      <w:r w:rsidRPr="001E550C">
        <w:rPr>
          <w:bCs/>
          <w:iCs/>
          <w:szCs w:val="22"/>
        </w:rPr>
        <w:t xml:space="preserve"> trajanj</w:t>
      </w:r>
      <w:r w:rsidR="00B23EA5" w:rsidRPr="001E550C">
        <w:rPr>
          <w:bCs/>
          <w:iCs/>
          <w:szCs w:val="22"/>
        </w:rPr>
        <w:t>a</w:t>
      </w:r>
      <w:r w:rsidRPr="001E550C">
        <w:rPr>
          <w:bCs/>
          <w:iCs/>
          <w:szCs w:val="22"/>
        </w:rPr>
        <w:t xml:space="preserve"> spremljanja 55 mesecev so pokazali izboljšanje preživetja brez napredovanja bolezni pri bolnikih v skupini DRd v primerjavi s skupino Rd. Mediana PFS v skupini DRd je bila 45,0 meseca, v skupini Rd pa 17,5 meseca (razmerje ogroženosti=0,44; 95</w:t>
      </w:r>
      <w:r w:rsidRPr="001E550C">
        <w:rPr>
          <w:bCs/>
          <w:iCs/>
          <w:szCs w:val="22"/>
        </w:rPr>
        <w:noBreakHyphen/>
        <w:t>odstotni IZ:</w:t>
      </w:r>
      <w:r w:rsidR="00394AC7" w:rsidRPr="001E550C">
        <w:rPr>
          <w:bCs/>
          <w:iCs/>
          <w:szCs w:val="22"/>
        </w:rPr>
        <w:t> </w:t>
      </w:r>
      <w:r w:rsidRPr="001E550C">
        <w:rPr>
          <w:bCs/>
          <w:iCs/>
          <w:szCs w:val="22"/>
        </w:rPr>
        <w:t>0,35; 0,54; p</w:t>
      </w:r>
      <w:r w:rsidR="00394AC7" w:rsidRPr="001E550C">
        <w:rPr>
          <w:bCs/>
          <w:iCs/>
          <w:szCs w:val="22"/>
        </w:rPr>
        <w:t> </w:t>
      </w:r>
      <w:r w:rsidRPr="001E550C">
        <w:rPr>
          <w:bCs/>
          <w:iCs/>
          <w:szCs w:val="22"/>
        </w:rPr>
        <w:t>&lt;</w:t>
      </w:r>
      <w:r w:rsidR="00394AC7" w:rsidRPr="001E550C">
        <w:rPr>
          <w:bCs/>
          <w:iCs/>
          <w:szCs w:val="22"/>
        </w:rPr>
        <w:t> </w:t>
      </w:r>
      <w:r w:rsidRPr="001E550C">
        <w:rPr>
          <w:bCs/>
          <w:iCs/>
          <w:szCs w:val="22"/>
        </w:rPr>
        <w:t>0,0001), kar predstavlja 56</w:t>
      </w:r>
      <w:r w:rsidRPr="001E550C">
        <w:rPr>
          <w:bCs/>
          <w:iCs/>
          <w:szCs w:val="22"/>
        </w:rPr>
        <w:noBreakHyphen/>
        <w:t>odstotno zmanjšanje tveganja za napredovanje bolezni ali smrt pri bolnikih, zdravljenih z DRd (glejte sliko </w:t>
      </w:r>
      <w:r w:rsidR="00D86AA5" w:rsidRPr="001E550C">
        <w:rPr>
          <w:bCs/>
          <w:iCs/>
          <w:szCs w:val="22"/>
        </w:rPr>
        <w:t>12</w:t>
      </w:r>
      <w:r w:rsidRPr="001E550C">
        <w:rPr>
          <w:bCs/>
          <w:iCs/>
          <w:szCs w:val="22"/>
        </w:rPr>
        <w:t>).</w:t>
      </w:r>
    </w:p>
    <w:p w14:paraId="34FC52D3" w14:textId="77777777" w:rsidR="00606AAD" w:rsidRPr="001E550C" w:rsidRDefault="00606AAD" w:rsidP="00221C05">
      <w:pPr>
        <w:rPr>
          <w:bCs/>
          <w:iCs/>
          <w:szCs w:val="22"/>
        </w:rPr>
      </w:pPr>
    </w:p>
    <w:p w14:paraId="4F022B90" w14:textId="713F4C0F" w:rsidR="00AA701B" w:rsidRPr="001E550C" w:rsidRDefault="003274FC" w:rsidP="00221C05">
      <w:pPr>
        <w:keepNext/>
        <w:tabs>
          <w:tab w:val="left" w:pos="1134"/>
        </w:tabs>
        <w:ind w:left="1134" w:hanging="1134"/>
        <w:rPr>
          <w:b/>
          <w:bCs/>
          <w:iCs/>
          <w:szCs w:val="22"/>
        </w:rPr>
      </w:pPr>
      <w:r w:rsidRPr="001E550C">
        <w:rPr>
          <w:b/>
          <w:bCs/>
          <w:iCs/>
          <w:szCs w:val="22"/>
        </w:rPr>
        <w:t>Slika</w:t>
      </w:r>
      <w:r w:rsidR="00AA701B" w:rsidRPr="001E550C">
        <w:rPr>
          <w:b/>
          <w:bCs/>
          <w:iCs/>
          <w:szCs w:val="22"/>
        </w:rPr>
        <w:t> </w:t>
      </w:r>
      <w:r w:rsidR="00D86AA5" w:rsidRPr="001E550C">
        <w:rPr>
          <w:b/>
          <w:bCs/>
          <w:iCs/>
          <w:szCs w:val="22"/>
        </w:rPr>
        <w:t>12</w:t>
      </w:r>
      <w:r w:rsidR="00AA701B" w:rsidRPr="001E550C">
        <w:rPr>
          <w:b/>
          <w:bCs/>
          <w:iCs/>
          <w:szCs w:val="22"/>
        </w:rPr>
        <w:t>:</w:t>
      </w:r>
      <w:r w:rsidR="00AA701B" w:rsidRPr="001E550C">
        <w:rPr>
          <w:b/>
          <w:bCs/>
          <w:iCs/>
          <w:szCs w:val="22"/>
        </w:rPr>
        <w:tab/>
      </w:r>
      <w:r w:rsidRPr="001E550C">
        <w:rPr>
          <w:b/>
          <w:bCs/>
          <w:iCs/>
          <w:szCs w:val="22"/>
        </w:rPr>
        <w:t xml:space="preserve">Kaplan-Meierjeva krivulja </w:t>
      </w:r>
      <w:r w:rsidR="00262C2B" w:rsidRPr="001E550C">
        <w:rPr>
          <w:b/>
          <w:bCs/>
          <w:iCs/>
          <w:szCs w:val="22"/>
        </w:rPr>
        <w:t>PFS</w:t>
      </w:r>
      <w:r w:rsidRPr="001E550C">
        <w:rPr>
          <w:b/>
          <w:bCs/>
          <w:iCs/>
          <w:szCs w:val="22"/>
        </w:rPr>
        <w:t xml:space="preserve"> v študiji MMY3003</w:t>
      </w:r>
    </w:p>
    <w:p w14:paraId="214E1505" w14:textId="77777777" w:rsidR="00AA701B" w:rsidRPr="001E550C" w:rsidRDefault="00AA701B" w:rsidP="00221C05">
      <w:pPr>
        <w:keepNext/>
      </w:pPr>
    </w:p>
    <w:p w14:paraId="4B893543" w14:textId="640E7931" w:rsidR="003274FC" w:rsidRPr="001E550C" w:rsidRDefault="00A1053F" w:rsidP="00221C05">
      <w:r w:rsidRPr="001E550C">
        <w:drawing>
          <wp:inline distT="0" distB="0" distL="0" distR="0" wp14:anchorId="0358A7A4" wp14:editId="714E4DE0">
            <wp:extent cx="5521325" cy="5264785"/>
            <wp:effectExtent l="0" t="0" r="0" b="0"/>
            <wp:docPr id="1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1325" cy="5264785"/>
                    </a:xfrm>
                    <a:prstGeom prst="rect">
                      <a:avLst/>
                    </a:prstGeom>
                    <a:noFill/>
                    <a:ln>
                      <a:noFill/>
                    </a:ln>
                  </pic:spPr>
                </pic:pic>
              </a:graphicData>
            </a:graphic>
          </wp:inline>
        </w:drawing>
      </w:r>
    </w:p>
    <w:p w14:paraId="69CD1A03" w14:textId="77777777" w:rsidR="00715BFA" w:rsidRPr="001E550C" w:rsidRDefault="00715BFA" w:rsidP="00221C05"/>
    <w:p w14:paraId="7C6BDAA6" w14:textId="49F29C1B" w:rsidR="00715BFA" w:rsidRPr="001E550C" w:rsidRDefault="00715BFA" w:rsidP="00715BFA">
      <w:pPr>
        <w:rPr>
          <w:szCs w:val="22"/>
        </w:rPr>
      </w:pPr>
      <w:r w:rsidRPr="001E550C">
        <w:rPr>
          <w:szCs w:val="22"/>
        </w:rPr>
        <w:t>Po median</w:t>
      </w:r>
      <w:r w:rsidR="00F567E8" w:rsidRPr="001E550C">
        <w:rPr>
          <w:szCs w:val="22"/>
        </w:rPr>
        <w:t>i</w:t>
      </w:r>
      <w:r w:rsidRPr="001E550C">
        <w:rPr>
          <w:szCs w:val="22"/>
        </w:rPr>
        <w:t xml:space="preserve"> trajanj</w:t>
      </w:r>
      <w:r w:rsidR="00F567E8" w:rsidRPr="001E550C">
        <w:rPr>
          <w:szCs w:val="22"/>
        </w:rPr>
        <w:t>a</w:t>
      </w:r>
      <w:r w:rsidRPr="001E550C">
        <w:rPr>
          <w:szCs w:val="22"/>
        </w:rPr>
        <w:t xml:space="preserve"> spremljanja 80 mesecev se je pokazalo, da je OS v skupini DRd boljše kot v skupini Rd (razmerje ogroženosti=0,73; 95</w:t>
      </w:r>
      <w:r w:rsidRPr="001E550C">
        <w:rPr>
          <w:szCs w:val="22"/>
        </w:rPr>
        <w:noBreakHyphen/>
        <w:t>odstotni IZ: 0,58; 0,91; p=0,0044). Mediana OS v skupini DRd je bila 67,6 meseca, v skupini Rd pa 51,8 meseca.</w:t>
      </w:r>
    </w:p>
    <w:p w14:paraId="50B01248" w14:textId="77777777" w:rsidR="00715BFA" w:rsidRPr="001E550C" w:rsidRDefault="00715BFA" w:rsidP="00715BFA">
      <w:pPr>
        <w:rPr>
          <w:szCs w:val="22"/>
        </w:rPr>
      </w:pPr>
    </w:p>
    <w:p w14:paraId="0DBA374A" w14:textId="2455C600" w:rsidR="00715BFA" w:rsidRPr="001E550C" w:rsidRDefault="00715BFA" w:rsidP="00715BFA">
      <w:pPr>
        <w:keepNext/>
        <w:tabs>
          <w:tab w:val="left" w:pos="1134"/>
        </w:tabs>
        <w:ind w:left="1134" w:hanging="1134"/>
        <w:rPr>
          <w:b/>
          <w:bCs/>
          <w:iCs/>
          <w:szCs w:val="22"/>
        </w:rPr>
      </w:pPr>
      <w:r w:rsidRPr="001E550C">
        <w:rPr>
          <w:b/>
          <w:bCs/>
          <w:iCs/>
          <w:szCs w:val="22"/>
        </w:rPr>
        <w:t>Slika </w:t>
      </w:r>
      <w:r w:rsidR="00D86AA5" w:rsidRPr="001E550C">
        <w:rPr>
          <w:b/>
          <w:bCs/>
          <w:iCs/>
          <w:szCs w:val="22"/>
        </w:rPr>
        <w:t>13</w:t>
      </w:r>
      <w:r w:rsidRPr="001E550C">
        <w:rPr>
          <w:b/>
          <w:bCs/>
          <w:iCs/>
          <w:szCs w:val="22"/>
        </w:rPr>
        <w:t>:</w:t>
      </w:r>
      <w:r w:rsidRPr="001E550C">
        <w:rPr>
          <w:b/>
          <w:bCs/>
          <w:iCs/>
          <w:szCs w:val="22"/>
        </w:rPr>
        <w:tab/>
        <w:t>Kaplan-Meierjeva krivulja OS v študiji MMY3003</w:t>
      </w:r>
    </w:p>
    <w:p w14:paraId="3BE7D146" w14:textId="77777777" w:rsidR="00715BFA" w:rsidRPr="001E550C" w:rsidRDefault="00715BFA" w:rsidP="002E7BE1">
      <w:pPr>
        <w:keepNext/>
      </w:pPr>
    </w:p>
    <w:p w14:paraId="47543788" w14:textId="598997D9" w:rsidR="00715BFA" w:rsidRPr="001E550C" w:rsidRDefault="00A1053F" w:rsidP="00715BFA">
      <w:r w:rsidRPr="001E550C">
        <w:drawing>
          <wp:inline distT="0" distB="0" distL="0" distR="0" wp14:anchorId="7B2401EF" wp14:editId="770D6FDE">
            <wp:extent cx="5756275" cy="401066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275" cy="4010660"/>
                    </a:xfrm>
                    <a:prstGeom prst="rect">
                      <a:avLst/>
                    </a:prstGeom>
                    <a:noFill/>
                    <a:ln>
                      <a:noFill/>
                    </a:ln>
                  </pic:spPr>
                </pic:pic>
              </a:graphicData>
            </a:graphic>
          </wp:inline>
        </w:drawing>
      </w:r>
    </w:p>
    <w:p w14:paraId="04E332BA" w14:textId="77777777" w:rsidR="00715BFA" w:rsidRPr="001E550C" w:rsidRDefault="00715BFA" w:rsidP="00221C05"/>
    <w:p w14:paraId="1B1DC6A4" w14:textId="0999ACDE" w:rsidR="003274FC" w:rsidRPr="001E550C" w:rsidRDefault="003274FC" w:rsidP="00221C05">
      <w:pPr>
        <w:rPr>
          <w:bCs/>
          <w:iCs/>
          <w:szCs w:val="22"/>
        </w:rPr>
      </w:pPr>
      <w:r w:rsidRPr="001E550C">
        <w:rPr>
          <w:bCs/>
          <w:iCs/>
          <w:szCs w:val="22"/>
        </w:rPr>
        <w:t>Drugi rezultati učinkovitosti iz študije MMY3003 so prikazani spodaj v preglednici </w:t>
      </w:r>
      <w:r w:rsidR="00D86AA5" w:rsidRPr="001E550C">
        <w:rPr>
          <w:bCs/>
          <w:iCs/>
          <w:szCs w:val="22"/>
        </w:rPr>
        <w:t>21</w:t>
      </w:r>
      <w:r w:rsidRPr="001E550C">
        <w:rPr>
          <w:bCs/>
          <w:iCs/>
          <w:szCs w:val="22"/>
        </w:rPr>
        <w:t>.</w:t>
      </w:r>
    </w:p>
    <w:p w14:paraId="605A367A" w14:textId="77777777" w:rsidR="00AA701B" w:rsidRPr="001E550C" w:rsidRDefault="00AA701B" w:rsidP="00221C05">
      <w:pPr>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2210"/>
        <w:gridCol w:w="2582"/>
      </w:tblGrid>
      <w:tr w:rsidR="003274FC" w:rsidRPr="001E550C" w14:paraId="207F66CA" w14:textId="77777777" w:rsidTr="00D56042">
        <w:trPr>
          <w:cantSplit/>
        </w:trPr>
        <w:tc>
          <w:tcPr>
            <w:tcW w:w="9072" w:type="dxa"/>
            <w:gridSpan w:val="3"/>
            <w:tcBorders>
              <w:top w:val="single" w:sz="4" w:space="0" w:color="auto"/>
              <w:left w:val="single" w:sz="4" w:space="0" w:color="auto"/>
              <w:bottom w:val="single" w:sz="4" w:space="0" w:color="auto"/>
              <w:right w:val="single" w:sz="4" w:space="0" w:color="auto"/>
            </w:tcBorders>
          </w:tcPr>
          <w:p w14:paraId="7FE8C94C" w14:textId="67898355" w:rsidR="003274FC" w:rsidRPr="001E550C" w:rsidRDefault="003274FC" w:rsidP="00221C05">
            <w:pPr>
              <w:keepNext/>
              <w:ind w:left="1701" w:hanging="1701"/>
              <w:rPr>
                <w:b/>
                <w:bCs/>
                <w:iCs/>
                <w:szCs w:val="22"/>
              </w:rPr>
            </w:pPr>
            <w:r w:rsidRPr="001E550C">
              <w:rPr>
                <w:b/>
                <w:bCs/>
                <w:szCs w:val="22"/>
              </w:rPr>
              <w:t>Preglednica </w:t>
            </w:r>
            <w:r w:rsidR="00D86AA5" w:rsidRPr="001E550C">
              <w:rPr>
                <w:b/>
                <w:bCs/>
                <w:szCs w:val="22"/>
              </w:rPr>
              <w:t>21</w:t>
            </w:r>
            <w:r w:rsidRPr="001E550C">
              <w:rPr>
                <w:b/>
                <w:bCs/>
                <w:szCs w:val="22"/>
              </w:rPr>
              <w:t>:</w:t>
            </w:r>
            <w:r w:rsidRPr="001E550C">
              <w:rPr>
                <w:b/>
                <w:bCs/>
                <w:szCs w:val="22"/>
              </w:rPr>
              <w:tab/>
              <w:t>Drugi rezultati učinkovitosti iz študije MMY3003</w:t>
            </w:r>
          </w:p>
        </w:tc>
      </w:tr>
      <w:tr w:rsidR="003274FC" w:rsidRPr="001E550C" w14:paraId="3A8DD98C" w14:textId="77777777" w:rsidTr="00E16572">
        <w:trPr>
          <w:cantSplit/>
        </w:trPr>
        <w:tc>
          <w:tcPr>
            <w:tcW w:w="4273" w:type="dxa"/>
            <w:tcBorders>
              <w:bottom w:val="single" w:sz="4" w:space="0" w:color="auto"/>
            </w:tcBorders>
          </w:tcPr>
          <w:p w14:paraId="529728BA" w14:textId="77777777" w:rsidR="003274FC" w:rsidRPr="001E550C" w:rsidRDefault="003274FC" w:rsidP="00221C05">
            <w:pPr>
              <w:keepNext/>
              <w:rPr>
                <w:b/>
                <w:bCs/>
                <w:iCs/>
                <w:szCs w:val="22"/>
              </w:rPr>
            </w:pPr>
            <w:r w:rsidRPr="001E550C">
              <w:rPr>
                <w:b/>
                <w:bCs/>
                <w:iCs/>
                <w:szCs w:val="22"/>
              </w:rPr>
              <w:t>Število bolnikov z ocenljivim odzivom</w:t>
            </w:r>
          </w:p>
        </w:tc>
        <w:tc>
          <w:tcPr>
            <w:tcW w:w="2213" w:type="dxa"/>
            <w:tcBorders>
              <w:bottom w:val="single" w:sz="4" w:space="0" w:color="auto"/>
            </w:tcBorders>
          </w:tcPr>
          <w:p w14:paraId="0C023D24" w14:textId="38F7D205" w:rsidR="003274FC" w:rsidRPr="001E550C" w:rsidRDefault="003274FC" w:rsidP="00221C05">
            <w:pPr>
              <w:jc w:val="center"/>
              <w:rPr>
                <w:b/>
                <w:bCs/>
                <w:iCs/>
                <w:szCs w:val="22"/>
              </w:rPr>
            </w:pPr>
            <w:r w:rsidRPr="001E550C">
              <w:rPr>
                <w:b/>
                <w:bCs/>
                <w:iCs/>
                <w:szCs w:val="22"/>
              </w:rPr>
              <w:t>DRd (n=</w:t>
            </w:r>
            <w:r w:rsidR="00884DF2" w:rsidRPr="001E550C">
              <w:rPr>
                <w:b/>
                <w:bCs/>
                <w:iCs/>
                <w:szCs w:val="22"/>
              </w:rPr>
              <w:t> </w:t>
            </w:r>
            <w:r w:rsidRPr="001E550C">
              <w:rPr>
                <w:b/>
                <w:bCs/>
                <w:iCs/>
                <w:szCs w:val="22"/>
              </w:rPr>
              <w:t>281)</w:t>
            </w:r>
          </w:p>
        </w:tc>
        <w:tc>
          <w:tcPr>
            <w:tcW w:w="2586" w:type="dxa"/>
            <w:tcBorders>
              <w:bottom w:val="single" w:sz="4" w:space="0" w:color="auto"/>
            </w:tcBorders>
          </w:tcPr>
          <w:p w14:paraId="4CF05230" w14:textId="4C9927CF" w:rsidR="003274FC" w:rsidRPr="001E550C" w:rsidRDefault="003274FC" w:rsidP="00221C05">
            <w:pPr>
              <w:jc w:val="center"/>
              <w:rPr>
                <w:b/>
                <w:bCs/>
                <w:iCs/>
                <w:szCs w:val="22"/>
              </w:rPr>
            </w:pPr>
            <w:r w:rsidRPr="001E550C">
              <w:rPr>
                <w:b/>
                <w:bCs/>
                <w:iCs/>
                <w:szCs w:val="22"/>
              </w:rPr>
              <w:t>Rd (n=</w:t>
            </w:r>
            <w:r w:rsidR="00884DF2" w:rsidRPr="001E550C">
              <w:rPr>
                <w:b/>
                <w:bCs/>
                <w:iCs/>
                <w:szCs w:val="22"/>
              </w:rPr>
              <w:t> </w:t>
            </w:r>
            <w:r w:rsidRPr="001E550C">
              <w:rPr>
                <w:b/>
                <w:bCs/>
                <w:iCs/>
                <w:szCs w:val="22"/>
              </w:rPr>
              <w:t>276)</w:t>
            </w:r>
          </w:p>
        </w:tc>
      </w:tr>
      <w:tr w:rsidR="003274FC" w:rsidRPr="001E550C" w14:paraId="6D24B26F" w14:textId="77777777" w:rsidTr="00E16572">
        <w:trPr>
          <w:cantSplit/>
        </w:trPr>
        <w:tc>
          <w:tcPr>
            <w:tcW w:w="4273" w:type="dxa"/>
            <w:tcBorders>
              <w:top w:val="single" w:sz="4" w:space="0" w:color="auto"/>
              <w:left w:val="single" w:sz="4" w:space="0" w:color="auto"/>
              <w:bottom w:val="nil"/>
              <w:right w:val="single" w:sz="4" w:space="0" w:color="auto"/>
            </w:tcBorders>
          </w:tcPr>
          <w:p w14:paraId="6EDFAF17" w14:textId="77777777" w:rsidR="003274FC" w:rsidRPr="001E550C" w:rsidRDefault="003274FC" w:rsidP="00221C05">
            <w:pPr>
              <w:keepNext/>
              <w:rPr>
                <w:bCs/>
                <w:iCs/>
                <w:szCs w:val="22"/>
              </w:rPr>
            </w:pPr>
            <w:r w:rsidRPr="001E550C">
              <w:rPr>
                <w:szCs w:val="22"/>
              </w:rPr>
              <w:t>Celokupna stopnja odziva (sCR+CR+VGPR+PR) n (%)</w:t>
            </w:r>
          </w:p>
        </w:tc>
        <w:tc>
          <w:tcPr>
            <w:tcW w:w="2213" w:type="dxa"/>
            <w:tcBorders>
              <w:top w:val="single" w:sz="4" w:space="0" w:color="auto"/>
              <w:left w:val="single" w:sz="4" w:space="0" w:color="auto"/>
              <w:bottom w:val="nil"/>
              <w:right w:val="single" w:sz="4" w:space="0" w:color="auto"/>
            </w:tcBorders>
            <w:vAlign w:val="bottom"/>
          </w:tcPr>
          <w:p w14:paraId="164D0064" w14:textId="77777777" w:rsidR="003274FC" w:rsidRPr="001E550C" w:rsidRDefault="003274FC" w:rsidP="00221C05">
            <w:pPr>
              <w:keepNext/>
              <w:jc w:val="center"/>
              <w:rPr>
                <w:bCs/>
                <w:iCs/>
                <w:szCs w:val="22"/>
              </w:rPr>
            </w:pPr>
            <w:r w:rsidRPr="001E550C">
              <w:rPr>
                <w:bCs/>
                <w:iCs/>
                <w:szCs w:val="22"/>
              </w:rPr>
              <w:t>261 (92,9)</w:t>
            </w:r>
          </w:p>
        </w:tc>
        <w:tc>
          <w:tcPr>
            <w:tcW w:w="2586" w:type="dxa"/>
            <w:tcBorders>
              <w:top w:val="single" w:sz="4" w:space="0" w:color="auto"/>
              <w:left w:val="single" w:sz="4" w:space="0" w:color="auto"/>
              <w:bottom w:val="nil"/>
              <w:right w:val="single" w:sz="4" w:space="0" w:color="auto"/>
            </w:tcBorders>
            <w:vAlign w:val="bottom"/>
          </w:tcPr>
          <w:p w14:paraId="2314B9B2" w14:textId="77777777" w:rsidR="003274FC" w:rsidRPr="001E550C" w:rsidRDefault="003274FC" w:rsidP="00221C05">
            <w:pPr>
              <w:keepNext/>
              <w:jc w:val="center"/>
              <w:rPr>
                <w:bCs/>
                <w:iCs/>
                <w:szCs w:val="22"/>
              </w:rPr>
            </w:pPr>
            <w:r w:rsidRPr="001E550C">
              <w:rPr>
                <w:bCs/>
                <w:iCs/>
                <w:szCs w:val="22"/>
              </w:rPr>
              <w:t>211 (76,4)</w:t>
            </w:r>
          </w:p>
        </w:tc>
      </w:tr>
      <w:tr w:rsidR="003274FC" w:rsidRPr="001E550C" w14:paraId="17A2E842" w14:textId="77777777" w:rsidTr="00E16572">
        <w:trPr>
          <w:cantSplit/>
        </w:trPr>
        <w:tc>
          <w:tcPr>
            <w:tcW w:w="4273" w:type="dxa"/>
            <w:tcBorders>
              <w:top w:val="nil"/>
              <w:left w:val="single" w:sz="4" w:space="0" w:color="auto"/>
              <w:bottom w:val="nil"/>
              <w:right w:val="single" w:sz="4" w:space="0" w:color="auto"/>
            </w:tcBorders>
          </w:tcPr>
          <w:p w14:paraId="33DE452F" w14:textId="77777777" w:rsidR="003274FC" w:rsidRPr="001E550C" w:rsidRDefault="003274FC" w:rsidP="00221C05">
            <w:pPr>
              <w:ind w:left="567"/>
              <w:rPr>
                <w:szCs w:val="22"/>
              </w:rPr>
            </w:pPr>
            <w:r w:rsidRPr="001E550C">
              <w:rPr>
                <w:szCs w:val="22"/>
              </w:rPr>
              <w:t>vrednost-pa</w:t>
            </w:r>
          </w:p>
        </w:tc>
        <w:tc>
          <w:tcPr>
            <w:tcW w:w="2213" w:type="dxa"/>
            <w:tcBorders>
              <w:top w:val="nil"/>
              <w:left w:val="single" w:sz="4" w:space="0" w:color="auto"/>
              <w:bottom w:val="nil"/>
              <w:right w:val="single" w:sz="4" w:space="0" w:color="auto"/>
            </w:tcBorders>
            <w:vAlign w:val="bottom"/>
          </w:tcPr>
          <w:p w14:paraId="7110F576" w14:textId="77777777" w:rsidR="003274FC" w:rsidRPr="001E550C" w:rsidRDefault="003274FC" w:rsidP="00221C05">
            <w:pPr>
              <w:jc w:val="center"/>
              <w:rPr>
                <w:bCs/>
                <w:iCs/>
                <w:szCs w:val="22"/>
              </w:rPr>
            </w:pPr>
            <w:r w:rsidRPr="001E550C">
              <w:rPr>
                <w:bCs/>
                <w:iCs/>
                <w:szCs w:val="22"/>
              </w:rPr>
              <w:t>&lt;</w:t>
            </w:r>
            <w:r w:rsidR="00394AC7" w:rsidRPr="001E550C">
              <w:rPr>
                <w:bCs/>
                <w:iCs/>
                <w:szCs w:val="22"/>
              </w:rPr>
              <w:t> </w:t>
            </w:r>
            <w:r w:rsidRPr="001E550C">
              <w:rPr>
                <w:bCs/>
                <w:iCs/>
                <w:szCs w:val="22"/>
              </w:rPr>
              <w:t>0,0001</w:t>
            </w:r>
          </w:p>
        </w:tc>
        <w:tc>
          <w:tcPr>
            <w:tcW w:w="2586" w:type="dxa"/>
            <w:tcBorders>
              <w:top w:val="nil"/>
              <w:left w:val="single" w:sz="4" w:space="0" w:color="auto"/>
              <w:bottom w:val="nil"/>
              <w:right w:val="single" w:sz="4" w:space="0" w:color="auto"/>
            </w:tcBorders>
            <w:vAlign w:val="bottom"/>
          </w:tcPr>
          <w:p w14:paraId="32A5A475" w14:textId="77777777" w:rsidR="003274FC" w:rsidRPr="001E550C" w:rsidRDefault="003274FC" w:rsidP="00221C05">
            <w:pPr>
              <w:jc w:val="center"/>
              <w:rPr>
                <w:bCs/>
                <w:iCs/>
                <w:szCs w:val="22"/>
              </w:rPr>
            </w:pPr>
          </w:p>
        </w:tc>
      </w:tr>
      <w:tr w:rsidR="003274FC" w:rsidRPr="001E550C" w14:paraId="565EAB2B" w14:textId="77777777" w:rsidTr="00E16572">
        <w:trPr>
          <w:cantSplit/>
        </w:trPr>
        <w:tc>
          <w:tcPr>
            <w:tcW w:w="4273" w:type="dxa"/>
            <w:tcBorders>
              <w:top w:val="nil"/>
              <w:left w:val="single" w:sz="4" w:space="0" w:color="auto"/>
              <w:bottom w:val="nil"/>
              <w:right w:val="single" w:sz="4" w:space="0" w:color="auto"/>
            </w:tcBorders>
          </w:tcPr>
          <w:p w14:paraId="5FB4F7F4" w14:textId="77777777" w:rsidR="003274FC" w:rsidRPr="001E550C" w:rsidRDefault="003274FC" w:rsidP="00221C05">
            <w:pPr>
              <w:ind w:left="567"/>
              <w:rPr>
                <w:szCs w:val="22"/>
              </w:rPr>
            </w:pPr>
            <w:r w:rsidRPr="001E550C">
              <w:rPr>
                <w:szCs w:val="22"/>
              </w:rPr>
              <w:t xml:space="preserve">strog popolni odziv (sCR) </w:t>
            </w:r>
          </w:p>
        </w:tc>
        <w:tc>
          <w:tcPr>
            <w:tcW w:w="2213" w:type="dxa"/>
            <w:tcBorders>
              <w:top w:val="nil"/>
              <w:left w:val="single" w:sz="4" w:space="0" w:color="auto"/>
              <w:bottom w:val="nil"/>
              <w:right w:val="single" w:sz="4" w:space="0" w:color="auto"/>
            </w:tcBorders>
            <w:vAlign w:val="bottom"/>
          </w:tcPr>
          <w:p w14:paraId="3C992C86" w14:textId="77777777" w:rsidR="003274FC" w:rsidRPr="001E550C" w:rsidRDefault="003274FC" w:rsidP="00221C05">
            <w:pPr>
              <w:jc w:val="center"/>
              <w:rPr>
                <w:bCs/>
                <w:iCs/>
                <w:szCs w:val="22"/>
              </w:rPr>
            </w:pPr>
            <w:r w:rsidRPr="001E550C">
              <w:rPr>
                <w:bCs/>
                <w:iCs/>
                <w:szCs w:val="22"/>
              </w:rPr>
              <w:t>51 (18,1)</w:t>
            </w:r>
          </w:p>
        </w:tc>
        <w:tc>
          <w:tcPr>
            <w:tcW w:w="2586" w:type="dxa"/>
            <w:tcBorders>
              <w:top w:val="nil"/>
              <w:left w:val="single" w:sz="4" w:space="0" w:color="auto"/>
              <w:bottom w:val="nil"/>
              <w:right w:val="single" w:sz="4" w:space="0" w:color="auto"/>
            </w:tcBorders>
            <w:vAlign w:val="bottom"/>
          </w:tcPr>
          <w:p w14:paraId="5B4DE533" w14:textId="77777777" w:rsidR="003274FC" w:rsidRPr="001E550C" w:rsidRDefault="003274FC" w:rsidP="00221C05">
            <w:pPr>
              <w:jc w:val="center"/>
              <w:rPr>
                <w:bCs/>
                <w:iCs/>
                <w:szCs w:val="22"/>
              </w:rPr>
            </w:pPr>
            <w:r w:rsidRPr="001E550C">
              <w:rPr>
                <w:bCs/>
                <w:iCs/>
                <w:szCs w:val="22"/>
              </w:rPr>
              <w:t>20 (7,2)</w:t>
            </w:r>
          </w:p>
        </w:tc>
      </w:tr>
      <w:tr w:rsidR="003274FC" w:rsidRPr="001E550C" w14:paraId="33C12FC7" w14:textId="77777777" w:rsidTr="00E16572">
        <w:trPr>
          <w:cantSplit/>
        </w:trPr>
        <w:tc>
          <w:tcPr>
            <w:tcW w:w="4273" w:type="dxa"/>
            <w:tcBorders>
              <w:top w:val="nil"/>
              <w:left w:val="single" w:sz="4" w:space="0" w:color="auto"/>
              <w:bottom w:val="nil"/>
              <w:right w:val="single" w:sz="4" w:space="0" w:color="auto"/>
            </w:tcBorders>
          </w:tcPr>
          <w:p w14:paraId="08D98211" w14:textId="77777777" w:rsidR="003274FC" w:rsidRPr="001E550C" w:rsidRDefault="003274FC" w:rsidP="00221C05">
            <w:pPr>
              <w:ind w:left="567"/>
              <w:rPr>
                <w:szCs w:val="22"/>
              </w:rPr>
            </w:pPr>
            <w:r w:rsidRPr="001E550C">
              <w:rPr>
                <w:szCs w:val="22"/>
              </w:rPr>
              <w:t>popolni odziv (CR)</w:t>
            </w:r>
          </w:p>
        </w:tc>
        <w:tc>
          <w:tcPr>
            <w:tcW w:w="2213" w:type="dxa"/>
            <w:tcBorders>
              <w:top w:val="nil"/>
              <w:left w:val="single" w:sz="4" w:space="0" w:color="auto"/>
              <w:bottom w:val="nil"/>
              <w:right w:val="single" w:sz="4" w:space="0" w:color="auto"/>
            </w:tcBorders>
            <w:vAlign w:val="bottom"/>
          </w:tcPr>
          <w:p w14:paraId="1B5F79CE" w14:textId="77777777" w:rsidR="003274FC" w:rsidRPr="001E550C" w:rsidRDefault="003274FC" w:rsidP="00221C05">
            <w:pPr>
              <w:jc w:val="center"/>
              <w:rPr>
                <w:bCs/>
                <w:iCs/>
                <w:szCs w:val="22"/>
              </w:rPr>
            </w:pPr>
            <w:r w:rsidRPr="001E550C">
              <w:rPr>
                <w:bCs/>
                <w:iCs/>
                <w:szCs w:val="22"/>
              </w:rPr>
              <w:t>70 (24,9)</w:t>
            </w:r>
          </w:p>
        </w:tc>
        <w:tc>
          <w:tcPr>
            <w:tcW w:w="2586" w:type="dxa"/>
            <w:tcBorders>
              <w:top w:val="nil"/>
              <w:left w:val="single" w:sz="4" w:space="0" w:color="auto"/>
              <w:bottom w:val="nil"/>
              <w:right w:val="single" w:sz="4" w:space="0" w:color="auto"/>
            </w:tcBorders>
            <w:vAlign w:val="bottom"/>
          </w:tcPr>
          <w:p w14:paraId="38D08D15" w14:textId="77777777" w:rsidR="003274FC" w:rsidRPr="001E550C" w:rsidRDefault="003274FC" w:rsidP="00221C05">
            <w:pPr>
              <w:jc w:val="center"/>
              <w:rPr>
                <w:bCs/>
                <w:iCs/>
                <w:szCs w:val="22"/>
              </w:rPr>
            </w:pPr>
            <w:r w:rsidRPr="001E550C">
              <w:rPr>
                <w:bCs/>
                <w:iCs/>
                <w:szCs w:val="22"/>
              </w:rPr>
              <w:t>33 (12,0)</w:t>
            </w:r>
          </w:p>
        </w:tc>
      </w:tr>
      <w:tr w:rsidR="003274FC" w:rsidRPr="001E550C" w14:paraId="28EA19DD" w14:textId="77777777" w:rsidTr="00E16572">
        <w:trPr>
          <w:cantSplit/>
        </w:trPr>
        <w:tc>
          <w:tcPr>
            <w:tcW w:w="4273" w:type="dxa"/>
            <w:tcBorders>
              <w:top w:val="nil"/>
              <w:left w:val="single" w:sz="4" w:space="0" w:color="auto"/>
              <w:bottom w:val="nil"/>
              <w:right w:val="single" w:sz="4" w:space="0" w:color="auto"/>
            </w:tcBorders>
          </w:tcPr>
          <w:p w14:paraId="1552B445" w14:textId="77777777" w:rsidR="003274FC" w:rsidRPr="001E550C" w:rsidRDefault="003274FC" w:rsidP="00221C05">
            <w:pPr>
              <w:ind w:left="567"/>
              <w:rPr>
                <w:szCs w:val="22"/>
              </w:rPr>
            </w:pPr>
            <w:r w:rsidRPr="001E550C">
              <w:rPr>
                <w:szCs w:val="22"/>
              </w:rPr>
              <w:t>zelo dober delni odziv (VGPR)</w:t>
            </w:r>
          </w:p>
        </w:tc>
        <w:tc>
          <w:tcPr>
            <w:tcW w:w="2213" w:type="dxa"/>
            <w:tcBorders>
              <w:top w:val="nil"/>
              <w:left w:val="single" w:sz="4" w:space="0" w:color="auto"/>
              <w:bottom w:val="nil"/>
              <w:right w:val="single" w:sz="4" w:space="0" w:color="auto"/>
            </w:tcBorders>
            <w:vAlign w:val="bottom"/>
          </w:tcPr>
          <w:p w14:paraId="20DA7FC7" w14:textId="77777777" w:rsidR="003274FC" w:rsidRPr="001E550C" w:rsidRDefault="003274FC" w:rsidP="00221C05">
            <w:pPr>
              <w:jc w:val="center"/>
              <w:rPr>
                <w:bCs/>
                <w:iCs/>
                <w:szCs w:val="22"/>
              </w:rPr>
            </w:pPr>
            <w:r w:rsidRPr="001E550C">
              <w:rPr>
                <w:bCs/>
                <w:iCs/>
                <w:szCs w:val="22"/>
              </w:rPr>
              <w:t>92 (32,7)</w:t>
            </w:r>
          </w:p>
        </w:tc>
        <w:tc>
          <w:tcPr>
            <w:tcW w:w="2586" w:type="dxa"/>
            <w:tcBorders>
              <w:top w:val="nil"/>
              <w:left w:val="single" w:sz="4" w:space="0" w:color="auto"/>
              <w:bottom w:val="nil"/>
              <w:right w:val="single" w:sz="4" w:space="0" w:color="auto"/>
            </w:tcBorders>
            <w:vAlign w:val="bottom"/>
          </w:tcPr>
          <w:p w14:paraId="7964BE6B" w14:textId="77777777" w:rsidR="003274FC" w:rsidRPr="001E550C" w:rsidRDefault="003274FC" w:rsidP="00221C05">
            <w:pPr>
              <w:jc w:val="center"/>
              <w:rPr>
                <w:bCs/>
                <w:iCs/>
                <w:szCs w:val="22"/>
              </w:rPr>
            </w:pPr>
            <w:r w:rsidRPr="001E550C">
              <w:rPr>
                <w:bCs/>
                <w:iCs/>
                <w:szCs w:val="22"/>
              </w:rPr>
              <w:t>69 (25,0)</w:t>
            </w:r>
          </w:p>
        </w:tc>
      </w:tr>
      <w:tr w:rsidR="003274FC" w:rsidRPr="001E550C" w14:paraId="2520B78D" w14:textId="77777777" w:rsidTr="00E16572">
        <w:trPr>
          <w:cantSplit/>
        </w:trPr>
        <w:tc>
          <w:tcPr>
            <w:tcW w:w="4273" w:type="dxa"/>
            <w:tcBorders>
              <w:top w:val="nil"/>
              <w:left w:val="single" w:sz="4" w:space="0" w:color="auto"/>
              <w:bottom w:val="single" w:sz="4" w:space="0" w:color="auto"/>
              <w:right w:val="single" w:sz="4" w:space="0" w:color="auto"/>
            </w:tcBorders>
          </w:tcPr>
          <w:p w14:paraId="37EF0B07" w14:textId="77777777" w:rsidR="003274FC" w:rsidRPr="001E550C" w:rsidRDefault="003274FC" w:rsidP="00221C05">
            <w:pPr>
              <w:ind w:left="567"/>
              <w:rPr>
                <w:szCs w:val="22"/>
              </w:rPr>
            </w:pPr>
            <w:r w:rsidRPr="001E550C">
              <w:rPr>
                <w:szCs w:val="22"/>
              </w:rPr>
              <w:t>delni odziv (PR)</w:t>
            </w:r>
          </w:p>
        </w:tc>
        <w:tc>
          <w:tcPr>
            <w:tcW w:w="2213" w:type="dxa"/>
            <w:tcBorders>
              <w:top w:val="nil"/>
              <w:left w:val="single" w:sz="4" w:space="0" w:color="auto"/>
              <w:bottom w:val="single" w:sz="4" w:space="0" w:color="auto"/>
              <w:right w:val="single" w:sz="4" w:space="0" w:color="auto"/>
            </w:tcBorders>
            <w:vAlign w:val="bottom"/>
          </w:tcPr>
          <w:p w14:paraId="6886D9EA" w14:textId="77777777" w:rsidR="003274FC" w:rsidRPr="001E550C" w:rsidRDefault="003274FC" w:rsidP="00221C05">
            <w:pPr>
              <w:jc w:val="center"/>
              <w:rPr>
                <w:bCs/>
                <w:iCs/>
                <w:szCs w:val="22"/>
              </w:rPr>
            </w:pPr>
            <w:r w:rsidRPr="001E550C">
              <w:rPr>
                <w:bCs/>
                <w:iCs/>
                <w:szCs w:val="22"/>
              </w:rPr>
              <w:t>48 (17,1)</w:t>
            </w:r>
          </w:p>
        </w:tc>
        <w:tc>
          <w:tcPr>
            <w:tcW w:w="2586" w:type="dxa"/>
            <w:tcBorders>
              <w:top w:val="nil"/>
              <w:left w:val="single" w:sz="4" w:space="0" w:color="auto"/>
              <w:bottom w:val="single" w:sz="4" w:space="0" w:color="auto"/>
              <w:right w:val="single" w:sz="4" w:space="0" w:color="auto"/>
            </w:tcBorders>
            <w:vAlign w:val="bottom"/>
          </w:tcPr>
          <w:p w14:paraId="1862E610" w14:textId="77777777" w:rsidR="003274FC" w:rsidRPr="001E550C" w:rsidRDefault="003274FC" w:rsidP="00221C05">
            <w:pPr>
              <w:jc w:val="center"/>
              <w:rPr>
                <w:bCs/>
                <w:iCs/>
                <w:szCs w:val="22"/>
              </w:rPr>
            </w:pPr>
            <w:r w:rsidRPr="001E550C">
              <w:rPr>
                <w:bCs/>
                <w:iCs/>
                <w:szCs w:val="22"/>
              </w:rPr>
              <w:t>89 (32,2)</w:t>
            </w:r>
          </w:p>
        </w:tc>
      </w:tr>
      <w:tr w:rsidR="003274FC" w:rsidRPr="001E550C" w14:paraId="2FE7F6ED" w14:textId="77777777" w:rsidTr="00E16572">
        <w:trPr>
          <w:cantSplit/>
        </w:trPr>
        <w:tc>
          <w:tcPr>
            <w:tcW w:w="4273" w:type="dxa"/>
            <w:tcBorders>
              <w:top w:val="nil"/>
              <w:left w:val="single" w:sz="4" w:space="0" w:color="auto"/>
              <w:bottom w:val="single" w:sz="4" w:space="0" w:color="auto"/>
              <w:right w:val="single" w:sz="4" w:space="0" w:color="auto"/>
            </w:tcBorders>
          </w:tcPr>
          <w:p w14:paraId="732E577D" w14:textId="1322D27B" w:rsidR="003274FC" w:rsidRPr="001E550C" w:rsidRDefault="003274FC" w:rsidP="00221C05">
            <w:pPr>
              <w:rPr>
                <w:bCs/>
                <w:iCs/>
                <w:szCs w:val="22"/>
              </w:rPr>
            </w:pPr>
            <w:r w:rsidRPr="001E550C">
              <w:rPr>
                <w:bCs/>
                <w:iCs/>
                <w:szCs w:val="22"/>
              </w:rPr>
              <w:t>Median</w:t>
            </w:r>
            <w:r w:rsidR="00B23EA5" w:rsidRPr="001E550C">
              <w:rPr>
                <w:bCs/>
                <w:iCs/>
                <w:szCs w:val="22"/>
              </w:rPr>
              <w:t>a</w:t>
            </w:r>
            <w:r w:rsidRPr="001E550C">
              <w:rPr>
                <w:bCs/>
                <w:iCs/>
                <w:szCs w:val="22"/>
              </w:rPr>
              <w:t xml:space="preserve"> čas</w:t>
            </w:r>
            <w:r w:rsidR="00B23EA5" w:rsidRPr="001E550C">
              <w:rPr>
                <w:bCs/>
                <w:iCs/>
                <w:szCs w:val="22"/>
              </w:rPr>
              <w:t>a</w:t>
            </w:r>
            <w:r w:rsidRPr="001E550C">
              <w:rPr>
                <w:bCs/>
                <w:iCs/>
                <w:szCs w:val="22"/>
              </w:rPr>
              <w:t xml:space="preserve"> do odziva [meseci (95</w:t>
            </w:r>
            <w:r w:rsidRPr="001E550C">
              <w:rPr>
                <w:bCs/>
                <w:iCs/>
                <w:szCs w:val="22"/>
              </w:rPr>
              <w:noBreakHyphen/>
              <w:t>odstotni IZ)]</w:t>
            </w:r>
          </w:p>
        </w:tc>
        <w:tc>
          <w:tcPr>
            <w:tcW w:w="2213" w:type="dxa"/>
            <w:tcBorders>
              <w:top w:val="nil"/>
              <w:left w:val="single" w:sz="4" w:space="0" w:color="auto"/>
              <w:bottom w:val="single" w:sz="4" w:space="0" w:color="auto"/>
              <w:right w:val="single" w:sz="4" w:space="0" w:color="auto"/>
            </w:tcBorders>
          </w:tcPr>
          <w:p w14:paraId="53DF4A40" w14:textId="77777777" w:rsidR="003274FC" w:rsidRPr="001E550C" w:rsidRDefault="003274FC" w:rsidP="00221C05">
            <w:pPr>
              <w:jc w:val="center"/>
              <w:rPr>
                <w:bCs/>
                <w:iCs/>
                <w:szCs w:val="22"/>
              </w:rPr>
            </w:pPr>
            <w:r w:rsidRPr="001E550C">
              <w:rPr>
                <w:bCs/>
                <w:iCs/>
                <w:szCs w:val="22"/>
              </w:rPr>
              <w:t>1,0 (1,0; 1,1)</w:t>
            </w:r>
          </w:p>
        </w:tc>
        <w:tc>
          <w:tcPr>
            <w:tcW w:w="2586" w:type="dxa"/>
            <w:tcBorders>
              <w:top w:val="nil"/>
              <w:left w:val="single" w:sz="4" w:space="0" w:color="auto"/>
              <w:bottom w:val="single" w:sz="4" w:space="0" w:color="auto"/>
              <w:right w:val="single" w:sz="4" w:space="0" w:color="auto"/>
            </w:tcBorders>
          </w:tcPr>
          <w:p w14:paraId="38304C32" w14:textId="77777777" w:rsidR="003274FC" w:rsidRPr="001E550C" w:rsidRDefault="003274FC" w:rsidP="00221C05">
            <w:pPr>
              <w:jc w:val="center"/>
              <w:rPr>
                <w:bCs/>
                <w:iCs/>
                <w:szCs w:val="22"/>
              </w:rPr>
            </w:pPr>
            <w:r w:rsidRPr="001E550C">
              <w:rPr>
                <w:bCs/>
                <w:iCs/>
                <w:szCs w:val="22"/>
              </w:rPr>
              <w:t>1,3 (1,1; 1,9)</w:t>
            </w:r>
          </w:p>
        </w:tc>
      </w:tr>
      <w:tr w:rsidR="003274FC" w:rsidRPr="001E550C" w14:paraId="2AFFB9E8" w14:textId="77777777" w:rsidTr="00E16572">
        <w:trPr>
          <w:cantSplit/>
        </w:trPr>
        <w:tc>
          <w:tcPr>
            <w:tcW w:w="4273" w:type="dxa"/>
            <w:tcBorders>
              <w:top w:val="nil"/>
              <w:left w:val="single" w:sz="4" w:space="0" w:color="auto"/>
              <w:bottom w:val="single" w:sz="4" w:space="0" w:color="auto"/>
              <w:right w:val="single" w:sz="4" w:space="0" w:color="auto"/>
            </w:tcBorders>
          </w:tcPr>
          <w:p w14:paraId="70F8B6FD" w14:textId="00CBD02B" w:rsidR="003274FC" w:rsidRPr="001E550C" w:rsidRDefault="003274FC" w:rsidP="00221C05">
            <w:pPr>
              <w:rPr>
                <w:bCs/>
                <w:iCs/>
                <w:szCs w:val="22"/>
              </w:rPr>
            </w:pPr>
            <w:r w:rsidRPr="001E550C">
              <w:rPr>
                <w:bCs/>
                <w:iCs/>
                <w:szCs w:val="22"/>
              </w:rPr>
              <w:t>Median</w:t>
            </w:r>
            <w:r w:rsidR="00B23EA5" w:rsidRPr="001E550C">
              <w:rPr>
                <w:bCs/>
                <w:iCs/>
                <w:szCs w:val="22"/>
              </w:rPr>
              <w:t>a</w:t>
            </w:r>
            <w:r w:rsidRPr="001E550C">
              <w:rPr>
                <w:bCs/>
                <w:iCs/>
                <w:szCs w:val="22"/>
              </w:rPr>
              <w:t xml:space="preserve"> trajanj</w:t>
            </w:r>
            <w:r w:rsidR="00B23EA5" w:rsidRPr="001E550C">
              <w:rPr>
                <w:bCs/>
                <w:iCs/>
                <w:szCs w:val="22"/>
              </w:rPr>
              <w:t>a</w:t>
            </w:r>
            <w:r w:rsidRPr="001E550C">
              <w:rPr>
                <w:bCs/>
                <w:iCs/>
                <w:szCs w:val="22"/>
              </w:rPr>
              <w:t xml:space="preserve"> odziva [meseci (95</w:t>
            </w:r>
            <w:r w:rsidRPr="001E550C">
              <w:rPr>
                <w:bCs/>
                <w:iCs/>
                <w:szCs w:val="22"/>
              </w:rPr>
              <w:noBreakHyphen/>
              <w:t>odstotni IZ)]</w:t>
            </w:r>
          </w:p>
        </w:tc>
        <w:tc>
          <w:tcPr>
            <w:tcW w:w="2213" w:type="dxa"/>
            <w:tcBorders>
              <w:top w:val="nil"/>
              <w:left w:val="single" w:sz="4" w:space="0" w:color="auto"/>
              <w:bottom w:val="single" w:sz="4" w:space="0" w:color="auto"/>
              <w:right w:val="single" w:sz="4" w:space="0" w:color="auto"/>
            </w:tcBorders>
          </w:tcPr>
          <w:p w14:paraId="10910066" w14:textId="77777777" w:rsidR="003274FC" w:rsidRPr="001E550C" w:rsidRDefault="003274FC" w:rsidP="00221C05">
            <w:pPr>
              <w:jc w:val="center"/>
              <w:rPr>
                <w:bCs/>
                <w:iCs/>
                <w:szCs w:val="22"/>
              </w:rPr>
            </w:pPr>
            <w:r w:rsidRPr="001E550C">
              <w:rPr>
                <w:bCs/>
                <w:iCs/>
                <w:szCs w:val="22"/>
              </w:rPr>
              <w:t>NMO (NMO, NMO)</w:t>
            </w:r>
          </w:p>
        </w:tc>
        <w:tc>
          <w:tcPr>
            <w:tcW w:w="2586" w:type="dxa"/>
            <w:tcBorders>
              <w:top w:val="nil"/>
              <w:left w:val="single" w:sz="4" w:space="0" w:color="auto"/>
              <w:bottom w:val="single" w:sz="4" w:space="0" w:color="auto"/>
              <w:right w:val="single" w:sz="4" w:space="0" w:color="auto"/>
            </w:tcBorders>
          </w:tcPr>
          <w:p w14:paraId="25C8FF88" w14:textId="77777777" w:rsidR="003274FC" w:rsidRPr="001E550C" w:rsidRDefault="003274FC" w:rsidP="00221C05">
            <w:pPr>
              <w:jc w:val="center"/>
              <w:rPr>
                <w:bCs/>
                <w:iCs/>
                <w:szCs w:val="22"/>
              </w:rPr>
            </w:pPr>
            <w:r w:rsidRPr="001E550C">
              <w:rPr>
                <w:bCs/>
                <w:iCs/>
                <w:szCs w:val="22"/>
              </w:rPr>
              <w:t>17,4 (17,4; NMO)</w:t>
            </w:r>
          </w:p>
        </w:tc>
      </w:tr>
      <w:tr w:rsidR="003274FC" w:rsidRPr="001E550C" w14:paraId="3092609C" w14:textId="77777777" w:rsidTr="00E16572">
        <w:trPr>
          <w:cantSplit/>
        </w:trPr>
        <w:tc>
          <w:tcPr>
            <w:tcW w:w="4273" w:type="dxa"/>
            <w:tcBorders>
              <w:top w:val="nil"/>
              <w:left w:val="single" w:sz="4" w:space="0" w:color="auto"/>
              <w:right w:val="single" w:sz="4" w:space="0" w:color="auto"/>
            </w:tcBorders>
          </w:tcPr>
          <w:p w14:paraId="2F8BC748" w14:textId="77777777" w:rsidR="003274FC" w:rsidRPr="001E550C" w:rsidRDefault="003274FC" w:rsidP="00221C05">
            <w:pPr>
              <w:rPr>
                <w:bCs/>
                <w:iCs/>
                <w:szCs w:val="22"/>
              </w:rPr>
            </w:pPr>
            <w:r w:rsidRPr="001E550C">
              <w:rPr>
                <w:bCs/>
                <w:iCs/>
                <w:szCs w:val="22"/>
              </w:rPr>
              <w:t>Stopnja odsotne MRD (95</w:t>
            </w:r>
            <w:r w:rsidRPr="001E550C">
              <w:rPr>
                <w:bCs/>
                <w:iCs/>
                <w:szCs w:val="22"/>
              </w:rPr>
              <w:noBreakHyphen/>
              <w:t>odstotni IZ)</w:t>
            </w:r>
            <w:r w:rsidRPr="001E550C">
              <w:rPr>
                <w:bCs/>
                <w:iCs/>
                <w:szCs w:val="22"/>
                <w:vertAlign w:val="superscript"/>
              </w:rPr>
              <w:t xml:space="preserve">b </w:t>
            </w:r>
            <w:r w:rsidRPr="001E550C">
              <w:rPr>
                <w:bCs/>
                <w:iCs/>
                <w:szCs w:val="22"/>
              </w:rPr>
              <w:t>(%)</w:t>
            </w:r>
          </w:p>
          <w:p w14:paraId="2068F25F" w14:textId="77777777" w:rsidR="003274FC" w:rsidRPr="001E550C" w:rsidRDefault="003274FC" w:rsidP="00221C05">
            <w:pPr>
              <w:ind w:left="567"/>
              <w:rPr>
                <w:bCs/>
                <w:iCs/>
                <w:szCs w:val="22"/>
              </w:rPr>
            </w:pPr>
            <w:r w:rsidRPr="001E550C">
              <w:rPr>
                <w:bCs/>
                <w:iCs/>
                <w:szCs w:val="22"/>
              </w:rPr>
              <w:t>razmerje obetov (OR) s 95</w:t>
            </w:r>
            <w:r w:rsidRPr="001E550C">
              <w:rPr>
                <w:bCs/>
                <w:iCs/>
                <w:szCs w:val="22"/>
              </w:rPr>
              <w:noBreakHyphen/>
              <w:t>odstotnim IZ</w:t>
            </w:r>
            <w:r w:rsidRPr="001E550C">
              <w:rPr>
                <w:bCs/>
                <w:iCs/>
                <w:szCs w:val="22"/>
                <w:vertAlign w:val="superscript"/>
              </w:rPr>
              <w:t>c</w:t>
            </w:r>
          </w:p>
          <w:p w14:paraId="7526D87C" w14:textId="77777777" w:rsidR="003274FC" w:rsidRPr="001E550C" w:rsidRDefault="003274FC" w:rsidP="00221C05">
            <w:pPr>
              <w:ind w:left="567"/>
              <w:rPr>
                <w:bCs/>
                <w:iCs/>
                <w:szCs w:val="22"/>
              </w:rPr>
            </w:pPr>
            <w:r w:rsidRPr="001E550C">
              <w:rPr>
                <w:bCs/>
                <w:iCs/>
                <w:szCs w:val="22"/>
              </w:rPr>
              <w:t>Vrednost-p</w:t>
            </w:r>
            <w:r w:rsidRPr="001E550C">
              <w:rPr>
                <w:bCs/>
                <w:iCs/>
                <w:szCs w:val="22"/>
                <w:vertAlign w:val="superscript"/>
              </w:rPr>
              <w:t>d</w:t>
            </w:r>
          </w:p>
        </w:tc>
        <w:tc>
          <w:tcPr>
            <w:tcW w:w="2213" w:type="dxa"/>
            <w:tcBorders>
              <w:top w:val="nil"/>
              <w:left w:val="single" w:sz="4" w:space="0" w:color="auto"/>
              <w:right w:val="single" w:sz="4" w:space="0" w:color="auto"/>
            </w:tcBorders>
            <w:vAlign w:val="bottom"/>
          </w:tcPr>
          <w:p w14:paraId="6E4C132B" w14:textId="77777777" w:rsidR="003274FC" w:rsidRPr="001E550C" w:rsidRDefault="003274FC" w:rsidP="00221C05">
            <w:pPr>
              <w:jc w:val="center"/>
              <w:rPr>
                <w:bCs/>
                <w:iCs/>
                <w:szCs w:val="22"/>
              </w:rPr>
            </w:pPr>
            <w:r w:rsidRPr="001E550C">
              <w:rPr>
                <w:bCs/>
                <w:iCs/>
                <w:szCs w:val="22"/>
              </w:rPr>
              <w:t>21,0 (16,4; 26,2)</w:t>
            </w:r>
          </w:p>
          <w:p w14:paraId="778837DA" w14:textId="77777777" w:rsidR="003274FC" w:rsidRPr="001E550C" w:rsidRDefault="003274FC" w:rsidP="00221C05">
            <w:pPr>
              <w:jc w:val="center"/>
              <w:rPr>
                <w:bCs/>
                <w:iCs/>
                <w:szCs w:val="22"/>
              </w:rPr>
            </w:pPr>
          </w:p>
          <w:p w14:paraId="3FD3A14E" w14:textId="77777777" w:rsidR="003274FC" w:rsidRPr="001E550C" w:rsidRDefault="003274FC" w:rsidP="00221C05">
            <w:pPr>
              <w:jc w:val="center"/>
              <w:rPr>
                <w:bCs/>
                <w:iCs/>
                <w:szCs w:val="22"/>
              </w:rPr>
            </w:pPr>
            <w:r w:rsidRPr="001E550C">
              <w:rPr>
                <w:bCs/>
                <w:iCs/>
                <w:szCs w:val="22"/>
              </w:rPr>
              <w:t>9,31 (4,31; 20,09)</w:t>
            </w:r>
          </w:p>
          <w:p w14:paraId="34DFF199" w14:textId="77777777" w:rsidR="003274FC" w:rsidRPr="001E550C" w:rsidRDefault="003274FC" w:rsidP="00221C05">
            <w:pPr>
              <w:jc w:val="center"/>
              <w:rPr>
                <w:bCs/>
                <w:iCs/>
                <w:szCs w:val="22"/>
              </w:rPr>
            </w:pPr>
            <w:r w:rsidRPr="001E550C">
              <w:rPr>
                <w:bCs/>
                <w:iCs/>
                <w:szCs w:val="22"/>
              </w:rPr>
              <w:t>&lt;</w:t>
            </w:r>
            <w:r w:rsidR="00394AC7" w:rsidRPr="001E550C">
              <w:rPr>
                <w:bCs/>
                <w:iCs/>
                <w:szCs w:val="22"/>
              </w:rPr>
              <w:t> </w:t>
            </w:r>
            <w:r w:rsidRPr="001E550C">
              <w:rPr>
                <w:bCs/>
                <w:iCs/>
                <w:szCs w:val="22"/>
              </w:rPr>
              <w:t>0,0001</w:t>
            </w:r>
          </w:p>
        </w:tc>
        <w:tc>
          <w:tcPr>
            <w:tcW w:w="2586" w:type="dxa"/>
            <w:tcBorders>
              <w:top w:val="nil"/>
              <w:left w:val="single" w:sz="4" w:space="0" w:color="auto"/>
              <w:right w:val="single" w:sz="4" w:space="0" w:color="auto"/>
            </w:tcBorders>
            <w:vAlign w:val="bottom"/>
          </w:tcPr>
          <w:p w14:paraId="0E444045" w14:textId="77777777" w:rsidR="003274FC" w:rsidRPr="001E550C" w:rsidRDefault="003274FC" w:rsidP="00221C05">
            <w:pPr>
              <w:jc w:val="center"/>
              <w:rPr>
                <w:bCs/>
                <w:iCs/>
                <w:szCs w:val="22"/>
              </w:rPr>
            </w:pPr>
            <w:r w:rsidRPr="001E550C">
              <w:rPr>
                <w:bCs/>
                <w:iCs/>
                <w:szCs w:val="22"/>
              </w:rPr>
              <w:t>2,8 (1,2; 5,5)</w:t>
            </w:r>
          </w:p>
          <w:p w14:paraId="6B6247B1" w14:textId="77777777" w:rsidR="003274FC" w:rsidRPr="001E550C" w:rsidRDefault="003274FC" w:rsidP="00221C05">
            <w:pPr>
              <w:jc w:val="center"/>
              <w:rPr>
                <w:bCs/>
                <w:iCs/>
                <w:szCs w:val="22"/>
              </w:rPr>
            </w:pPr>
          </w:p>
          <w:p w14:paraId="34654D15" w14:textId="77777777" w:rsidR="003274FC" w:rsidRPr="001E550C" w:rsidRDefault="003274FC" w:rsidP="00221C05">
            <w:pPr>
              <w:jc w:val="center"/>
              <w:rPr>
                <w:bCs/>
                <w:iCs/>
                <w:szCs w:val="22"/>
              </w:rPr>
            </w:pPr>
          </w:p>
          <w:p w14:paraId="2D4AFB2B" w14:textId="77777777" w:rsidR="003274FC" w:rsidRPr="001E550C" w:rsidRDefault="003274FC" w:rsidP="00221C05">
            <w:pPr>
              <w:jc w:val="center"/>
              <w:rPr>
                <w:bCs/>
                <w:iCs/>
                <w:szCs w:val="22"/>
              </w:rPr>
            </w:pPr>
          </w:p>
        </w:tc>
      </w:tr>
      <w:tr w:rsidR="003274FC" w:rsidRPr="001E550C" w14:paraId="35F7E87B" w14:textId="77777777" w:rsidTr="00E16572">
        <w:trPr>
          <w:cantSplit/>
        </w:trPr>
        <w:tc>
          <w:tcPr>
            <w:tcW w:w="9072" w:type="dxa"/>
            <w:gridSpan w:val="3"/>
            <w:tcBorders>
              <w:top w:val="single" w:sz="4" w:space="0" w:color="auto"/>
              <w:left w:val="nil"/>
              <w:bottom w:val="nil"/>
              <w:right w:val="nil"/>
            </w:tcBorders>
          </w:tcPr>
          <w:p w14:paraId="7A911F27" w14:textId="137AB657" w:rsidR="003274FC" w:rsidRPr="001E550C" w:rsidRDefault="003274FC" w:rsidP="00221C05">
            <w:pPr>
              <w:rPr>
                <w:bCs/>
                <w:iCs/>
                <w:sz w:val="18"/>
                <w:szCs w:val="22"/>
              </w:rPr>
            </w:pPr>
            <w:r w:rsidRPr="001E550C">
              <w:rPr>
                <w:bCs/>
                <w:iCs/>
                <w:sz w:val="18"/>
                <w:szCs w:val="22"/>
              </w:rPr>
              <w:t xml:space="preserve">DRd = daratumumab-lenalidomid-deksametazon; Rd = lenalidomid-deksametazon; MRD = minimalna </w:t>
            </w:r>
            <w:r w:rsidR="00B93B2F" w:rsidRPr="001E550C">
              <w:rPr>
                <w:bCs/>
                <w:iCs/>
                <w:sz w:val="18"/>
                <w:szCs w:val="22"/>
              </w:rPr>
              <w:t>rezidualna</w:t>
            </w:r>
            <w:r w:rsidRPr="001E550C">
              <w:rPr>
                <w:bCs/>
                <w:iCs/>
                <w:sz w:val="18"/>
                <w:szCs w:val="22"/>
              </w:rPr>
              <w:t xml:space="preserve"> bolezen (minimal residual disease); IZ = interval zaupanja; NMO = vrednosti ni mogoče oceniti</w:t>
            </w:r>
          </w:p>
          <w:p w14:paraId="2C651D3F" w14:textId="77777777" w:rsidR="003274FC" w:rsidRPr="001E550C" w:rsidRDefault="003274FC" w:rsidP="00221C05">
            <w:pPr>
              <w:ind w:left="284" w:hanging="284"/>
              <w:rPr>
                <w:bCs/>
                <w:iCs/>
                <w:sz w:val="18"/>
                <w:szCs w:val="22"/>
              </w:rPr>
            </w:pPr>
            <w:r w:rsidRPr="001E550C">
              <w:rPr>
                <w:bCs/>
                <w:iCs/>
                <w:szCs w:val="22"/>
                <w:vertAlign w:val="superscript"/>
              </w:rPr>
              <w:t>a</w:t>
            </w:r>
            <w:r w:rsidRPr="001E550C">
              <w:rPr>
                <w:bCs/>
                <w:iCs/>
                <w:szCs w:val="22"/>
              </w:rPr>
              <w:tab/>
            </w:r>
            <w:r w:rsidRPr="001E550C">
              <w:rPr>
                <w:bCs/>
                <w:iCs/>
                <w:sz w:val="18"/>
                <w:szCs w:val="22"/>
              </w:rPr>
              <w:t>vrednost-p pri testu hi-kvadrat po Cochran Mantel-Haenszelu</w:t>
            </w:r>
          </w:p>
          <w:p w14:paraId="3E1FB9F3" w14:textId="77777777" w:rsidR="003274FC" w:rsidRPr="001E550C" w:rsidRDefault="003274FC" w:rsidP="00221C05">
            <w:pPr>
              <w:ind w:left="284" w:hanging="284"/>
              <w:rPr>
                <w:bCs/>
                <w:iCs/>
                <w:szCs w:val="22"/>
                <w:vertAlign w:val="superscript"/>
              </w:rPr>
            </w:pPr>
            <w:r w:rsidRPr="001E550C">
              <w:rPr>
                <w:bCs/>
                <w:iCs/>
                <w:szCs w:val="22"/>
                <w:vertAlign w:val="superscript"/>
              </w:rPr>
              <w:t>b</w:t>
            </w:r>
            <w:r w:rsidRPr="001E550C">
              <w:rPr>
                <w:bCs/>
                <w:iCs/>
                <w:szCs w:val="22"/>
                <w:vertAlign w:val="superscript"/>
              </w:rPr>
              <w:tab/>
            </w:r>
            <w:r w:rsidRPr="001E550C">
              <w:rPr>
                <w:bCs/>
                <w:iCs/>
                <w:sz w:val="18"/>
                <w:szCs w:val="22"/>
              </w:rPr>
              <w:t>na osnovi populacije z namenom zdravljenja (Intent-to-treat) in pražne vrednosti 10</w:t>
            </w:r>
            <w:r w:rsidRPr="001E550C">
              <w:rPr>
                <w:bCs/>
                <w:iCs/>
                <w:szCs w:val="22"/>
                <w:vertAlign w:val="superscript"/>
              </w:rPr>
              <w:t>-</w:t>
            </w:r>
            <w:r w:rsidR="00E378BB" w:rsidRPr="001E550C">
              <w:rPr>
                <w:bCs/>
                <w:iCs/>
                <w:szCs w:val="22"/>
                <w:vertAlign w:val="superscript"/>
              </w:rPr>
              <w:t>5</w:t>
            </w:r>
          </w:p>
          <w:p w14:paraId="622D84BA" w14:textId="77777777" w:rsidR="003274FC" w:rsidRPr="001E550C" w:rsidRDefault="003274FC" w:rsidP="00221C05">
            <w:pPr>
              <w:ind w:left="284" w:hanging="284"/>
              <w:rPr>
                <w:bCs/>
                <w:iCs/>
                <w:sz w:val="18"/>
                <w:szCs w:val="22"/>
              </w:rPr>
            </w:pPr>
            <w:r w:rsidRPr="001E550C">
              <w:rPr>
                <w:bCs/>
                <w:iCs/>
                <w:szCs w:val="22"/>
                <w:vertAlign w:val="superscript"/>
              </w:rPr>
              <w:t>c</w:t>
            </w:r>
            <w:r w:rsidRPr="001E550C">
              <w:rPr>
                <w:bCs/>
                <w:iCs/>
                <w:szCs w:val="22"/>
              </w:rPr>
              <w:tab/>
            </w:r>
            <w:r w:rsidRPr="001E550C">
              <w:rPr>
                <w:bCs/>
                <w:iCs/>
                <w:sz w:val="18"/>
                <w:szCs w:val="22"/>
              </w:rPr>
              <w:t>uporabljena je ocena skupnega razmerja obetov po Mantel</w:t>
            </w:r>
            <w:r w:rsidRPr="001E550C">
              <w:rPr>
                <w:bCs/>
                <w:iCs/>
                <w:sz w:val="18"/>
                <w:szCs w:val="22"/>
              </w:rPr>
              <w:noBreakHyphen/>
              <w:t>Haenszelu: razmerje obetov &gt;1 pomeni prednost zdravljenja z DRd</w:t>
            </w:r>
          </w:p>
          <w:p w14:paraId="0749D187" w14:textId="77777777" w:rsidR="003274FC" w:rsidRPr="001E550C" w:rsidRDefault="003274FC" w:rsidP="00221C05">
            <w:pPr>
              <w:ind w:left="284" w:hanging="284"/>
              <w:rPr>
                <w:bCs/>
                <w:iCs/>
                <w:sz w:val="18"/>
                <w:szCs w:val="22"/>
              </w:rPr>
            </w:pPr>
            <w:r w:rsidRPr="001E550C">
              <w:rPr>
                <w:bCs/>
                <w:iCs/>
                <w:szCs w:val="22"/>
                <w:vertAlign w:val="superscript"/>
              </w:rPr>
              <w:t>d</w:t>
            </w:r>
            <w:r w:rsidRPr="001E550C">
              <w:rPr>
                <w:bCs/>
                <w:iCs/>
                <w:szCs w:val="22"/>
              </w:rPr>
              <w:tab/>
            </w:r>
            <w:r w:rsidRPr="001E550C">
              <w:rPr>
                <w:bCs/>
                <w:iCs/>
                <w:sz w:val="18"/>
                <w:szCs w:val="22"/>
              </w:rPr>
              <w:t xml:space="preserve">vrednost- p </w:t>
            </w:r>
            <w:r w:rsidRPr="001E550C">
              <w:rPr>
                <w:bCs/>
                <w:iCs/>
                <w:sz w:val="18"/>
                <w:szCs w:val="18"/>
              </w:rPr>
              <w:t>pri Fisherjevem eksaktnem testu</w:t>
            </w:r>
          </w:p>
        </w:tc>
      </w:tr>
    </w:tbl>
    <w:p w14:paraId="029E989E" w14:textId="77777777" w:rsidR="003274FC" w:rsidRPr="001E550C" w:rsidRDefault="003274FC" w:rsidP="00221C05">
      <w:pPr>
        <w:rPr>
          <w:bCs/>
          <w:szCs w:val="22"/>
        </w:rPr>
      </w:pPr>
    </w:p>
    <w:p w14:paraId="1951A863" w14:textId="77777777" w:rsidR="00AA701B" w:rsidRPr="001E550C" w:rsidRDefault="003A6411" w:rsidP="00221C05">
      <w:pPr>
        <w:keepNext/>
        <w:rPr>
          <w:i/>
          <w:iCs/>
          <w:szCs w:val="22"/>
        </w:rPr>
      </w:pPr>
      <w:r w:rsidRPr="001E550C">
        <w:rPr>
          <w:i/>
          <w:iCs/>
          <w:szCs w:val="22"/>
        </w:rPr>
        <w:t>Kombinirano zdravljenje z bortezomibom</w:t>
      </w:r>
    </w:p>
    <w:p w14:paraId="6CB5A047" w14:textId="77777777" w:rsidR="003A6411" w:rsidRPr="001E550C" w:rsidRDefault="003A6411" w:rsidP="00221C05">
      <w:pPr>
        <w:rPr>
          <w:bCs/>
          <w:iCs/>
          <w:szCs w:val="22"/>
        </w:rPr>
      </w:pPr>
      <w:r w:rsidRPr="001E550C">
        <w:rPr>
          <w:bCs/>
          <w:iCs/>
          <w:szCs w:val="22"/>
        </w:rPr>
        <w:t xml:space="preserve">V študiji MMY3004, odprti, randomizirani, z učinkovino nadzorovani študiji faze III, so primerjali zdravljenje z intravenskim daratumumabom v odmerku 16 mg/kg v kombinaciji z bortezomibom in deksametazonom (DVd) z zdravljenjem z bortezomibom in deksametazonom (Vd) pri bolnikih, ki so imeli diseminirani plazmocitom in so že prejeli najmanj eno predhodno zdravljenje. Bortezomib so prejemali s subkutanimi injekcijami ali z intravenskimi </w:t>
      </w:r>
      <w:r w:rsidR="003F02C3" w:rsidRPr="001E550C">
        <w:rPr>
          <w:bCs/>
          <w:iCs/>
          <w:szCs w:val="22"/>
        </w:rPr>
        <w:t>injekcijami</w:t>
      </w:r>
      <w:r w:rsidRPr="001E550C">
        <w:rPr>
          <w:bCs/>
          <w:iCs/>
          <w:szCs w:val="22"/>
        </w:rPr>
        <w:t xml:space="preserve"> v odmerku 1,3 mg/m</w:t>
      </w:r>
      <w:r w:rsidRPr="001E550C">
        <w:rPr>
          <w:bCs/>
          <w:iCs/>
          <w:szCs w:val="22"/>
          <w:vertAlign w:val="superscript"/>
        </w:rPr>
        <w:t>2</w:t>
      </w:r>
      <w:r w:rsidRPr="001E550C">
        <w:rPr>
          <w:bCs/>
          <w:iCs/>
          <w:szCs w:val="22"/>
        </w:rPr>
        <w:t xml:space="preserve"> telesne površine, dvakrat na teden dva tedna, na 1., 4., 8. in 11. dan v več 21</w:t>
      </w:r>
      <w:r w:rsidRPr="001E550C">
        <w:rPr>
          <w:bCs/>
          <w:iCs/>
          <w:szCs w:val="22"/>
        </w:rPr>
        <w:noBreakHyphen/>
        <w:t>dnevnih (3</w:t>
      </w:r>
      <w:r w:rsidRPr="001E550C">
        <w:rPr>
          <w:bCs/>
          <w:iCs/>
          <w:szCs w:val="22"/>
        </w:rPr>
        <w:noBreakHyphen/>
        <w:t>tedenskih) krogih, skupno 8 krogov zdravljenja. Deksametazon so prejemali peroralno v odmerku 20 mg na 1., 2., 4., 5., 8., 9., 11. </w:t>
      </w:r>
      <w:r w:rsidR="00864BDB" w:rsidRPr="001E550C">
        <w:rPr>
          <w:bCs/>
          <w:iCs/>
          <w:szCs w:val="22"/>
        </w:rPr>
        <w:t>i</w:t>
      </w:r>
      <w:r w:rsidRPr="001E550C">
        <w:rPr>
          <w:bCs/>
          <w:iCs/>
          <w:szCs w:val="22"/>
        </w:rPr>
        <w:t>n 12. dan vsakega od 8 krogov z bortezomibom (80 mg/teden v dveh od treh tednov kroga z bort</w:t>
      </w:r>
      <w:r w:rsidR="00981433" w:rsidRPr="001E550C">
        <w:rPr>
          <w:bCs/>
          <w:iCs/>
          <w:szCs w:val="22"/>
        </w:rPr>
        <w:t>e</w:t>
      </w:r>
      <w:r w:rsidRPr="001E550C">
        <w:rPr>
          <w:bCs/>
          <w:iCs/>
          <w:szCs w:val="22"/>
        </w:rPr>
        <w:t>zomibom) ali zmanjšan odmerek 20 mg/teden pri bolnikih, ki so bili stari več kot 75 let, so imeli indeks telesne mase [ITM]</w:t>
      </w:r>
      <w:r w:rsidR="00394AC7" w:rsidRPr="001E550C">
        <w:rPr>
          <w:bCs/>
          <w:iCs/>
          <w:szCs w:val="22"/>
        </w:rPr>
        <w:t> </w:t>
      </w:r>
      <w:r w:rsidRPr="001E550C">
        <w:rPr>
          <w:bCs/>
          <w:iCs/>
          <w:szCs w:val="22"/>
        </w:rPr>
        <w:t>&lt;</w:t>
      </w:r>
      <w:r w:rsidR="00394AC7" w:rsidRPr="001E550C">
        <w:rPr>
          <w:bCs/>
          <w:iCs/>
          <w:szCs w:val="22"/>
        </w:rPr>
        <w:t> </w:t>
      </w:r>
      <w:r w:rsidRPr="001E550C">
        <w:rPr>
          <w:bCs/>
          <w:iCs/>
          <w:szCs w:val="22"/>
        </w:rPr>
        <w:t>18,5, slabo urejeno sladkorno bolezen ali predhodno niso prenašali zdravljenja s kortikosteroidi. V dneh, ko so bolniki prejemali infuzijo intravenskega daratumumaba, so odmerek 20 mg deksametazona prejemali kot premedikacijo pred infuzijo. Zdravljenje z intravenskim daratumumabom je trajalo do napredovanja bolezni ali nesprejemljive toksičnosti.</w:t>
      </w:r>
    </w:p>
    <w:p w14:paraId="0ED2AB1F" w14:textId="77777777" w:rsidR="003A6411" w:rsidRPr="001E550C" w:rsidRDefault="003A6411" w:rsidP="00221C05">
      <w:pPr>
        <w:rPr>
          <w:bCs/>
          <w:iCs/>
          <w:szCs w:val="22"/>
        </w:rPr>
      </w:pPr>
    </w:p>
    <w:p w14:paraId="42FB8A52" w14:textId="5C5D0F83" w:rsidR="003A6411" w:rsidRPr="001E550C" w:rsidRDefault="003A6411" w:rsidP="00221C05">
      <w:pPr>
        <w:rPr>
          <w:bCs/>
          <w:iCs/>
          <w:szCs w:val="22"/>
        </w:rPr>
      </w:pPr>
      <w:r w:rsidRPr="001E550C">
        <w:rPr>
          <w:bCs/>
          <w:iCs/>
          <w:szCs w:val="22"/>
        </w:rPr>
        <w:t>Skupno so randomizirali 498 bolnikov: 251 v skupino DVd in 247 v skupino Vd. Izhodiščne demografske karakteristike in karakteristike bolezni so bile podobne v skupini z intravenskim daratumumabom in v kontrolni skupini. Mediana starost bolnikov je bila 64 let (od 30 do 88 let), 12% bolnikov je bilo starih ≥</w:t>
      </w:r>
      <w:r w:rsidR="00394AC7" w:rsidRPr="001E550C">
        <w:rPr>
          <w:bCs/>
          <w:iCs/>
          <w:szCs w:val="22"/>
        </w:rPr>
        <w:t> </w:t>
      </w:r>
      <w:r w:rsidRPr="001E550C">
        <w:rPr>
          <w:bCs/>
          <w:iCs/>
          <w:szCs w:val="22"/>
        </w:rPr>
        <w:t xml:space="preserve">75 let. Devetinšestdeset odstotkov (69%) bolnikov je predhodno prejemalo zaviralec proteasoma (66% jih je prejemalo bortezomib) in 76% bolnikov je prejemalo </w:t>
      </w:r>
      <w:r w:rsidR="00F63CBD" w:rsidRPr="001E550C">
        <w:rPr>
          <w:bCs/>
          <w:iCs/>
          <w:szCs w:val="22"/>
        </w:rPr>
        <w:t>imunomodulatorno</w:t>
      </w:r>
      <w:r w:rsidRPr="001E550C">
        <w:rPr>
          <w:bCs/>
          <w:iCs/>
          <w:szCs w:val="22"/>
        </w:rPr>
        <w:t xml:space="preserve"> zdravilo (42% jih je prejemalo lenalidomid). Ob izhodišču je bilo 32% bolnikov neodzivnih na zadnjo linijo zdravljenja. Triintrideset odstotkov (33%) bolnikov je bilo neodzivnih samo na </w:t>
      </w:r>
      <w:r w:rsidR="00F63CBD" w:rsidRPr="001E550C">
        <w:rPr>
          <w:bCs/>
          <w:iCs/>
          <w:szCs w:val="22"/>
        </w:rPr>
        <w:t>imunomodulatorno</w:t>
      </w:r>
      <w:r w:rsidRPr="001E550C">
        <w:rPr>
          <w:bCs/>
          <w:iCs/>
          <w:szCs w:val="22"/>
        </w:rPr>
        <w:t xml:space="preserve"> zdravilo, 28% jih je bilo neodzivnih na lenalidomid. Bolnikov, ki so bili neodzivni na bortezomib, niso vključevali v študijo.</w:t>
      </w:r>
    </w:p>
    <w:p w14:paraId="46F63F42" w14:textId="77777777" w:rsidR="003A6411" w:rsidRPr="001E550C" w:rsidRDefault="003A6411" w:rsidP="00221C05">
      <w:pPr>
        <w:rPr>
          <w:bCs/>
          <w:iCs/>
          <w:szCs w:val="22"/>
        </w:rPr>
      </w:pPr>
    </w:p>
    <w:p w14:paraId="6FE5AE26" w14:textId="2180470C" w:rsidR="003A6411" w:rsidRPr="001E550C" w:rsidRDefault="003A6411" w:rsidP="00221C05">
      <w:pPr>
        <w:rPr>
          <w:bCs/>
          <w:iCs/>
          <w:szCs w:val="22"/>
        </w:rPr>
      </w:pPr>
      <w:r w:rsidRPr="001E550C">
        <w:rPr>
          <w:bCs/>
          <w:iCs/>
          <w:szCs w:val="22"/>
        </w:rPr>
        <w:t xml:space="preserve">Z </w:t>
      </w:r>
      <w:r w:rsidR="0068394F" w:rsidRPr="001E550C">
        <w:rPr>
          <w:bCs/>
          <w:iCs/>
          <w:szCs w:val="22"/>
        </w:rPr>
        <w:t>mediano trajanja</w:t>
      </w:r>
      <w:r w:rsidRPr="001E550C">
        <w:rPr>
          <w:bCs/>
          <w:iCs/>
          <w:szCs w:val="22"/>
        </w:rPr>
        <w:t xml:space="preserve"> spremljanja 7,4 meseca so rezultati primarne analize preživetja brez napredovanja bolezni v študiji MMY3004 pokazali izboljšano preživetje brez napredovanja bolezni (PFS) v skupini DVd v primerjavi s skupino Vd. Mediana PFS v skupini DVd ni bila dosežena, v skupini Vd pa je </w:t>
      </w:r>
      <w:r w:rsidR="00F63CBD" w:rsidRPr="001E550C">
        <w:rPr>
          <w:bCs/>
          <w:iCs/>
          <w:szCs w:val="22"/>
        </w:rPr>
        <w:t>bila</w:t>
      </w:r>
      <w:r w:rsidRPr="001E550C">
        <w:rPr>
          <w:bCs/>
          <w:iCs/>
          <w:szCs w:val="22"/>
        </w:rPr>
        <w:t xml:space="preserve"> 7,2 meseca (razmerje ogroženosti [95</w:t>
      </w:r>
      <w:r w:rsidRPr="001E550C">
        <w:rPr>
          <w:bCs/>
          <w:iCs/>
          <w:szCs w:val="22"/>
        </w:rPr>
        <w:noBreakHyphen/>
        <w:t>odstotni IZ]:</w:t>
      </w:r>
      <w:r w:rsidR="00394AC7" w:rsidRPr="001E550C">
        <w:rPr>
          <w:bCs/>
          <w:iCs/>
          <w:szCs w:val="22"/>
        </w:rPr>
        <w:t> </w:t>
      </w:r>
      <w:r w:rsidRPr="001E550C">
        <w:rPr>
          <w:bCs/>
          <w:iCs/>
          <w:szCs w:val="22"/>
        </w:rPr>
        <w:t>0,39 [0,28; 0,53]; vrednost-p</w:t>
      </w:r>
      <w:r w:rsidR="00394AC7" w:rsidRPr="001E550C">
        <w:rPr>
          <w:bCs/>
          <w:iCs/>
          <w:szCs w:val="22"/>
        </w:rPr>
        <w:t> </w:t>
      </w:r>
      <w:r w:rsidRPr="001E550C">
        <w:rPr>
          <w:bCs/>
          <w:iCs/>
          <w:szCs w:val="22"/>
        </w:rPr>
        <w:t>&lt;</w:t>
      </w:r>
      <w:r w:rsidR="00394AC7" w:rsidRPr="001E550C">
        <w:rPr>
          <w:bCs/>
          <w:iCs/>
          <w:szCs w:val="22"/>
        </w:rPr>
        <w:t> </w:t>
      </w:r>
      <w:r w:rsidRPr="001E550C">
        <w:rPr>
          <w:bCs/>
          <w:iCs/>
          <w:szCs w:val="22"/>
        </w:rPr>
        <w:t>0,0001). Tudi rezultati dopolnjene analize PFS po medianem trajanju spremljanja 50 mesecev so pokazali izboljšanje preživetja brez napredovanja bolezni pri bolnikih v skupini DVd v primerjavi s skupino Vd. Mediana PFS v skupini DVd je bila 16,7 meseca, v skupini Vd pa 7,1 meseca (razmerje ogroženosti [95</w:t>
      </w:r>
      <w:r w:rsidRPr="001E550C">
        <w:rPr>
          <w:bCs/>
          <w:iCs/>
          <w:szCs w:val="22"/>
        </w:rPr>
        <w:noBreakHyphen/>
        <w:t>odstotni IZ]:</w:t>
      </w:r>
      <w:r w:rsidR="00394AC7" w:rsidRPr="001E550C">
        <w:rPr>
          <w:bCs/>
          <w:iCs/>
          <w:szCs w:val="22"/>
        </w:rPr>
        <w:t> </w:t>
      </w:r>
      <w:r w:rsidRPr="001E550C">
        <w:rPr>
          <w:bCs/>
          <w:iCs/>
          <w:szCs w:val="22"/>
        </w:rPr>
        <w:t>0,31 [0,24; 0,39]; vrednost-p</w:t>
      </w:r>
      <w:r w:rsidR="00394AC7" w:rsidRPr="001E550C">
        <w:rPr>
          <w:bCs/>
          <w:iCs/>
          <w:szCs w:val="22"/>
        </w:rPr>
        <w:t> </w:t>
      </w:r>
      <w:r w:rsidRPr="001E550C">
        <w:rPr>
          <w:bCs/>
          <w:iCs/>
          <w:szCs w:val="22"/>
        </w:rPr>
        <w:t>&lt;</w:t>
      </w:r>
      <w:r w:rsidR="00394AC7" w:rsidRPr="001E550C">
        <w:rPr>
          <w:bCs/>
          <w:iCs/>
          <w:szCs w:val="22"/>
        </w:rPr>
        <w:t> </w:t>
      </w:r>
      <w:r w:rsidRPr="001E550C">
        <w:rPr>
          <w:bCs/>
          <w:iCs/>
          <w:szCs w:val="22"/>
        </w:rPr>
        <w:t>0,0001), kar predstavlja 69</w:t>
      </w:r>
      <w:r w:rsidRPr="001E550C">
        <w:rPr>
          <w:bCs/>
          <w:iCs/>
          <w:szCs w:val="22"/>
        </w:rPr>
        <w:noBreakHyphen/>
        <w:t>odstotno zmanjšanje tveganja za napredovanje bolezni ali smrt pri bolnikih, zdravljenih z DVd v primerjavi z Vd (glejte sliko </w:t>
      </w:r>
      <w:r w:rsidR="00D86AA5" w:rsidRPr="001E550C">
        <w:rPr>
          <w:bCs/>
          <w:iCs/>
          <w:szCs w:val="22"/>
        </w:rPr>
        <w:t>14</w:t>
      </w:r>
      <w:r w:rsidRPr="001E550C">
        <w:rPr>
          <w:bCs/>
          <w:iCs/>
          <w:szCs w:val="22"/>
        </w:rPr>
        <w:t>).</w:t>
      </w:r>
    </w:p>
    <w:p w14:paraId="5956EC94" w14:textId="77777777" w:rsidR="003A6411" w:rsidRPr="001E550C" w:rsidRDefault="003A6411" w:rsidP="00221C05">
      <w:pPr>
        <w:rPr>
          <w:bCs/>
          <w:iCs/>
          <w:szCs w:val="22"/>
        </w:rPr>
      </w:pPr>
    </w:p>
    <w:p w14:paraId="76BEBE82" w14:textId="513251CD" w:rsidR="00AA701B" w:rsidRPr="001E550C" w:rsidRDefault="003A6411" w:rsidP="00221C05">
      <w:pPr>
        <w:keepNext/>
        <w:tabs>
          <w:tab w:val="left" w:pos="1134"/>
        </w:tabs>
        <w:ind w:left="1134" w:hanging="1134"/>
        <w:rPr>
          <w:b/>
          <w:bCs/>
          <w:iCs/>
          <w:szCs w:val="22"/>
        </w:rPr>
      </w:pPr>
      <w:r w:rsidRPr="001E550C">
        <w:rPr>
          <w:b/>
          <w:bCs/>
          <w:iCs/>
          <w:szCs w:val="22"/>
        </w:rPr>
        <w:t>Slika</w:t>
      </w:r>
      <w:r w:rsidR="00AA701B" w:rsidRPr="001E550C">
        <w:rPr>
          <w:b/>
          <w:bCs/>
          <w:iCs/>
          <w:szCs w:val="22"/>
        </w:rPr>
        <w:t> </w:t>
      </w:r>
      <w:r w:rsidR="00D86AA5" w:rsidRPr="001E550C">
        <w:rPr>
          <w:b/>
          <w:bCs/>
          <w:iCs/>
          <w:szCs w:val="22"/>
        </w:rPr>
        <w:t>14</w:t>
      </w:r>
      <w:r w:rsidR="00AA701B" w:rsidRPr="001E550C">
        <w:rPr>
          <w:b/>
          <w:bCs/>
          <w:iCs/>
          <w:szCs w:val="22"/>
        </w:rPr>
        <w:t>:</w:t>
      </w:r>
      <w:r w:rsidR="00AA701B" w:rsidRPr="001E550C">
        <w:rPr>
          <w:b/>
          <w:bCs/>
          <w:iCs/>
          <w:szCs w:val="22"/>
        </w:rPr>
        <w:tab/>
      </w:r>
      <w:r w:rsidRPr="001E550C">
        <w:rPr>
          <w:b/>
          <w:bCs/>
          <w:iCs/>
          <w:szCs w:val="22"/>
        </w:rPr>
        <w:t xml:space="preserve">Kaplan-Meierjeva krivulja </w:t>
      </w:r>
      <w:r w:rsidR="00C70CE3" w:rsidRPr="001E550C">
        <w:rPr>
          <w:b/>
          <w:bCs/>
          <w:iCs/>
          <w:szCs w:val="22"/>
        </w:rPr>
        <w:t>PFS</w:t>
      </w:r>
      <w:r w:rsidRPr="001E550C">
        <w:rPr>
          <w:b/>
          <w:bCs/>
          <w:iCs/>
          <w:szCs w:val="22"/>
        </w:rPr>
        <w:t xml:space="preserve"> v študiji MMY3004</w:t>
      </w:r>
    </w:p>
    <w:p w14:paraId="0E9F6BC7" w14:textId="77777777" w:rsidR="003A6411" w:rsidRPr="001E550C" w:rsidRDefault="003A6411" w:rsidP="00221C05">
      <w:pPr>
        <w:keepNext/>
      </w:pPr>
    </w:p>
    <w:p w14:paraId="14F67029" w14:textId="254FF842" w:rsidR="003A6411" w:rsidRPr="001E550C" w:rsidRDefault="00A1053F" w:rsidP="00221C05">
      <w:pPr>
        <w:rPr>
          <w:b/>
          <w:bCs/>
          <w:szCs w:val="22"/>
        </w:rPr>
      </w:pPr>
      <w:r w:rsidRPr="001E550C">
        <w:rPr>
          <w:b/>
          <w:bCs/>
          <w:szCs w:val="22"/>
        </w:rPr>
        <w:drawing>
          <wp:inline distT="0" distB="0" distL="0" distR="0" wp14:anchorId="2F6B3958" wp14:editId="1CBD4D6C">
            <wp:extent cx="5680075" cy="5306060"/>
            <wp:effectExtent l="0" t="0" r="0" b="0"/>
            <wp:docPr id="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0075" cy="5306060"/>
                    </a:xfrm>
                    <a:prstGeom prst="rect">
                      <a:avLst/>
                    </a:prstGeom>
                    <a:noFill/>
                    <a:ln>
                      <a:noFill/>
                    </a:ln>
                  </pic:spPr>
                </pic:pic>
              </a:graphicData>
            </a:graphic>
          </wp:inline>
        </w:drawing>
      </w:r>
    </w:p>
    <w:p w14:paraId="4D399795" w14:textId="77777777" w:rsidR="003A6411" w:rsidRPr="001E550C" w:rsidRDefault="003A6411" w:rsidP="00221C05">
      <w:pPr>
        <w:rPr>
          <w:bCs/>
          <w:iCs/>
          <w:szCs w:val="22"/>
        </w:rPr>
      </w:pPr>
    </w:p>
    <w:p w14:paraId="3578FBEE" w14:textId="05B90CB1" w:rsidR="00715BFA" w:rsidRPr="001E550C" w:rsidRDefault="00715BFA" w:rsidP="00715BFA">
      <w:pPr>
        <w:rPr>
          <w:szCs w:val="22"/>
        </w:rPr>
      </w:pPr>
      <w:r w:rsidRPr="001E550C">
        <w:rPr>
          <w:szCs w:val="22"/>
        </w:rPr>
        <w:t>Po median</w:t>
      </w:r>
      <w:r w:rsidR="00F567E8" w:rsidRPr="001E550C">
        <w:rPr>
          <w:szCs w:val="22"/>
        </w:rPr>
        <w:t>i</w:t>
      </w:r>
      <w:r w:rsidRPr="001E550C">
        <w:rPr>
          <w:szCs w:val="22"/>
        </w:rPr>
        <w:t xml:space="preserve"> trajanj</w:t>
      </w:r>
      <w:r w:rsidR="00F567E8" w:rsidRPr="001E550C">
        <w:rPr>
          <w:szCs w:val="22"/>
        </w:rPr>
        <w:t>a</w:t>
      </w:r>
      <w:r w:rsidRPr="001E550C">
        <w:rPr>
          <w:szCs w:val="22"/>
        </w:rPr>
        <w:t xml:space="preserve"> spremljanja 73 mesecev se je pokazalo, da je OS v skupini DVd boljše kot v skupini Vd (razmerje ogroženosti=0,74; 95</w:t>
      </w:r>
      <w:r w:rsidRPr="001E550C">
        <w:rPr>
          <w:szCs w:val="22"/>
        </w:rPr>
        <w:noBreakHyphen/>
        <w:t>odstotni IZ: 0,59; 0,92; p=0,0075). Mediana OS v skupini DVd je bila 49,6 meseca, v skupini Vd pa 38,5 meseca.</w:t>
      </w:r>
    </w:p>
    <w:p w14:paraId="7D65BA44" w14:textId="77777777" w:rsidR="00715BFA" w:rsidRPr="001E550C" w:rsidRDefault="00715BFA" w:rsidP="00715BFA">
      <w:pPr>
        <w:rPr>
          <w:szCs w:val="22"/>
        </w:rPr>
      </w:pPr>
    </w:p>
    <w:p w14:paraId="42A7B69E" w14:textId="12791964" w:rsidR="00715BFA" w:rsidRPr="001E550C" w:rsidRDefault="00715BFA" w:rsidP="00715BFA">
      <w:pPr>
        <w:keepNext/>
        <w:tabs>
          <w:tab w:val="left" w:pos="1134"/>
        </w:tabs>
        <w:ind w:left="1134" w:hanging="1134"/>
        <w:rPr>
          <w:b/>
          <w:bCs/>
          <w:iCs/>
          <w:szCs w:val="22"/>
        </w:rPr>
      </w:pPr>
      <w:r w:rsidRPr="001E550C">
        <w:rPr>
          <w:b/>
          <w:bCs/>
          <w:iCs/>
          <w:szCs w:val="22"/>
        </w:rPr>
        <w:t>Slika </w:t>
      </w:r>
      <w:r w:rsidR="00D86AA5" w:rsidRPr="001E550C">
        <w:rPr>
          <w:b/>
          <w:bCs/>
          <w:iCs/>
          <w:szCs w:val="22"/>
        </w:rPr>
        <w:t>15</w:t>
      </w:r>
      <w:r w:rsidRPr="001E550C">
        <w:rPr>
          <w:b/>
          <w:bCs/>
          <w:iCs/>
          <w:szCs w:val="22"/>
        </w:rPr>
        <w:t>:</w:t>
      </w:r>
      <w:r w:rsidRPr="001E550C">
        <w:rPr>
          <w:b/>
          <w:bCs/>
          <w:iCs/>
          <w:szCs w:val="22"/>
        </w:rPr>
        <w:tab/>
        <w:t>Kaplan-Meierjeva krivulja OS v študiji MMY3004</w:t>
      </w:r>
    </w:p>
    <w:p w14:paraId="3715A53D" w14:textId="77777777" w:rsidR="00715BFA" w:rsidRPr="001E550C" w:rsidRDefault="00715BFA" w:rsidP="00715BFA">
      <w:pPr>
        <w:keepNext/>
        <w:rPr>
          <w:szCs w:val="22"/>
        </w:rPr>
      </w:pPr>
    </w:p>
    <w:p w14:paraId="5470E6D5" w14:textId="20F7A3FA" w:rsidR="00715BFA" w:rsidRPr="001E550C" w:rsidRDefault="00A1053F" w:rsidP="00715BFA">
      <w:r w:rsidRPr="001E550C">
        <w:drawing>
          <wp:inline distT="0" distB="0" distL="0" distR="0" wp14:anchorId="3F83A0D6" wp14:editId="582BBCD2">
            <wp:extent cx="5756275" cy="405955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4059555"/>
                    </a:xfrm>
                    <a:prstGeom prst="rect">
                      <a:avLst/>
                    </a:prstGeom>
                    <a:noFill/>
                    <a:ln>
                      <a:noFill/>
                    </a:ln>
                  </pic:spPr>
                </pic:pic>
              </a:graphicData>
            </a:graphic>
          </wp:inline>
        </w:drawing>
      </w:r>
    </w:p>
    <w:p w14:paraId="0A5452C6" w14:textId="77777777" w:rsidR="00715BFA" w:rsidRPr="001E550C" w:rsidRDefault="00715BFA" w:rsidP="00715BFA">
      <w:pPr>
        <w:rPr>
          <w:bCs/>
          <w:iCs/>
          <w:szCs w:val="22"/>
        </w:rPr>
      </w:pPr>
    </w:p>
    <w:p w14:paraId="5FF81DCA" w14:textId="4ACFC4BB" w:rsidR="003A6411" w:rsidRPr="001E550C" w:rsidRDefault="003A6411" w:rsidP="00221C05">
      <w:pPr>
        <w:rPr>
          <w:bCs/>
          <w:iCs/>
          <w:szCs w:val="22"/>
        </w:rPr>
      </w:pPr>
      <w:r w:rsidRPr="001E550C">
        <w:rPr>
          <w:bCs/>
          <w:iCs/>
          <w:szCs w:val="22"/>
        </w:rPr>
        <w:t>Drugi rezultati učinkovitosti iz študije MMY3004 so prikazani spodaj v preglednici </w:t>
      </w:r>
      <w:r w:rsidR="00D86AA5" w:rsidRPr="001E550C">
        <w:rPr>
          <w:bCs/>
          <w:iCs/>
          <w:szCs w:val="22"/>
        </w:rPr>
        <w:t>22</w:t>
      </w:r>
      <w:r w:rsidRPr="001E550C">
        <w:rPr>
          <w:bCs/>
          <w:iCs/>
          <w:szCs w:val="22"/>
        </w:rPr>
        <w:t>.</w:t>
      </w:r>
    </w:p>
    <w:p w14:paraId="4C9BC080" w14:textId="77777777" w:rsidR="003A6411" w:rsidRPr="001E550C" w:rsidRDefault="003A6411" w:rsidP="00221C05">
      <w:pPr>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990"/>
        <w:gridCol w:w="1991"/>
      </w:tblGrid>
      <w:tr w:rsidR="009534F5" w:rsidRPr="001E550C" w14:paraId="17E2BB35"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tcPr>
          <w:p w14:paraId="0E34BA7B" w14:textId="1FBB04A4" w:rsidR="009534F5" w:rsidRPr="001E550C" w:rsidRDefault="009534F5" w:rsidP="00221C05">
            <w:pPr>
              <w:keepNext/>
              <w:ind w:left="1701" w:hanging="1701"/>
              <w:rPr>
                <w:b/>
                <w:bCs/>
                <w:szCs w:val="22"/>
              </w:rPr>
            </w:pPr>
            <w:r w:rsidRPr="001E550C">
              <w:rPr>
                <w:b/>
                <w:bCs/>
                <w:szCs w:val="22"/>
              </w:rPr>
              <w:t>Preglednica </w:t>
            </w:r>
            <w:r w:rsidR="00D86AA5" w:rsidRPr="001E550C">
              <w:rPr>
                <w:b/>
                <w:bCs/>
                <w:szCs w:val="22"/>
              </w:rPr>
              <w:t>22</w:t>
            </w:r>
            <w:r w:rsidRPr="001E550C">
              <w:rPr>
                <w:b/>
                <w:bCs/>
                <w:szCs w:val="22"/>
              </w:rPr>
              <w:t>:</w:t>
            </w:r>
            <w:r w:rsidRPr="001E550C">
              <w:rPr>
                <w:b/>
                <w:bCs/>
                <w:szCs w:val="22"/>
              </w:rPr>
              <w:tab/>
            </w:r>
            <w:r w:rsidRPr="001E550C">
              <w:rPr>
                <w:b/>
                <w:bCs/>
                <w:iCs/>
                <w:szCs w:val="22"/>
              </w:rPr>
              <w:t xml:space="preserve">Drugi rezultati učinkovitosti iz študije </w:t>
            </w:r>
            <w:r w:rsidRPr="001E550C">
              <w:rPr>
                <w:b/>
                <w:bCs/>
                <w:szCs w:val="22"/>
              </w:rPr>
              <w:t>MMY3004</w:t>
            </w:r>
          </w:p>
        </w:tc>
      </w:tr>
      <w:tr w:rsidR="009534F5" w:rsidRPr="001E550C" w14:paraId="3797D7BA" w14:textId="77777777" w:rsidTr="00E16572">
        <w:trPr>
          <w:cantSplit/>
        </w:trPr>
        <w:tc>
          <w:tcPr>
            <w:tcW w:w="5211" w:type="dxa"/>
            <w:tcBorders>
              <w:bottom w:val="single" w:sz="4" w:space="0" w:color="auto"/>
            </w:tcBorders>
          </w:tcPr>
          <w:p w14:paraId="70348E68" w14:textId="77777777" w:rsidR="009534F5" w:rsidRPr="001E550C" w:rsidRDefault="009534F5" w:rsidP="00221C05">
            <w:pPr>
              <w:keepNext/>
              <w:rPr>
                <w:szCs w:val="22"/>
              </w:rPr>
            </w:pPr>
            <w:r w:rsidRPr="001E550C">
              <w:rPr>
                <w:bCs/>
                <w:iCs/>
                <w:szCs w:val="22"/>
              </w:rPr>
              <w:t>Število bolnikov z ocenljivim odzivom</w:t>
            </w:r>
          </w:p>
        </w:tc>
        <w:tc>
          <w:tcPr>
            <w:tcW w:w="2036" w:type="dxa"/>
            <w:tcBorders>
              <w:bottom w:val="single" w:sz="4" w:space="0" w:color="auto"/>
            </w:tcBorders>
          </w:tcPr>
          <w:p w14:paraId="2B4827CA" w14:textId="77777777" w:rsidR="009534F5" w:rsidRPr="001E550C" w:rsidRDefault="009534F5" w:rsidP="00221C05">
            <w:pPr>
              <w:rPr>
                <w:szCs w:val="22"/>
              </w:rPr>
            </w:pPr>
            <w:r w:rsidRPr="001E550C">
              <w:rPr>
                <w:szCs w:val="22"/>
              </w:rPr>
              <w:t>DVd (n=240)</w:t>
            </w:r>
          </w:p>
        </w:tc>
        <w:tc>
          <w:tcPr>
            <w:tcW w:w="2040" w:type="dxa"/>
            <w:tcBorders>
              <w:bottom w:val="single" w:sz="4" w:space="0" w:color="auto"/>
            </w:tcBorders>
          </w:tcPr>
          <w:p w14:paraId="0A2B3B8A" w14:textId="77777777" w:rsidR="009534F5" w:rsidRPr="001E550C" w:rsidRDefault="009534F5" w:rsidP="00221C05">
            <w:pPr>
              <w:rPr>
                <w:szCs w:val="22"/>
              </w:rPr>
            </w:pPr>
            <w:r w:rsidRPr="001E550C">
              <w:rPr>
                <w:szCs w:val="22"/>
              </w:rPr>
              <w:t xml:space="preserve">Vd (n=234) </w:t>
            </w:r>
          </w:p>
        </w:tc>
      </w:tr>
      <w:tr w:rsidR="009534F5" w:rsidRPr="001E550C" w14:paraId="0F644E1D" w14:textId="77777777" w:rsidTr="00E16572">
        <w:trPr>
          <w:cantSplit/>
        </w:trPr>
        <w:tc>
          <w:tcPr>
            <w:tcW w:w="5211" w:type="dxa"/>
            <w:tcBorders>
              <w:top w:val="single" w:sz="4" w:space="0" w:color="auto"/>
              <w:left w:val="single" w:sz="4" w:space="0" w:color="auto"/>
              <w:bottom w:val="nil"/>
              <w:right w:val="single" w:sz="4" w:space="0" w:color="auto"/>
            </w:tcBorders>
          </w:tcPr>
          <w:p w14:paraId="573BD60F" w14:textId="77777777" w:rsidR="009534F5" w:rsidRPr="001E550C" w:rsidRDefault="009534F5" w:rsidP="00D56042">
            <w:pPr>
              <w:rPr>
                <w:szCs w:val="22"/>
              </w:rPr>
            </w:pPr>
            <w:r w:rsidRPr="001E550C">
              <w:rPr>
                <w:szCs w:val="22"/>
              </w:rPr>
              <w:t>Celokupna stopnja odziva (sCR+CR+VGPR+PR) n (%)</w:t>
            </w:r>
          </w:p>
        </w:tc>
        <w:tc>
          <w:tcPr>
            <w:tcW w:w="2036" w:type="dxa"/>
            <w:tcBorders>
              <w:top w:val="single" w:sz="4" w:space="0" w:color="auto"/>
              <w:left w:val="single" w:sz="4" w:space="0" w:color="auto"/>
              <w:bottom w:val="nil"/>
              <w:right w:val="single" w:sz="4" w:space="0" w:color="auto"/>
            </w:tcBorders>
            <w:vAlign w:val="bottom"/>
          </w:tcPr>
          <w:p w14:paraId="2D8FCEF9" w14:textId="77777777" w:rsidR="009534F5" w:rsidRPr="001E550C" w:rsidRDefault="009534F5" w:rsidP="00221C05">
            <w:pPr>
              <w:rPr>
                <w:szCs w:val="22"/>
              </w:rPr>
            </w:pPr>
            <w:r w:rsidRPr="001E550C">
              <w:rPr>
                <w:szCs w:val="22"/>
              </w:rPr>
              <w:t>199 (82,9)</w:t>
            </w:r>
          </w:p>
        </w:tc>
        <w:tc>
          <w:tcPr>
            <w:tcW w:w="2040" w:type="dxa"/>
            <w:tcBorders>
              <w:top w:val="single" w:sz="4" w:space="0" w:color="auto"/>
              <w:left w:val="single" w:sz="4" w:space="0" w:color="auto"/>
              <w:bottom w:val="nil"/>
              <w:right w:val="single" w:sz="4" w:space="0" w:color="auto"/>
            </w:tcBorders>
            <w:vAlign w:val="bottom"/>
          </w:tcPr>
          <w:p w14:paraId="0103F1EA" w14:textId="77777777" w:rsidR="009534F5" w:rsidRPr="001E550C" w:rsidRDefault="009534F5" w:rsidP="00221C05">
            <w:pPr>
              <w:rPr>
                <w:szCs w:val="22"/>
              </w:rPr>
            </w:pPr>
            <w:r w:rsidRPr="001E550C">
              <w:rPr>
                <w:szCs w:val="22"/>
              </w:rPr>
              <w:t>148 (63,2)</w:t>
            </w:r>
          </w:p>
        </w:tc>
      </w:tr>
      <w:tr w:rsidR="009534F5" w:rsidRPr="001E550C" w14:paraId="10765B96" w14:textId="77777777" w:rsidTr="00E16572">
        <w:trPr>
          <w:cantSplit/>
        </w:trPr>
        <w:tc>
          <w:tcPr>
            <w:tcW w:w="5211" w:type="dxa"/>
            <w:tcBorders>
              <w:top w:val="nil"/>
              <w:left w:val="single" w:sz="4" w:space="0" w:color="auto"/>
              <w:bottom w:val="nil"/>
              <w:right w:val="single" w:sz="4" w:space="0" w:color="auto"/>
            </w:tcBorders>
          </w:tcPr>
          <w:p w14:paraId="1615798B" w14:textId="77777777" w:rsidR="009534F5" w:rsidRPr="001E550C" w:rsidRDefault="009534F5" w:rsidP="0041117E">
            <w:pPr>
              <w:ind w:left="567"/>
              <w:rPr>
                <w:szCs w:val="22"/>
              </w:rPr>
            </w:pPr>
            <w:r w:rsidRPr="001E550C">
              <w:rPr>
                <w:bCs/>
                <w:iCs/>
              </w:rPr>
              <w:t>vrednost-p</w:t>
            </w:r>
            <w:r w:rsidRPr="001E550C">
              <w:rPr>
                <w:bCs/>
                <w:iCs/>
                <w:vertAlign w:val="superscript"/>
              </w:rPr>
              <w:t>a</w:t>
            </w:r>
          </w:p>
        </w:tc>
        <w:tc>
          <w:tcPr>
            <w:tcW w:w="2036" w:type="dxa"/>
            <w:tcBorders>
              <w:top w:val="nil"/>
              <w:left w:val="single" w:sz="4" w:space="0" w:color="auto"/>
              <w:bottom w:val="nil"/>
              <w:right w:val="single" w:sz="4" w:space="0" w:color="auto"/>
            </w:tcBorders>
            <w:vAlign w:val="bottom"/>
          </w:tcPr>
          <w:p w14:paraId="50E481A7" w14:textId="77777777" w:rsidR="009534F5" w:rsidRPr="001E550C" w:rsidRDefault="009534F5" w:rsidP="00E16572">
            <w:pPr>
              <w:rPr>
                <w:szCs w:val="22"/>
              </w:rPr>
            </w:pPr>
            <w:r w:rsidRPr="001E550C">
              <w:rPr>
                <w:szCs w:val="22"/>
              </w:rPr>
              <w:t>&lt;</w:t>
            </w:r>
            <w:r w:rsidR="00394AC7" w:rsidRPr="001E550C">
              <w:rPr>
                <w:szCs w:val="22"/>
              </w:rPr>
              <w:t> </w:t>
            </w:r>
            <w:r w:rsidRPr="001E550C">
              <w:rPr>
                <w:szCs w:val="22"/>
              </w:rPr>
              <w:t>0,0001</w:t>
            </w:r>
          </w:p>
        </w:tc>
        <w:tc>
          <w:tcPr>
            <w:tcW w:w="2040" w:type="dxa"/>
            <w:tcBorders>
              <w:top w:val="nil"/>
              <w:left w:val="single" w:sz="4" w:space="0" w:color="auto"/>
              <w:bottom w:val="nil"/>
              <w:right w:val="single" w:sz="4" w:space="0" w:color="auto"/>
            </w:tcBorders>
            <w:vAlign w:val="bottom"/>
          </w:tcPr>
          <w:p w14:paraId="694ED60B" w14:textId="77777777" w:rsidR="009534F5" w:rsidRPr="001E550C" w:rsidRDefault="009534F5" w:rsidP="00E16572">
            <w:pPr>
              <w:rPr>
                <w:szCs w:val="22"/>
              </w:rPr>
            </w:pPr>
          </w:p>
        </w:tc>
      </w:tr>
      <w:tr w:rsidR="00E16572" w:rsidRPr="001E550C" w14:paraId="20EBE1E7" w14:textId="77777777" w:rsidTr="00E16572">
        <w:trPr>
          <w:cantSplit/>
        </w:trPr>
        <w:tc>
          <w:tcPr>
            <w:tcW w:w="5211" w:type="dxa"/>
            <w:tcBorders>
              <w:top w:val="nil"/>
              <w:left w:val="single" w:sz="4" w:space="0" w:color="auto"/>
              <w:bottom w:val="nil"/>
              <w:right w:val="single" w:sz="4" w:space="0" w:color="auto"/>
            </w:tcBorders>
          </w:tcPr>
          <w:p w14:paraId="27A43913" w14:textId="77777777" w:rsidR="00E16572" w:rsidRPr="001E550C" w:rsidRDefault="00E16572" w:rsidP="0041117E">
            <w:pPr>
              <w:ind w:left="567"/>
              <w:rPr>
                <w:bCs/>
                <w:iCs/>
              </w:rPr>
            </w:pPr>
            <w:r w:rsidRPr="001E550C">
              <w:rPr>
                <w:bCs/>
                <w:iCs/>
              </w:rPr>
              <w:t>strog popolni odziv (sCR)</w:t>
            </w:r>
          </w:p>
        </w:tc>
        <w:tc>
          <w:tcPr>
            <w:tcW w:w="2036" w:type="dxa"/>
            <w:tcBorders>
              <w:top w:val="nil"/>
              <w:left w:val="single" w:sz="4" w:space="0" w:color="auto"/>
              <w:bottom w:val="nil"/>
              <w:right w:val="single" w:sz="4" w:space="0" w:color="auto"/>
            </w:tcBorders>
            <w:vAlign w:val="bottom"/>
          </w:tcPr>
          <w:p w14:paraId="622E4E7D" w14:textId="77777777" w:rsidR="00E16572" w:rsidRPr="001E550C" w:rsidRDefault="00E16572" w:rsidP="00E16572">
            <w:pPr>
              <w:rPr>
                <w:szCs w:val="22"/>
              </w:rPr>
            </w:pPr>
            <w:r w:rsidRPr="001E550C">
              <w:rPr>
                <w:szCs w:val="22"/>
              </w:rPr>
              <w:t>11 (4,6)</w:t>
            </w:r>
          </w:p>
        </w:tc>
        <w:tc>
          <w:tcPr>
            <w:tcW w:w="2040" w:type="dxa"/>
            <w:tcBorders>
              <w:top w:val="nil"/>
              <w:left w:val="single" w:sz="4" w:space="0" w:color="auto"/>
              <w:bottom w:val="nil"/>
              <w:right w:val="single" w:sz="4" w:space="0" w:color="auto"/>
            </w:tcBorders>
            <w:vAlign w:val="bottom"/>
          </w:tcPr>
          <w:p w14:paraId="25860148" w14:textId="77777777" w:rsidR="00E16572" w:rsidRPr="001E550C" w:rsidRDefault="00E16572" w:rsidP="00E16572">
            <w:pPr>
              <w:rPr>
                <w:szCs w:val="22"/>
              </w:rPr>
            </w:pPr>
            <w:r w:rsidRPr="001E550C">
              <w:rPr>
                <w:szCs w:val="22"/>
              </w:rPr>
              <w:t>5 (2,1)</w:t>
            </w:r>
          </w:p>
        </w:tc>
      </w:tr>
      <w:tr w:rsidR="00E16572" w:rsidRPr="001E550C" w14:paraId="3E0A95C0" w14:textId="77777777" w:rsidTr="00E16572">
        <w:trPr>
          <w:cantSplit/>
        </w:trPr>
        <w:tc>
          <w:tcPr>
            <w:tcW w:w="5211" w:type="dxa"/>
            <w:tcBorders>
              <w:top w:val="nil"/>
              <w:left w:val="single" w:sz="4" w:space="0" w:color="auto"/>
              <w:bottom w:val="nil"/>
              <w:right w:val="single" w:sz="4" w:space="0" w:color="auto"/>
            </w:tcBorders>
          </w:tcPr>
          <w:p w14:paraId="14461DFB" w14:textId="77777777" w:rsidR="00E16572" w:rsidRPr="001E550C" w:rsidRDefault="00E16572" w:rsidP="0041117E">
            <w:pPr>
              <w:ind w:left="567"/>
              <w:rPr>
                <w:bCs/>
                <w:iCs/>
              </w:rPr>
            </w:pPr>
            <w:r w:rsidRPr="001E550C">
              <w:rPr>
                <w:bCs/>
                <w:iCs/>
              </w:rPr>
              <w:t>popolni odziv (CR)</w:t>
            </w:r>
          </w:p>
        </w:tc>
        <w:tc>
          <w:tcPr>
            <w:tcW w:w="2036" w:type="dxa"/>
            <w:tcBorders>
              <w:top w:val="nil"/>
              <w:left w:val="single" w:sz="4" w:space="0" w:color="auto"/>
              <w:bottom w:val="nil"/>
              <w:right w:val="single" w:sz="4" w:space="0" w:color="auto"/>
            </w:tcBorders>
            <w:vAlign w:val="bottom"/>
          </w:tcPr>
          <w:p w14:paraId="60F8EF76" w14:textId="77777777" w:rsidR="00E16572" w:rsidRPr="001E550C" w:rsidRDefault="00E16572" w:rsidP="00E16572">
            <w:pPr>
              <w:rPr>
                <w:szCs w:val="22"/>
              </w:rPr>
            </w:pPr>
            <w:r w:rsidRPr="001E550C">
              <w:rPr>
                <w:szCs w:val="22"/>
              </w:rPr>
              <w:t>35 (14,6)</w:t>
            </w:r>
          </w:p>
        </w:tc>
        <w:tc>
          <w:tcPr>
            <w:tcW w:w="2040" w:type="dxa"/>
            <w:tcBorders>
              <w:top w:val="nil"/>
              <w:left w:val="single" w:sz="4" w:space="0" w:color="auto"/>
              <w:bottom w:val="nil"/>
              <w:right w:val="single" w:sz="4" w:space="0" w:color="auto"/>
            </w:tcBorders>
            <w:vAlign w:val="bottom"/>
          </w:tcPr>
          <w:p w14:paraId="4907746F" w14:textId="77777777" w:rsidR="00E16572" w:rsidRPr="001E550C" w:rsidRDefault="00E16572" w:rsidP="00E16572">
            <w:pPr>
              <w:rPr>
                <w:szCs w:val="22"/>
              </w:rPr>
            </w:pPr>
            <w:r w:rsidRPr="001E550C">
              <w:rPr>
                <w:szCs w:val="22"/>
              </w:rPr>
              <w:t>16 (6,8)</w:t>
            </w:r>
          </w:p>
        </w:tc>
      </w:tr>
      <w:tr w:rsidR="00E16572" w:rsidRPr="001E550C" w14:paraId="7E5D06B1" w14:textId="77777777" w:rsidTr="00E16572">
        <w:trPr>
          <w:cantSplit/>
        </w:trPr>
        <w:tc>
          <w:tcPr>
            <w:tcW w:w="5211" w:type="dxa"/>
            <w:tcBorders>
              <w:top w:val="nil"/>
              <w:left w:val="single" w:sz="4" w:space="0" w:color="auto"/>
              <w:bottom w:val="nil"/>
              <w:right w:val="single" w:sz="4" w:space="0" w:color="auto"/>
            </w:tcBorders>
          </w:tcPr>
          <w:p w14:paraId="371FAEE8" w14:textId="77777777" w:rsidR="00E16572" w:rsidRPr="001E550C" w:rsidRDefault="00E16572" w:rsidP="0041117E">
            <w:pPr>
              <w:ind w:left="567"/>
              <w:rPr>
                <w:bCs/>
                <w:iCs/>
              </w:rPr>
            </w:pPr>
            <w:r w:rsidRPr="001E550C">
              <w:rPr>
                <w:bCs/>
                <w:iCs/>
              </w:rPr>
              <w:t>zelo dober delni odziv (VGPR)</w:t>
            </w:r>
          </w:p>
        </w:tc>
        <w:tc>
          <w:tcPr>
            <w:tcW w:w="2036" w:type="dxa"/>
            <w:tcBorders>
              <w:top w:val="nil"/>
              <w:left w:val="single" w:sz="4" w:space="0" w:color="auto"/>
              <w:bottom w:val="nil"/>
              <w:right w:val="single" w:sz="4" w:space="0" w:color="auto"/>
            </w:tcBorders>
            <w:vAlign w:val="bottom"/>
          </w:tcPr>
          <w:p w14:paraId="5585D10C" w14:textId="77777777" w:rsidR="00E16572" w:rsidRPr="001E550C" w:rsidRDefault="00E16572" w:rsidP="00E16572">
            <w:pPr>
              <w:rPr>
                <w:szCs w:val="22"/>
              </w:rPr>
            </w:pPr>
            <w:r w:rsidRPr="001E550C">
              <w:rPr>
                <w:szCs w:val="22"/>
              </w:rPr>
              <w:t>96 (40,0)</w:t>
            </w:r>
          </w:p>
        </w:tc>
        <w:tc>
          <w:tcPr>
            <w:tcW w:w="2040" w:type="dxa"/>
            <w:tcBorders>
              <w:top w:val="nil"/>
              <w:left w:val="single" w:sz="4" w:space="0" w:color="auto"/>
              <w:bottom w:val="nil"/>
              <w:right w:val="single" w:sz="4" w:space="0" w:color="auto"/>
            </w:tcBorders>
            <w:vAlign w:val="bottom"/>
          </w:tcPr>
          <w:p w14:paraId="09B1A03D" w14:textId="77777777" w:rsidR="00E16572" w:rsidRPr="001E550C" w:rsidRDefault="00E16572" w:rsidP="00E16572">
            <w:pPr>
              <w:rPr>
                <w:szCs w:val="22"/>
              </w:rPr>
            </w:pPr>
            <w:r w:rsidRPr="001E550C">
              <w:rPr>
                <w:szCs w:val="22"/>
              </w:rPr>
              <w:t>47 (20,1)</w:t>
            </w:r>
          </w:p>
        </w:tc>
      </w:tr>
      <w:tr w:rsidR="00E16572" w:rsidRPr="001E550C" w14:paraId="624C92D4" w14:textId="77777777" w:rsidTr="00E16572">
        <w:trPr>
          <w:cantSplit/>
        </w:trPr>
        <w:tc>
          <w:tcPr>
            <w:tcW w:w="5211" w:type="dxa"/>
            <w:tcBorders>
              <w:top w:val="nil"/>
              <w:left w:val="single" w:sz="4" w:space="0" w:color="auto"/>
              <w:bottom w:val="single" w:sz="4" w:space="0" w:color="auto"/>
              <w:right w:val="single" w:sz="4" w:space="0" w:color="auto"/>
            </w:tcBorders>
          </w:tcPr>
          <w:p w14:paraId="51D6BFE4" w14:textId="77777777" w:rsidR="00E16572" w:rsidRPr="001E550C" w:rsidRDefault="00E16572" w:rsidP="0041117E">
            <w:pPr>
              <w:ind w:left="567"/>
              <w:rPr>
                <w:bCs/>
                <w:iCs/>
              </w:rPr>
            </w:pPr>
            <w:r w:rsidRPr="001E550C">
              <w:rPr>
                <w:bCs/>
                <w:iCs/>
              </w:rPr>
              <w:t>delni odziv (PR)</w:t>
            </w:r>
          </w:p>
        </w:tc>
        <w:tc>
          <w:tcPr>
            <w:tcW w:w="2036" w:type="dxa"/>
            <w:tcBorders>
              <w:top w:val="nil"/>
              <w:left w:val="single" w:sz="4" w:space="0" w:color="auto"/>
              <w:bottom w:val="single" w:sz="4" w:space="0" w:color="auto"/>
              <w:right w:val="single" w:sz="4" w:space="0" w:color="auto"/>
            </w:tcBorders>
            <w:vAlign w:val="bottom"/>
          </w:tcPr>
          <w:p w14:paraId="368C76F4" w14:textId="77777777" w:rsidR="00E16572" w:rsidRPr="001E550C" w:rsidRDefault="00E16572" w:rsidP="00E16572">
            <w:pPr>
              <w:rPr>
                <w:szCs w:val="22"/>
              </w:rPr>
            </w:pPr>
            <w:r w:rsidRPr="001E550C">
              <w:rPr>
                <w:szCs w:val="22"/>
              </w:rPr>
              <w:t>57 (23,8)</w:t>
            </w:r>
          </w:p>
        </w:tc>
        <w:tc>
          <w:tcPr>
            <w:tcW w:w="2040" w:type="dxa"/>
            <w:tcBorders>
              <w:top w:val="nil"/>
              <w:left w:val="single" w:sz="4" w:space="0" w:color="auto"/>
              <w:bottom w:val="single" w:sz="4" w:space="0" w:color="auto"/>
              <w:right w:val="single" w:sz="4" w:space="0" w:color="auto"/>
            </w:tcBorders>
            <w:vAlign w:val="bottom"/>
          </w:tcPr>
          <w:p w14:paraId="45BC4269" w14:textId="77777777" w:rsidR="00E16572" w:rsidRPr="001E550C" w:rsidRDefault="00E16572" w:rsidP="00E16572">
            <w:pPr>
              <w:rPr>
                <w:szCs w:val="22"/>
              </w:rPr>
            </w:pPr>
            <w:r w:rsidRPr="001E550C">
              <w:rPr>
                <w:szCs w:val="22"/>
              </w:rPr>
              <w:t>80 (34,2)</w:t>
            </w:r>
          </w:p>
        </w:tc>
      </w:tr>
      <w:tr w:rsidR="009534F5" w:rsidRPr="001E550C" w14:paraId="48243774" w14:textId="77777777" w:rsidTr="00E16572">
        <w:trPr>
          <w:cantSplit/>
        </w:trPr>
        <w:tc>
          <w:tcPr>
            <w:tcW w:w="5211" w:type="dxa"/>
            <w:tcBorders>
              <w:top w:val="single" w:sz="4" w:space="0" w:color="auto"/>
              <w:left w:val="single" w:sz="4" w:space="0" w:color="auto"/>
              <w:bottom w:val="single" w:sz="4" w:space="0" w:color="auto"/>
              <w:right w:val="single" w:sz="4" w:space="0" w:color="auto"/>
            </w:tcBorders>
          </w:tcPr>
          <w:p w14:paraId="2EA9C34E" w14:textId="08CF5FAE" w:rsidR="009534F5" w:rsidRPr="001E550C" w:rsidRDefault="009534F5" w:rsidP="00221C05">
            <w:pPr>
              <w:rPr>
                <w:szCs w:val="22"/>
              </w:rPr>
            </w:pPr>
            <w:r w:rsidRPr="001E550C">
              <w:rPr>
                <w:bCs/>
                <w:iCs/>
                <w:szCs w:val="22"/>
              </w:rPr>
              <w:t>Median</w:t>
            </w:r>
            <w:r w:rsidR="00B23EA5" w:rsidRPr="001E550C">
              <w:rPr>
                <w:bCs/>
                <w:iCs/>
                <w:szCs w:val="22"/>
              </w:rPr>
              <w:t>a</w:t>
            </w:r>
            <w:r w:rsidRPr="001E550C">
              <w:rPr>
                <w:bCs/>
                <w:iCs/>
                <w:szCs w:val="22"/>
              </w:rPr>
              <w:t xml:space="preserve"> čas</w:t>
            </w:r>
            <w:r w:rsidR="00B23EA5" w:rsidRPr="001E550C">
              <w:rPr>
                <w:bCs/>
                <w:iCs/>
                <w:szCs w:val="22"/>
              </w:rPr>
              <w:t>a</w:t>
            </w:r>
            <w:r w:rsidRPr="001E550C">
              <w:rPr>
                <w:bCs/>
                <w:iCs/>
                <w:szCs w:val="22"/>
              </w:rPr>
              <w:t xml:space="preserve"> do odziva </w:t>
            </w:r>
            <w:r w:rsidRPr="001E550C">
              <w:rPr>
                <w:szCs w:val="22"/>
              </w:rPr>
              <w:t>[meseci (okvir vrednosti)]</w:t>
            </w:r>
          </w:p>
        </w:tc>
        <w:tc>
          <w:tcPr>
            <w:tcW w:w="2036" w:type="dxa"/>
            <w:tcBorders>
              <w:top w:val="single" w:sz="4" w:space="0" w:color="auto"/>
              <w:left w:val="single" w:sz="4" w:space="0" w:color="auto"/>
              <w:bottom w:val="single" w:sz="4" w:space="0" w:color="auto"/>
              <w:right w:val="single" w:sz="4" w:space="0" w:color="auto"/>
            </w:tcBorders>
          </w:tcPr>
          <w:p w14:paraId="41B65D94" w14:textId="77777777" w:rsidR="009534F5" w:rsidRPr="001E550C" w:rsidRDefault="009534F5" w:rsidP="00221C05">
            <w:pPr>
              <w:rPr>
                <w:szCs w:val="22"/>
              </w:rPr>
            </w:pPr>
            <w:r w:rsidRPr="001E550C">
              <w:rPr>
                <w:szCs w:val="22"/>
              </w:rPr>
              <w:t>0,9 (0,8; 1,4)</w:t>
            </w:r>
          </w:p>
        </w:tc>
        <w:tc>
          <w:tcPr>
            <w:tcW w:w="2040" w:type="dxa"/>
            <w:tcBorders>
              <w:top w:val="single" w:sz="4" w:space="0" w:color="auto"/>
              <w:left w:val="single" w:sz="4" w:space="0" w:color="auto"/>
              <w:bottom w:val="single" w:sz="4" w:space="0" w:color="auto"/>
              <w:right w:val="single" w:sz="4" w:space="0" w:color="auto"/>
            </w:tcBorders>
          </w:tcPr>
          <w:p w14:paraId="0C30D33B" w14:textId="77777777" w:rsidR="009534F5" w:rsidRPr="001E550C" w:rsidRDefault="009534F5" w:rsidP="00221C05">
            <w:pPr>
              <w:rPr>
                <w:szCs w:val="22"/>
              </w:rPr>
            </w:pPr>
            <w:r w:rsidRPr="001E550C">
              <w:rPr>
                <w:szCs w:val="22"/>
              </w:rPr>
              <w:t xml:space="preserve">1,6 (1,5; 2,1) </w:t>
            </w:r>
          </w:p>
        </w:tc>
      </w:tr>
      <w:tr w:rsidR="009534F5" w:rsidRPr="001E550C" w14:paraId="0A140E3B" w14:textId="77777777" w:rsidTr="00E16572">
        <w:trPr>
          <w:cantSplit/>
        </w:trPr>
        <w:tc>
          <w:tcPr>
            <w:tcW w:w="5211" w:type="dxa"/>
            <w:tcBorders>
              <w:top w:val="nil"/>
              <w:left w:val="single" w:sz="4" w:space="0" w:color="auto"/>
              <w:bottom w:val="single" w:sz="4" w:space="0" w:color="auto"/>
              <w:right w:val="single" w:sz="4" w:space="0" w:color="auto"/>
            </w:tcBorders>
          </w:tcPr>
          <w:p w14:paraId="30703FBF" w14:textId="1E95B69D" w:rsidR="009534F5" w:rsidRPr="001E550C" w:rsidRDefault="009534F5" w:rsidP="00221C05">
            <w:pPr>
              <w:rPr>
                <w:szCs w:val="22"/>
              </w:rPr>
            </w:pPr>
            <w:r w:rsidRPr="001E550C">
              <w:rPr>
                <w:bCs/>
                <w:iCs/>
                <w:szCs w:val="22"/>
              </w:rPr>
              <w:t>Median</w:t>
            </w:r>
            <w:r w:rsidR="00F567E8" w:rsidRPr="001E550C">
              <w:rPr>
                <w:bCs/>
                <w:iCs/>
                <w:szCs w:val="22"/>
              </w:rPr>
              <w:t>a</w:t>
            </w:r>
            <w:r w:rsidRPr="001E550C">
              <w:rPr>
                <w:bCs/>
                <w:iCs/>
                <w:szCs w:val="22"/>
              </w:rPr>
              <w:t xml:space="preserve"> trajanj</w:t>
            </w:r>
            <w:r w:rsidR="00F567E8" w:rsidRPr="001E550C">
              <w:rPr>
                <w:bCs/>
                <w:iCs/>
                <w:szCs w:val="22"/>
              </w:rPr>
              <w:t>a</w:t>
            </w:r>
            <w:r w:rsidRPr="001E550C">
              <w:rPr>
                <w:bCs/>
                <w:iCs/>
                <w:szCs w:val="22"/>
              </w:rPr>
              <w:t xml:space="preserve"> odziva [meseci (95</w:t>
            </w:r>
            <w:r w:rsidRPr="001E550C">
              <w:rPr>
                <w:bCs/>
                <w:iCs/>
                <w:szCs w:val="22"/>
              </w:rPr>
              <w:noBreakHyphen/>
              <w:t>odstotni IZ)]</w:t>
            </w:r>
          </w:p>
        </w:tc>
        <w:tc>
          <w:tcPr>
            <w:tcW w:w="2036" w:type="dxa"/>
            <w:tcBorders>
              <w:top w:val="nil"/>
              <w:left w:val="single" w:sz="4" w:space="0" w:color="auto"/>
              <w:bottom w:val="single" w:sz="4" w:space="0" w:color="auto"/>
              <w:right w:val="single" w:sz="4" w:space="0" w:color="auto"/>
            </w:tcBorders>
          </w:tcPr>
          <w:p w14:paraId="5D4A5DB9" w14:textId="77777777" w:rsidR="009534F5" w:rsidRPr="001E550C" w:rsidRDefault="009534F5" w:rsidP="00221C05">
            <w:pPr>
              <w:rPr>
                <w:szCs w:val="22"/>
              </w:rPr>
            </w:pPr>
            <w:r w:rsidRPr="001E550C">
              <w:rPr>
                <w:bCs/>
                <w:iCs/>
                <w:szCs w:val="22"/>
              </w:rPr>
              <w:t>NMO (11,5; NMO)</w:t>
            </w:r>
          </w:p>
        </w:tc>
        <w:tc>
          <w:tcPr>
            <w:tcW w:w="2040" w:type="dxa"/>
            <w:tcBorders>
              <w:top w:val="nil"/>
              <w:left w:val="single" w:sz="4" w:space="0" w:color="auto"/>
              <w:bottom w:val="single" w:sz="4" w:space="0" w:color="auto"/>
              <w:right w:val="single" w:sz="4" w:space="0" w:color="auto"/>
            </w:tcBorders>
          </w:tcPr>
          <w:p w14:paraId="08FA6C29" w14:textId="77777777" w:rsidR="009534F5" w:rsidRPr="001E550C" w:rsidRDefault="009534F5" w:rsidP="00221C05">
            <w:pPr>
              <w:rPr>
                <w:szCs w:val="22"/>
              </w:rPr>
            </w:pPr>
            <w:r w:rsidRPr="001E550C">
              <w:rPr>
                <w:szCs w:val="22"/>
              </w:rPr>
              <w:t>7,9 (6,7; 11,3)</w:t>
            </w:r>
          </w:p>
        </w:tc>
      </w:tr>
      <w:tr w:rsidR="009534F5" w:rsidRPr="001E550C" w14:paraId="72C62CFF" w14:textId="77777777" w:rsidTr="00E16572">
        <w:trPr>
          <w:cantSplit/>
        </w:trPr>
        <w:tc>
          <w:tcPr>
            <w:tcW w:w="5211" w:type="dxa"/>
            <w:tcBorders>
              <w:top w:val="nil"/>
              <w:left w:val="single" w:sz="4" w:space="0" w:color="auto"/>
              <w:bottom w:val="single" w:sz="4" w:space="0" w:color="auto"/>
              <w:right w:val="single" w:sz="4" w:space="0" w:color="auto"/>
            </w:tcBorders>
          </w:tcPr>
          <w:p w14:paraId="3E729CCA" w14:textId="77777777" w:rsidR="009534F5" w:rsidRPr="001E550C" w:rsidRDefault="009534F5" w:rsidP="00221C05">
            <w:pPr>
              <w:rPr>
                <w:szCs w:val="22"/>
              </w:rPr>
            </w:pPr>
            <w:r w:rsidRPr="001E550C">
              <w:rPr>
                <w:bCs/>
                <w:iCs/>
                <w:szCs w:val="22"/>
              </w:rPr>
              <w:t>Stopnja odsotne MRD (95</w:t>
            </w:r>
            <w:r w:rsidRPr="001E550C">
              <w:rPr>
                <w:bCs/>
                <w:iCs/>
                <w:szCs w:val="22"/>
              </w:rPr>
              <w:noBreakHyphen/>
              <w:t>odstotni IZ)</w:t>
            </w:r>
            <w:r w:rsidRPr="001E550C">
              <w:rPr>
                <w:bCs/>
                <w:iCs/>
                <w:szCs w:val="22"/>
                <w:vertAlign w:val="superscript"/>
              </w:rPr>
              <w:t xml:space="preserve">b </w:t>
            </w:r>
          </w:p>
        </w:tc>
        <w:tc>
          <w:tcPr>
            <w:tcW w:w="2036" w:type="dxa"/>
            <w:tcBorders>
              <w:top w:val="nil"/>
              <w:left w:val="single" w:sz="4" w:space="0" w:color="auto"/>
              <w:bottom w:val="single" w:sz="4" w:space="0" w:color="auto"/>
              <w:right w:val="single" w:sz="4" w:space="0" w:color="auto"/>
            </w:tcBorders>
            <w:vAlign w:val="bottom"/>
          </w:tcPr>
          <w:p w14:paraId="4DF5C36E" w14:textId="77777777" w:rsidR="009534F5" w:rsidRPr="001E550C" w:rsidRDefault="009534F5" w:rsidP="00221C05">
            <w:pPr>
              <w:rPr>
                <w:szCs w:val="22"/>
              </w:rPr>
            </w:pPr>
            <w:r w:rsidRPr="001E550C">
              <w:rPr>
                <w:szCs w:val="22"/>
              </w:rPr>
              <w:t>8,8% (5,6%; 13,0%)</w:t>
            </w:r>
          </w:p>
        </w:tc>
        <w:tc>
          <w:tcPr>
            <w:tcW w:w="2040" w:type="dxa"/>
            <w:tcBorders>
              <w:top w:val="nil"/>
              <w:left w:val="single" w:sz="4" w:space="0" w:color="auto"/>
              <w:bottom w:val="single" w:sz="4" w:space="0" w:color="auto"/>
              <w:right w:val="single" w:sz="4" w:space="0" w:color="auto"/>
            </w:tcBorders>
            <w:vAlign w:val="bottom"/>
          </w:tcPr>
          <w:p w14:paraId="685728D4" w14:textId="77777777" w:rsidR="009534F5" w:rsidRPr="001E550C" w:rsidRDefault="009534F5" w:rsidP="00221C05">
            <w:pPr>
              <w:rPr>
                <w:szCs w:val="22"/>
              </w:rPr>
            </w:pPr>
            <w:r w:rsidRPr="001E550C">
              <w:rPr>
                <w:szCs w:val="22"/>
              </w:rPr>
              <w:t>1,2% (0,3%; 3,5%)</w:t>
            </w:r>
          </w:p>
        </w:tc>
      </w:tr>
      <w:tr w:rsidR="009534F5" w:rsidRPr="001E550C" w14:paraId="7E2120BF" w14:textId="77777777" w:rsidTr="00E16572">
        <w:trPr>
          <w:cantSplit/>
        </w:trPr>
        <w:tc>
          <w:tcPr>
            <w:tcW w:w="5211" w:type="dxa"/>
            <w:tcBorders>
              <w:top w:val="nil"/>
              <w:left w:val="single" w:sz="4" w:space="0" w:color="auto"/>
              <w:bottom w:val="single" w:sz="4" w:space="0" w:color="auto"/>
              <w:right w:val="single" w:sz="4" w:space="0" w:color="auto"/>
            </w:tcBorders>
          </w:tcPr>
          <w:p w14:paraId="37B926A0" w14:textId="77777777" w:rsidR="009534F5" w:rsidRPr="001E550C" w:rsidRDefault="009534F5" w:rsidP="00221C05">
            <w:pPr>
              <w:ind w:left="567"/>
              <w:rPr>
                <w:szCs w:val="22"/>
              </w:rPr>
            </w:pPr>
            <w:r w:rsidRPr="001E550C">
              <w:rPr>
                <w:szCs w:val="22"/>
              </w:rPr>
              <w:t>razmerje obetov s 95</w:t>
            </w:r>
            <w:r w:rsidRPr="001E550C">
              <w:rPr>
                <w:szCs w:val="22"/>
              </w:rPr>
              <w:noBreakHyphen/>
              <w:t>odstotnim IZ</w:t>
            </w:r>
            <w:r w:rsidRPr="001E550C">
              <w:rPr>
                <w:szCs w:val="22"/>
                <w:vertAlign w:val="superscript"/>
              </w:rPr>
              <w:t>c</w:t>
            </w:r>
          </w:p>
        </w:tc>
        <w:tc>
          <w:tcPr>
            <w:tcW w:w="2036" w:type="dxa"/>
            <w:tcBorders>
              <w:top w:val="nil"/>
              <w:left w:val="single" w:sz="4" w:space="0" w:color="auto"/>
              <w:bottom w:val="single" w:sz="4" w:space="0" w:color="auto"/>
              <w:right w:val="single" w:sz="4" w:space="0" w:color="auto"/>
            </w:tcBorders>
            <w:vAlign w:val="bottom"/>
          </w:tcPr>
          <w:p w14:paraId="550BA8DB" w14:textId="77777777" w:rsidR="009534F5" w:rsidRPr="001E550C" w:rsidRDefault="009534F5" w:rsidP="00221C05">
            <w:pPr>
              <w:rPr>
                <w:szCs w:val="22"/>
              </w:rPr>
            </w:pPr>
            <w:r w:rsidRPr="001E550C">
              <w:rPr>
                <w:szCs w:val="22"/>
              </w:rPr>
              <w:t>9,04 (2,53; 32,21)</w:t>
            </w:r>
          </w:p>
        </w:tc>
        <w:tc>
          <w:tcPr>
            <w:tcW w:w="2040" w:type="dxa"/>
            <w:tcBorders>
              <w:top w:val="nil"/>
              <w:left w:val="single" w:sz="4" w:space="0" w:color="auto"/>
              <w:bottom w:val="single" w:sz="4" w:space="0" w:color="auto"/>
              <w:right w:val="single" w:sz="4" w:space="0" w:color="auto"/>
            </w:tcBorders>
            <w:vAlign w:val="bottom"/>
          </w:tcPr>
          <w:p w14:paraId="3B59C681" w14:textId="77777777" w:rsidR="009534F5" w:rsidRPr="001E550C" w:rsidRDefault="009534F5" w:rsidP="00221C05">
            <w:pPr>
              <w:rPr>
                <w:szCs w:val="22"/>
              </w:rPr>
            </w:pPr>
          </w:p>
        </w:tc>
      </w:tr>
      <w:tr w:rsidR="009534F5" w:rsidRPr="001E550C" w14:paraId="22569794" w14:textId="77777777" w:rsidTr="00E16572">
        <w:trPr>
          <w:cantSplit/>
        </w:trPr>
        <w:tc>
          <w:tcPr>
            <w:tcW w:w="5211" w:type="dxa"/>
            <w:tcBorders>
              <w:top w:val="nil"/>
              <w:left w:val="single" w:sz="4" w:space="0" w:color="auto"/>
              <w:bottom w:val="single" w:sz="4" w:space="0" w:color="auto"/>
              <w:right w:val="single" w:sz="4" w:space="0" w:color="auto"/>
            </w:tcBorders>
          </w:tcPr>
          <w:p w14:paraId="57F23014" w14:textId="77777777" w:rsidR="009534F5" w:rsidRPr="001E550C" w:rsidRDefault="009534F5" w:rsidP="00221C05">
            <w:pPr>
              <w:ind w:left="567"/>
              <w:rPr>
                <w:szCs w:val="22"/>
              </w:rPr>
            </w:pPr>
            <w:r w:rsidRPr="001E550C">
              <w:rPr>
                <w:szCs w:val="22"/>
              </w:rPr>
              <w:t>vrednost-p</w:t>
            </w:r>
            <w:r w:rsidRPr="001E550C">
              <w:rPr>
                <w:szCs w:val="22"/>
                <w:vertAlign w:val="superscript"/>
              </w:rPr>
              <w:t>d</w:t>
            </w:r>
          </w:p>
        </w:tc>
        <w:tc>
          <w:tcPr>
            <w:tcW w:w="2036" w:type="dxa"/>
            <w:tcBorders>
              <w:top w:val="nil"/>
              <w:left w:val="single" w:sz="4" w:space="0" w:color="auto"/>
              <w:bottom w:val="single" w:sz="4" w:space="0" w:color="auto"/>
              <w:right w:val="single" w:sz="4" w:space="0" w:color="auto"/>
            </w:tcBorders>
            <w:vAlign w:val="bottom"/>
          </w:tcPr>
          <w:p w14:paraId="012B504D" w14:textId="77777777" w:rsidR="009534F5" w:rsidRPr="001E550C" w:rsidRDefault="009534F5" w:rsidP="00221C05">
            <w:pPr>
              <w:rPr>
                <w:szCs w:val="22"/>
              </w:rPr>
            </w:pPr>
            <w:r w:rsidRPr="001E550C">
              <w:rPr>
                <w:szCs w:val="22"/>
              </w:rPr>
              <w:t>0,0001</w:t>
            </w:r>
          </w:p>
        </w:tc>
        <w:tc>
          <w:tcPr>
            <w:tcW w:w="2040" w:type="dxa"/>
            <w:tcBorders>
              <w:top w:val="nil"/>
              <w:left w:val="single" w:sz="4" w:space="0" w:color="auto"/>
              <w:bottom w:val="single" w:sz="4" w:space="0" w:color="auto"/>
              <w:right w:val="single" w:sz="4" w:space="0" w:color="auto"/>
            </w:tcBorders>
            <w:vAlign w:val="bottom"/>
          </w:tcPr>
          <w:p w14:paraId="75B45610" w14:textId="77777777" w:rsidR="009534F5" w:rsidRPr="001E550C" w:rsidRDefault="009534F5" w:rsidP="00221C05">
            <w:pPr>
              <w:rPr>
                <w:szCs w:val="22"/>
              </w:rPr>
            </w:pPr>
          </w:p>
        </w:tc>
      </w:tr>
      <w:tr w:rsidR="009534F5" w:rsidRPr="001E550C" w14:paraId="5EAED5E6" w14:textId="77777777" w:rsidTr="00E16572">
        <w:trPr>
          <w:cantSplit/>
        </w:trPr>
        <w:tc>
          <w:tcPr>
            <w:tcW w:w="9287" w:type="dxa"/>
            <w:gridSpan w:val="3"/>
            <w:tcBorders>
              <w:top w:val="single" w:sz="4" w:space="0" w:color="auto"/>
              <w:left w:val="nil"/>
              <w:bottom w:val="nil"/>
              <w:right w:val="nil"/>
            </w:tcBorders>
          </w:tcPr>
          <w:p w14:paraId="6F01E034" w14:textId="708B580F" w:rsidR="009534F5" w:rsidRPr="001E550C" w:rsidRDefault="009534F5" w:rsidP="00221C05">
            <w:pPr>
              <w:rPr>
                <w:bCs/>
                <w:iCs/>
                <w:sz w:val="18"/>
                <w:szCs w:val="22"/>
              </w:rPr>
            </w:pPr>
            <w:r w:rsidRPr="001E550C">
              <w:rPr>
                <w:bCs/>
                <w:iCs/>
                <w:sz w:val="18"/>
                <w:szCs w:val="22"/>
              </w:rPr>
              <w:t>DVd</w:t>
            </w:r>
            <w:r w:rsidRPr="001E550C">
              <w:rPr>
                <w:szCs w:val="22"/>
              </w:rPr>
              <w:t>=</w:t>
            </w:r>
            <w:r w:rsidRPr="001E550C">
              <w:rPr>
                <w:bCs/>
                <w:iCs/>
                <w:sz w:val="18"/>
                <w:szCs w:val="22"/>
              </w:rPr>
              <w:t xml:space="preserve">daratumumab-bortezomib-deksametazon; Vd=bortezomib-deksametazon; MRD=minimalna </w:t>
            </w:r>
            <w:r w:rsidR="00B93B2F" w:rsidRPr="001E550C">
              <w:rPr>
                <w:bCs/>
                <w:iCs/>
                <w:sz w:val="18"/>
                <w:szCs w:val="22"/>
              </w:rPr>
              <w:t>rezidualna</w:t>
            </w:r>
            <w:r w:rsidRPr="001E550C">
              <w:rPr>
                <w:bCs/>
                <w:iCs/>
                <w:sz w:val="18"/>
                <w:szCs w:val="22"/>
              </w:rPr>
              <w:t xml:space="preserve"> bolezen (minimal residual disease); IZ=interval zaupanja; NMO=vrednosti ni mogoče oceniti</w:t>
            </w:r>
          </w:p>
          <w:p w14:paraId="36032A1F" w14:textId="77777777" w:rsidR="009534F5" w:rsidRPr="001E550C" w:rsidRDefault="009534F5" w:rsidP="00221C05">
            <w:pPr>
              <w:ind w:left="284" w:hanging="284"/>
              <w:rPr>
                <w:bCs/>
                <w:iCs/>
                <w:sz w:val="18"/>
                <w:szCs w:val="22"/>
              </w:rPr>
            </w:pPr>
            <w:r w:rsidRPr="001E550C">
              <w:rPr>
                <w:bCs/>
                <w:iCs/>
                <w:szCs w:val="22"/>
                <w:vertAlign w:val="superscript"/>
              </w:rPr>
              <w:t>a</w:t>
            </w:r>
            <w:r w:rsidRPr="001E550C">
              <w:rPr>
                <w:bCs/>
                <w:iCs/>
                <w:szCs w:val="22"/>
              </w:rPr>
              <w:tab/>
            </w:r>
            <w:r w:rsidRPr="001E550C">
              <w:rPr>
                <w:bCs/>
                <w:iCs/>
                <w:sz w:val="18"/>
                <w:szCs w:val="22"/>
              </w:rPr>
              <w:t>vrednost-p pri testu hi-kvadrat po Cochran Mantel-Haenszelu</w:t>
            </w:r>
          </w:p>
          <w:p w14:paraId="3273AB39" w14:textId="77777777" w:rsidR="009534F5" w:rsidRPr="001E550C" w:rsidRDefault="009534F5" w:rsidP="00221C05">
            <w:pPr>
              <w:ind w:left="284" w:hanging="284"/>
              <w:rPr>
                <w:bCs/>
                <w:iCs/>
                <w:szCs w:val="22"/>
                <w:vertAlign w:val="superscript"/>
              </w:rPr>
            </w:pPr>
            <w:r w:rsidRPr="001E550C">
              <w:rPr>
                <w:bCs/>
                <w:iCs/>
                <w:szCs w:val="22"/>
                <w:vertAlign w:val="superscript"/>
              </w:rPr>
              <w:t>b</w:t>
            </w:r>
            <w:r w:rsidRPr="001E550C">
              <w:rPr>
                <w:bCs/>
                <w:iCs/>
                <w:szCs w:val="22"/>
                <w:vertAlign w:val="superscript"/>
              </w:rPr>
              <w:tab/>
            </w:r>
            <w:r w:rsidRPr="001E550C">
              <w:rPr>
                <w:bCs/>
                <w:iCs/>
                <w:sz w:val="18"/>
                <w:szCs w:val="22"/>
              </w:rPr>
              <w:t>na osnovi populacije z namenom zdravljenja (Intent-to-treat) in pražne vrednosti 10</w:t>
            </w:r>
            <w:r w:rsidRPr="001E550C">
              <w:rPr>
                <w:bCs/>
                <w:iCs/>
                <w:szCs w:val="22"/>
                <w:vertAlign w:val="superscript"/>
              </w:rPr>
              <w:t>-</w:t>
            </w:r>
            <w:r w:rsidR="00E378BB" w:rsidRPr="001E550C">
              <w:rPr>
                <w:bCs/>
                <w:iCs/>
                <w:szCs w:val="22"/>
                <w:vertAlign w:val="superscript"/>
              </w:rPr>
              <w:t>5</w:t>
            </w:r>
          </w:p>
          <w:p w14:paraId="1A7C79E2" w14:textId="77777777" w:rsidR="009534F5" w:rsidRPr="001E550C" w:rsidRDefault="009534F5" w:rsidP="00221C05">
            <w:pPr>
              <w:ind w:left="284" w:hanging="284"/>
              <w:rPr>
                <w:bCs/>
                <w:iCs/>
                <w:sz w:val="18"/>
                <w:szCs w:val="22"/>
              </w:rPr>
            </w:pPr>
            <w:r w:rsidRPr="001E550C">
              <w:rPr>
                <w:bCs/>
                <w:iCs/>
                <w:szCs w:val="22"/>
                <w:vertAlign w:val="superscript"/>
              </w:rPr>
              <w:t>c</w:t>
            </w:r>
            <w:r w:rsidRPr="001E550C">
              <w:rPr>
                <w:bCs/>
                <w:iCs/>
                <w:szCs w:val="22"/>
              </w:rPr>
              <w:tab/>
            </w:r>
            <w:r w:rsidRPr="001E550C">
              <w:rPr>
                <w:bCs/>
                <w:iCs/>
                <w:sz w:val="18"/>
                <w:szCs w:val="22"/>
              </w:rPr>
              <w:t>uporabljena je ocena skupnega razmerja obetov po Mantel</w:t>
            </w:r>
            <w:r w:rsidRPr="001E550C">
              <w:rPr>
                <w:bCs/>
                <w:iCs/>
                <w:sz w:val="18"/>
                <w:szCs w:val="22"/>
              </w:rPr>
              <w:noBreakHyphen/>
              <w:t>Haenszelu: razmerje obetov &gt; 1 pomeni prednost zdravljenja z DVd</w:t>
            </w:r>
          </w:p>
          <w:p w14:paraId="345C9437" w14:textId="77777777" w:rsidR="009534F5" w:rsidRPr="001E550C" w:rsidRDefault="009534F5" w:rsidP="00221C05">
            <w:pPr>
              <w:ind w:left="284" w:hanging="284"/>
              <w:rPr>
                <w:bCs/>
                <w:iCs/>
                <w:sz w:val="18"/>
                <w:szCs w:val="22"/>
              </w:rPr>
            </w:pPr>
            <w:r w:rsidRPr="001E550C">
              <w:rPr>
                <w:bCs/>
                <w:iCs/>
                <w:szCs w:val="22"/>
                <w:vertAlign w:val="superscript"/>
              </w:rPr>
              <w:t>d</w:t>
            </w:r>
            <w:r w:rsidRPr="001E550C">
              <w:rPr>
                <w:bCs/>
                <w:iCs/>
                <w:szCs w:val="22"/>
              </w:rPr>
              <w:tab/>
            </w:r>
            <w:r w:rsidRPr="001E550C">
              <w:rPr>
                <w:bCs/>
                <w:iCs/>
                <w:sz w:val="18"/>
                <w:szCs w:val="22"/>
              </w:rPr>
              <w:t>vrednost-p pri Fisherjevem eksaktnem testu</w:t>
            </w:r>
          </w:p>
        </w:tc>
      </w:tr>
    </w:tbl>
    <w:p w14:paraId="7450C32D" w14:textId="77777777" w:rsidR="009534F5" w:rsidRPr="001E550C" w:rsidRDefault="009534F5" w:rsidP="00221C05">
      <w:pPr>
        <w:rPr>
          <w:bCs/>
          <w:szCs w:val="22"/>
        </w:rPr>
      </w:pPr>
    </w:p>
    <w:p w14:paraId="595C8165" w14:textId="77777777" w:rsidR="00AA701B" w:rsidRPr="001E550C" w:rsidRDefault="009534F5" w:rsidP="00221C05">
      <w:pPr>
        <w:keepNext/>
        <w:rPr>
          <w:iCs/>
          <w:u w:val="single"/>
        </w:rPr>
      </w:pPr>
      <w:r w:rsidRPr="001E550C">
        <w:rPr>
          <w:iCs/>
          <w:u w:val="single"/>
        </w:rPr>
        <w:t>Elektrofiziologija srca</w:t>
      </w:r>
    </w:p>
    <w:p w14:paraId="4CDCD6D5" w14:textId="77777777" w:rsidR="00232DFF" w:rsidRPr="001E550C" w:rsidRDefault="00232DFF" w:rsidP="00221C05">
      <w:pPr>
        <w:keepNext/>
        <w:rPr>
          <w:u w:val="single"/>
        </w:rPr>
      </w:pPr>
    </w:p>
    <w:p w14:paraId="4F2A8CBC" w14:textId="77777777" w:rsidR="009534F5" w:rsidRPr="001E550C" w:rsidRDefault="009534F5" w:rsidP="00221C05">
      <w:r w:rsidRPr="001E550C">
        <w:t>Ker je daratumumab velik protein, je verjetnost za neposredne interakcije z ionskimi kanalčki majhna. Učinek daratumumaba na interval QTc so ocenjevali v odprti študiji (študija GEN501) pri 83</w:t>
      </w:r>
      <w:r w:rsidR="00232DFF" w:rsidRPr="001E550C">
        <w:t> </w:t>
      </w:r>
      <w:r w:rsidRPr="001E550C">
        <w:t>bolnikih s ponovljenim in neodzivnim diseminiranim plazmocitomom po infundiranju daratumumaba (v odmerku 4</w:t>
      </w:r>
      <w:r w:rsidRPr="001E550C">
        <w:noBreakHyphen/>
        <w:t>24 mg/kg). Linearna kombinirana analiza farmakokinetike in farmakodinamike pri C</w:t>
      </w:r>
      <w:r w:rsidRPr="001E550C">
        <w:rPr>
          <w:vertAlign w:val="subscript"/>
        </w:rPr>
        <w:t>max</w:t>
      </w:r>
      <w:r w:rsidRPr="001E550C">
        <w:t xml:space="preserve"> daratumumaba ni pokazala večjega (več kot 20 ms) povečanja povprečnega intervala QTcF.</w:t>
      </w:r>
    </w:p>
    <w:p w14:paraId="2E65DC98" w14:textId="77777777" w:rsidR="009534F5" w:rsidRPr="001E550C" w:rsidRDefault="009534F5" w:rsidP="00221C05"/>
    <w:p w14:paraId="14CC73F6" w14:textId="77777777" w:rsidR="00AA701B" w:rsidRPr="001E550C" w:rsidRDefault="009534F5" w:rsidP="00221C05">
      <w:pPr>
        <w:keepNext/>
        <w:rPr>
          <w:szCs w:val="22"/>
          <w:u w:val="single"/>
        </w:rPr>
      </w:pPr>
      <w:r w:rsidRPr="001E550C">
        <w:rPr>
          <w:szCs w:val="22"/>
          <w:u w:val="single"/>
        </w:rPr>
        <w:t>Pediatrična populacija</w:t>
      </w:r>
    </w:p>
    <w:p w14:paraId="02895573" w14:textId="77777777" w:rsidR="00232DFF" w:rsidRPr="001E550C" w:rsidRDefault="00232DFF" w:rsidP="00221C05">
      <w:pPr>
        <w:keepNext/>
        <w:rPr>
          <w:szCs w:val="22"/>
          <w:u w:val="single"/>
        </w:rPr>
      </w:pPr>
    </w:p>
    <w:p w14:paraId="699FCF47" w14:textId="77777777" w:rsidR="009534F5" w:rsidRPr="001E550C" w:rsidRDefault="009534F5" w:rsidP="00221C05">
      <w:pPr>
        <w:rPr>
          <w:szCs w:val="22"/>
        </w:rPr>
      </w:pPr>
      <w:r w:rsidRPr="001E550C">
        <w:rPr>
          <w:szCs w:val="22"/>
        </w:rPr>
        <w:t>Evropska agencija za zdravila je odstopila od zahteve za predložitev rezultatov študij z zdravilom DARZALEX za vse podskupine pediatrične populacije za indikacijo diseminirani plazmocitom (za podatke o uporabi pri pediatrični populaciji glejte poglavje 4.2).</w:t>
      </w:r>
    </w:p>
    <w:p w14:paraId="32DFC0F8" w14:textId="77777777" w:rsidR="009534F5" w:rsidRPr="001E550C" w:rsidRDefault="009534F5" w:rsidP="00221C05">
      <w:pPr>
        <w:rPr>
          <w:szCs w:val="22"/>
        </w:rPr>
      </w:pPr>
    </w:p>
    <w:p w14:paraId="4CFAC355" w14:textId="77777777" w:rsidR="00AA701B" w:rsidRPr="001E550C" w:rsidRDefault="00AA701B" w:rsidP="009B345A">
      <w:pPr>
        <w:keepNext/>
        <w:ind w:left="567" w:hanging="567"/>
        <w:outlineLvl w:val="2"/>
        <w:rPr>
          <w:b/>
          <w:bCs/>
          <w:szCs w:val="22"/>
        </w:rPr>
      </w:pPr>
      <w:r w:rsidRPr="001E550C">
        <w:rPr>
          <w:b/>
          <w:bCs/>
          <w:szCs w:val="22"/>
        </w:rPr>
        <w:t>5.2</w:t>
      </w:r>
      <w:r w:rsidRPr="001E550C">
        <w:rPr>
          <w:b/>
          <w:bCs/>
          <w:szCs w:val="22"/>
        </w:rPr>
        <w:tab/>
      </w:r>
      <w:r w:rsidR="001B63DD" w:rsidRPr="001E550C">
        <w:rPr>
          <w:b/>
          <w:bCs/>
          <w:szCs w:val="22"/>
        </w:rPr>
        <w:t>Farmakokinetične lastnosti</w:t>
      </w:r>
    </w:p>
    <w:p w14:paraId="4B247A88" w14:textId="77777777" w:rsidR="00AA701B" w:rsidRPr="001E550C" w:rsidRDefault="00AA701B" w:rsidP="00221C05">
      <w:pPr>
        <w:keepNext/>
        <w:ind w:left="567" w:hanging="567"/>
        <w:rPr>
          <w:noProof w:val="0"/>
          <w:szCs w:val="22"/>
        </w:rPr>
      </w:pPr>
    </w:p>
    <w:p w14:paraId="517D8766" w14:textId="60129D90" w:rsidR="00AA701B" w:rsidRPr="001E550C" w:rsidRDefault="00262CBD" w:rsidP="00221C05">
      <w:pPr>
        <w:rPr>
          <w:noProof w:val="0"/>
        </w:rPr>
      </w:pPr>
      <w:r w:rsidRPr="001E550C">
        <w:rPr>
          <w:noProof w:val="0"/>
        </w:rPr>
        <w:t>Pri bolnikih z diseminiranim plazmocitomom so v</w:t>
      </w:r>
      <w:r w:rsidR="001B63DD" w:rsidRPr="001E550C">
        <w:rPr>
          <w:noProof w:val="0"/>
        </w:rPr>
        <w:t xml:space="preserve"> študiji izpostavljenosti daratumumabu v monoterapiji </w:t>
      </w:r>
      <w:r w:rsidR="006036E5" w:rsidRPr="001E550C">
        <w:rPr>
          <w:noProof w:val="0"/>
        </w:rPr>
        <w:t>dokazali</w:t>
      </w:r>
      <w:r w:rsidR="00410E6D" w:rsidRPr="001E550C">
        <w:rPr>
          <w:noProof w:val="0"/>
        </w:rPr>
        <w:t xml:space="preserve"> neinferiornost odmerjanja </w:t>
      </w:r>
      <w:r w:rsidR="001B63DD" w:rsidRPr="001E550C">
        <w:rPr>
          <w:noProof w:val="0"/>
        </w:rPr>
        <w:t xml:space="preserve">priporočenega odmerka </w:t>
      </w:r>
      <w:bookmarkStart w:id="206" w:name="_Hlk10138527"/>
      <w:r w:rsidR="00AA701B" w:rsidRPr="001E550C">
        <w:rPr>
          <w:noProof w:val="0"/>
        </w:rPr>
        <w:t xml:space="preserve">1800 mg </w:t>
      </w:r>
      <w:r w:rsidR="001B63DD" w:rsidRPr="001E550C">
        <w:rPr>
          <w:noProof w:val="0"/>
        </w:rPr>
        <w:t xml:space="preserve">subkutane formulacije zdravila </w:t>
      </w:r>
      <w:r w:rsidR="00AA701B" w:rsidRPr="001E550C">
        <w:rPr>
          <w:noProof w:val="0"/>
        </w:rPr>
        <w:t xml:space="preserve">DARZALEX </w:t>
      </w:r>
      <w:bookmarkEnd w:id="206"/>
      <w:r w:rsidR="00AA701B" w:rsidRPr="001E550C">
        <w:rPr>
          <w:noProof w:val="0"/>
        </w:rPr>
        <w:t>(</w:t>
      </w:r>
      <w:r w:rsidR="001B63DD" w:rsidRPr="001E550C">
        <w:rPr>
          <w:noProof w:val="0"/>
        </w:rPr>
        <w:t>8 tednov enkrat na teden, 16 tednov enkrat na dva tedna in nato enkrat na mesec</w:t>
      </w:r>
      <w:r w:rsidR="00AA701B" w:rsidRPr="001E550C">
        <w:rPr>
          <w:noProof w:val="0"/>
        </w:rPr>
        <w:t xml:space="preserve">) </w:t>
      </w:r>
      <w:r w:rsidR="001B63DD" w:rsidRPr="001E550C">
        <w:rPr>
          <w:noProof w:val="0"/>
        </w:rPr>
        <w:t xml:space="preserve">v primerjavi z odmerjanjem </w:t>
      </w:r>
      <w:r w:rsidR="00AA701B" w:rsidRPr="001E550C">
        <w:rPr>
          <w:noProof w:val="0"/>
        </w:rPr>
        <w:t>16 mg/kg intraven</w:t>
      </w:r>
      <w:r w:rsidR="001B63DD" w:rsidRPr="001E550C">
        <w:rPr>
          <w:noProof w:val="0"/>
        </w:rPr>
        <w:t xml:space="preserve">skega </w:t>
      </w:r>
      <w:r w:rsidR="00AA701B" w:rsidRPr="001E550C">
        <w:rPr>
          <w:noProof w:val="0"/>
        </w:rPr>
        <w:t>daratumumab</w:t>
      </w:r>
      <w:r w:rsidR="001B63DD" w:rsidRPr="001E550C">
        <w:rPr>
          <w:noProof w:val="0"/>
        </w:rPr>
        <w:t>a z istim razporedom odmerjanja</w:t>
      </w:r>
      <w:r w:rsidR="00AA701B" w:rsidRPr="001E550C">
        <w:rPr>
          <w:noProof w:val="0"/>
        </w:rPr>
        <w:t xml:space="preserve">, </w:t>
      </w:r>
      <w:r w:rsidR="00410E6D" w:rsidRPr="001E550C">
        <w:rPr>
          <w:noProof w:val="0"/>
        </w:rPr>
        <w:t xml:space="preserve">in sicer glede na enega </w:t>
      </w:r>
      <w:r w:rsidR="006036E5" w:rsidRPr="001E550C">
        <w:rPr>
          <w:noProof w:val="0"/>
        </w:rPr>
        <w:t>od enakovrednih primarnih ciljev opazovanja - najvišj</w:t>
      </w:r>
      <w:r w:rsidR="00410E6D" w:rsidRPr="001E550C">
        <w:rPr>
          <w:noProof w:val="0"/>
        </w:rPr>
        <w:t xml:space="preserve">o </w:t>
      </w:r>
      <w:r w:rsidR="006036E5" w:rsidRPr="001E550C">
        <w:rPr>
          <w:noProof w:val="0"/>
        </w:rPr>
        <w:t xml:space="preserve">vrednost najnižje koncentracije učinkovine pred odmerjanjem </w:t>
      </w:r>
      <w:r w:rsidR="006036E5" w:rsidRPr="001E550C">
        <w:rPr>
          <w:bCs/>
          <w:noProof w:val="0"/>
        </w:rPr>
        <w:t>C</w:t>
      </w:r>
      <w:r w:rsidR="006036E5" w:rsidRPr="001E550C">
        <w:rPr>
          <w:bCs/>
          <w:noProof w:val="0"/>
          <w:vertAlign w:val="subscript"/>
        </w:rPr>
        <w:t>trough</w:t>
      </w:r>
      <w:r w:rsidR="006036E5" w:rsidRPr="001E550C">
        <w:rPr>
          <w:bCs/>
          <w:noProof w:val="0"/>
        </w:rPr>
        <w:t xml:space="preserve"> (vrednost pred odmerjanjem na 1. dan 3. kroga) </w:t>
      </w:r>
      <w:r w:rsidR="00410E6D" w:rsidRPr="001E550C">
        <w:rPr>
          <w:bCs/>
          <w:noProof w:val="0"/>
        </w:rPr>
        <w:t xml:space="preserve">s povprečjem </w:t>
      </w:r>
      <w:r w:rsidR="00AA701B" w:rsidRPr="001E550C">
        <w:rPr>
          <w:noProof w:val="0"/>
        </w:rPr>
        <w:t xml:space="preserve">± </w:t>
      </w:r>
      <w:r w:rsidR="00410E6D" w:rsidRPr="001E550C">
        <w:rPr>
          <w:noProof w:val="0"/>
        </w:rPr>
        <w:t>standardn</w:t>
      </w:r>
      <w:r w:rsidR="00C21147" w:rsidRPr="001E550C">
        <w:rPr>
          <w:noProof w:val="0"/>
        </w:rPr>
        <w:t>im</w:t>
      </w:r>
      <w:r w:rsidR="00410E6D" w:rsidRPr="001E550C">
        <w:rPr>
          <w:noProof w:val="0"/>
        </w:rPr>
        <w:t xml:space="preserve"> </w:t>
      </w:r>
      <w:r w:rsidR="00C21147" w:rsidRPr="001E550C">
        <w:rPr>
          <w:noProof w:val="0"/>
        </w:rPr>
        <w:t>odklonom</w:t>
      </w:r>
      <w:r w:rsidR="00410E6D" w:rsidRPr="001E550C">
        <w:rPr>
          <w:noProof w:val="0"/>
        </w:rPr>
        <w:t xml:space="preserve"> 593 </w:t>
      </w:r>
      <w:r w:rsidR="00AA701B" w:rsidRPr="001E550C">
        <w:rPr>
          <w:noProof w:val="0"/>
        </w:rPr>
        <w:t>± 3</w:t>
      </w:r>
      <w:r w:rsidR="00410E6D" w:rsidRPr="001E550C">
        <w:rPr>
          <w:noProof w:val="0"/>
        </w:rPr>
        <w:t>06 </w:t>
      </w:r>
      <w:r w:rsidR="00AA701B" w:rsidRPr="001E550C">
        <w:rPr>
          <w:noProof w:val="0"/>
        </w:rPr>
        <w:t>µg/m</w:t>
      </w:r>
      <w:r w:rsidR="00410E6D" w:rsidRPr="001E550C">
        <w:rPr>
          <w:noProof w:val="0"/>
        </w:rPr>
        <w:t>l</w:t>
      </w:r>
      <w:r w:rsidR="00AA701B" w:rsidRPr="001E550C">
        <w:rPr>
          <w:noProof w:val="0"/>
        </w:rPr>
        <w:t xml:space="preserve"> </w:t>
      </w:r>
      <w:r w:rsidR="00410E6D" w:rsidRPr="001E550C">
        <w:rPr>
          <w:noProof w:val="0"/>
        </w:rPr>
        <w:t>v primerjavi z 522 </w:t>
      </w:r>
      <w:r w:rsidR="00AA701B" w:rsidRPr="001E550C">
        <w:rPr>
          <w:noProof w:val="0"/>
        </w:rPr>
        <w:t>±</w:t>
      </w:r>
      <w:r w:rsidR="00410E6D" w:rsidRPr="001E550C">
        <w:rPr>
          <w:noProof w:val="0"/>
        </w:rPr>
        <w:t> </w:t>
      </w:r>
      <w:r w:rsidR="00AA701B" w:rsidRPr="001E550C">
        <w:rPr>
          <w:noProof w:val="0"/>
        </w:rPr>
        <w:t>226 µg/m</w:t>
      </w:r>
      <w:r w:rsidR="00410E6D" w:rsidRPr="001E550C">
        <w:rPr>
          <w:noProof w:val="0"/>
        </w:rPr>
        <w:t xml:space="preserve">l pri intravenskem </w:t>
      </w:r>
      <w:r w:rsidR="00AA701B" w:rsidRPr="001E550C">
        <w:rPr>
          <w:noProof w:val="0"/>
        </w:rPr>
        <w:t>daratumumab</w:t>
      </w:r>
      <w:r w:rsidR="00410E6D" w:rsidRPr="001E550C">
        <w:rPr>
          <w:noProof w:val="0"/>
        </w:rPr>
        <w:t xml:space="preserve">u, pri čemer je razmerje geometričnih povprečij </w:t>
      </w:r>
      <w:r w:rsidR="00AA701B" w:rsidRPr="001E550C">
        <w:rPr>
          <w:noProof w:val="0"/>
        </w:rPr>
        <w:t>107</w:t>
      </w:r>
      <w:r w:rsidR="00410E6D" w:rsidRPr="001E550C">
        <w:rPr>
          <w:noProof w:val="0"/>
        </w:rPr>
        <w:t>,</w:t>
      </w:r>
      <w:r w:rsidR="00AA701B" w:rsidRPr="001E550C">
        <w:rPr>
          <w:noProof w:val="0"/>
        </w:rPr>
        <w:t>93% (90</w:t>
      </w:r>
      <w:r w:rsidR="00410E6D" w:rsidRPr="001E550C">
        <w:rPr>
          <w:noProof w:val="0"/>
        </w:rPr>
        <w:noBreakHyphen/>
        <w:t>odstotni IZ</w:t>
      </w:r>
      <w:r w:rsidR="00AA701B" w:rsidRPr="001E550C">
        <w:rPr>
          <w:noProof w:val="0"/>
        </w:rPr>
        <w:t>:</w:t>
      </w:r>
      <w:r w:rsidR="00232DFF" w:rsidRPr="001E550C">
        <w:rPr>
          <w:noProof w:val="0"/>
        </w:rPr>
        <w:t> </w:t>
      </w:r>
      <w:r w:rsidR="00AA701B" w:rsidRPr="001E550C">
        <w:rPr>
          <w:noProof w:val="0"/>
        </w:rPr>
        <w:t>95</w:t>
      </w:r>
      <w:r w:rsidR="00410E6D" w:rsidRPr="001E550C">
        <w:rPr>
          <w:noProof w:val="0"/>
        </w:rPr>
        <w:t>,</w:t>
      </w:r>
      <w:r w:rsidR="00AA701B" w:rsidRPr="001E550C">
        <w:rPr>
          <w:noProof w:val="0"/>
        </w:rPr>
        <w:t>74</w:t>
      </w:r>
      <w:r w:rsidR="00AA701B" w:rsidRPr="001E550C">
        <w:rPr>
          <w:noProof w:val="0"/>
        </w:rPr>
        <w:noBreakHyphen/>
        <w:t>121</w:t>
      </w:r>
      <w:r w:rsidR="00410E6D" w:rsidRPr="001E550C">
        <w:rPr>
          <w:noProof w:val="0"/>
        </w:rPr>
        <w:t>,</w:t>
      </w:r>
      <w:r w:rsidR="00AA701B" w:rsidRPr="001E550C">
        <w:rPr>
          <w:noProof w:val="0"/>
        </w:rPr>
        <w:t>67).</w:t>
      </w:r>
    </w:p>
    <w:p w14:paraId="57C045A5" w14:textId="77777777" w:rsidR="00AA701B" w:rsidRPr="001E550C" w:rsidRDefault="00AA701B" w:rsidP="00221C05">
      <w:pPr>
        <w:rPr>
          <w:noProof w:val="0"/>
        </w:rPr>
      </w:pPr>
    </w:p>
    <w:p w14:paraId="063CB2DF" w14:textId="298042EE" w:rsidR="00262CBD" w:rsidRPr="001E550C" w:rsidRDefault="00262CBD" w:rsidP="00221C05">
      <w:pPr>
        <w:rPr>
          <w:noProof w:val="0"/>
        </w:rPr>
      </w:pPr>
      <w:bookmarkStart w:id="207" w:name="_Hlk46171128"/>
      <w:bookmarkStart w:id="208" w:name="_Hlk71870311"/>
      <w:r w:rsidRPr="001E550C">
        <w:rPr>
          <w:noProof w:val="0"/>
        </w:rPr>
        <w:t xml:space="preserve">V študiji kombiniranega zdravljenja </w:t>
      </w:r>
      <w:bookmarkEnd w:id="207"/>
      <w:r w:rsidRPr="001E550C">
        <w:rPr>
          <w:noProof w:val="0"/>
        </w:rPr>
        <w:t xml:space="preserve">AMY3001 je </w:t>
      </w:r>
      <w:r w:rsidR="00415E2C" w:rsidRPr="001E550C">
        <w:rPr>
          <w:noProof w:val="0"/>
        </w:rPr>
        <w:t xml:space="preserve">bila </w:t>
      </w:r>
      <w:r w:rsidRPr="001E550C">
        <w:rPr>
          <w:noProof w:val="0"/>
        </w:rPr>
        <w:t xml:space="preserve">najvišja vrednost </w:t>
      </w:r>
      <w:r w:rsidR="00415E2C" w:rsidRPr="001E550C">
        <w:rPr>
          <w:noProof w:val="0"/>
        </w:rPr>
        <w:t xml:space="preserve">najnižje koncentracije učinkovine pred odmerjanjem </w:t>
      </w:r>
      <w:r w:rsidR="00415E2C" w:rsidRPr="001E550C">
        <w:rPr>
          <w:bCs/>
          <w:noProof w:val="0"/>
        </w:rPr>
        <w:t>C</w:t>
      </w:r>
      <w:r w:rsidR="00415E2C" w:rsidRPr="001E550C">
        <w:rPr>
          <w:bCs/>
          <w:noProof w:val="0"/>
          <w:vertAlign w:val="subscript"/>
        </w:rPr>
        <w:t>trough</w:t>
      </w:r>
      <w:r w:rsidR="00415E2C" w:rsidRPr="001E550C">
        <w:rPr>
          <w:bCs/>
          <w:noProof w:val="0"/>
        </w:rPr>
        <w:t xml:space="preserve"> (vrednost pred odmerjanjem na 1. dan 3. kroga) pri bolnikih z amiloidozo AL </w:t>
      </w:r>
      <w:r w:rsidR="00496E83" w:rsidRPr="001E550C">
        <w:rPr>
          <w:bCs/>
          <w:noProof w:val="0"/>
        </w:rPr>
        <w:t>podobna</w:t>
      </w:r>
      <w:r w:rsidR="00415E2C" w:rsidRPr="001E550C">
        <w:rPr>
          <w:bCs/>
          <w:noProof w:val="0"/>
        </w:rPr>
        <w:t xml:space="preserve"> kot pri bolnikih z diseminiranim plazmocitomom s povprečjem </w:t>
      </w:r>
      <w:r w:rsidR="00415E2C" w:rsidRPr="001E550C">
        <w:rPr>
          <w:noProof w:val="0"/>
        </w:rPr>
        <w:t xml:space="preserve">± standardnim odklonom </w:t>
      </w:r>
      <w:r w:rsidRPr="001E550C">
        <w:rPr>
          <w:noProof w:val="0"/>
        </w:rPr>
        <w:t>597</w:t>
      </w:r>
      <w:r w:rsidR="0071288C" w:rsidRPr="001E550C">
        <w:rPr>
          <w:noProof w:val="0"/>
        </w:rPr>
        <w:t> </w:t>
      </w:r>
      <w:r w:rsidRPr="001E550C">
        <w:rPr>
          <w:noProof w:val="0"/>
        </w:rPr>
        <w:t>±</w:t>
      </w:r>
      <w:r w:rsidR="0071288C" w:rsidRPr="001E550C">
        <w:rPr>
          <w:noProof w:val="0"/>
        </w:rPr>
        <w:t> </w:t>
      </w:r>
      <w:r w:rsidRPr="001E550C">
        <w:rPr>
          <w:noProof w:val="0"/>
        </w:rPr>
        <w:t>232 µg/m</w:t>
      </w:r>
      <w:r w:rsidR="00415E2C" w:rsidRPr="001E550C">
        <w:rPr>
          <w:noProof w:val="0"/>
        </w:rPr>
        <w:t>l</w:t>
      </w:r>
      <w:r w:rsidRPr="001E550C">
        <w:rPr>
          <w:noProof w:val="0"/>
        </w:rPr>
        <w:t xml:space="preserve"> </w:t>
      </w:r>
      <w:r w:rsidR="00415E2C" w:rsidRPr="001E550C">
        <w:rPr>
          <w:noProof w:val="0"/>
        </w:rPr>
        <w:t>po priporočenem odmerjanju 1800 mg subkutane formulacije zdravila DARZALEX (8 tednov enkrat na teden, 16 tednov enkrat na dva tedna in nato enkrat na mesec)</w:t>
      </w:r>
      <w:r w:rsidRPr="001E550C">
        <w:rPr>
          <w:noProof w:val="0"/>
        </w:rPr>
        <w:t>.</w:t>
      </w:r>
    </w:p>
    <w:bookmarkEnd w:id="208"/>
    <w:p w14:paraId="61A6C603" w14:textId="77777777" w:rsidR="00415E2C" w:rsidRPr="001E550C" w:rsidRDefault="00415E2C" w:rsidP="00221C05">
      <w:pPr>
        <w:rPr>
          <w:noProof w:val="0"/>
        </w:rPr>
      </w:pPr>
    </w:p>
    <w:p w14:paraId="56075959" w14:textId="3147F140" w:rsidR="00AA701B" w:rsidRPr="001E550C" w:rsidRDefault="00410E6D" w:rsidP="00221C05">
      <w:pPr>
        <w:rPr>
          <w:noProof w:val="0"/>
        </w:rPr>
      </w:pPr>
      <w:r w:rsidRPr="001E550C">
        <w:rPr>
          <w:noProof w:val="0"/>
        </w:rPr>
        <w:t xml:space="preserve">Po apliciranju priporočenega odmerka </w:t>
      </w:r>
      <w:r w:rsidR="00AA701B" w:rsidRPr="001E550C">
        <w:rPr>
          <w:noProof w:val="0"/>
        </w:rPr>
        <w:t xml:space="preserve">1800 mg </w:t>
      </w:r>
      <w:r w:rsidRPr="001E550C">
        <w:rPr>
          <w:noProof w:val="0"/>
        </w:rPr>
        <w:t xml:space="preserve">zdravila </w:t>
      </w:r>
      <w:r w:rsidR="00AA701B" w:rsidRPr="001E550C">
        <w:rPr>
          <w:noProof w:val="0"/>
        </w:rPr>
        <w:t xml:space="preserve">DARZALEX </w:t>
      </w:r>
      <w:r w:rsidRPr="001E550C">
        <w:rPr>
          <w:noProof w:val="0"/>
        </w:rPr>
        <w:t>v obliki raztopine za subkutano injic</w:t>
      </w:r>
      <w:r w:rsidR="00C21147" w:rsidRPr="001E550C">
        <w:rPr>
          <w:noProof w:val="0"/>
        </w:rPr>
        <w:t>i</w:t>
      </w:r>
      <w:r w:rsidRPr="001E550C">
        <w:rPr>
          <w:noProof w:val="0"/>
        </w:rPr>
        <w:t xml:space="preserve">ranje </w:t>
      </w:r>
      <w:r w:rsidR="008A5812" w:rsidRPr="001E550C">
        <w:rPr>
          <w:noProof w:val="0"/>
        </w:rPr>
        <w:t>je</w:t>
      </w:r>
      <w:r w:rsidRPr="001E550C">
        <w:rPr>
          <w:noProof w:val="0"/>
        </w:rPr>
        <w:t xml:space="preserve"> od prvega odmerka do zadnjega odmerka</w:t>
      </w:r>
      <w:r w:rsidR="008A5812" w:rsidRPr="001E550C">
        <w:rPr>
          <w:noProof w:val="0"/>
        </w:rPr>
        <w:t xml:space="preserve"> </w:t>
      </w:r>
      <w:r w:rsidR="00C26A6B" w:rsidRPr="001E550C">
        <w:rPr>
          <w:noProof w:val="0"/>
        </w:rPr>
        <w:t xml:space="preserve">v režimu enkrat na teden </w:t>
      </w:r>
      <w:r w:rsidR="008A5812" w:rsidRPr="001E550C">
        <w:rPr>
          <w:noProof w:val="0"/>
        </w:rPr>
        <w:t>(8. odmerka)</w:t>
      </w:r>
      <w:r w:rsidRPr="001E550C">
        <w:rPr>
          <w:noProof w:val="0"/>
        </w:rPr>
        <w:t xml:space="preserve"> </w:t>
      </w:r>
      <w:r w:rsidR="008A5812" w:rsidRPr="001E550C">
        <w:rPr>
          <w:noProof w:val="0"/>
        </w:rPr>
        <w:t>prišlo do 4,8</w:t>
      </w:r>
      <w:r w:rsidR="008A5812" w:rsidRPr="001E550C">
        <w:rPr>
          <w:noProof w:val="0"/>
        </w:rPr>
        <w:noBreakHyphen/>
        <w:t xml:space="preserve">kratnega zvišanja </w:t>
      </w:r>
      <w:r w:rsidRPr="001E550C">
        <w:rPr>
          <w:noProof w:val="0"/>
        </w:rPr>
        <w:t>najvišj</w:t>
      </w:r>
      <w:r w:rsidR="008A5812" w:rsidRPr="001E550C">
        <w:rPr>
          <w:noProof w:val="0"/>
        </w:rPr>
        <w:t>e</w:t>
      </w:r>
      <w:r w:rsidRPr="001E550C">
        <w:rPr>
          <w:noProof w:val="0"/>
        </w:rPr>
        <w:t xml:space="preserve"> koncent</w:t>
      </w:r>
      <w:r w:rsidR="008A5812" w:rsidRPr="001E550C">
        <w:rPr>
          <w:noProof w:val="0"/>
        </w:rPr>
        <w:t>racije</w:t>
      </w:r>
      <w:r w:rsidRPr="001E550C">
        <w:rPr>
          <w:noProof w:val="0"/>
        </w:rPr>
        <w:t xml:space="preserve"> </w:t>
      </w:r>
      <w:r w:rsidR="00AA701B" w:rsidRPr="001E550C">
        <w:rPr>
          <w:noProof w:val="0"/>
        </w:rPr>
        <w:t>(C</w:t>
      </w:r>
      <w:r w:rsidR="00AA701B" w:rsidRPr="001E550C">
        <w:rPr>
          <w:noProof w:val="0"/>
          <w:vertAlign w:val="subscript"/>
        </w:rPr>
        <w:t>max</w:t>
      </w:r>
      <w:r w:rsidR="00AA701B" w:rsidRPr="001E550C">
        <w:rPr>
          <w:noProof w:val="0"/>
        </w:rPr>
        <w:t xml:space="preserve">) </w:t>
      </w:r>
      <w:r w:rsidR="008A5812" w:rsidRPr="001E550C">
        <w:rPr>
          <w:noProof w:val="0"/>
        </w:rPr>
        <w:t>in do 5,4</w:t>
      </w:r>
      <w:r w:rsidR="008A5812" w:rsidRPr="001E550C">
        <w:rPr>
          <w:noProof w:val="0"/>
        </w:rPr>
        <w:noBreakHyphen/>
        <w:t xml:space="preserve">kratnega povečanja </w:t>
      </w:r>
      <w:r w:rsidRPr="001E550C">
        <w:rPr>
          <w:noProof w:val="0"/>
        </w:rPr>
        <w:t>celotn</w:t>
      </w:r>
      <w:r w:rsidR="008A5812" w:rsidRPr="001E550C">
        <w:rPr>
          <w:noProof w:val="0"/>
        </w:rPr>
        <w:t>e</w:t>
      </w:r>
      <w:r w:rsidRPr="001E550C">
        <w:rPr>
          <w:noProof w:val="0"/>
        </w:rPr>
        <w:t xml:space="preserve"> izpostavljenost</w:t>
      </w:r>
      <w:r w:rsidR="008A5812" w:rsidRPr="001E550C">
        <w:rPr>
          <w:noProof w:val="0"/>
        </w:rPr>
        <w:t>i</w:t>
      </w:r>
      <w:r w:rsidRPr="001E550C">
        <w:rPr>
          <w:noProof w:val="0"/>
        </w:rPr>
        <w:t xml:space="preserve"> </w:t>
      </w:r>
      <w:r w:rsidR="00AA701B" w:rsidRPr="001E550C">
        <w:rPr>
          <w:noProof w:val="0"/>
        </w:rPr>
        <w:t>(AUC</w:t>
      </w:r>
      <w:r w:rsidR="008A5812" w:rsidRPr="001E550C">
        <w:rPr>
          <w:noProof w:val="0"/>
          <w:vertAlign w:val="subscript"/>
        </w:rPr>
        <w:t>0</w:t>
      </w:r>
      <w:r w:rsidR="008A5812" w:rsidRPr="001E550C">
        <w:rPr>
          <w:noProof w:val="0"/>
          <w:vertAlign w:val="subscript"/>
        </w:rPr>
        <w:noBreakHyphen/>
        <w:t>7</w:t>
      </w:r>
      <w:r w:rsidR="00E24F25" w:rsidRPr="001E550C">
        <w:rPr>
          <w:noProof w:val="0"/>
          <w:vertAlign w:val="subscript"/>
        </w:rPr>
        <w:t>.</w:t>
      </w:r>
      <w:r w:rsidR="0071288C" w:rsidRPr="001E550C">
        <w:rPr>
          <w:noProof w:val="0"/>
          <w:vertAlign w:val="subscript"/>
        </w:rPr>
        <w:t> </w:t>
      </w:r>
      <w:r w:rsidR="00E24F25" w:rsidRPr="001E550C">
        <w:rPr>
          <w:noProof w:val="0"/>
          <w:vertAlign w:val="subscript"/>
        </w:rPr>
        <w:t>dan</w:t>
      </w:r>
      <w:r w:rsidR="008A5812" w:rsidRPr="001E550C">
        <w:rPr>
          <w:noProof w:val="0"/>
        </w:rPr>
        <w:t>)</w:t>
      </w:r>
      <w:r w:rsidR="00AA701B" w:rsidRPr="001E550C">
        <w:rPr>
          <w:noProof w:val="0"/>
        </w:rPr>
        <w:t xml:space="preserve">. </w:t>
      </w:r>
      <w:r w:rsidR="008A5812" w:rsidRPr="001E550C">
        <w:rPr>
          <w:noProof w:val="0"/>
        </w:rPr>
        <w:t xml:space="preserve">Pri odmerjanju zdravila DARZALEX v obliki raztopine za subkutano injiciranje so najvišjo vrednost najnižje koncentracije učinkovine pred odmerjanjem praviloma </w:t>
      </w:r>
      <w:r w:rsidR="00AC7411" w:rsidRPr="001E550C">
        <w:rPr>
          <w:noProof w:val="0"/>
        </w:rPr>
        <w:t>opazili</w:t>
      </w:r>
      <w:r w:rsidR="008A5812" w:rsidRPr="001E550C">
        <w:rPr>
          <w:noProof w:val="0"/>
        </w:rPr>
        <w:t xml:space="preserve"> ob koncu režima odmerjanja enkrat na teden tako pri monoterapiji kot pri kombiniranem zdravljenju.</w:t>
      </w:r>
    </w:p>
    <w:p w14:paraId="72FB99A0" w14:textId="77777777" w:rsidR="00AA701B" w:rsidRPr="001E550C" w:rsidRDefault="00AA701B" w:rsidP="00221C05">
      <w:pPr>
        <w:rPr>
          <w:noProof w:val="0"/>
        </w:rPr>
      </w:pPr>
    </w:p>
    <w:p w14:paraId="3941775A" w14:textId="77777777" w:rsidR="00AA701B" w:rsidRPr="001E550C" w:rsidRDefault="006D4FAA" w:rsidP="00221C05">
      <w:pPr>
        <w:rPr>
          <w:noProof w:val="0"/>
        </w:rPr>
      </w:pPr>
      <w:bookmarkStart w:id="209" w:name="_Hlk71870402"/>
      <w:r w:rsidRPr="001E550C">
        <w:rPr>
          <w:noProof w:val="0"/>
        </w:rPr>
        <w:t>Pri bolnikih z diseminiranim plazmocitomom so bile s</w:t>
      </w:r>
      <w:r w:rsidR="008A5812" w:rsidRPr="001E550C">
        <w:rPr>
          <w:noProof w:val="0"/>
        </w:rPr>
        <w:t xml:space="preserve">imulirane </w:t>
      </w:r>
      <w:bookmarkEnd w:id="209"/>
      <w:r w:rsidR="008A5812" w:rsidRPr="001E550C">
        <w:rPr>
          <w:noProof w:val="0"/>
        </w:rPr>
        <w:t xml:space="preserve">vrednosti najnižje koncentracije učinkovine pred odmerjanjem po prejemu </w:t>
      </w:r>
      <w:r w:rsidR="00C21147" w:rsidRPr="001E550C">
        <w:rPr>
          <w:noProof w:val="0"/>
        </w:rPr>
        <w:t xml:space="preserve">šestih </w:t>
      </w:r>
      <w:r w:rsidR="008A5812" w:rsidRPr="001E550C">
        <w:rPr>
          <w:noProof w:val="0"/>
        </w:rPr>
        <w:t xml:space="preserve">tedenskih odmerkov </w:t>
      </w:r>
      <w:r w:rsidR="00AA701B" w:rsidRPr="001E550C">
        <w:rPr>
          <w:noProof w:val="0"/>
        </w:rPr>
        <w:t xml:space="preserve">1800 mg </w:t>
      </w:r>
      <w:r w:rsidR="008A5812" w:rsidRPr="001E550C">
        <w:rPr>
          <w:noProof w:val="0"/>
        </w:rPr>
        <w:t xml:space="preserve">zdravila </w:t>
      </w:r>
      <w:r w:rsidR="00AA701B" w:rsidRPr="001E550C">
        <w:rPr>
          <w:noProof w:val="0"/>
        </w:rPr>
        <w:t xml:space="preserve">DARZALEX </w:t>
      </w:r>
      <w:r w:rsidR="008A5812" w:rsidRPr="001E550C">
        <w:rPr>
          <w:noProof w:val="0"/>
        </w:rPr>
        <w:t>v obliki raztopine za subkutano injiciranje pri kombin</w:t>
      </w:r>
      <w:r w:rsidR="00C21147" w:rsidRPr="001E550C">
        <w:rPr>
          <w:noProof w:val="0"/>
        </w:rPr>
        <w:t>i</w:t>
      </w:r>
      <w:r w:rsidR="008A5812" w:rsidRPr="001E550C">
        <w:rPr>
          <w:noProof w:val="0"/>
        </w:rPr>
        <w:t>ranem zdravljenju podobne kot pri odmerjanju 1800 mg zdravila DARZALEX v obliki raztopine za subkutano injiciranje v monoterapiji.</w:t>
      </w:r>
    </w:p>
    <w:p w14:paraId="1F8C84A6" w14:textId="77777777" w:rsidR="00BC3C5F" w:rsidRPr="001E550C" w:rsidRDefault="00BC3C5F" w:rsidP="00BC3C5F">
      <w:bookmarkStart w:id="210" w:name="_Hlk176683337"/>
    </w:p>
    <w:p w14:paraId="6CC99CAF" w14:textId="27FDFFF3" w:rsidR="00BC3C5F" w:rsidRPr="001E550C" w:rsidRDefault="00432920" w:rsidP="00BC3C5F">
      <w:pPr>
        <w:rPr>
          <w:szCs w:val="24"/>
          <w:lang w:eastAsia="en-GB"/>
        </w:rPr>
      </w:pPr>
      <w:r w:rsidRPr="001E550C">
        <w:rPr>
          <w:szCs w:val="24"/>
        </w:rPr>
        <w:t xml:space="preserve">Pri bolnikih z novo odkritim </w:t>
      </w:r>
      <w:r w:rsidRPr="001E550C">
        <w:rPr>
          <w:noProof w:val="0"/>
        </w:rPr>
        <w:t xml:space="preserve">diseminiranim plazmocitomom, </w:t>
      </w:r>
      <w:r w:rsidR="00BA130C" w:rsidRPr="001E550C">
        <w:rPr>
          <w:noProof w:val="0"/>
        </w:rPr>
        <w:t xml:space="preserve">ki so </w:t>
      </w:r>
      <w:r w:rsidR="002C78CF" w:rsidRPr="001E550C">
        <w:rPr>
          <w:noProof w:val="0"/>
        </w:rPr>
        <w:t>primerni</w:t>
      </w:r>
      <w:r w:rsidRPr="001E550C">
        <w:rPr>
          <w:szCs w:val="22"/>
        </w:rPr>
        <w:t xml:space="preserve"> za avtologno presaditev </w:t>
      </w:r>
      <w:r w:rsidR="00F63CBD" w:rsidRPr="001E550C">
        <w:rPr>
          <w:szCs w:val="22"/>
        </w:rPr>
        <w:t xml:space="preserve">krvotvornih </w:t>
      </w:r>
      <w:r w:rsidRPr="001E550C">
        <w:rPr>
          <w:szCs w:val="22"/>
        </w:rPr>
        <w:t>matičnih celic</w:t>
      </w:r>
      <w:r w:rsidR="00BC3C5F" w:rsidRPr="001E550C">
        <w:rPr>
          <w:szCs w:val="24"/>
        </w:rPr>
        <w:t xml:space="preserve">, </w:t>
      </w:r>
      <w:r w:rsidRPr="001E550C">
        <w:t xml:space="preserve">je bila izpostavljenost daratumumabu v študiji kombiniranega zdravljenja z </w:t>
      </w:r>
      <w:r w:rsidR="00BC3C5F" w:rsidRPr="001E550C">
        <w:rPr>
          <w:szCs w:val="24"/>
        </w:rPr>
        <w:t>bortezomib</w:t>
      </w:r>
      <w:r w:rsidRPr="001E550C">
        <w:rPr>
          <w:szCs w:val="24"/>
        </w:rPr>
        <w:t>om</w:t>
      </w:r>
      <w:r w:rsidR="00BC3C5F" w:rsidRPr="001E550C">
        <w:rPr>
          <w:szCs w:val="24"/>
        </w:rPr>
        <w:t>, lenalidomid</w:t>
      </w:r>
      <w:r w:rsidRPr="001E550C">
        <w:rPr>
          <w:szCs w:val="24"/>
        </w:rPr>
        <w:t xml:space="preserve">om in deksametazonom </w:t>
      </w:r>
      <w:r w:rsidR="00BC3C5F" w:rsidRPr="001E550C">
        <w:rPr>
          <w:szCs w:val="24"/>
        </w:rPr>
        <w:t>(</w:t>
      </w:r>
      <w:r w:rsidRPr="001E550C">
        <w:rPr>
          <w:szCs w:val="24"/>
        </w:rPr>
        <w:t xml:space="preserve">študija </w:t>
      </w:r>
      <w:r w:rsidR="00BC3C5F" w:rsidRPr="001E550C">
        <w:rPr>
          <w:szCs w:val="24"/>
        </w:rPr>
        <w:t xml:space="preserve">MMY3014) </w:t>
      </w:r>
      <w:r w:rsidR="002C78CF" w:rsidRPr="001E550C">
        <w:rPr>
          <w:szCs w:val="24"/>
        </w:rPr>
        <w:t>podobna</w:t>
      </w:r>
      <w:r w:rsidRPr="001E550C">
        <w:t xml:space="preserve"> </w:t>
      </w:r>
      <w:r w:rsidR="002C78CF" w:rsidRPr="001E550C">
        <w:t>tisti</w:t>
      </w:r>
      <w:r w:rsidRPr="001E550C">
        <w:t xml:space="preserve"> pri monoterapiji, pri čemer je bila najvišja vrednost najnižje koncentracije učinkovine pred odmerjanjem </w:t>
      </w:r>
      <w:r w:rsidRPr="001E550C">
        <w:rPr>
          <w:bCs/>
        </w:rPr>
        <w:t>C</w:t>
      </w:r>
      <w:r w:rsidRPr="001E550C">
        <w:rPr>
          <w:bCs/>
          <w:vertAlign w:val="subscript"/>
        </w:rPr>
        <w:t>trough</w:t>
      </w:r>
      <w:r w:rsidRPr="001E550C">
        <w:rPr>
          <w:bCs/>
        </w:rPr>
        <w:t xml:space="preserve"> (vrednost pred odmerjanjem na 1. dan 3. kroga) (</w:t>
      </w:r>
      <w:r w:rsidRPr="001E550C">
        <w:rPr>
          <w:bCs/>
          <w:szCs w:val="24"/>
          <w:lang w:eastAsia="en-GB"/>
        </w:rPr>
        <w:t xml:space="preserve">povprečje </w:t>
      </w:r>
      <w:r w:rsidRPr="001E550C">
        <w:rPr>
          <w:szCs w:val="24"/>
          <w:lang w:eastAsia="en-GB"/>
        </w:rPr>
        <w:t xml:space="preserve">± standardni odklon) </w:t>
      </w:r>
      <w:r w:rsidR="00BC3C5F" w:rsidRPr="001E550C">
        <w:rPr>
          <w:szCs w:val="24"/>
          <w:lang w:eastAsia="en-GB"/>
        </w:rPr>
        <w:t>526±209 µg/m</w:t>
      </w:r>
      <w:r w:rsidRPr="001E550C">
        <w:rPr>
          <w:szCs w:val="24"/>
          <w:lang w:eastAsia="en-GB"/>
        </w:rPr>
        <w:t>l po priporočenem odmerjanju 1800 mg zdravila DARZALEX v obliki raztopine za subkutano injiciranje (8 tednov enkrat na teden, 16 tednov enkrat na dva tedna in nato enkrat na mesec).</w:t>
      </w:r>
    </w:p>
    <w:bookmarkEnd w:id="210"/>
    <w:p w14:paraId="0D8CD140" w14:textId="77777777" w:rsidR="009813F2" w:rsidRPr="001E550C" w:rsidRDefault="009813F2" w:rsidP="00221C05"/>
    <w:p w14:paraId="7F798C79" w14:textId="774DD48D" w:rsidR="000E3950" w:rsidRPr="001E550C" w:rsidRDefault="000E3950" w:rsidP="00D3686E">
      <w:pPr>
        <w:tabs>
          <w:tab w:val="clear" w:pos="567"/>
        </w:tabs>
        <w:rPr>
          <w:szCs w:val="24"/>
          <w:lang w:eastAsia="en-GB"/>
        </w:rPr>
      </w:pPr>
      <w:r w:rsidRPr="001E550C">
        <w:t xml:space="preserve">Pri bolnikih z novo odkritim </w:t>
      </w:r>
      <w:r w:rsidRPr="001E550C">
        <w:rPr>
          <w:noProof w:val="0"/>
        </w:rPr>
        <w:t xml:space="preserve">diseminiranim plazmocitomom, pri katerih </w:t>
      </w:r>
      <w:r w:rsidRPr="001E550C">
        <w:rPr>
          <w:szCs w:val="22"/>
        </w:rPr>
        <w:t xml:space="preserve">avtologna presaditev </w:t>
      </w:r>
      <w:r w:rsidR="00F63CBD" w:rsidRPr="001E550C">
        <w:rPr>
          <w:szCs w:val="22"/>
        </w:rPr>
        <w:t xml:space="preserve">krvotvornih </w:t>
      </w:r>
      <w:r w:rsidRPr="001E550C">
        <w:rPr>
          <w:szCs w:val="22"/>
        </w:rPr>
        <w:t>matičnih celic</w:t>
      </w:r>
      <w:r w:rsidRPr="001E550C">
        <w:rPr>
          <w:noProof w:val="0"/>
        </w:rPr>
        <w:t xml:space="preserve"> ni bila načrtovana kot začetno zdravljenje oziroma niso bili primerni za </w:t>
      </w:r>
      <w:r w:rsidRPr="001E550C">
        <w:rPr>
          <w:szCs w:val="22"/>
        </w:rPr>
        <w:t xml:space="preserve">avtologno presaditev </w:t>
      </w:r>
      <w:r w:rsidR="00F63CBD" w:rsidRPr="001E550C">
        <w:rPr>
          <w:szCs w:val="22"/>
        </w:rPr>
        <w:t xml:space="preserve">krvotvornih </w:t>
      </w:r>
      <w:r w:rsidRPr="001E550C">
        <w:rPr>
          <w:szCs w:val="22"/>
        </w:rPr>
        <w:t>matičnih celic</w:t>
      </w:r>
      <w:r w:rsidR="00D3686E" w:rsidRPr="001E550C">
        <w:t xml:space="preserve">, </w:t>
      </w:r>
      <w:r w:rsidRPr="001E550C">
        <w:t xml:space="preserve">je bila izpostavljenost daratumumabu v študiji kombiniranega zdravljenja z </w:t>
      </w:r>
      <w:r w:rsidRPr="001E550C">
        <w:rPr>
          <w:szCs w:val="24"/>
        </w:rPr>
        <w:t xml:space="preserve">bortezomibom, lenalidomidom in deksametazonom (študija </w:t>
      </w:r>
      <w:r w:rsidRPr="001E550C">
        <w:t xml:space="preserve">MMY3019) </w:t>
      </w:r>
      <w:r w:rsidRPr="001E550C">
        <w:rPr>
          <w:szCs w:val="24"/>
        </w:rPr>
        <w:t>podobna</w:t>
      </w:r>
      <w:r w:rsidRPr="001E550C">
        <w:t xml:space="preserve"> tisti pri monoterapiji in drugih kombiniranih režimih s podobnim razporedom odmerjanja, in sicer je bila najvišja vrednost </w:t>
      </w:r>
      <w:r w:rsidRPr="001E550C">
        <w:rPr>
          <w:bCs/>
        </w:rPr>
        <w:t>C</w:t>
      </w:r>
      <w:r w:rsidRPr="001E550C">
        <w:rPr>
          <w:bCs/>
          <w:vertAlign w:val="subscript"/>
        </w:rPr>
        <w:t>trough</w:t>
      </w:r>
      <w:r w:rsidRPr="001E550C">
        <w:rPr>
          <w:bCs/>
        </w:rPr>
        <w:t xml:space="preserve"> (vrednost pred odmerjanjem na 1. dan 3. kroga) (</w:t>
      </w:r>
      <w:r w:rsidRPr="001E550C">
        <w:rPr>
          <w:bCs/>
          <w:szCs w:val="24"/>
          <w:lang w:eastAsia="en-GB"/>
        </w:rPr>
        <w:t xml:space="preserve">povprečje </w:t>
      </w:r>
      <w:r w:rsidRPr="001E550C">
        <w:rPr>
          <w:szCs w:val="24"/>
          <w:lang w:eastAsia="en-GB"/>
        </w:rPr>
        <w:t xml:space="preserve">± standardni odklon) </w:t>
      </w:r>
      <w:r w:rsidR="00D3686E" w:rsidRPr="001E550C">
        <w:t>407 ± 183 µg/m</w:t>
      </w:r>
      <w:r w:rsidRPr="001E550C">
        <w:t>l</w:t>
      </w:r>
      <w:r w:rsidR="00D3686E" w:rsidRPr="001E550C">
        <w:t xml:space="preserve"> </w:t>
      </w:r>
      <w:r w:rsidRPr="001E550C">
        <w:rPr>
          <w:szCs w:val="24"/>
          <w:lang w:eastAsia="en-GB"/>
        </w:rPr>
        <w:t>po priporočenem odmerjanju 1800 mg zdravila DARZALEX v obliki raztopine za subkutano injiciranje (</w:t>
      </w:r>
      <w:r w:rsidR="00B60D90" w:rsidRPr="001E550C">
        <w:rPr>
          <w:szCs w:val="24"/>
          <w:lang w:eastAsia="en-GB"/>
        </w:rPr>
        <w:t>6</w:t>
      </w:r>
      <w:r w:rsidRPr="001E550C">
        <w:rPr>
          <w:szCs w:val="24"/>
          <w:lang w:eastAsia="en-GB"/>
        </w:rPr>
        <w:t> tednov enkrat na teden, 1</w:t>
      </w:r>
      <w:r w:rsidR="00B60D90" w:rsidRPr="001E550C">
        <w:rPr>
          <w:szCs w:val="24"/>
          <w:lang w:eastAsia="en-GB"/>
        </w:rPr>
        <w:t>8</w:t>
      </w:r>
      <w:r w:rsidRPr="001E550C">
        <w:rPr>
          <w:szCs w:val="24"/>
          <w:lang w:eastAsia="en-GB"/>
        </w:rPr>
        <w:t xml:space="preserve"> tednov enkrat na </w:t>
      </w:r>
      <w:r w:rsidR="00B60D90" w:rsidRPr="001E550C">
        <w:rPr>
          <w:szCs w:val="24"/>
          <w:lang w:eastAsia="en-GB"/>
        </w:rPr>
        <w:t>tri</w:t>
      </w:r>
      <w:r w:rsidRPr="001E550C">
        <w:rPr>
          <w:szCs w:val="24"/>
          <w:lang w:eastAsia="en-GB"/>
        </w:rPr>
        <w:t xml:space="preserve"> tedn</w:t>
      </w:r>
      <w:r w:rsidR="00B60D90" w:rsidRPr="001E550C">
        <w:rPr>
          <w:szCs w:val="24"/>
          <w:lang w:eastAsia="en-GB"/>
        </w:rPr>
        <w:t>e</w:t>
      </w:r>
      <w:r w:rsidRPr="001E550C">
        <w:rPr>
          <w:szCs w:val="24"/>
          <w:lang w:eastAsia="en-GB"/>
        </w:rPr>
        <w:t xml:space="preserve"> in nato enkrat na mesec).</w:t>
      </w:r>
    </w:p>
    <w:p w14:paraId="207E9714" w14:textId="77777777" w:rsidR="00D3686E" w:rsidRPr="001E550C" w:rsidRDefault="00D3686E" w:rsidP="00221C05"/>
    <w:p w14:paraId="6E443879" w14:textId="77777777" w:rsidR="00AA701B" w:rsidRPr="001E550C" w:rsidRDefault="00CC1760" w:rsidP="00221C05">
      <w:pPr>
        <w:rPr>
          <w:szCs w:val="24"/>
          <w:lang w:eastAsia="en-GB"/>
        </w:rPr>
      </w:pPr>
      <w:bookmarkStart w:id="211" w:name="_Hlk71871575"/>
      <w:r w:rsidRPr="001E550C">
        <w:t xml:space="preserve">Pri bolnikih z diseminiranim plazmocitomom je bila izpostavljenost </w:t>
      </w:r>
      <w:r w:rsidR="009813F2" w:rsidRPr="001E550C">
        <w:t>daratumumab</w:t>
      </w:r>
      <w:r w:rsidRPr="001E550C">
        <w:t>u</w:t>
      </w:r>
      <w:r w:rsidR="009813F2" w:rsidRPr="001E550C">
        <w:t xml:space="preserve"> </w:t>
      </w:r>
      <w:r w:rsidRPr="001E550C">
        <w:t xml:space="preserve">v študiji kombiniranega zdravljenja s </w:t>
      </w:r>
      <w:r w:rsidR="009813F2" w:rsidRPr="001E550C">
        <w:t>pomalidomid</w:t>
      </w:r>
      <w:r w:rsidRPr="001E550C">
        <w:t xml:space="preserve">om in </w:t>
      </w:r>
      <w:r w:rsidR="009813F2" w:rsidRPr="001E550C">
        <w:t>de</w:t>
      </w:r>
      <w:r w:rsidRPr="001E550C">
        <w:t xml:space="preserve">ksametazonom </w:t>
      </w:r>
      <w:r w:rsidR="009813F2" w:rsidRPr="001E550C">
        <w:t>(</w:t>
      </w:r>
      <w:r w:rsidRPr="001E550C">
        <w:t>študija</w:t>
      </w:r>
      <w:r w:rsidR="009813F2" w:rsidRPr="001E550C">
        <w:t xml:space="preserve"> MMY3013) </w:t>
      </w:r>
      <w:r w:rsidRPr="001E550C">
        <w:t xml:space="preserve">približno enaka kot pri monoterapiji, pri čemer je bila najvišja vrednost najnižje koncentracije učinkovine pred odmerjanjem </w:t>
      </w:r>
      <w:r w:rsidRPr="001E550C">
        <w:rPr>
          <w:bCs/>
        </w:rPr>
        <w:t>C</w:t>
      </w:r>
      <w:r w:rsidRPr="001E550C">
        <w:rPr>
          <w:bCs/>
          <w:vertAlign w:val="subscript"/>
        </w:rPr>
        <w:t>trough</w:t>
      </w:r>
      <w:r w:rsidRPr="001E550C">
        <w:rPr>
          <w:bCs/>
        </w:rPr>
        <w:t xml:space="preserve"> (vrednost pred odmerjanjem na 1. dan 3. kroga) (</w:t>
      </w:r>
      <w:r w:rsidRPr="001E550C">
        <w:rPr>
          <w:bCs/>
          <w:szCs w:val="24"/>
          <w:lang w:eastAsia="en-GB"/>
        </w:rPr>
        <w:t xml:space="preserve">povprečje </w:t>
      </w:r>
      <w:r w:rsidRPr="001E550C">
        <w:rPr>
          <w:szCs w:val="24"/>
          <w:lang w:eastAsia="en-GB"/>
        </w:rPr>
        <w:t xml:space="preserve">± standardni odklon) </w:t>
      </w:r>
      <w:r w:rsidR="009813F2" w:rsidRPr="001E550C">
        <w:rPr>
          <w:szCs w:val="24"/>
          <w:lang w:eastAsia="en-GB"/>
        </w:rPr>
        <w:t>537±277 µg/m</w:t>
      </w:r>
      <w:r w:rsidRPr="001E550C">
        <w:rPr>
          <w:szCs w:val="24"/>
          <w:lang w:eastAsia="en-GB"/>
        </w:rPr>
        <w:t xml:space="preserve">l po priporočenem odmerjanju 1800 mg zdravila DARZALEX v obliki raztopine za subkutano injiciranje </w:t>
      </w:r>
      <w:r w:rsidR="009813F2" w:rsidRPr="001E550C">
        <w:rPr>
          <w:szCs w:val="24"/>
          <w:lang w:eastAsia="en-GB"/>
        </w:rPr>
        <w:t>(</w:t>
      </w:r>
      <w:r w:rsidRPr="001E550C">
        <w:rPr>
          <w:szCs w:val="24"/>
          <w:lang w:eastAsia="en-GB"/>
        </w:rPr>
        <w:t>8 tednov enkrat na teden, 16 tednov enkrat na dva tedna in nato enkrat na mesec)</w:t>
      </w:r>
      <w:r w:rsidR="009813F2" w:rsidRPr="001E550C">
        <w:rPr>
          <w:szCs w:val="24"/>
          <w:lang w:eastAsia="en-GB"/>
        </w:rPr>
        <w:t>.</w:t>
      </w:r>
    </w:p>
    <w:bookmarkEnd w:id="211"/>
    <w:p w14:paraId="4A376AF3" w14:textId="77777777" w:rsidR="009813F2" w:rsidRPr="001E550C" w:rsidRDefault="009813F2" w:rsidP="00221C05">
      <w:pPr>
        <w:rPr>
          <w:noProof w:val="0"/>
        </w:rPr>
      </w:pPr>
    </w:p>
    <w:p w14:paraId="1435AB2C" w14:textId="45B8734E" w:rsidR="00CC5994" w:rsidRPr="001E550C" w:rsidRDefault="00CC5994" w:rsidP="00CC5994">
      <w:pPr>
        <w:rPr>
          <w:szCs w:val="24"/>
          <w:lang w:eastAsia="en-GB"/>
        </w:rPr>
      </w:pPr>
      <w:bookmarkStart w:id="212" w:name="_Hlk199625257"/>
      <w:r w:rsidRPr="001E550C">
        <w:rPr>
          <w:szCs w:val="24"/>
          <w:lang w:eastAsia="en-GB"/>
        </w:rPr>
        <w:t xml:space="preserve">Pri bolnikih z indolentnim diseminiranim plazmocitomom z visokim tveganjem za razvoj v diseminirani plazmocitom </w:t>
      </w:r>
      <w:r w:rsidRPr="001E550C">
        <w:t xml:space="preserve">je bila izpostavljenost daratumumabu v študiji z monoterapijo </w:t>
      </w:r>
      <w:r w:rsidRPr="001E550C">
        <w:rPr>
          <w:szCs w:val="24"/>
          <w:lang w:eastAsia="en-GB"/>
        </w:rPr>
        <w:t xml:space="preserve">(SMM3001) </w:t>
      </w:r>
      <w:r w:rsidRPr="001E550C">
        <w:t>p</w:t>
      </w:r>
      <w:r w:rsidR="00FD2F1D" w:rsidRPr="001E550C">
        <w:t>odobna</w:t>
      </w:r>
      <w:r w:rsidRPr="001E550C">
        <w:t xml:space="preserve"> kot pri monoterapiji bolnikov z </w:t>
      </w:r>
      <w:r w:rsidRPr="001E550C">
        <w:rPr>
          <w:szCs w:val="24"/>
          <w:lang w:eastAsia="en-GB"/>
        </w:rPr>
        <w:t xml:space="preserve">diseminiranim plazmocitomom, </w:t>
      </w:r>
      <w:r w:rsidRPr="001E550C">
        <w:t xml:space="preserve">pri čemer je bila najvišja vrednost najnižje koncentracije učinkovine pred odmerjanjem </w:t>
      </w:r>
      <w:r w:rsidRPr="001E550C">
        <w:rPr>
          <w:bCs/>
        </w:rPr>
        <w:t>C</w:t>
      </w:r>
      <w:r w:rsidRPr="001E550C">
        <w:rPr>
          <w:bCs/>
          <w:vertAlign w:val="subscript"/>
        </w:rPr>
        <w:t>trough</w:t>
      </w:r>
      <w:r w:rsidRPr="001E550C">
        <w:rPr>
          <w:bCs/>
        </w:rPr>
        <w:t xml:space="preserve"> (vrednost pred odmer</w:t>
      </w:r>
      <w:r w:rsidR="00FD2F1D" w:rsidRPr="001E550C">
        <w:rPr>
          <w:bCs/>
        </w:rPr>
        <w:t>kom</w:t>
      </w:r>
      <w:r w:rsidRPr="001E550C">
        <w:rPr>
          <w:bCs/>
        </w:rPr>
        <w:t xml:space="preserve"> na 1. dan 3. kroga) (</w:t>
      </w:r>
      <w:r w:rsidRPr="001E550C">
        <w:rPr>
          <w:bCs/>
          <w:szCs w:val="24"/>
          <w:lang w:eastAsia="en-GB"/>
        </w:rPr>
        <w:t xml:space="preserve">povprečje </w:t>
      </w:r>
      <w:r w:rsidRPr="001E550C">
        <w:rPr>
          <w:szCs w:val="24"/>
          <w:lang w:eastAsia="en-GB"/>
        </w:rPr>
        <w:t xml:space="preserve">± standardni odklon) 654 ± 243 µg/ml po priporočenem </w:t>
      </w:r>
      <w:r w:rsidR="00FD2F1D" w:rsidRPr="001E550C">
        <w:rPr>
          <w:szCs w:val="24"/>
          <w:lang w:eastAsia="en-GB"/>
        </w:rPr>
        <w:t xml:space="preserve">odmerku </w:t>
      </w:r>
      <w:r w:rsidRPr="001E550C">
        <w:rPr>
          <w:szCs w:val="24"/>
          <w:lang w:eastAsia="en-GB"/>
        </w:rPr>
        <w:t>1800 mg zdravila DARZALEX v obliki raztopine za subkutano injiciranje (8 tednov enkrat na teden, 16 tednov enkrat na dva tedna in nato enkrat na mesec).</w:t>
      </w:r>
    </w:p>
    <w:bookmarkEnd w:id="212"/>
    <w:p w14:paraId="612E0568" w14:textId="77777777" w:rsidR="00CC5994" w:rsidRPr="001E550C" w:rsidRDefault="00CC5994" w:rsidP="00221C05">
      <w:pPr>
        <w:rPr>
          <w:noProof w:val="0"/>
        </w:rPr>
      </w:pPr>
    </w:p>
    <w:p w14:paraId="4B0EC2D2" w14:textId="77777777" w:rsidR="00AA701B" w:rsidRPr="001E550C" w:rsidRDefault="00AA701B" w:rsidP="00221C05">
      <w:pPr>
        <w:keepNext/>
        <w:rPr>
          <w:noProof w:val="0"/>
          <w:u w:val="single"/>
        </w:rPr>
      </w:pPr>
      <w:bookmarkStart w:id="213" w:name="_Hlk10040419"/>
      <w:r w:rsidRPr="001E550C">
        <w:rPr>
          <w:noProof w:val="0"/>
          <w:u w:val="single"/>
        </w:rPr>
        <w:t>Absorp</w:t>
      </w:r>
      <w:r w:rsidR="00AA57C1" w:rsidRPr="001E550C">
        <w:rPr>
          <w:noProof w:val="0"/>
          <w:u w:val="single"/>
        </w:rPr>
        <w:t>cija in porazdelitev</w:t>
      </w:r>
    </w:p>
    <w:p w14:paraId="1054C444" w14:textId="77777777" w:rsidR="0071288C" w:rsidRPr="001E550C" w:rsidRDefault="0071288C" w:rsidP="00221C05">
      <w:pPr>
        <w:keepNext/>
        <w:rPr>
          <w:noProof w:val="0"/>
          <w:u w:val="single"/>
        </w:rPr>
      </w:pPr>
    </w:p>
    <w:p w14:paraId="1EFA0D3E" w14:textId="77777777" w:rsidR="00AA701B" w:rsidRPr="001E550C" w:rsidRDefault="00C21147" w:rsidP="00221C05">
      <w:pPr>
        <w:tabs>
          <w:tab w:val="clear" w:pos="567"/>
        </w:tabs>
        <w:rPr>
          <w:rFonts w:eastAsia="Calibri"/>
          <w:noProof w:val="0"/>
          <w:szCs w:val="22"/>
        </w:rPr>
      </w:pPr>
      <w:r w:rsidRPr="001E550C">
        <w:rPr>
          <w:rFonts w:eastAsia="Calibri"/>
          <w:noProof w:val="0"/>
          <w:szCs w:val="22"/>
        </w:rPr>
        <w:t>Pri priporočenem odmerku 1</w:t>
      </w:r>
      <w:r w:rsidR="00AA701B" w:rsidRPr="001E550C">
        <w:rPr>
          <w:rFonts w:eastAsia="Calibri"/>
          <w:noProof w:val="0"/>
          <w:szCs w:val="22"/>
        </w:rPr>
        <w:t>800 mg</w:t>
      </w:r>
      <w:r w:rsidRPr="001E550C">
        <w:rPr>
          <w:rFonts w:eastAsia="Calibri"/>
          <w:noProof w:val="0"/>
          <w:szCs w:val="22"/>
        </w:rPr>
        <w:t xml:space="preserve"> je </w:t>
      </w:r>
      <w:bookmarkStart w:id="214" w:name="_Hlk71872011"/>
      <w:r w:rsidR="00857E93" w:rsidRPr="001E550C">
        <w:rPr>
          <w:rFonts w:eastAsia="Calibri"/>
          <w:noProof w:val="0"/>
          <w:szCs w:val="22"/>
        </w:rPr>
        <w:t xml:space="preserve">bila pri bolnikih z diseminiranim plazmocitomom </w:t>
      </w:r>
      <w:bookmarkEnd w:id="214"/>
      <w:r w:rsidRPr="001E550C">
        <w:rPr>
          <w:rFonts w:eastAsia="Calibri"/>
          <w:noProof w:val="0"/>
          <w:szCs w:val="22"/>
        </w:rPr>
        <w:t xml:space="preserve">absolutna biološka uporabnost </w:t>
      </w:r>
      <w:bookmarkStart w:id="215" w:name="_Hlk71871478"/>
      <w:r w:rsidRPr="001E550C">
        <w:rPr>
          <w:rFonts w:eastAsia="Calibri"/>
          <w:noProof w:val="0"/>
          <w:szCs w:val="22"/>
        </w:rPr>
        <w:t xml:space="preserve">zdravila </w:t>
      </w:r>
      <w:r w:rsidR="00AA701B" w:rsidRPr="001E550C">
        <w:rPr>
          <w:rFonts w:eastAsia="Calibri"/>
          <w:noProof w:val="0"/>
          <w:szCs w:val="22"/>
        </w:rPr>
        <w:t xml:space="preserve">DARZALEX </w:t>
      </w:r>
      <w:r w:rsidRPr="001E550C">
        <w:rPr>
          <w:rFonts w:eastAsia="Calibri"/>
          <w:noProof w:val="0"/>
          <w:szCs w:val="22"/>
        </w:rPr>
        <w:t xml:space="preserve">v obliki raztopine za subkutano injiciranje </w:t>
      </w:r>
      <w:bookmarkEnd w:id="215"/>
      <w:r w:rsidR="00AA701B" w:rsidRPr="001E550C">
        <w:rPr>
          <w:rFonts w:eastAsia="Calibri"/>
          <w:noProof w:val="0"/>
          <w:szCs w:val="22"/>
        </w:rPr>
        <w:t xml:space="preserve">69%, </w:t>
      </w:r>
      <w:r w:rsidRPr="001E550C">
        <w:rPr>
          <w:rFonts w:eastAsia="Calibri"/>
          <w:noProof w:val="0"/>
          <w:szCs w:val="22"/>
        </w:rPr>
        <w:t xml:space="preserve">pri čemer je hitrost absorpcije </w:t>
      </w:r>
      <w:r w:rsidR="00AA701B" w:rsidRPr="001E550C">
        <w:rPr>
          <w:rFonts w:eastAsia="Calibri"/>
          <w:noProof w:val="0"/>
          <w:szCs w:val="22"/>
        </w:rPr>
        <w:t>0</w:t>
      </w:r>
      <w:r w:rsidRPr="001E550C">
        <w:rPr>
          <w:rFonts w:eastAsia="Calibri"/>
          <w:noProof w:val="0"/>
          <w:szCs w:val="22"/>
        </w:rPr>
        <w:t>,</w:t>
      </w:r>
      <w:r w:rsidR="00AA701B" w:rsidRPr="001E550C">
        <w:rPr>
          <w:rFonts w:eastAsia="Calibri"/>
          <w:noProof w:val="0"/>
          <w:szCs w:val="22"/>
        </w:rPr>
        <w:t>012 </w:t>
      </w:r>
      <w:r w:rsidRPr="001E550C">
        <w:rPr>
          <w:rFonts w:eastAsia="Calibri"/>
          <w:noProof w:val="0"/>
          <w:szCs w:val="22"/>
        </w:rPr>
        <w:t>ur</w:t>
      </w:r>
      <w:r w:rsidR="00AA701B" w:rsidRPr="001E550C">
        <w:rPr>
          <w:rFonts w:eastAsia="Calibri"/>
          <w:noProof w:val="0"/>
          <w:szCs w:val="22"/>
          <w:vertAlign w:val="superscript"/>
        </w:rPr>
        <w:t>-1</w:t>
      </w:r>
      <w:r w:rsidR="00AA701B" w:rsidRPr="001E550C">
        <w:rPr>
          <w:rFonts w:eastAsia="Calibri"/>
          <w:noProof w:val="0"/>
          <w:szCs w:val="22"/>
        </w:rPr>
        <w:t>,</w:t>
      </w:r>
      <w:r w:rsidRPr="001E550C">
        <w:rPr>
          <w:rFonts w:eastAsia="Calibri"/>
          <w:noProof w:val="0"/>
          <w:szCs w:val="22"/>
        </w:rPr>
        <w:t xml:space="preserve"> do najvišje koncentracije pa pride po </w:t>
      </w:r>
      <w:r w:rsidR="00AA701B" w:rsidRPr="001E550C">
        <w:rPr>
          <w:rFonts w:eastAsia="Calibri"/>
          <w:noProof w:val="0"/>
          <w:szCs w:val="22"/>
        </w:rPr>
        <w:t xml:space="preserve">70 </w:t>
      </w:r>
      <w:r w:rsidRPr="001E550C">
        <w:rPr>
          <w:rFonts w:eastAsia="Calibri"/>
          <w:noProof w:val="0"/>
          <w:szCs w:val="22"/>
        </w:rPr>
        <w:t>d</w:t>
      </w:r>
      <w:r w:rsidR="00AA701B" w:rsidRPr="001E550C">
        <w:rPr>
          <w:rFonts w:eastAsia="Calibri"/>
          <w:noProof w:val="0"/>
          <w:szCs w:val="22"/>
        </w:rPr>
        <w:t>o 72 </w:t>
      </w:r>
      <w:r w:rsidRPr="001E550C">
        <w:rPr>
          <w:rFonts w:eastAsia="Calibri"/>
          <w:noProof w:val="0"/>
          <w:szCs w:val="22"/>
        </w:rPr>
        <w:t>urah</w:t>
      </w:r>
      <w:r w:rsidR="00AA701B" w:rsidRPr="001E550C">
        <w:rPr>
          <w:rFonts w:eastAsia="Calibri"/>
          <w:noProof w:val="0"/>
          <w:szCs w:val="22"/>
        </w:rPr>
        <w:t xml:space="preserve"> (T</w:t>
      </w:r>
      <w:r w:rsidR="00AA701B" w:rsidRPr="001E550C">
        <w:rPr>
          <w:rFonts w:eastAsia="Calibri"/>
          <w:noProof w:val="0"/>
          <w:szCs w:val="22"/>
          <w:vertAlign w:val="subscript"/>
        </w:rPr>
        <w:t>max</w:t>
      </w:r>
      <w:r w:rsidR="00AA701B" w:rsidRPr="001E550C">
        <w:rPr>
          <w:rFonts w:eastAsia="Calibri"/>
          <w:noProof w:val="0"/>
          <w:szCs w:val="22"/>
        </w:rPr>
        <w:t>).</w:t>
      </w:r>
      <w:r w:rsidR="00857E93" w:rsidRPr="001E550C">
        <w:rPr>
          <w:rFonts w:eastAsia="Calibri"/>
          <w:noProof w:val="0"/>
          <w:szCs w:val="22"/>
        </w:rPr>
        <w:t xml:space="preserve"> </w:t>
      </w:r>
      <w:bookmarkStart w:id="216" w:name="_Hlk71872017"/>
      <w:r w:rsidR="00857E93" w:rsidRPr="001E550C">
        <w:rPr>
          <w:rFonts w:eastAsia="Calibri"/>
          <w:noProof w:val="0"/>
          <w:szCs w:val="22"/>
        </w:rPr>
        <w:t xml:space="preserve">Pri bolnikih z amiloidozo AL pri priporočenem odmerku </w:t>
      </w:r>
      <w:r w:rsidR="00857E93" w:rsidRPr="001E550C">
        <w:t>1800 mg absolutne biološke uporabnosti niso ocenjevali, konstanta hitrosti absorpcije je bila 0,77 dan</w:t>
      </w:r>
      <w:r w:rsidR="00857E93" w:rsidRPr="001E550C">
        <w:rPr>
          <w:vertAlign w:val="superscript"/>
        </w:rPr>
        <w:t>-1</w:t>
      </w:r>
      <w:r w:rsidR="00857E93" w:rsidRPr="001E550C">
        <w:t xml:space="preserve"> (8,31% CV), do najvišje koncentracije pa je prišlo po 3 dneh.</w:t>
      </w:r>
    </w:p>
    <w:bookmarkEnd w:id="216"/>
    <w:p w14:paraId="79DAC143" w14:textId="77777777" w:rsidR="00AA701B" w:rsidRPr="001E550C" w:rsidRDefault="00AA701B" w:rsidP="00221C05">
      <w:pPr>
        <w:tabs>
          <w:tab w:val="clear" w:pos="567"/>
        </w:tabs>
        <w:rPr>
          <w:rFonts w:eastAsia="Calibri"/>
          <w:noProof w:val="0"/>
          <w:szCs w:val="22"/>
        </w:rPr>
      </w:pPr>
    </w:p>
    <w:p w14:paraId="58351AF4" w14:textId="1D0188D9" w:rsidR="00AA701B" w:rsidRPr="001E550C" w:rsidRDefault="00F3795D" w:rsidP="00221C05">
      <w:pPr>
        <w:rPr>
          <w:noProof w:val="0"/>
        </w:rPr>
      </w:pPr>
      <w:r w:rsidRPr="001E550C">
        <w:rPr>
          <w:noProof w:val="0"/>
        </w:rPr>
        <w:t xml:space="preserve">Pri bolnikih z diseminiranim plazmocitomom je </w:t>
      </w:r>
      <w:r w:rsidR="00B23EA5" w:rsidRPr="001E550C">
        <w:rPr>
          <w:noProof w:val="0"/>
        </w:rPr>
        <w:t xml:space="preserve">bila </w:t>
      </w:r>
      <w:r w:rsidRPr="001E550C">
        <w:rPr>
          <w:noProof w:val="0"/>
        </w:rPr>
        <w:t>pri monoterapiji z daratumumabom s</w:t>
      </w:r>
      <w:r w:rsidR="00D11B06" w:rsidRPr="001E550C">
        <w:rPr>
          <w:noProof w:val="0"/>
        </w:rPr>
        <w:t xml:space="preserve"> pomočjo modela predvidena povprečna ocena volumna porazdelitve v centralni </w:t>
      </w:r>
      <w:r w:rsidR="00E37662" w:rsidRPr="001E550C">
        <w:rPr>
          <w:noProof w:val="0"/>
        </w:rPr>
        <w:t>predelek</w:t>
      </w:r>
      <w:r w:rsidR="00D11B06" w:rsidRPr="001E550C">
        <w:rPr>
          <w:noProof w:val="0"/>
        </w:rPr>
        <w:t xml:space="preserve"> </w:t>
      </w:r>
      <w:r w:rsidR="00AA701B" w:rsidRPr="001E550C">
        <w:rPr>
          <w:noProof w:val="0"/>
        </w:rPr>
        <w:t>5</w:t>
      </w:r>
      <w:r w:rsidR="00D11B06" w:rsidRPr="001E550C">
        <w:rPr>
          <w:noProof w:val="0"/>
        </w:rPr>
        <w:t>,</w:t>
      </w:r>
      <w:r w:rsidR="00AA701B" w:rsidRPr="001E550C">
        <w:rPr>
          <w:noProof w:val="0"/>
        </w:rPr>
        <w:t>25 </w:t>
      </w:r>
      <w:r w:rsidR="00D11B06" w:rsidRPr="001E550C">
        <w:rPr>
          <w:noProof w:val="0"/>
        </w:rPr>
        <w:t>l</w:t>
      </w:r>
      <w:r w:rsidR="00AA701B" w:rsidRPr="001E550C">
        <w:rPr>
          <w:noProof w:val="0"/>
        </w:rPr>
        <w:t xml:space="preserve"> (</w:t>
      </w:r>
      <w:r w:rsidR="00853591" w:rsidRPr="001E550C">
        <w:rPr>
          <w:noProof w:val="0"/>
        </w:rPr>
        <w:t xml:space="preserve">koeficient variacije </w:t>
      </w:r>
      <w:r w:rsidR="00AA701B" w:rsidRPr="001E550C">
        <w:rPr>
          <w:noProof w:val="0"/>
        </w:rPr>
        <w:t>36</w:t>
      </w:r>
      <w:r w:rsidR="00D11B06" w:rsidRPr="001E550C">
        <w:rPr>
          <w:noProof w:val="0"/>
        </w:rPr>
        <w:t>,</w:t>
      </w:r>
      <w:r w:rsidR="00853591" w:rsidRPr="001E550C">
        <w:rPr>
          <w:noProof w:val="0"/>
        </w:rPr>
        <w:t>9%</w:t>
      </w:r>
      <w:r w:rsidR="00AA701B" w:rsidRPr="001E550C">
        <w:rPr>
          <w:noProof w:val="0"/>
        </w:rPr>
        <w:t>)</w:t>
      </w:r>
      <w:r w:rsidR="00D11B06" w:rsidRPr="001E550C">
        <w:rPr>
          <w:noProof w:val="0"/>
        </w:rPr>
        <w:t xml:space="preserve">, v periferni </w:t>
      </w:r>
      <w:r w:rsidR="00E37662" w:rsidRPr="001E550C">
        <w:rPr>
          <w:noProof w:val="0"/>
        </w:rPr>
        <w:t>predelek</w:t>
      </w:r>
      <w:r w:rsidR="00D11B06" w:rsidRPr="001E550C">
        <w:rPr>
          <w:noProof w:val="0"/>
        </w:rPr>
        <w:t xml:space="preserve"> </w:t>
      </w:r>
      <w:r w:rsidR="00202700" w:rsidRPr="001E550C">
        <w:rPr>
          <w:noProof w:val="0"/>
        </w:rPr>
        <w:t xml:space="preserve">(V2) </w:t>
      </w:r>
      <w:r w:rsidR="00D11B06" w:rsidRPr="001E550C">
        <w:rPr>
          <w:noProof w:val="0"/>
        </w:rPr>
        <w:t xml:space="preserve">pa </w:t>
      </w:r>
      <w:r w:rsidR="00AA701B" w:rsidRPr="001E550C">
        <w:rPr>
          <w:noProof w:val="0"/>
        </w:rPr>
        <w:t>3</w:t>
      </w:r>
      <w:r w:rsidR="00D11B06" w:rsidRPr="001E550C">
        <w:rPr>
          <w:noProof w:val="0"/>
        </w:rPr>
        <w:t>,</w:t>
      </w:r>
      <w:r w:rsidR="00AA701B" w:rsidRPr="001E550C">
        <w:rPr>
          <w:noProof w:val="0"/>
        </w:rPr>
        <w:t>78 </w:t>
      </w:r>
      <w:r w:rsidR="00D11B06" w:rsidRPr="001E550C">
        <w:rPr>
          <w:noProof w:val="0"/>
        </w:rPr>
        <w:t>l</w:t>
      </w:r>
      <w:r w:rsidR="00AA701B" w:rsidRPr="001E550C">
        <w:rPr>
          <w:noProof w:val="0"/>
        </w:rPr>
        <w:t xml:space="preserve">, </w:t>
      </w:r>
      <w:r w:rsidRPr="001E550C">
        <w:rPr>
          <w:noProof w:val="0"/>
        </w:rPr>
        <w:t xml:space="preserve">pri odmerjanju daratumumaba v kombinaciji s pomalidomidom in deksametazonom pa je </w:t>
      </w:r>
      <w:r w:rsidR="00502F9B" w:rsidRPr="001E550C">
        <w:rPr>
          <w:noProof w:val="0"/>
        </w:rPr>
        <w:t xml:space="preserve">bil </w:t>
      </w:r>
      <w:r w:rsidRPr="001E550C">
        <w:rPr>
          <w:noProof w:val="0"/>
        </w:rPr>
        <w:t>s pomočjo modela ocenjen volumen porazdelitve za V1  4,36 l (koeficient variacije 28,0%), za V2 pa 2,80 </w:t>
      </w:r>
      <w:r w:rsidR="009E4CC1" w:rsidRPr="001E550C">
        <w:rPr>
          <w:noProof w:val="0"/>
        </w:rPr>
        <w:t>l. Pri bolnikih z amiloidozo AL je bil s pomočjo modela ocenjen navidezni volumen porazdelitve po subk</w:t>
      </w:r>
      <w:r w:rsidR="00923CAF" w:rsidRPr="001E550C">
        <w:rPr>
          <w:noProof w:val="0"/>
        </w:rPr>
        <w:t>u</w:t>
      </w:r>
      <w:r w:rsidR="009E4CC1" w:rsidRPr="001E550C">
        <w:rPr>
          <w:noProof w:val="0"/>
        </w:rPr>
        <w:t>tanem odmerjanju ocenjen na 10,8 l (koeficient variacije 3,1%). Ti rezultati</w:t>
      </w:r>
      <w:r w:rsidR="00D11B06" w:rsidRPr="001E550C">
        <w:rPr>
          <w:noProof w:val="0"/>
        </w:rPr>
        <w:t xml:space="preserve"> </w:t>
      </w:r>
      <w:r w:rsidR="009E4CC1" w:rsidRPr="001E550C">
        <w:rPr>
          <w:noProof w:val="0"/>
        </w:rPr>
        <w:t>kažejo</w:t>
      </w:r>
      <w:r w:rsidR="00D11B06" w:rsidRPr="001E550C">
        <w:rPr>
          <w:noProof w:val="0"/>
        </w:rPr>
        <w:t xml:space="preserve">, da se </w:t>
      </w:r>
      <w:r w:rsidR="00AA701B" w:rsidRPr="001E550C">
        <w:rPr>
          <w:noProof w:val="0"/>
        </w:rPr>
        <w:t xml:space="preserve">daratumumab </w:t>
      </w:r>
      <w:r w:rsidR="00D11B06" w:rsidRPr="001E550C">
        <w:rPr>
          <w:noProof w:val="0"/>
        </w:rPr>
        <w:t>prvenstveno porazdeli v žilni sistem in le v manjši meri v ekstravaskularno tkivo.</w:t>
      </w:r>
    </w:p>
    <w:p w14:paraId="0857E6F9" w14:textId="77777777" w:rsidR="00AA701B" w:rsidRPr="001E550C" w:rsidRDefault="00AA701B" w:rsidP="00221C05">
      <w:pPr>
        <w:rPr>
          <w:noProof w:val="0"/>
        </w:rPr>
      </w:pPr>
    </w:p>
    <w:p w14:paraId="2F449A40" w14:textId="77777777" w:rsidR="00AA701B" w:rsidRPr="001E550C" w:rsidRDefault="00AA701B" w:rsidP="00221C05">
      <w:pPr>
        <w:keepNext/>
        <w:rPr>
          <w:noProof w:val="0"/>
          <w:u w:val="single"/>
        </w:rPr>
      </w:pPr>
      <w:r w:rsidRPr="001E550C">
        <w:rPr>
          <w:noProof w:val="0"/>
          <w:u w:val="single"/>
        </w:rPr>
        <w:t>Metaboli</w:t>
      </w:r>
      <w:r w:rsidR="00D11B06" w:rsidRPr="001E550C">
        <w:rPr>
          <w:noProof w:val="0"/>
          <w:u w:val="single"/>
        </w:rPr>
        <w:t>zem in izločanje</w:t>
      </w:r>
    </w:p>
    <w:p w14:paraId="75DE6123" w14:textId="77777777" w:rsidR="0071288C" w:rsidRPr="001E550C" w:rsidRDefault="0071288C" w:rsidP="00221C05">
      <w:pPr>
        <w:keepNext/>
        <w:rPr>
          <w:noProof w:val="0"/>
          <w:u w:val="single"/>
        </w:rPr>
      </w:pPr>
    </w:p>
    <w:p w14:paraId="6F417E63" w14:textId="77777777" w:rsidR="00853591" w:rsidRPr="001E550C" w:rsidRDefault="00E37662" w:rsidP="00221C05">
      <w:pPr>
        <w:tabs>
          <w:tab w:val="clear" w:pos="567"/>
        </w:tabs>
        <w:rPr>
          <w:noProof w:val="0"/>
        </w:rPr>
      </w:pPr>
      <w:r w:rsidRPr="001E550C">
        <w:rPr>
          <w:rFonts w:eastAsia="Calibri"/>
          <w:noProof w:val="0"/>
          <w:szCs w:val="22"/>
        </w:rPr>
        <w:t xml:space="preserve">Za daratumumab je značilna tako od koncentracije odvisna kot </w:t>
      </w:r>
      <w:r w:rsidR="00FA6D1C" w:rsidRPr="001E550C">
        <w:rPr>
          <w:rFonts w:eastAsia="Calibri"/>
          <w:noProof w:val="0"/>
          <w:szCs w:val="22"/>
        </w:rPr>
        <w:t xml:space="preserve">časovno odvisna farmakokinetika </w:t>
      </w:r>
      <w:r w:rsidR="00147434" w:rsidRPr="001E550C">
        <w:rPr>
          <w:rFonts w:eastAsia="Calibri"/>
          <w:noProof w:val="0"/>
          <w:szCs w:val="22"/>
        </w:rPr>
        <w:t xml:space="preserve">z izločanjem, ki je hkrati linearno in nelinearno (saturabilno), kar je značilno za tarčno posredovano izločanje. </w:t>
      </w:r>
      <w:r w:rsidR="005375CC" w:rsidRPr="001E550C">
        <w:rPr>
          <w:rFonts w:eastAsia="Calibri"/>
          <w:noProof w:val="0"/>
          <w:szCs w:val="22"/>
        </w:rPr>
        <w:t xml:space="preserve">Pri bolnikih z diseminiranim plazmocitomom je </w:t>
      </w:r>
      <w:r w:rsidR="00327FCC" w:rsidRPr="001E550C">
        <w:rPr>
          <w:rFonts w:eastAsia="Calibri"/>
          <w:noProof w:val="0"/>
          <w:szCs w:val="22"/>
        </w:rPr>
        <w:t xml:space="preserve">pri monoterapiji z daratumumabom </w:t>
      </w:r>
      <w:r w:rsidR="005375CC" w:rsidRPr="001E550C">
        <w:rPr>
          <w:rFonts w:eastAsia="Calibri"/>
          <w:noProof w:val="0"/>
          <w:szCs w:val="22"/>
        </w:rPr>
        <w:t>s</w:t>
      </w:r>
      <w:r w:rsidR="00147434" w:rsidRPr="001E550C">
        <w:rPr>
          <w:rFonts w:eastAsia="Calibri"/>
          <w:noProof w:val="0"/>
          <w:szCs w:val="22"/>
        </w:rPr>
        <w:t xml:space="preserve"> pomočjo populacijskega farmakokinetičnega modela ocenjena vrednost povprečnega očistka daratumumaba </w:t>
      </w:r>
      <w:r w:rsidR="00AA701B" w:rsidRPr="001E550C">
        <w:rPr>
          <w:rFonts w:eastAsia="Calibri"/>
          <w:noProof w:val="0"/>
          <w:szCs w:val="22"/>
        </w:rPr>
        <w:t>4</w:t>
      </w:r>
      <w:r w:rsidR="00147434" w:rsidRPr="001E550C">
        <w:rPr>
          <w:rFonts w:eastAsia="Calibri"/>
          <w:noProof w:val="0"/>
          <w:szCs w:val="22"/>
        </w:rPr>
        <w:t>,96 ml/h (</w:t>
      </w:r>
      <w:r w:rsidR="00853591" w:rsidRPr="001E550C">
        <w:rPr>
          <w:rFonts w:eastAsia="Calibri"/>
          <w:noProof w:val="0"/>
          <w:szCs w:val="22"/>
        </w:rPr>
        <w:t xml:space="preserve">koeficient variacije </w:t>
      </w:r>
      <w:r w:rsidR="00147434" w:rsidRPr="001E550C">
        <w:rPr>
          <w:rFonts w:eastAsia="Calibri"/>
          <w:noProof w:val="0"/>
          <w:szCs w:val="22"/>
        </w:rPr>
        <w:t>58,</w:t>
      </w:r>
      <w:r w:rsidR="00853591" w:rsidRPr="001E550C">
        <w:rPr>
          <w:rFonts w:eastAsia="Calibri"/>
          <w:noProof w:val="0"/>
          <w:szCs w:val="22"/>
        </w:rPr>
        <w:t>7%</w:t>
      </w:r>
      <w:r w:rsidR="00AA701B" w:rsidRPr="001E550C">
        <w:rPr>
          <w:rFonts w:eastAsia="Calibri"/>
          <w:noProof w:val="0"/>
          <w:szCs w:val="22"/>
        </w:rPr>
        <w:t>)</w:t>
      </w:r>
      <w:r w:rsidR="00327FCC" w:rsidRPr="001E550C">
        <w:rPr>
          <w:rFonts w:eastAsia="Calibri"/>
          <w:noProof w:val="0"/>
          <w:szCs w:val="22"/>
        </w:rPr>
        <w:t>, pri odmerjanju daratumumaba v kombinaciji s pomalidomidom in deksametazonom pa 4,32 ml/h (koeficient variacije 43,5%)</w:t>
      </w:r>
      <w:r w:rsidR="00AA701B" w:rsidRPr="001E550C">
        <w:rPr>
          <w:rFonts w:eastAsia="Calibri"/>
          <w:noProof w:val="0"/>
          <w:szCs w:val="22"/>
        </w:rPr>
        <w:t xml:space="preserve">. </w:t>
      </w:r>
      <w:r w:rsidR="00F52CAC" w:rsidRPr="001E550C">
        <w:rPr>
          <w:rFonts w:eastAsia="Calibri"/>
          <w:noProof w:val="0"/>
          <w:szCs w:val="22"/>
        </w:rPr>
        <w:t>Pri bolnikih z amiloidozo AL je bil navidezni očistek po subkutanem odmerjanju 210 ml/dan (koeficient variacije 4,1%). Pri bolnikih z diseminiranim plazmocitomom je pri monoterapiji z daratumumabom n</w:t>
      </w:r>
      <w:r w:rsidR="00853591" w:rsidRPr="001E550C">
        <w:rPr>
          <w:rFonts w:eastAsia="Calibri"/>
          <w:noProof w:val="0"/>
          <w:szCs w:val="22"/>
        </w:rPr>
        <w:t xml:space="preserve">a osnovi modela je geometrično povprečje razpolovnega časa za linearno izločanje </w:t>
      </w:r>
      <w:r w:rsidR="00AA701B" w:rsidRPr="001E550C">
        <w:rPr>
          <w:rFonts w:eastAsia="Calibri"/>
          <w:noProof w:val="0"/>
          <w:szCs w:val="22"/>
        </w:rPr>
        <w:t>20</w:t>
      </w:r>
      <w:r w:rsidR="00853591" w:rsidRPr="001E550C">
        <w:rPr>
          <w:rFonts w:eastAsia="Calibri"/>
          <w:noProof w:val="0"/>
          <w:szCs w:val="22"/>
        </w:rPr>
        <w:t>,</w:t>
      </w:r>
      <w:r w:rsidR="00AA701B" w:rsidRPr="001E550C">
        <w:rPr>
          <w:rFonts w:eastAsia="Calibri"/>
          <w:noProof w:val="0"/>
          <w:szCs w:val="22"/>
        </w:rPr>
        <w:t>4 </w:t>
      </w:r>
      <w:r w:rsidR="00853591" w:rsidRPr="001E550C">
        <w:rPr>
          <w:rFonts w:eastAsia="Calibri"/>
          <w:noProof w:val="0"/>
          <w:szCs w:val="22"/>
        </w:rPr>
        <w:t>dneva</w:t>
      </w:r>
      <w:r w:rsidR="00AA701B" w:rsidRPr="001E550C">
        <w:rPr>
          <w:rFonts w:eastAsia="Calibri"/>
          <w:noProof w:val="0"/>
          <w:szCs w:val="22"/>
        </w:rPr>
        <w:t xml:space="preserve"> (</w:t>
      </w:r>
      <w:r w:rsidR="00853591" w:rsidRPr="001E550C">
        <w:rPr>
          <w:rFonts w:eastAsia="Calibri"/>
          <w:noProof w:val="0"/>
          <w:szCs w:val="22"/>
        </w:rPr>
        <w:t xml:space="preserve">koeficient variacije </w:t>
      </w:r>
      <w:r w:rsidR="00AA701B" w:rsidRPr="001E550C">
        <w:rPr>
          <w:rFonts w:eastAsia="Calibri"/>
          <w:noProof w:val="0"/>
          <w:szCs w:val="22"/>
        </w:rPr>
        <w:t>22</w:t>
      </w:r>
      <w:r w:rsidR="00853591" w:rsidRPr="001E550C">
        <w:rPr>
          <w:rFonts w:eastAsia="Calibri"/>
          <w:noProof w:val="0"/>
          <w:szCs w:val="22"/>
        </w:rPr>
        <w:t>,4%</w:t>
      </w:r>
      <w:r w:rsidR="00AA701B" w:rsidRPr="001E550C">
        <w:rPr>
          <w:rFonts w:eastAsia="Calibri"/>
          <w:noProof w:val="0"/>
          <w:szCs w:val="22"/>
        </w:rPr>
        <w:t>)</w:t>
      </w:r>
      <w:r w:rsidR="00F52CAC" w:rsidRPr="001E550C">
        <w:rPr>
          <w:rFonts w:eastAsia="Calibri"/>
          <w:noProof w:val="0"/>
          <w:szCs w:val="22"/>
        </w:rPr>
        <w:t>, pri odmerjanju daratumumaba v kombinaciji s pomalidomidom in deksametazonom pa 19,7 dneva (koeficient variacije 15,3%)</w:t>
      </w:r>
      <w:r w:rsidR="00C00B4A" w:rsidRPr="001E550C">
        <w:rPr>
          <w:rFonts w:eastAsia="Calibri"/>
          <w:noProof w:val="0"/>
          <w:szCs w:val="22"/>
        </w:rPr>
        <w:t xml:space="preserve">, medtem ko </w:t>
      </w:r>
      <w:r w:rsidR="00232B8D" w:rsidRPr="001E550C">
        <w:rPr>
          <w:rFonts w:eastAsia="Calibri"/>
          <w:noProof w:val="0"/>
          <w:szCs w:val="22"/>
        </w:rPr>
        <w:t xml:space="preserve">znaša </w:t>
      </w:r>
      <w:r w:rsidR="00C00B4A" w:rsidRPr="001E550C">
        <w:rPr>
          <w:rFonts w:eastAsia="Calibri"/>
          <w:noProof w:val="0"/>
          <w:szCs w:val="22"/>
        </w:rPr>
        <w:t>pri bolnikih z amiloidozo AL 27,5 dneva (koeficient variacije 74,0%)</w:t>
      </w:r>
      <w:r w:rsidR="00AA701B" w:rsidRPr="001E550C">
        <w:rPr>
          <w:rFonts w:eastAsia="Calibri"/>
          <w:noProof w:val="0"/>
          <w:szCs w:val="22"/>
        </w:rPr>
        <w:t xml:space="preserve">. </w:t>
      </w:r>
      <w:r w:rsidR="00853591" w:rsidRPr="001E550C">
        <w:rPr>
          <w:rFonts w:eastAsia="Calibri"/>
          <w:noProof w:val="0"/>
          <w:szCs w:val="22"/>
        </w:rPr>
        <w:t>Pri režim</w:t>
      </w:r>
      <w:r w:rsidR="00C00B4A" w:rsidRPr="001E550C">
        <w:rPr>
          <w:rFonts w:eastAsia="Calibri"/>
          <w:noProof w:val="0"/>
          <w:szCs w:val="22"/>
        </w:rPr>
        <w:t>ih</w:t>
      </w:r>
      <w:r w:rsidR="00853591" w:rsidRPr="001E550C">
        <w:rPr>
          <w:rFonts w:eastAsia="Calibri"/>
          <w:noProof w:val="0"/>
          <w:szCs w:val="22"/>
        </w:rPr>
        <w:t xml:space="preserve"> z monoterapijo </w:t>
      </w:r>
      <w:r w:rsidR="00C00B4A" w:rsidRPr="001E550C">
        <w:rPr>
          <w:rFonts w:eastAsia="Calibri"/>
          <w:noProof w:val="0"/>
          <w:szCs w:val="22"/>
        </w:rPr>
        <w:t xml:space="preserve">in </w:t>
      </w:r>
      <w:r w:rsidR="00232B8D" w:rsidRPr="001E550C">
        <w:rPr>
          <w:rFonts w:eastAsia="Calibri"/>
          <w:noProof w:val="0"/>
          <w:szCs w:val="22"/>
        </w:rPr>
        <w:t xml:space="preserve">tistih </w:t>
      </w:r>
      <w:r w:rsidR="00C00B4A" w:rsidRPr="001E550C">
        <w:rPr>
          <w:rFonts w:eastAsia="Calibri"/>
          <w:noProof w:val="0"/>
          <w:szCs w:val="22"/>
        </w:rPr>
        <w:t xml:space="preserve">s kombiniranim zdravljenjem </w:t>
      </w:r>
      <w:r w:rsidR="00853591" w:rsidRPr="001E550C">
        <w:rPr>
          <w:rFonts w:eastAsia="Calibri"/>
          <w:noProof w:val="0"/>
          <w:szCs w:val="22"/>
        </w:rPr>
        <w:t xml:space="preserve">je stanje dinamičnega ravnovesja doseženo po približno 5 mesecih odmerjanja enkrat na 4 tedne pri priporočenem odmerjanju in razporedu odmerjanja </w:t>
      </w:r>
      <w:r w:rsidR="00AA701B" w:rsidRPr="001E550C">
        <w:rPr>
          <w:rFonts w:eastAsia="Calibri"/>
          <w:noProof w:val="0"/>
          <w:szCs w:val="22"/>
        </w:rPr>
        <w:t xml:space="preserve">(1800 mg; </w:t>
      </w:r>
      <w:r w:rsidR="00853591" w:rsidRPr="001E550C">
        <w:rPr>
          <w:noProof w:val="0"/>
        </w:rPr>
        <w:t>8 tednov enkrat na teden, 16 tednov enkrat na 2 tedna in nato enkrat na 4 tedne).</w:t>
      </w:r>
    </w:p>
    <w:p w14:paraId="3E9A93C7" w14:textId="77777777" w:rsidR="00853591" w:rsidRPr="001E550C" w:rsidRDefault="00853591" w:rsidP="00221C05">
      <w:pPr>
        <w:tabs>
          <w:tab w:val="clear" w:pos="567"/>
        </w:tabs>
        <w:rPr>
          <w:noProof w:val="0"/>
        </w:rPr>
      </w:pPr>
    </w:p>
    <w:p w14:paraId="4B23FDDA" w14:textId="4F68FE74" w:rsidR="00AA701B" w:rsidRPr="001E550C" w:rsidRDefault="00853591" w:rsidP="00221C05">
      <w:pPr>
        <w:tabs>
          <w:tab w:val="clear" w:pos="567"/>
        </w:tabs>
        <w:rPr>
          <w:rFonts w:eastAsia="Calibri"/>
          <w:noProof w:val="0"/>
          <w:szCs w:val="22"/>
        </w:rPr>
      </w:pPr>
      <w:r w:rsidRPr="001E550C">
        <w:rPr>
          <w:rFonts w:eastAsia="Calibri"/>
          <w:noProof w:val="0"/>
          <w:szCs w:val="22"/>
        </w:rPr>
        <w:t xml:space="preserve">Na podatkih </w:t>
      </w:r>
      <w:r w:rsidR="00BA14D9" w:rsidRPr="001E550C">
        <w:rPr>
          <w:rFonts w:eastAsia="Calibri"/>
          <w:noProof w:val="0"/>
          <w:szCs w:val="22"/>
        </w:rPr>
        <w:t xml:space="preserve">uporabe zdravila DARZALEX v obliki raztopine za subkutano injiciranje v monoterapiji in pri kombiniranem zdravljenju </w:t>
      </w:r>
      <w:bookmarkStart w:id="217" w:name="_Hlk71878896"/>
      <w:r w:rsidR="00096F64" w:rsidRPr="001E550C">
        <w:rPr>
          <w:rFonts w:eastAsia="Calibri"/>
          <w:noProof w:val="0"/>
          <w:szCs w:val="22"/>
        </w:rPr>
        <w:t>v študijah diseminiranega plazmocitoma</w:t>
      </w:r>
      <w:r w:rsidR="00CC5994" w:rsidRPr="001E550C">
        <w:rPr>
          <w:rFonts w:eastAsia="Calibri"/>
          <w:noProof w:val="0"/>
          <w:szCs w:val="22"/>
        </w:rPr>
        <w:t xml:space="preserve">, </w:t>
      </w:r>
      <w:bookmarkStart w:id="218" w:name="_Hlk199625592"/>
      <w:r w:rsidR="008F3D63" w:rsidRPr="001E550C">
        <w:rPr>
          <w:rFonts w:eastAsia="Calibri"/>
          <w:noProof w:val="0"/>
          <w:szCs w:val="22"/>
        </w:rPr>
        <w:t>vključno z</w:t>
      </w:r>
      <w:r w:rsidR="00CC5994" w:rsidRPr="001E550C">
        <w:rPr>
          <w:rFonts w:eastAsia="Calibri"/>
          <w:noProof w:val="0"/>
          <w:szCs w:val="22"/>
        </w:rPr>
        <w:t xml:space="preserve"> indolentni</w:t>
      </w:r>
      <w:r w:rsidR="008F3D63" w:rsidRPr="001E550C">
        <w:rPr>
          <w:rFonts w:eastAsia="Calibri"/>
          <w:noProof w:val="0"/>
          <w:szCs w:val="22"/>
        </w:rPr>
        <w:t>m</w:t>
      </w:r>
      <w:r w:rsidR="00CC5994" w:rsidRPr="001E550C">
        <w:rPr>
          <w:rFonts w:eastAsia="Calibri"/>
          <w:noProof w:val="0"/>
          <w:szCs w:val="22"/>
        </w:rPr>
        <w:t xml:space="preserve"> diseminirani</w:t>
      </w:r>
      <w:r w:rsidR="008F3D63" w:rsidRPr="001E550C">
        <w:rPr>
          <w:rFonts w:eastAsia="Calibri"/>
          <w:noProof w:val="0"/>
          <w:szCs w:val="22"/>
        </w:rPr>
        <w:t>m</w:t>
      </w:r>
      <w:r w:rsidR="00CC5994" w:rsidRPr="001E550C">
        <w:rPr>
          <w:rFonts w:eastAsia="Calibri"/>
          <w:noProof w:val="0"/>
          <w:szCs w:val="22"/>
        </w:rPr>
        <w:t xml:space="preserve"> plazmocitom</w:t>
      </w:r>
      <w:bookmarkEnd w:id="218"/>
      <w:r w:rsidR="008F3D63" w:rsidRPr="001E550C">
        <w:rPr>
          <w:rFonts w:eastAsia="Calibri"/>
          <w:noProof w:val="0"/>
          <w:szCs w:val="22"/>
        </w:rPr>
        <w:t>om</w:t>
      </w:r>
      <w:r w:rsidR="00CC5994" w:rsidRPr="001E550C">
        <w:rPr>
          <w:rFonts w:eastAsia="Calibri"/>
          <w:noProof w:val="0"/>
          <w:szCs w:val="22"/>
        </w:rPr>
        <w:t>,</w:t>
      </w:r>
      <w:r w:rsidR="00096F64" w:rsidRPr="001E550C">
        <w:rPr>
          <w:rFonts w:eastAsia="Calibri"/>
          <w:noProof w:val="0"/>
          <w:szCs w:val="22"/>
        </w:rPr>
        <w:t xml:space="preserve"> </w:t>
      </w:r>
      <w:bookmarkEnd w:id="217"/>
      <w:r w:rsidR="00BA14D9" w:rsidRPr="001E550C">
        <w:rPr>
          <w:rFonts w:eastAsia="Calibri"/>
          <w:noProof w:val="0"/>
          <w:szCs w:val="22"/>
        </w:rPr>
        <w:t>so izvedli populacijsk</w:t>
      </w:r>
      <w:r w:rsidR="00CC5994" w:rsidRPr="001E550C">
        <w:rPr>
          <w:rFonts w:eastAsia="Calibri"/>
          <w:noProof w:val="0"/>
          <w:szCs w:val="22"/>
        </w:rPr>
        <w:t>e</w:t>
      </w:r>
      <w:r w:rsidR="00BA14D9" w:rsidRPr="001E550C">
        <w:rPr>
          <w:rFonts w:eastAsia="Calibri"/>
          <w:noProof w:val="0"/>
          <w:szCs w:val="22"/>
        </w:rPr>
        <w:t xml:space="preserve"> farmakokinetičn</w:t>
      </w:r>
      <w:r w:rsidR="00CC5994" w:rsidRPr="001E550C">
        <w:rPr>
          <w:rFonts w:eastAsia="Calibri"/>
          <w:noProof w:val="0"/>
          <w:szCs w:val="22"/>
        </w:rPr>
        <w:t>e</w:t>
      </w:r>
      <w:r w:rsidR="00BA14D9" w:rsidRPr="001E550C">
        <w:rPr>
          <w:rFonts w:eastAsia="Calibri"/>
          <w:noProof w:val="0"/>
          <w:szCs w:val="22"/>
        </w:rPr>
        <w:t xml:space="preserve"> analiz</w:t>
      </w:r>
      <w:r w:rsidR="00CC5994" w:rsidRPr="001E550C">
        <w:rPr>
          <w:rFonts w:eastAsia="Calibri"/>
          <w:noProof w:val="0"/>
          <w:szCs w:val="22"/>
        </w:rPr>
        <w:t>e</w:t>
      </w:r>
      <w:r w:rsidR="00BA14D9" w:rsidRPr="001E550C">
        <w:rPr>
          <w:rFonts w:eastAsia="Calibri"/>
          <w:noProof w:val="0"/>
          <w:szCs w:val="22"/>
        </w:rPr>
        <w:t>: predvideni farmakokinetični parametri izpostavljenosti so prikazani v preglednici </w:t>
      </w:r>
      <w:bookmarkStart w:id="219" w:name="_Hlk176683629"/>
      <w:r w:rsidR="00CC5994" w:rsidRPr="001E550C">
        <w:rPr>
          <w:rFonts w:eastAsia="Calibri"/>
          <w:noProof w:val="0"/>
          <w:szCs w:val="22"/>
        </w:rPr>
        <w:t>23</w:t>
      </w:r>
      <w:r w:rsidR="00BA14D9" w:rsidRPr="001E550C">
        <w:rPr>
          <w:rFonts w:eastAsia="Calibri"/>
          <w:noProof w:val="0"/>
          <w:szCs w:val="22"/>
        </w:rPr>
        <w:t>.</w:t>
      </w:r>
      <w:r w:rsidR="00050464" w:rsidRPr="001E550C">
        <w:rPr>
          <w:rFonts w:eastAsia="Calibri"/>
          <w:noProof w:val="0"/>
          <w:szCs w:val="22"/>
        </w:rPr>
        <w:t xml:space="preserve"> Izpostavljenost daratumumabu je bila </w:t>
      </w:r>
      <w:r w:rsidR="002C78CF" w:rsidRPr="001E550C">
        <w:rPr>
          <w:rFonts w:eastAsia="Calibri"/>
          <w:noProof w:val="0"/>
          <w:szCs w:val="22"/>
        </w:rPr>
        <w:t>podobna</w:t>
      </w:r>
      <w:r w:rsidR="00050464" w:rsidRPr="001E550C">
        <w:rPr>
          <w:rFonts w:eastAsia="Calibri"/>
          <w:noProof w:val="0"/>
          <w:szCs w:val="22"/>
        </w:rPr>
        <w:t xml:space="preserve"> pri bolnikih, ki so prejemali zdravilo DARZALEX v obliki raztopine za subkutano injiciranje v monoterapiji, in pri tistih s kombiniranim zdravljenjem.</w:t>
      </w:r>
    </w:p>
    <w:bookmarkEnd w:id="219"/>
    <w:p w14:paraId="3ECE75C1" w14:textId="77777777" w:rsidR="00AA701B" w:rsidRPr="001E550C" w:rsidRDefault="00AA701B" w:rsidP="00221C05">
      <w:pPr>
        <w:tabs>
          <w:tab w:val="clear" w:pos="567"/>
        </w:tabs>
        <w:rPr>
          <w:rFonts w:eastAsia="Calibri"/>
          <w:noProof w:val="0"/>
          <w:szCs w:val="22"/>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620"/>
        <w:gridCol w:w="1914"/>
        <w:gridCol w:w="1920"/>
        <w:gridCol w:w="1874"/>
      </w:tblGrid>
      <w:tr w:rsidR="00CC5994" w:rsidRPr="001E550C" w14:paraId="578B4568" w14:textId="77777777" w:rsidTr="00D56042">
        <w:trPr>
          <w:cantSplit/>
        </w:trPr>
        <w:tc>
          <w:tcPr>
            <w:tcW w:w="9180" w:type="dxa"/>
            <w:gridSpan w:val="5"/>
            <w:tcBorders>
              <w:top w:val="single" w:sz="4" w:space="0" w:color="auto"/>
              <w:left w:val="single" w:sz="4" w:space="0" w:color="auto"/>
              <w:bottom w:val="single" w:sz="4" w:space="0" w:color="auto"/>
              <w:right w:val="single" w:sz="4" w:space="0" w:color="auto"/>
            </w:tcBorders>
          </w:tcPr>
          <w:p w14:paraId="33BF9386" w14:textId="51A8C30F" w:rsidR="00CC5994" w:rsidRPr="001E550C" w:rsidRDefault="00CC5994" w:rsidP="00D56042">
            <w:pPr>
              <w:keepNext/>
              <w:ind w:left="1701" w:hanging="1701"/>
              <w:rPr>
                <w:b/>
                <w:bCs/>
                <w:szCs w:val="22"/>
              </w:rPr>
            </w:pPr>
            <w:r w:rsidRPr="001E550C">
              <w:rPr>
                <w:b/>
                <w:bCs/>
                <w:szCs w:val="22"/>
              </w:rPr>
              <w:t>Preglednica 23:</w:t>
            </w:r>
            <w:r w:rsidRPr="001E550C">
              <w:rPr>
                <w:b/>
                <w:bCs/>
                <w:szCs w:val="22"/>
              </w:rPr>
              <w:tab/>
              <w:t xml:space="preserve">Izpostavljenost daratumumabu po odmerjanju subkutane formulacije zdravila DARZALEX (1800 mg) ali intravenskega daratumumaba (16 mg/kg) v monoterapiji pri bolnikih z diseminiranim plazmocitomom, </w:t>
            </w:r>
            <w:r w:rsidR="008F3D63" w:rsidRPr="001E550C">
              <w:rPr>
                <w:b/>
                <w:bCs/>
                <w:szCs w:val="22"/>
              </w:rPr>
              <w:t>vključno z</w:t>
            </w:r>
            <w:r w:rsidRPr="001E550C">
              <w:rPr>
                <w:b/>
                <w:bCs/>
                <w:szCs w:val="22"/>
              </w:rPr>
              <w:t xml:space="preserve"> indolentni</w:t>
            </w:r>
            <w:r w:rsidR="008F3D63" w:rsidRPr="001E550C">
              <w:rPr>
                <w:b/>
                <w:bCs/>
                <w:szCs w:val="22"/>
              </w:rPr>
              <w:t>m</w:t>
            </w:r>
            <w:r w:rsidRPr="001E550C">
              <w:rPr>
                <w:b/>
                <w:bCs/>
                <w:szCs w:val="22"/>
              </w:rPr>
              <w:t xml:space="preserve"> diseminirani</w:t>
            </w:r>
            <w:r w:rsidR="008F3D63" w:rsidRPr="001E550C">
              <w:rPr>
                <w:b/>
                <w:bCs/>
                <w:szCs w:val="22"/>
              </w:rPr>
              <w:t>m</w:t>
            </w:r>
            <w:r w:rsidRPr="001E550C">
              <w:rPr>
                <w:b/>
                <w:bCs/>
                <w:szCs w:val="22"/>
              </w:rPr>
              <w:t xml:space="preserve"> plazmocitom</w:t>
            </w:r>
            <w:r w:rsidR="008F3D63" w:rsidRPr="001E550C">
              <w:rPr>
                <w:b/>
                <w:bCs/>
                <w:szCs w:val="22"/>
              </w:rPr>
              <w:t>om</w:t>
            </w:r>
          </w:p>
        </w:tc>
      </w:tr>
      <w:tr w:rsidR="00CC5994" w:rsidRPr="001E550C" w14:paraId="363D50D7" w14:textId="77777777" w:rsidTr="00D56042">
        <w:trPr>
          <w:cantSplit/>
        </w:trPr>
        <w:tc>
          <w:tcPr>
            <w:tcW w:w="1842" w:type="dxa"/>
            <w:tcBorders>
              <w:top w:val="single" w:sz="4" w:space="0" w:color="auto"/>
              <w:left w:val="single" w:sz="4" w:space="0" w:color="auto"/>
              <w:bottom w:val="single" w:sz="4" w:space="0" w:color="auto"/>
              <w:right w:val="single" w:sz="4" w:space="0" w:color="auto"/>
            </w:tcBorders>
            <w:hideMark/>
          </w:tcPr>
          <w:p w14:paraId="14F29CCC" w14:textId="77777777" w:rsidR="00CC5994" w:rsidRPr="001E550C" w:rsidRDefault="00CC5994" w:rsidP="002C7C82">
            <w:pPr>
              <w:keepNext/>
              <w:jc w:val="center"/>
              <w:rPr>
                <w:b/>
                <w:bCs/>
                <w:szCs w:val="22"/>
              </w:rPr>
            </w:pPr>
            <w:bookmarkStart w:id="220" w:name="_Hlk199664638"/>
            <w:r w:rsidRPr="001E550C">
              <w:rPr>
                <w:b/>
                <w:bCs/>
                <w:szCs w:val="22"/>
              </w:rPr>
              <w:t>farmakokinetični parametri</w:t>
            </w:r>
          </w:p>
        </w:tc>
        <w:tc>
          <w:tcPr>
            <w:tcW w:w="1624" w:type="dxa"/>
            <w:tcBorders>
              <w:top w:val="single" w:sz="4" w:space="0" w:color="auto"/>
              <w:left w:val="single" w:sz="4" w:space="0" w:color="auto"/>
              <w:bottom w:val="single" w:sz="4" w:space="0" w:color="auto"/>
              <w:right w:val="single" w:sz="4" w:space="0" w:color="auto"/>
            </w:tcBorders>
            <w:hideMark/>
          </w:tcPr>
          <w:p w14:paraId="3A75F4CF" w14:textId="77777777" w:rsidR="00CC5994" w:rsidRPr="001E550C" w:rsidRDefault="00CC5994" w:rsidP="00D56042">
            <w:pPr>
              <w:keepNext/>
              <w:ind w:right="-42"/>
              <w:jc w:val="center"/>
              <w:rPr>
                <w:b/>
                <w:bCs/>
                <w:szCs w:val="22"/>
              </w:rPr>
            </w:pPr>
            <w:r w:rsidRPr="001E550C">
              <w:rPr>
                <w:b/>
                <w:bCs/>
                <w:szCs w:val="22"/>
              </w:rPr>
              <w:t>krogi</w:t>
            </w:r>
          </w:p>
        </w:tc>
        <w:tc>
          <w:tcPr>
            <w:tcW w:w="1916" w:type="dxa"/>
            <w:tcBorders>
              <w:top w:val="single" w:sz="4" w:space="0" w:color="auto"/>
              <w:left w:val="single" w:sz="4" w:space="0" w:color="auto"/>
              <w:bottom w:val="single" w:sz="4" w:space="0" w:color="auto"/>
              <w:right w:val="single" w:sz="4" w:space="0" w:color="auto"/>
            </w:tcBorders>
            <w:hideMark/>
          </w:tcPr>
          <w:p w14:paraId="5A3D739A" w14:textId="77777777" w:rsidR="00CC5994" w:rsidRPr="00D56042" w:rsidRDefault="00CC5994" w:rsidP="002C7C82">
            <w:pPr>
              <w:keepNext/>
              <w:jc w:val="center"/>
              <w:rPr>
                <w:b/>
                <w:bCs/>
                <w:szCs w:val="22"/>
              </w:rPr>
            </w:pPr>
            <w:r w:rsidRPr="00D56042">
              <w:rPr>
                <w:b/>
                <w:bCs/>
                <w:szCs w:val="22"/>
              </w:rPr>
              <w:t>subkutani daratumumab</w:t>
            </w:r>
          </w:p>
          <w:p w14:paraId="0288C2F3" w14:textId="77777777" w:rsidR="00CC5994" w:rsidRPr="00D56042" w:rsidRDefault="00CC5994" w:rsidP="002C7C82">
            <w:pPr>
              <w:keepNext/>
              <w:jc w:val="center"/>
              <w:rPr>
                <w:b/>
                <w:bCs/>
                <w:szCs w:val="22"/>
              </w:rPr>
            </w:pPr>
            <w:r w:rsidRPr="00D56042">
              <w:rPr>
                <w:b/>
                <w:bCs/>
                <w:szCs w:val="22"/>
              </w:rPr>
              <w:t xml:space="preserve">mediana (vrednost 5. in 95. percentila) </w:t>
            </w:r>
            <w:bookmarkStart w:id="221" w:name="_Hlk199664630"/>
            <w:r w:rsidRPr="00D56042">
              <w:rPr>
                <w:b/>
                <w:bCs/>
                <w:szCs w:val="22"/>
              </w:rPr>
              <w:t>pri diseminiranem plazmocitomu</w:t>
            </w:r>
            <w:bookmarkEnd w:id="221"/>
          </w:p>
        </w:tc>
        <w:tc>
          <w:tcPr>
            <w:tcW w:w="1922" w:type="dxa"/>
            <w:tcBorders>
              <w:top w:val="single" w:sz="4" w:space="0" w:color="auto"/>
              <w:left w:val="single" w:sz="4" w:space="0" w:color="auto"/>
              <w:bottom w:val="single" w:sz="4" w:space="0" w:color="auto"/>
              <w:right w:val="single" w:sz="4" w:space="0" w:color="auto"/>
            </w:tcBorders>
          </w:tcPr>
          <w:p w14:paraId="53AB9C3F" w14:textId="77777777" w:rsidR="00CC5994" w:rsidRPr="00D56042" w:rsidRDefault="00CC5994" w:rsidP="002C7C82">
            <w:pPr>
              <w:keepNext/>
              <w:jc w:val="center"/>
              <w:rPr>
                <w:b/>
                <w:bCs/>
                <w:szCs w:val="22"/>
              </w:rPr>
            </w:pPr>
            <w:r w:rsidRPr="00D56042">
              <w:rPr>
                <w:b/>
                <w:bCs/>
                <w:szCs w:val="22"/>
              </w:rPr>
              <w:t>subkutani daratumumab</w:t>
            </w:r>
          </w:p>
          <w:p w14:paraId="79961106" w14:textId="77777777" w:rsidR="00CC5994" w:rsidRPr="00D56042" w:rsidRDefault="00CC5994" w:rsidP="002C7C82">
            <w:pPr>
              <w:keepNext/>
              <w:jc w:val="center"/>
              <w:rPr>
                <w:b/>
                <w:bCs/>
                <w:szCs w:val="22"/>
              </w:rPr>
            </w:pPr>
            <w:r w:rsidRPr="00D56042">
              <w:rPr>
                <w:b/>
                <w:bCs/>
                <w:szCs w:val="22"/>
              </w:rPr>
              <w:t>mediana (vrednost 5. in 95. percentila) pri indolentnem diseminiranem plazmocitomu</w:t>
            </w:r>
          </w:p>
        </w:tc>
        <w:tc>
          <w:tcPr>
            <w:tcW w:w="1876" w:type="dxa"/>
            <w:tcBorders>
              <w:top w:val="single" w:sz="4" w:space="0" w:color="auto"/>
              <w:left w:val="single" w:sz="4" w:space="0" w:color="auto"/>
              <w:bottom w:val="single" w:sz="4" w:space="0" w:color="auto"/>
              <w:right w:val="single" w:sz="4" w:space="0" w:color="auto"/>
            </w:tcBorders>
            <w:hideMark/>
          </w:tcPr>
          <w:p w14:paraId="0D1818DB" w14:textId="77777777" w:rsidR="00CC5994" w:rsidRPr="00D56042" w:rsidRDefault="00CC5994" w:rsidP="002C7C82">
            <w:pPr>
              <w:keepNext/>
              <w:jc w:val="center"/>
              <w:rPr>
                <w:b/>
                <w:bCs/>
                <w:szCs w:val="22"/>
              </w:rPr>
            </w:pPr>
            <w:r w:rsidRPr="00D56042">
              <w:rPr>
                <w:b/>
                <w:bCs/>
                <w:szCs w:val="22"/>
              </w:rPr>
              <w:t>intravenski daratumumab</w:t>
            </w:r>
          </w:p>
          <w:p w14:paraId="707E3ED4" w14:textId="77777777" w:rsidR="00CC5994" w:rsidRPr="00D56042" w:rsidRDefault="00CC5994" w:rsidP="002C7C82">
            <w:pPr>
              <w:keepNext/>
              <w:jc w:val="center"/>
              <w:rPr>
                <w:b/>
                <w:bCs/>
                <w:szCs w:val="22"/>
              </w:rPr>
            </w:pPr>
            <w:r w:rsidRPr="00D56042">
              <w:rPr>
                <w:b/>
                <w:bCs/>
                <w:szCs w:val="22"/>
              </w:rPr>
              <w:t>mediana (vrednost 5. in 95. percentila)</w:t>
            </w:r>
          </w:p>
        </w:tc>
      </w:tr>
      <w:tr w:rsidR="00CC5994" w:rsidRPr="001E550C" w14:paraId="18E5B21D" w14:textId="77777777" w:rsidTr="002C7C82">
        <w:trPr>
          <w:cantSplit/>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69530B77" w14:textId="77777777" w:rsidR="00CC5994" w:rsidRPr="001E550C" w:rsidRDefault="00CC5994" w:rsidP="00D56042">
            <w:pPr>
              <w:rPr>
                <w:szCs w:val="22"/>
              </w:rPr>
            </w:pPr>
            <w:r w:rsidRPr="001E550C">
              <w:rPr>
                <w:szCs w:val="22"/>
              </w:rPr>
              <w:t>C</w:t>
            </w:r>
            <w:r w:rsidRPr="001E550C">
              <w:rPr>
                <w:szCs w:val="22"/>
                <w:vertAlign w:val="subscript"/>
              </w:rPr>
              <w:t xml:space="preserve">trough </w:t>
            </w:r>
            <w:r w:rsidRPr="001E550C">
              <w:rPr>
                <w:szCs w:val="22"/>
              </w:rPr>
              <w:t xml:space="preserve">(µg/ml) </w:t>
            </w:r>
          </w:p>
        </w:tc>
        <w:tc>
          <w:tcPr>
            <w:tcW w:w="1624" w:type="dxa"/>
            <w:tcBorders>
              <w:top w:val="single" w:sz="4" w:space="0" w:color="auto"/>
              <w:left w:val="single" w:sz="4" w:space="0" w:color="auto"/>
              <w:bottom w:val="single" w:sz="4" w:space="0" w:color="auto"/>
              <w:right w:val="single" w:sz="4" w:space="0" w:color="auto"/>
            </w:tcBorders>
            <w:hideMark/>
          </w:tcPr>
          <w:p w14:paraId="31EBB963" w14:textId="77777777" w:rsidR="00CC5994" w:rsidRPr="001E550C" w:rsidRDefault="00CC5994" w:rsidP="002C7C82">
            <w:pPr>
              <w:rPr>
                <w:szCs w:val="22"/>
              </w:rPr>
            </w:pPr>
            <w:r w:rsidRPr="001E550C">
              <w:rPr>
                <w:szCs w:val="22"/>
              </w:rPr>
              <w:t>1. krog, 1. tedenski odmerek</w:t>
            </w:r>
          </w:p>
        </w:tc>
        <w:tc>
          <w:tcPr>
            <w:tcW w:w="1916" w:type="dxa"/>
            <w:tcBorders>
              <w:top w:val="single" w:sz="4" w:space="0" w:color="auto"/>
              <w:left w:val="single" w:sz="4" w:space="0" w:color="auto"/>
              <w:bottom w:val="single" w:sz="4" w:space="0" w:color="auto"/>
              <w:right w:val="single" w:sz="4" w:space="0" w:color="auto"/>
            </w:tcBorders>
            <w:hideMark/>
          </w:tcPr>
          <w:p w14:paraId="3B33C6AF" w14:textId="77777777" w:rsidR="00CC5994" w:rsidRPr="001E550C" w:rsidRDefault="00CC5994" w:rsidP="002C7C82">
            <w:pPr>
              <w:rPr>
                <w:szCs w:val="22"/>
              </w:rPr>
            </w:pPr>
            <w:r w:rsidRPr="001E550C">
              <w:rPr>
                <w:szCs w:val="22"/>
              </w:rPr>
              <w:t>123 (36; 220)</w:t>
            </w:r>
          </w:p>
        </w:tc>
        <w:tc>
          <w:tcPr>
            <w:tcW w:w="1922" w:type="dxa"/>
            <w:tcBorders>
              <w:top w:val="single" w:sz="4" w:space="0" w:color="auto"/>
              <w:left w:val="single" w:sz="4" w:space="0" w:color="auto"/>
              <w:bottom w:val="single" w:sz="4" w:space="0" w:color="auto"/>
              <w:right w:val="single" w:sz="4" w:space="0" w:color="auto"/>
            </w:tcBorders>
          </w:tcPr>
          <w:p w14:paraId="4C59F87F" w14:textId="77777777" w:rsidR="00CC5994" w:rsidRPr="001E550C" w:rsidRDefault="00CC5994" w:rsidP="002C7C82">
            <w:pPr>
              <w:rPr>
                <w:szCs w:val="22"/>
              </w:rPr>
            </w:pPr>
            <w:r w:rsidRPr="001E550C">
              <w:rPr>
                <w:szCs w:val="22"/>
              </w:rPr>
              <w:t>155 (104;235)</w:t>
            </w:r>
          </w:p>
        </w:tc>
        <w:tc>
          <w:tcPr>
            <w:tcW w:w="1876" w:type="dxa"/>
            <w:tcBorders>
              <w:top w:val="single" w:sz="4" w:space="0" w:color="auto"/>
              <w:left w:val="single" w:sz="4" w:space="0" w:color="auto"/>
              <w:bottom w:val="single" w:sz="4" w:space="0" w:color="auto"/>
              <w:right w:val="single" w:sz="4" w:space="0" w:color="auto"/>
            </w:tcBorders>
            <w:hideMark/>
          </w:tcPr>
          <w:p w14:paraId="329F0092" w14:textId="77777777" w:rsidR="00CC5994" w:rsidRPr="001E550C" w:rsidRDefault="00CC5994" w:rsidP="002C7C82">
            <w:pPr>
              <w:rPr>
                <w:szCs w:val="22"/>
              </w:rPr>
            </w:pPr>
            <w:r w:rsidRPr="001E550C">
              <w:rPr>
                <w:szCs w:val="22"/>
              </w:rPr>
              <w:t>112 (43; 168)</w:t>
            </w:r>
          </w:p>
        </w:tc>
      </w:tr>
      <w:tr w:rsidR="00CC5994" w:rsidRPr="001E550C" w14:paraId="64824625" w14:textId="77777777" w:rsidTr="002C7C82">
        <w:trPr>
          <w:cantSplit/>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3EEECA8B" w14:textId="77777777" w:rsidR="00CC5994" w:rsidRPr="001E550C" w:rsidRDefault="00CC5994" w:rsidP="0041117E">
            <w:pPr>
              <w:rPr>
                <w:szCs w:val="22"/>
              </w:rPr>
            </w:pPr>
          </w:p>
        </w:tc>
        <w:tc>
          <w:tcPr>
            <w:tcW w:w="1624" w:type="dxa"/>
            <w:tcBorders>
              <w:top w:val="single" w:sz="4" w:space="0" w:color="auto"/>
              <w:left w:val="single" w:sz="4" w:space="0" w:color="auto"/>
              <w:bottom w:val="single" w:sz="4" w:space="0" w:color="auto"/>
              <w:right w:val="single" w:sz="4" w:space="0" w:color="auto"/>
            </w:tcBorders>
            <w:hideMark/>
          </w:tcPr>
          <w:p w14:paraId="69DCFF53" w14:textId="77777777" w:rsidR="00CC5994" w:rsidRPr="00D56042" w:rsidRDefault="00CC5994" w:rsidP="002C7C82">
            <w:pPr>
              <w:rPr>
                <w:szCs w:val="22"/>
              </w:rPr>
            </w:pPr>
            <w:r w:rsidRPr="00D56042">
              <w:rPr>
                <w:szCs w:val="22"/>
              </w:rPr>
              <w:t>2. krog, zadnji tedenski odmerek (C</w:t>
            </w:r>
            <w:r w:rsidRPr="00D56042">
              <w:rPr>
                <w:szCs w:val="22"/>
                <w:vertAlign w:val="subscript"/>
              </w:rPr>
              <w:t>trough</w:t>
            </w:r>
            <w:r w:rsidRPr="00D56042">
              <w:rPr>
                <w:szCs w:val="22"/>
              </w:rPr>
              <w:t>) 1. dne 3. kroga)</w:t>
            </w:r>
          </w:p>
        </w:tc>
        <w:tc>
          <w:tcPr>
            <w:tcW w:w="1916" w:type="dxa"/>
            <w:tcBorders>
              <w:top w:val="single" w:sz="4" w:space="0" w:color="auto"/>
              <w:left w:val="single" w:sz="4" w:space="0" w:color="auto"/>
              <w:bottom w:val="single" w:sz="4" w:space="0" w:color="auto"/>
              <w:right w:val="single" w:sz="4" w:space="0" w:color="auto"/>
            </w:tcBorders>
            <w:hideMark/>
          </w:tcPr>
          <w:p w14:paraId="5E3C0245" w14:textId="77777777" w:rsidR="00CC5994" w:rsidRPr="001E550C" w:rsidRDefault="00CC5994" w:rsidP="002C7C82">
            <w:pPr>
              <w:rPr>
                <w:szCs w:val="22"/>
              </w:rPr>
            </w:pPr>
            <w:r w:rsidRPr="001E550C">
              <w:rPr>
                <w:szCs w:val="22"/>
              </w:rPr>
              <w:t>563 (177; 1063)</w:t>
            </w:r>
          </w:p>
        </w:tc>
        <w:tc>
          <w:tcPr>
            <w:tcW w:w="1922" w:type="dxa"/>
            <w:tcBorders>
              <w:top w:val="single" w:sz="4" w:space="0" w:color="auto"/>
              <w:left w:val="single" w:sz="4" w:space="0" w:color="auto"/>
              <w:bottom w:val="single" w:sz="4" w:space="0" w:color="auto"/>
              <w:right w:val="single" w:sz="4" w:space="0" w:color="auto"/>
            </w:tcBorders>
          </w:tcPr>
          <w:p w14:paraId="3F2FF938" w14:textId="77777777" w:rsidR="00CC5994" w:rsidRPr="001E550C" w:rsidRDefault="00CC5994" w:rsidP="002C7C82">
            <w:pPr>
              <w:rPr>
                <w:szCs w:val="22"/>
              </w:rPr>
            </w:pPr>
            <w:r w:rsidRPr="001E550C">
              <w:rPr>
                <w:szCs w:val="22"/>
              </w:rPr>
              <w:t>690 (269; 1034)</w:t>
            </w:r>
          </w:p>
        </w:tc>
        <w:tc>
          <w:tcPr>
            <w:tcW w:w="1876" w:type="dxa"/>
            <w:tcBorders>
              <w:top w:val="single" w:sz="4" w:space="0" w:color="auto"/>
              <w:left w:val="single" w:sz="4" w:space="0" w:color="auto"/>
              <w:bottom w:val="single" w:sz="4" w:space="0" w:color="auto"/>
              <w:right w:val="single" w:sz="4" w:space="0" w:color="auto"/>
            </w:tcBorders>
            <w:hideMark/>
          </w:tcPr>
          <w:p w14:paraId="2E789F41" w14:textId="77777777" w:rsidR="00CC5994" w:rsidRPr="001E550C" w:rsidRDefault="00CC5994" w:rsidP="002C7C82">
            <w:pPr>
              <w:rPr>
                <w:szCs w:val="22"/>
              </w:rPr>
            </w:pPr>
            <w:r w:rsidRPr="001E550C">
              <w:rPr>
                <w:szCs w:val="22"/>
              </w:rPr>
              <w:t>472 (144; 809)</w:t>
            </w:r>
          </w:p>
        </w:tc>
      </w:tr>
      <w:tr w:rsidR="00CC5994" w:rsidRPr="001E550C" w14:paraId="11AA9046" w14:textId="77777777" w:rsidTr="002C7C82">
        <w:trPr>
          <w:cantSplit/>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4C9E8DB" w14:textId="77777777" w:rsidR="00CC5994" w:rsidRPr="001E550C" w:rsidRDefault="00CC5994" w:rsidP="00D56042">
            <w:pPr>
              <w:rPr>
                <w:szCs w:val="22"/>
              </w:rPr>
            </w:pPr>
            <w:r w:rsidRPr="001E550C">
              <w:rPr>
                <w:szCs w:val="22"/>
              </w:rPr>
              <w:t>C</w:t>
            </w:r>
            <w:r w:rsidRPr="001E550C">
              <w:rPr>
                <w:szCs w:val="22"/>
                <w:vertAlign w:val="subscript"/>
              </w:rPr>
              <w:t>max</w:t>
            </w:r>
            <w:r w:rsidRPr="001E550C">
              <w:rPr>
                <w:szCs w:val="22"/>
              </w:rPr>
              <w:t xml:space="preserve"> (µg/ml) </w:t>
            </w:r>
          </w:p>
        </w:tc>
        <w:tc>
          <w:tcPr>
            <w:tcW w:w="1624" w:type="dxa"/>
            <w:tcBorders>
              <w:top w:val="single" w:sz="4" w:space="0" w:color="auto"/>
              <w:left w:val="single" w:sz="4" w:space="0" w:color="auto"/>
              <w:bottom w:val="single" w:sz="4" w:space="0" w:color="auto"/>
              <w:right w:val="single" w:sz="4" w:space="0" w:color="auto"/>
            </w:tcBorders>
            <w:hideMark/>
          </w:tcPr>
          <w:p w14:paraId="00F71D96" w14:textId="77777777" w:rsidR="00CC5994" w:rsidRPr="001E550C" w:rsidRDefault="00CC5994" w:rsidP="002C7C82">
            <w:pPr>
              <w:rPr>
                <w:szCs w:val="22"/>
              </w:rPr>
            </w:pPr>
            <w:r w:rsidRPr="001E550C">
              <w:rPr>
                <w:szCs w:val="22"/>
              </w:rPr>
              <w:t>1. krog, 1. tedenski odmerek</w:t>
            </w:r>
          </w:p>
        </w:tc>
        <w:tc>
          <w:tcPr>
            <w:tcW w:w="1916" w:type="dxa"/>
            <w:tcBorders>
              <w:top w:val="single" w:sz="4" w:space="0" w:color="auto"/>
              <w:left w:val="single" w:sz="4" w:space="0" w:color="auto"/>
              <w:bottom w:val="single" w:sz="4" w:space="0" w:color="auto"/>
              <w:right w:val="single" w:sz="4" w:space="0" w:color="auto"/>
            </w:tcBorders>
            <w:hideMark/>
          </w:tcPr>
          <w:p w14:paraId="2336B911" w14:textId="77777777" w:rsidR="00CC5994" w:rsidRPr="001E550C" w:rsidRDefault="00CC5994" w:rsidP="002C7C82">
            <w:pPr>
              <w:rPr>
                <w:szCs w:val="22"/>
              </w:rPr>
            </w:pPr>
            <w:r w:rsidRPr="001E550C">
              <w:rPr>
                <w:szCs w:val="22"/>
              </w:rPr>
              <w:t>132 (54; 228)</w:t>
            </w:r>
          </w:p>
        </w:tc>
        <w:tc>
          <w:tcPr>
            <w:tcW w:w="1922" w:type="dxa"/>
            <w:tcBorders>
              <w:top w:val="single" w:sz="4" w:space="0" w:color="auto"/>
              <w:left w:val="single" w:sz="4" w:space="0" w:color="auto"/>
              <w:bottom w:val="single" w:sz="4" w:space="0" w:color="auto"/>
              <w:right w:val="single" w:sz="4" w:space="0" w:color="auto"/>
            </w:tcBorders>
          </w:tcPr>
          <w:p w14:paraId="05669626" w14:textId="77777777" w:rsidR="00CC5994" w:rsidRPr="001E550C" w:rsidRDefault="00CC5994" w:rsidP="002C7C82">
            <w:pPr>
              <w:rPr>
                <w:szCs w:val="22"/>
              </w:rPr>
            </w:pPr>
            <w:r w:rsidRPr="001E550C">
              <w:rPr>
                <w:szCs w:val="22"/>
              </w:rPr>
              <w:t>158 (106; 241)</w:t>
            </w:r>
          </w:p>
        </w:tc>
        <w:tc>
          <w:tcPr>
            <w:tcW w:w="1876" w:type="dxa"/>
            <w:tcBorders>
              <w:top w:val="single" w:sz="4" w:space="0" w:color="auto"/>
              <w:left w:val="single" w:sz="4" w:space="0" w:color="auto"/>
              <w:bottom w:val="single" w:sz="4" w:space="0" w:color="auto"/>
              <w:right w:val="single" w:sz="4" w:space="0" w:color="auto"/>
            </w:tcBorders>
            <w:hideMark/>
          </w:tcPr>
          <w:p w14:paraId="4B9AEE08" w14:textId="77777777" w:rsidR="00CC5994" w:rsidRPr="001E550C" w:rsidRDefault="00CC5994" w:rsidP="002C7C82">
            <w:pPr>
              <w:rPr>
                <w:szCs w:val="22"/>
              </w:rPr>
            </w:pPr>
            <w:r w:rsidRPr="001E550C">
              <w:rPr>
                <w:szCs w:val="22"/>
              </w:rPr>
              <w:t>256 (173; 327)</w:t>
            </w:r>
          </w:p>
        </w:tc>
      </w:tr>
      <w:tr w:rsidR="00CC5994" w:rsidRPr="001E550C" w14:paraId="34E13732" w14:textId="77777777" w:rsidTr="002C7C82">
        <w:trPr>
          <w:cantSplit/>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76D83AD" w14:textId="77777777" w:rsidR="00CC5994" w:rsidRPr="001E550C" w:rsidRDefault="00CC5994" w:rsidP="0041117E">
            <w:pPr>
              <w:rPr>
                <w:szCs w:val="22"/>
              </w:rPr>
            </w:pPr>
          </w:p>
        </w:tc>
        <w:tc>
          <w:tcPr>
            <w:tcW w:w="1624" w:type="dxa"/>
            <w:tcBorders>
              <w:top w:val="single" w:sz="4" w:space="0" w:color="auto"/>
              <w:left w:val="single" w:sz="4" w:space="0" w:color="auto"/>
              <w:bottom w:val="single" w:sz="4" w:space="0" w:color="auto"/>
              <w:right w:val="single" w:sz="4" w:space="0" w:color="auto"/>
            </w:tcBorders>
            <w:hideMark/>
          </w:tcPr>
          <w:p w14:paraId="1F61712C" w14:textId="77777777" w:rsidR="00CC5994" w:rsidRPr="001E550C" w:rsidRDefault="00CC5994" w:rsidP="002C7C82">
            <w:pPr>
              <w:rPr>
                <w:szCs w:val="22"/>
              </w:rPr>
            </w:pPr>
            <w:r w:rsidRPr="001E550C">
              <w:rPr>
                <w:szCs w:val="22"/>
              </w:rPr>
              <w:t>2. krog, zadnji tedenski odmerek</w:t>
            </w:r>
          </w:p>
        </w:tc>
        <w:tc>
          <w:tcPr>
            <w:tcW w:w="1916" w:type="dxa"/>
            <w:tcBorders>
              <w:top w:val="single" w:sz="4" w:space="0" w:color="auto"/>
              <w:left w:val="single" w:sz="4" w:space="0" w:color="auto"/>
              <w:bottom w:val="single" w:sz="4" w:space="0" w:color="auto"/>
              <w:right w:val="single" w:sz="4" w:space="0" w:color="auto"/>
            </w:tcBorders>
            <w:hideMark/>
          </w:tcPr>
          <w:p w14:paraId="783F58FB" w14:textId="77777777" w:rsidR="00CC5994" w:rsidRPr="001E550C" w:rsidRDefault="00CC5994" w:rsidP="002C7C82">
            <w:pPr>
              <w:rPr>
                <w:szCs w:val="22"/>
              </w:rPr>
            </w:pPr>
            <w:r w:rsidRPr="001E550C">
              <w:rPr>
                <w:szCs w:val="22"/>
              </w:rPr>
              <w:t>592 (234; 1114)</w:t>
            </w:r>
          </w:p>
        </w:tc>
        <w:tc>
          <w:tcPr>
            <w:tcW w:w="1922" w:type="dxa"/>
            <w:tcBorders>
              <w:top w:val="single" w:sz="4" w:space="0" w:color="auto"/>
              <w:left w:val="single" w:sz="4" w:space="0" w:color="auto"/>
              <w:bottom w:val="single" w:sz="4" w:space="0" w:color="auto"/>
              <w:right w:val="single" w:sz="4" w:space="0" w:color="auto"/>
            </w:tcBorders>
          </w:tcPr>
          <w:p w14:paraId="314597A3" w14:textId="77777777" w:rsidR="00CC5994" w:rsidRPr="001E550C" w:rsidRDefault="00CC5994" w:rsidP="002C7C82">
            <w:pPr>
              <w:rPr>
                <w:szCs w:val="22"/>
              </w:rPr>
            </w:pPr>
            <w:r w:rsidRPr="001E550C">
              <w:rPr>
                <w:szCs w:val="22"/>
              </w:rPr>
              <w:t>780 (340; 1152)</w:t>
            </w:r>
          </w:p>
        </w:tc>
        <w:tc>
          <w:tcPr>
            <w:tcW w:w="1876" w:type="dxa"/>
            <w:tcBorders>
              <w:top w:val="single" w:sz="4" w:space="0" w:color="auto"/>
              <w:left w:val="single" w:sz="4" w:space="0" w:color="auto"/>
              <w:bottom w:val="single" w:sz="4" w:space="0" w:color="auto"/>
              <w:right w:val="single" w:sz="4" w:space="0" w:color="auto"/>
            </w:tcBorders>
            <w:hideMark/>
          </w:tcPr>
          <w:p w14:paraId="55D704D5" w14:textId="77777777" w:rsidR="00CC5994" w:rsidRPr="001E550C" w:rsidRDefault="00CC5994" w:rsidP="002C7C82">
            <w:pPr>
              <w:rPr>
                <w:szCs w:val="22"/>
              </w:rPr>
            </w:pPr>
            <w:r w:rsidRPr="001E550C">
              <w:rPr>
                <w:szCs w:val="22"/>
              </w:rPr>
              <w:t>688 (369; 1061)</w:t>
            </w:r>
          </w:p>
        </w:tc>
      </w:tr>
      <w:tr w:rsidR="00CC5994" w:rsidRPr="001E550C" w14:paraId="3336DA8C" w14:textId="77777777" w:rsidTr="002C7C82">
        <w:trPr>
          <w:cantSplit/>
        </w:trPr>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3F0F4E82" w14:textId="77777777" w:rsidR="00CC5994" w:rsidRPr="001E550C" w:rsidRDefault="00CC5994" w:rsidP="00D56042">
            <w:pPr>
              <w:rPr>
                <w:szCs w:val="22"/>
              </w:rPr>
            </w:pPr>
            <w:r w:rsidRPr="001E550C">
              <w:rPr>
                <w:szCs w:val="22"/>
              </w:rPr>
              <w:t>AUC</w:t>
            </w:r>
            <w:r w:rsidRPr="001E550C">
              <w:rPr>
                <w:szCs w:val="22"/>
                <w:vertAlign w:val="subscript"/>
              </w:rPr>
              <w:t xml:space="preserve">0-7 dan </w:t>
            </w:r>
            <w:r w:rsidRPr="001E550C">
              <w:rPr>
                <w:szCs w:val="22"/>
              </w:rPr>
              <w:t xml:space="preserve">(µg/ml•day) </w:t>
            </w:r>
          </w:p>
        </w:tc>
        <w:tc>
          <w:tcPr>
            <w:tcW w:w="1624" w:type="dxa"/>
            <w:tcBorders>
              <w:top w:val="single" w:sz="4" w:space="0" w:color="auto"/>
              <w:left w:val="single" w:sz="4" w:space="0" w:color="auto"/>
              <w:bottom w:val="single" w:sz="4" w:space="0" w:color="auto"/>
              <w:right w:val="single" w:sz="4" w:space="0" w:color="auto"/>
            </w:tcBorders>
            <w:hideMark/>
          </w:tcPr>
          <w:p w14:paraId="4943A6CB" w14:textId="77777777" w:rsidR="00CC5994" w:rsidRPr="001E550C" w:rsidRDefault="00CC5994" w:rsidP="002C7C82">
            <w:pPr>
              <w:rPr>
                <w:szCs w:val="22"/>
              </w:rPr>
            </w:pPr>
            <w:r w:rsidRPr="001E550C">
              <w:rPr>
                <w:szCs w:val="22"/>
              </w:rPr>
              <w:t>1. krog, 1. tedenski odmerek</w:t>
            </w:r>
          </w:p>
        </w:tc>
        <w:tc>
          <w:tcPr>
            <w:tcW w:w="1916" w:type="dxa"/>
            <w:tcBorders>
              <w:top w:val="single" w:sz="4" w:space="0" w:color="auto"/>
              <w:left w:val="single" w:sz="4" w:space="0" w:color="auto"/>
              <w:bottom w:val="single" w:sz="4" w:space="0" w:color="auto"/>
              <w:right w:val="single" w:sz="4" w:space="0" w:color="auto"/>
            </w:tcBorders>
            <w:hideMark/>
          </w:tcPr>
          <w:p w14:paraId="4362A438" w14:textId="77777777" w:rsidR="00CC5994" w:rsidRPr="001E550C" w:rsidRDefault="00CC5994" w:rsidP="002C7C82">
            <w:pPr>
              <w:rPr>
                <w:szCs w:val="22"/>
              </w:rPr>
            </w:pPr>
            <w:r w:rsidRPr="001E550C">
              <w:rPr>
                <w:szCs w:val="22"/>
              </w:rPr>
              <w:t>720 (293; 1274)</w:t>
            </w:r>
          </w:p>
        </w:tc>
        <w:tc>
          <w:tcPr>
            <w:tcW w:w="1922" w:type="dxa"/>
            <w:tcBorders>
              <w:top w:val="single" w:sz="4" w:space="0" w:color="auto"/>
              <w:left w:val="single" w:sz="4" w:space="0" w:color="auto"/>
              <w:bottom w:val="single" w:sz="4" w:space="0" w:color="auto"/>
              <w:right w:val="single" w:sz="4" w:space="0" w:color="auto"/>
            </w:tcBorders>
          </w:tcPr>
          <w:p w14:paraId="3A42D674" w14:textId="77777777" w:rsidR="00CC5994" w:rsidRPr="001E550C" w:rsidRDefault="00CC5994" w:rsidP="002C7C82">
            <w:pPr>
              <w:rPr>
                <w:szCs w:val="22"/>
              </w:rPr>
            </w:pPr>
            <w:r w:rsidRPr="001E550C">
              <w:rPr>
                <w:szCs w:val="22"/>
              </w:rPr>
              <w:t>861 (529; 1325)</w:t>
            </w:r>
          </w:p>
        </w:tc>
        <w:tc>
          <w:tcPr>
            <w:tcW w:w="1876" w:type="dxa"/>
            <w:tcBorders>
              <w:top w:val="single" w:sz="4" w:space="0" w:color="auto"/>
              <w:left w:val="single" w:sz="4" w:space="0" w:color="auto"/>
              <w:bottom w:val="single" w:sz="4" w:space="0" w:color="auto"/>
              <w:right w:val="single" w:sz="4" w:space="0" w:color="auto"/>
            </w:tcBorders>
            <w:hideMark/>
          </w:tcPr>
          <w:p w14:paraId="3129FF60" w14:textId="77777777" w:rsidR="00CC5994" w:rsidRPr="001E550C" w:rsidRDefault="00CC5994" w:rsidP="002C7C82">
            <w:pPr>
              <w:rPr>
                <w:szCs w:val="22"/>
              </w:rPr>
            </w:pPr>
            <w:r w:rsidRPr="001E550C">
              <w:rPr>
                <w:szCs w:val="22"/>
              </w:rPr>
              <w:t>1187 (773; 1619)</w:t>
            </w:r>
          </w:p>
        </w:tc>
      </w:tr>
      <w:tr w:rsidR="00CC5994" w:rsidRPr="001E550C" w14:paraId="236EC676" w14:textId="77777777" w:rsidTr="002C7C82">
        <w:trPr>
          <w:cantSplit/>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A6AEA13" w14:textId="77777777" w:rsidR="00CC5994" w:rsidRPr="001E550C" w:rsidRDefault="00CC5994" w:rsidP="002C7C82">
            <w:pPr>
              <w:keepNext/>
              <w:keepLines/>
              <w:tabs>
                <w:tab w:val="clear" w:pos="567"/>
              </w:tabs>
              <w:rPr>
                <w:szCs w:val="22"/>
              </w:rPr>
            </w:pPr>
          </w:p>
        </w:tc>
        <w:tc>
          <w:tcPr>
            <w:tcW w:w="1624" w:type="dxa"/>
            <w:tcBorders>
              <w:top w:val="single" w:sz="4" w:space="0" w:color="auto"/>
              <w:left w:val="single" w:sz="4" w:space="0" w:color="auto"/>
              <w:bottom w:val="single" w:sz="4" w:space="0" w:color="auto"/>
              <w:right w:val="single" w:sz="4" w:space="0" w:color="auto"/>
            </w:tcBorders>
            <w:hideMark/>
          </w:tcPr>
          <w:p w14:paraId="52A2C41A" w14:textId="77777777" w:rsidR="00CC5994" w:rsidRPr="001E550C" w:rsidRDefault="00CC5994" w:rsidP="002C7C82">
            <w:pPr>
              <w:rPr>
                <w:szCs w:val="22"/>
              </w:rPr>
            </w:pPr>
            <w:r w:rsidRPr="001E550C">
              <w:rPr>
                <w:szCs w:val="22"/>
              </w:rPr>
              <w:t>2. krog, zadnji tedenski odmerek</w:t>
            </w:r>
          </w:p>
        </w:tc>
        <w:tc>
          <w:tcPr>
            <w:tcW w:w="1916" w:type="dxa"/>
            <w:tcBorders>
              <w:top w:val="single" w:sz="4" w:space="0" w:color="auto"/>
              <w:left w:val="single" w:sz="4" w:space="0" w:color="auto"/>
              <w:bottom w:val="single" w:sz="4" w:space="0" w:color="auto"/>
              <w:right w:val="single" w:sz="4" w:space="0" w:color="auto"/>
            </w:tcBorders>
            <w:hideMark/>
          </w:tcPr>
          <w:p w14:paraId="4949F42F" w14:textId="77777777" w:rsidR="00CC5994" w:rsidRPr="001E550C" w:rsidRDefault="00CC5994" w:rsidP="002C7C82">
            <w:pPr>
              <w:rPr>
                <w:szCs w:val="22"/>
              </w:rPr>
            </w:pPr>
            <w:r w:rsidRPr="001E550C">
              <w:rPr>
                <w:szCs w:val="22"/>
              </w:rPr>
              <w:t>4017 (1515; 7564)</w:t>
            </w:r>
          </w:p>
        </w:tc>
        <w:tc>
          <w:tcPr>
            <w:tcW w:w="1922" w:type="dxa"/>
            <w:tcBorders>
              <w:top w:val="single" w:sz="4" w:space="0" w:color="auto"/>
              <w:left w:val="single" w:sz="4" w:space="0" w:color="auto"/>
              <w:bottom w:val="single" w:sz="4" w:space="0" w:color="auto"/>
              <w:right w:val="single" w:sz="4" w:space="0" w:color="auto"/>
            </w:tcBorders>
          </w:tcPr>
          <w:p w14:paraId="352987A4" w14:textId="77777777" w:rsidR="00CC5994" w:rsidRPr="001E550C" w:rsidRDefault="00CC5994" w:rsidP="002C7C82">
            <w:pPr>
              <w:rPr>
                <w:szCs w:val="22"/>
              </w:rPr>
            </w:pPr>
            <w:r w:rsidRPr="001E550C">
              <w:rPr>
                <w:szCs w:val="22"/>
              </w:rPr>
              <w:t>5043 (2242; 7426)</w:t>
            </w:r>
          </w:p>
        </w:tc>
        <w:tc>
          <w:tcPr>
            <w:tcW w:w="1876" w:type="dxa"/>
            <w:tcBorders>
              <w:top w:val="single" w:sz="4" w:space="0" w:color="auto"/>
              <w:left w:val="single" w:sz="4" w:space="0" w:color="auto"/>
              <w:bottom w:val="single" w:sz="4" w:space="0" w:color="auto"/>
              <w:right w:val="single" w:sz="4" w:space="0" w:color="auto"/>
            </w:tcBorders>
            <w:hideMark/>
          </w:tcPr>
          <w:p w14:paraId="15456CE2" w14:textId="77777777" w:rsidR="00CC5994" w:rsidRPr="001E550C" w:rsidRDefault="00CC5994" w:rsidP="002C7C82">
            <w:pPr>
              <w:rPr>
                <w:szCs w:val="22"/>
              </w:rPr>
            </w:pPr>
            <w:r w:rsidRPr="001E550C">
              <w:rPr>
                <w:szCs w:val="22"/>
              </w:rPr>
              <w:t>4019 (1740; 6370)</w:t>
            </w:r>
          </w:p>
        </w:tc>
      </w:tr>
      <w:bookmarkEnd w:id="213"/>
      <w:bookmarkEnd w:id="220"/>
    </w:tbl>
    <w:p w14:paraId="217E33A5" w14:textId="77777777" w:rsidR="006943DA" w:rsidRPr="001E550C" w:rsidRDefault="006943DA" w:rsidP="006943DA"/>
    <w:p w14:paraId="018FFDDD" w14:textId="2B6BB469" w:rsidR="006943DA" w:rsidRPr="001E550C" w:rsidRDefault="006943DA" w:rsidP="006943DA">
      <w:pPr>
        <w:rPr>
          <w:szCs w:val="24"/>
        </w:rPr>
      </w:pPr>
      <w:r w:rsidRPr="001E550C">
        <w:rPr>
          <w:rFonts w:eastAsia="Calibri"/>
          <w:noProof w:val="0"/>
          <w:szCs w:val="22"/>
        </w:rPr>
        <w:t xml:space="preserve">Predvideni farmakokinetični parametri izpostavljenosti za </w:t>
      </w:r>
      <w:r w:rsidRPr="001E550C">
        <w:t>526 bolnikov</w:t>
      </w:r>
      <w:r w:rsidR="00923D9E" w:rsidRPr="001E550C">
        <w:t xml:space="preserve"> z diseminiranim</w:t>
      </w:r>
      <w:r w:rsidRPr="001E550C">
        <w:rPr>
          <w:noProof w:val="0"/>
        </w:rPr>
        <w:t xml:space="preserve"> plazmocitom</w:t>
      </w:r>
      <w:r w:rsidR="00897363" w:rsidRPr="001E550C">
        <w:rPr>
          <w:noProof w:val="0"/>
        </w:rPr>
        <w:t xml:space="preserve">, </w:t>
      </w:r>
      <w:r w:rsidR="00BA130C" w:rsidRPr="001E550C">
        <w:rPr>
          <w:noProof w:val="0"/>
        </w:rPr>
        <w:t xml:space="preserve">ki so </w:t>
      </w:r>
      <w:r w:rsidR="00923D9E" w:rsidRPr="001E550C">
        <w:rPr>
          <w:noProof w:val="0"/>
        </w:rPr>
        <w:t>primerni</w:t>
      </w:r>
      <w:r w:rsidR="00897363" w:rsidRPr="001E550C">
        <w:rPr>
          <w:noProof w:val="0"/>
        </w:rPr>
        <w:t xml:space="preserve"> za presaditev</w:t>
      </w:r>
      <w:r w:rsidR="00923D9E" w:rsidRPr="001E550C">
        <w:rPr>
          <w:noProof w:val="0"/>
        </w:rPr>
        <w:t>, ki so prejeli</w:t>
      </w:r>
      <w:r w:rsidRPr="001E550C">
        <w:rPr>
          <w:noProof w:val="0"/>
        </w:rPr>
        <w:t xml:space="preserve"> </w:t>
      </w:r>
      <w:r w:rsidRPr="001E550C">
        <w:rPr>
          <w:rFonts w:eastAsia="Calibri"/>
          <w:noProof w:val="0"/>
          <w:szCs w:val="22"/>
        </w:rPr>
        <w:t xml:space="preserve">zdravilo DARZALEX v obliki raztopine za subkutano injiciranje v kombinaciji z </w:t>
      </w:r>
      <w:r w:rsidRPr="001E550C">
        <w:t xml:space="preserve">VRd, so </w:t>
      </w:r>
      <w:r w:rsidR="00923D9E" w:rsidRPr="001E550C">
        <w:t>povzeti</w:t>
      </w:r>
      <w:r w:rsidRPr="001E550C">
        <w:t xml:space="preserve"> v preglednici </w:t>
      </w:r>
      <w:r w:rsidR="00C72066" w:rsidRPr="001E550C">
        <w:t>24</w:t>
      </w:r>
      <w:r w:rsidRPr="001E550C">
        <w:t>.</w:t>
      </w:r>
    </w:p>
    <w:p w14:paraId="0C0AAE40" w14:textId="77777777" w:rsidR="006943DA" w:rsidRPr="001E550C" w:rsidRDefault="006943DA" w:rsidP="006943DA">
      <w:bookmarkStart w:id="222" w:name="_Hlk1551647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3457"/>
        <w:gridCol w:w="3284"/>
      </w:tblGrid>
      <w:tr w:rsidR="006943DA" w:rsidRPr="001E550C" w14:paraId="6CB11EBD" w14:textId="77777777" w:rsidTr="00D56042">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10CB921D" w14:textId="5DF4FA95" w:rsidR="006943DA" w:rsidRPr="001E550C" w:rsidRDefault="006943DA" w:rsidP="005678BF">
            <w:pPr>
              <w:keepNext/>
              <w:ind w:left="1701" w:hanging="1701"/>
              <w:rPr>
                <w:b/>
                <w:bCs/>
                <w:szCs w:val="22"/>
              </w:rPr>
            </w:pPr>
            <w:r w:rsidRPr="001E550C">
              <w:rPr>
                <w:b/>
                <w:bCs/>
                <w:szCs w:val="22"/>
              </w:rPr>
              <w:t>Preglednica </w:t>
            </w:r>
            <w:r w:rsidR="00C72066" w:rsidRPr="001E550C">
              <w:rPr>
                <w:b/>
                <w:bCs/>
                <w:szCs w:val="22"/>
              </w:rPr>
              <w:t>24</w:t>
            </w:r>
            <w:r w:rsidRPr="001E550C">
              <w:rPr>
                <w:b/>
                <w:bCs/>
                <w:szCs w:val="22"/>
              </w:rPr>
              <w:t>:</w:t>
            </w:r>
            <w:r w:rsidRPr="001E550C">
              <w:rPr>
                <w:b/>
                <w:bCs/>
                <w:szCs w:val="22"/>
              </w:rPr>
              <w:tab/>
            </w:r>
            <w:r w:rsidRPr="001E550C">
              <w:rPr>
                <w:b/>
                <w:noProof w:val="0"/>
                <w:szCs w:val="22"/>
              </w:rPr>
              <w:t xml:space="preserve">Izpostavljenost daratumumabu po odmerjanju subkutane formulacije zdravila DARZALEX (1800 mg) v kombinaciji z </w:t>
            </w:r>
            <w:r w:rsidRPr="001E550C">
              <w:rPr>
                <w:b/>
                <w:bCs/>
                <w:szCs w:val="22"/>
              </w:rPr>
              <w:t>VRd pri bolnikih</w:t>
            </w:r>
            <w:r w:rsidR="00923D9E" w:rsidRPr="001E550C">
              <w:rPr>
                <w:b/>
                <w:bCs/>
                <w:szCs w:val="22"/>
              </w:rPr>
              <w:t xml:space="preserve"> z diseminiranim</w:t>
            </w:r>
            <w:r w:rsidRPr="001E550C">
              <w:rPr>
                <w:b/>
                <w:bCs/>
                <w:szCs w:val="22"/>
              </w:rPr>
              <w:t xml:space="preserve"> plazmocitom</w:t>
            </w:r>
            <w:r w:rsidR="00923D9E" w:rsidRPr="001E550C">
              <w:rPr>
                <w:b/>
                <w:bCs/>
                <w:szCs w:val="22"/>
              </w:rPr>
              <w:t xml:space="preserve">, </w:t>
            </w:r>
            <w:r w:rsidR="00BA130C" w:rsidRPr="001E550C">
              <w:rPr>
                <w:b/>
                <w:bCs/>
                <w:szCs w:val="22"/>
              </w:rPr>
              <w:t xml:space="preserve">ki so </w:t>
            </w:r>
            <w:r w:rsidR="00923D9E" w:rsidRPr="001E550C">
              <w:rPr>
                <w:b/>
                <w:bCs/>
                <w:szCs w:val="22"/>
              </w:rPr>
              <w:t>primerni</w:t>
            </w:r>
            <w:r w:rsidR="00897363" w:rsidRPr="001E550C">
              <w:rPr>
                <w:b/>
                <w:bCs/>
                <w:szCs w:val="22"/>
              </w:rPr>
              <w:t xml:space="preserve"> za presaditev</w:t>
            </w:r>
          </w:p>
        </w:tc>
      </w:tr>
      <w:bookmarkEnd w:id="222"/>
      <w:tr w:rsidR="006943DA" w:rsidRPr="001E550C" w14:paraId="79FD74AF" w14:textId="77777777">
        <w:trPr>
          <w:cantSplit/>
        </w:trPr>
        <w:tc>
          <w:tcPr>
            <w:tcW w:w="2344" w:type="dxa"/>
            <w:tcBorders>
              <w:top w:val="single" w:sz="4" w:space="0" w:color="auto"/>
              <w:left w:val="single" w:sz="4" w:space="0" w:color="auto"/>
              <w:bottom w:val="single" w:sz="4" w:space="0" w:color="auto"/>
              <w:right w:val="single" w:sz="4" w:space="0" w:color="auto"/>
            </w:tcBorders>
            <w:hideMark/>
          </w:tcPr>
          <w:p w14:paraId="61F523B2" w14:textId="77777777" w:rsidR="006943DA" w:rsidRPr="001E550C" w:rsidRDefault="006943DA" w:rsidP="005678BF">
            <w:pPr>
              <w:keepNext/>
              <w:keepLines/>
              <w:tabs>
                <w:tab w:val="clear" w:pos="567"/>
              </w:tabs>
              <w:rPr>
                <w:b/>
                <w:bCs/>
              </w:rPr>
            </w:pPr>
            <w:r w:rsidRPr="001E550C">
              <w:rPr>
                <w:b/>
                <w:noProof w:val="0"/>
                <w:szCs w:val="22"/>
              </w:rPr>
              <w:t>farmakokinetični parametri</w:t>
            </w:r>
          </w:p>
        </w:tc>
        <w:tc>
          <w:tcPr>
            <w:tcW w:w="3576" w:type="dxa"/>
            <w:tcBorders>
              <w:top w:val="single" w:sz="4" w:space="0" w:color="auto"/>
              <w:left w:val="single" w:sz="4" w:space="0" w:color="auto"/>
              <w:bottom w:val="single" w:sz="4" w:space="0" w:color="auto"/>
              <w:right w:val="single" w:sz="4" w:space="0" w:color="auto"/>
            </w:tcBorders>
            <w:hideMark/>
          </w:tcPr>
          <w:p w14:paraId="14673C9B" w14:textId="77777777" w:rsidR="006943DA" w:rsidRPr="001E550C" w:rsidRDefault="006943DA" w:rsidP="006943DA">
            <w:pPr>
              <w:keepNext/>
              <w:jc w:val="center"/>
              <w:rPr>
                <w:b/>
                <w:bCs/>
              </w:rPr>
            </w:pPr>
            <w:r w:rsidRPr="001E550C">
              <w:rPr>
                <w:b/>
                <w:bCs/>
              </w:rPr>
              <w:t>krogi</w:t>
            </w:r>
          </w:p>
        </w:tc>
        <w:tc>
          <w:tcPr>
            <w:tcW w:w="3367" w:type="dxa"/>
            <w:tcBorders>
              <w:top w:val="single" w:sz="4" w:space="0" w:color="auto"/>
              <w:left w:val="single" w:sz="4" w:space="0" w:color="auto"/>
              <w:bottom w:val="single" w:sz="4" w:space="0" w:color="auto"/>
              <w:right w:val="single" w:sz="4" w:space="0" w:color="auto"/>
            </w:tcBorders>
            <w:hideMark/>
          </w:tcPr>
          <w:p w14:paraId="578CD116" w14:textId="77777777" w:rsidR="006943DA" w:rsidRPr="001E550C" w:rsidRDefault="006943DA" w:rsidP="006943DA">
            <w:pPr>
              <w:keepNext/>
              <w:keepLines/>
              <w:tabs>
                <w:tab w:val="clear" w:pos="567"/>
              </w:tabs>
              <w:jc w:val="center"/>
              <w:rPr>
                <w:b/>
                <w:noProof w:val="0"/>
                <w:szCs w:val="22"/>
              </w:rPr>
            </w:pPr>
            <w:r w:rsidRPr="001E550C">
              <w:rPr>
                <w:b/>
                <w:noProof w:val="0"/>
                <w:szCs w:val="22"/>
              </w:rPr>
              <w:t>subkutani daratumumab</w:t>
            </w:r>
          </w:p>
          <w:p w14:paraId="503E1D78" w14:textId="77777777" w:rsidR="006943DA" w:rsidRPr="001E550C" w:rsidRDefault="006943DA" w:rsidP="006943DA">
            <w:pPr>
              <w:jc w:val="center"/>
              <w:rPr>
                <w:b/>
                <w:bCs/>
              </w:rPr>
            </w:pPr>
            <w:r w:rsidRPr="001E550C">
              <w:rPr>
                <w:b/>
                <w:noProof w:val="0"/>
                <w:szCs w:val="22"/>
              </w:rPr>
              <w:t>mediana (vrednost 5. in 95. percentila)</w:t>
            </w:r>
          </w:p>
        </w:tc>
      </w:tr>
      <w:tr w:rsidR="006943DA" w:rsidRPr="001E550C" w14:paraId="356D56CD" w14:textId="7777777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0B725397" w14:textId="77777777" w:rsidR="006943DA" w:rsidRPr="001E550C" w:rsidRDefault="006943DA" w:rsidP="001905D0">
            <w:pPr>
              <w:autoSpaceDE w:val="0"/>
              <w:autoSpaceDN w:val="0"/>
              <w:adjustRightInd w:val="0"/>
              <w:rPr>
                <w:szCs w:val="22"/>
              </w:rPr>
            </w:pPr>
            <w:r w:rsidRPr="001E550C">
              <w:rPr>
                <w:szCs w:val="22"/>
              </w:rPr>
              <w:t>C</w:t>
            </w:r>
            <w:r w:rsidRPr="001E550C">
              <w:rPr>
                <w:szCs w:val="22"/>
                <w:vertAlign w:val="subscript"/>
              </w:rPr>
              <w:t xml:space="preserve">trough </w:t>
            </w:r>
            <w:r w:rsidRPr="001E550C">
              <w:rPr>
                <w:szCs w:val="22"/>
              </w:rPr>
              <w:t xml:space="preserve">(µg/ml) </w:t>
            </w:r>
          </w:p>
        </w:tc>
        <w:tc>
          <w:tcPr>
            <w:tcW w:w="3576" w:type="dxa"/>
            <w:tcBorders>
              <w:top w:val="single" w:sz="4" w:space="0" w:color="auto"/>
              <w:left w:val="single" w:sz="4" w:space="0" w:color="auto"/>
              <w:bottom w:val="single" w:sz="4" w:space="0" w:color="auto"/>
              <w:right w:val="single" w:sz="4" w:space="0" w:color="auto"/>
            </w:tcBorders>
            <w:hideMark/>
          </w:tcPr>
          <w:p w14:paraId="3BFD7EA1" w14:textId="77777777" w:rsidR="006943DA" w:rsidRPr="001E550C" w:rsidRDefault="006943DA" w:rsidP="001905D0">
            <w:r w:rsidRPr="001E550C">
              <w:rPr>
                <w:noProof w:val="0"/>
                <w:szCs w:val="22"/>
              </w:rPr>
              <w:t>1. krog, 1. tedenski odmerek</w:t>
            </w:r>
          </w:p>
        </w:tc>
        <w:tc>
          <w:tcPr>
            <w:tcW w:w="3367" w:type="dxa"/>
            <w:tcBorders>
              <w:top w:val="single" w:sz="4" w:space="0" w:color="auto"/>
              <w:left w:val="single" w:sz="4" w:space="0" w:color="auto"/>
              <w:bottom w:val="single" w:sz="4" w:space="0" w:color="auto"/>
              <w:right w:val="single" w:sz="4" w:space="0" w:color="auto"/>
            </w:tcBorders>
            <w:hideMark/>
          </w:tcPr>
          <w:p w14:paraId="06EFB7DD" w14:textId="77777777" w:rsidR="006943DA" w:rsidRPr="001E550C" w:rsidRDefault="006943DA" w:rsidP="001905D0">
            <w:pPr>
              <w:jc w:val="center"/>
            </w:pPr>
            <w:r w:rsidRPr="001E550C">
              <w:t>113 (66; 171)</w:t>
            </w:r>
          </w:p>
        </w:tc>
      </w:tr>
      <w:tr w:rsidR="006943DA" w:rsidRPr="001E550C" w14:paraId="72832A57"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A7D52F" w14:textId="77777777" w:rsidR="006943DA" w:rsidRPr="001E550C" w:rsidRDefault="006943DA" w:rsidP="001905D0">
            <w:pPr>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47AA3654" w14:textId="77777777" w:rsidR="006943DA" w:rsidRPr="001E550C" w:rsidRDefault="00E74198" w:rsidP="001905D0">
            <w:r w:rsidRPr="001E550C">
              <w:rPr>
                <w:noProof w:val="0"/>
                <w:szCs w:val="22"/>
              </w:rPr>
              <w:t>2. krog, zadnji tedenski odmerek (C</w:t>
            </w:r>
            <w:r w:rsidRPr="001E550C">
              <w:rPr>
                <w:noProof w:val="0"/>
                <w:szCs w:val="22"/>
                <w:vertAlign w:val="subscript"/>
              </w:rPr>
              <w:t>trough</w:t>
            </w:r>
            <w:r w:rsidRPr="001E550C">
              <w:rPr>
                <w:noProof w:val="0"/>
                <w:szCs w:val="22"/>
              </w:rPr>
              <w:t xml:space="preserve"> 1. dne 3. kroga)</w:t>
            </w:r>
          </w:p>
        </w:tc>
        <w:tc>
          <w:tcPr>
            <w:tcW w:w="3367" w:type="dxa"/>
            <w:tcBorders>
              <w:top w:val="single" w:sz="4" w:space="0" w:color="auto"/>
              <w:left w:val="single" w:sz="4" w:space="0" w:color="auto"/>
              <w:bottom w:val="single" w:sz="4" w:space="0" w:color="auto"/>
              <w:right w:val="single" w:sz="4" w:space="0" w:color="auto"/>
            </w:tcBorders>
            <w:hideMark/>
          </w:tcPr>
          <w:p w14:paraId="67F30E94" w14:textId="77777777" w:rsidR="006943DA" w:rsidRPr="001E550C" w:rsidRDefault="006943DA" w:rsidP="001905D0">
            <w:pPr>
              <w:jc w:val="center"/>
            </w:pPr>
            <w:r w:rsidRPr="001E550C">
              <w:t>651 (413; 915)</w:t>
            </w:r>
          </w:p>
        </w:tc>
      </w:tr>
      <w:tr w:rsidR="006943DA" w:rsidRPr="001E550C" w14:paraId="4DF7DBF8" w14:textId="7777777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2CFC3EFF" w14:textId="77777777" w:rsidR="006943DA" w:rsidRPr="001E550C" w:rsidRDefault="006943DA" w:rsidP="001905D0">
            <w:pPr>
              <w:autoSpaceDE w:val="0"/>
              <w:autoSpaceDN w:val="0"/>
              <w:adjustRightInd w:val="0"/>
              <w:rPr>
                <w:szCs w:val="22"/>
              </w:rPr>
            </w:pPr>
            <w:r w:rsidRPr="001E550C">
              <w:rPr>
                <w:szCs w:val="22"/>
              </w:rPr>
              <w:t>C</w:t>
            </w:r>
            <w:r w:rsidRPr="001E550C">
              <w:rPr>
                <w:szCs w:val="22"/>
                <w:vertAlign w:val="subscript"/>
              </w:rPr>
              <w:t>max</w:t>
            </w:r>
            <w:r w:rsidRPr="001E550C">
              <w:rPr>
                <w:szCs w:val="22"/>
              </w:rPr>
              <w:t xml:space="preserve"> (µg/ml) </w:t>
            </w:r>
          </w:p>
        </w:tc>
        <w:tc>
          <w:tcPr>
            <w:tcW w:w="3576" w:type="dxa"/>
            <w:tcBorders>
              <w:top w:val="single" w:sz="4" w:space="0" w:color="auto"/>
              <w:left w:val="single" w:sz="4" w:space="0" w:color="auto"/>
              <w:bottom w:val="single" w:sz="4" w:space="0" w:color="auto"/>
              <w:right w:val="single" w:sz="4" w:space="0" w:color="auto"/>
            </w:tcBorders>
            <w:hideMark/>
          </w:tcPr>
          <w:p w14:paraId="64098BFC" w14:textId="77777777" w:rsidR="006943DA" w:rsidRPr="001E550C" w:rsidRDefault="00E74198" w:rsidP="001905D0">
            <w:r w:rsidRPr="001E550C">
              <w:rPr>
                <w:noProof w:val="0"/>
                <w:szCs w:val="22"/>
              </w:rPr>
              <w:t>1. krog, 1. tedenski odmerek</w:t>
            </w:r>
          </w:p>
        </w:tc>
        <w:tc>
          <w:tcPr>
            <w:tcW w:w="3367" w:type="dxa"/>
            <w:tcBorders>
              <w:top w:val="single" w:sz="4" w:space="0" w:color="auto"/>
              <w:left w:val="single" w:sz="4" w:space="0" w:color="auto"/>
              <w:bottom w:val="single" w:sz="4" w:space="0" w:color="auto"/>
              <w:right w:val="single" w:sz="4" w:space="0" w:color="auto"/>
            </w:tcBorders>
            <w:hideMark/>
          </w:tcPr>
          <w:p w14:paraId="5D4C2A19" w14:textId="77777777" w:rsidR="006943DA" w:rsidRPr="001E550C" w:rsidRDefault="006943DA" w:rsidP="001905D0">
            <w:pPr>
              <w:jc w:val="center"/>
            </w:pPr>
            <w:r w:rsidRPr="001E550C">
              <w:t>117 (67; 179)</w:t>
            </w:r>
          </w:p>
        </w:tc>
      </w:tr>
      <w:tr w:rsidR="006943DA" w:rsidRPr="001E550C" w14:paraId="510EC489"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E9F99" w14:textId="77777777" w:rsidR="006943DA" w:rsidRPr="001E550C" w:rsidRDefault="006943DA" w:rsidP="001905D0">
            <w:pPr>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03FD76A5" w14:textId="77777777" w:rsidR="006943DA" w:rsidRPr="001E550C" w:rsidRDefault="00E74198" w:rsidP="001905D0">
            <w:r w:rsidRPr="001E550C">
              <w:rPr>
                <w:noProof w:val="0"/>
                <w:szCs w:val="22"/>
              </w:rPr>
              <w:t xml:space="preserve">2. krog, zadnji tedenski odmerek </w:t>
            </w:r>
          </w:p>
        </w:tc>
        <w:tc>
          <w:tcPr>
            <w:tcW w:w="3367" w:type="dxa"/>
            <w:tcBorders>
              <w:top w:val="single" w:sz="4" w:space="0" w:color="auto"/>
              <w:left w:val="single" w:sz="4" w:space="0" w:color="auto"/>
              <w:bottom w:val="single" w:sz="4" w:space="0" w:color="auto"/>
              <w:right w:val="single" w:sz="4" w:space="0" w:color="auto"/>
            </w:tcBorders>
            <w:hideMark/>
          </w:tcPr>
          <w:p w14:paraId="2DBD450D" w14:textId="77777777" w:rsidR="006943DA" w:rsidRPr="001E550C" w:rsidRDefault="006943DA" w:rsidP="001905D0">
            <w:pPr>
              <w:jc w:val="center"/>
            </w:pPr>
            <w:r w:rsidRPr="001E550C">
              <w:t>678 (431; 958)</w:t>
            </w:r>
          </w:p>
        </w:tc>
      </w:tr>
      <w:tr w:rsidR="006943DA" w:rsidRPr="001E550C" w14:paraId="1CC32405" w14:textId="7777777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E969A2E" w14:textId="77777777" w:rsidR="006943DA" w:rsidRPr="001E550C" w:rsidRDefault="006943DA" w:rsidP="001905D0">
            <w:pPr>
              <w:autoSpaceDE w:val="0"/>
              <w:autoSpaceDN w:val="0"/>
              <w:adjustRightInd w:val="0"/>
              <w:rPr>
                <w:szCs w:val="22"/>
              </w:rPr>
            </w:pPr>
            <w:r w:rsidRPr="001E550C">
              <w:rPr>
                <w:szCs w:val="22"/>
              </w:rPr>
              <w:t>AUC</w:t>
            </w:r>
            <w:r w:rsidRPr="001E550C">
              <w:rPr>
                <w:szCs w:val="22"/>
                <w:vertAlign w:val="subscript"/>
              </w:rPr>
              <w:t xml:space="preserve">0-7 days </w:t>
            </w:r>
            <w:r w:rsidRPr="001E550C">
              <w:rPr>
                <w:szCs w:val="22"/>
              </w:rPr>
              <w:t>(µg/ml•dan)</w:t>
            </w:r>
          </w:p>
        </w:tc>
        <w:tc>
          <w:tcPr>
            <w:tcW w:w="3576" w:type="dxa"/>
            <w:tcBorders>
              <w:top w:val="single" w:sz="4" w:space="0" w:color="auto"/>
              <w:left w:val="single" w:sz="4" w:space="0" w:color="auto"/>
              <w:bottom w:val="single" w:sz="4" w:space="0" w:color="auto"/>
              <w:right w:val="single" w:sz="4" w:space="0" w:color="auto"/>
            </w:tcBorders>
            <w:hideMark/>
          </w:tcPr>
          <w:p w14:paraId="32A5AB75" w14:textId="77777777" w:rsidR="006943DA" w:rsidRPr="001E550C" w:rsidRDefault="00E74198" w:rsidP="001905D0">
            <w:r w:rsidRPr="001E550C">
              <w:rPr>
                <w:noProof w:val="0"/>
                <w:szCs w:val="22"/>
              </w:rPr>
              <w:t>1. krog, 1. tedenski odmerek</w:t>
            </w:r>
          </w:p>
        </w:tc>
        <w:tc>
          <w:tcPr>
            <w:tcW w:w="3367" w:type="dxa"/>
            <w:tcBorders>
              <w:top w:val="single" w:sz="4" w:space="0" w:color="auto"/>
              <w:left w:val="single" w:sz="4" w:space="0" w:color="auto"/>
              <w:bottom w:val="single" w:sz="4" w:space="0" w:color="auto"/>
              <w:right w:val="single" w:sz="4" w:space="0" w:color="auto"/>
            </w:tcBorders>
            <w:hideMark/>
          </w:tcPr>
          <w:p w14:paraId="18AF6BB1" w14:textId="77777777" w:rsidR="006943DA" w:rsidRPr="001E550C" w:rsidRDefault="006943DA" w:rsidP="001905D0">
            <w:pPr>
              <w:jc w:val="center"/>
            </w:pPr>
            <w:r w:rsidRPr="001E550C">
              <w:t>643 (322; 1027)</w:t>
            </w:r>
          </w:p>
        </w:tc>
      </w:tr>
      <w:tr w:rsidR="006943DA" w:rsidRPr="001E550C" w14:paraId="2131CBAA"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98892" w14:textId="77777777" w:rsidR="006943DA" w:rsidRPr="001E550C" w:rsidRDefault="006943DA" w:rsidP="006943DA">
            <w:pPr>
              <w:keepNext/>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7108F7B7" w14:textId="77777777" w:rsidR="006943DA" w:rsidRPr="001E550C" w:rsidRDefault="00E74198" w:rsidP="006943DA">
            <w:r w:rsidRPr="001E550C">
              <w:rPr>
                <w:noProof w:val="0"/>
                <w:szCs w:val="22"/>
              </w:rPr>
              <w:t xml:space="preserve">2. krog, zadnji tedenski odmerek </w:t>
            </w:r>
          </w:p>
        </w:tc>
        <w:tc>
          <w:tcPr>
            <w:tcW w:w="3367" w:type="dxa"/>
            <w:tcBorders>
              <w:top w:val="single" w:sz="4" w:space="0" w:color="auto"/>
              <w:left w:val="single" w:sz="4" w:space="0" w:color="auto"/>
              <w:bottom w:val="single" w:sz="4" w:space="0" w:color="auto"/>
              <w:right w:val="single" w:sz="4" w:space="0" w:color="auto"/>
            </w:tcBorders>
            <w:hideMark/>
          </w:tcPr>
          <w:p w14:paraId="00142DE8" w14:textId="77777777" w:rsidR="006943DA" w:rsidRPr="001E550C" w:rsidRDefault="006943DA" w:rsidP="006943DA">
            <w:pPr>
              <w:jc w:val="center"/>
            </w:pPr>
            <w:r w:rsidRPr="001E550C">
              <w:t>4637 (2941; 6522)</w:t>
            </w:r>
          </w:p>
        </w:tc>
      </w:tr>
    </w:tbl>
    <w:p w14:paraId="0E5EFCF3" w14:textId="77777777" w:rsidR="00AA701B" w:rsidRPr="001E550C" w:rsidRDefault="00AA701B" w:rsidP="00221C05">
      <w:pPr>
        <w:rPr>
          <w:noProof w:val="0"/>
        </w:rPr>
      </w:pPr>
    </w:p>
    <w:p w14:paraId="6D1A9C43" w14:textId="77777777" w:rsidR="00096F64" w:rsidRPr="001E550C" w:rsidRDefault="00096F64" w:rsidP="00221C05">
      <w:r w:rsidRPr="001E550C">
        <w:rPr>
          <w:rFonts w:eastAsia="Calibri"/>
          <w:noProof w:val="0"/>
          <w:szCs w:val="22"/>
        </w:rPr>
        <w:t>Pri bolnikih z amiloidozo AL so na podatkih uporabe zdravila DARZALEX v obliki raztopine za subkutano injiciranje pri kombiniranem zdravljenju izvedli populacijsko farmakokinetično analizo: uporabili so podatke 211 bolnikov. Pri uporabi priporočenega odmerka</w:t>
      </w:r>
      <w:r w:rsidRPr="001E550C">
        <w:t xml:space="preserve"> 1800 mg so bile predvidene koncentracije daratumumaba nekoliko višje, večinoma pa v enakem okviru kot pri bolnikih z diseminiranim plazmocitomom.</w:t>
      </w:r>
    </w:p>
    <w:p w14:paraId="30E9BA11" w14:textId="77777777" w:rsidR="00096F64" w:rsidRPr="001E550C" w:rsidRDefault="00096F64" w:rsidP="00221C05"/>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3343"/>
        <w:gridCol w:w="3364"/>
      </w:tblGrid>
      <w:tr w:rsidR="00096F64" w:rsidRPr="001E550C" w14:paraId="70C1AF9C" w14:textId="77777777" w:rsidTr="00D56042">
        <w:trPr>
          <w:cantSplit/>
        </w:trPr>
        <w:tc>
          <w:tcPr>
            <w:tcW w:w="9270" w:type="dxa"/>
            <w:gridSpan w:val="3"/>
            <w:tcBorders>
              <w:top w:val="single" w:sz="4" w:space="0" w:color="auto"/>
              <w:left w:val="single" w:sz="4" w:space="0" w:color="auto"/>
              <w:bottom w:val="single" w:sz="4" w:space="0" w:color="auto"/>
              <w:right w:val="single" w:sz="4" w:space="0" w:color="auto"/>
            </w:tcBorders>
          </w:tcPr>
          <w:p w14:paraId="1193DE3E" w14:textId="69368A8D" w:rsidR="00096F64" w:rsidRPr="001E550C" w:rsidRDefault="00096F64" w:rsidP="002A43E3">
            <w:pPr>
              <w:keepNext/>
              <w:ind w:left="1701" w:hanging="1701"/>
              <w:rPr>
                <w:b/>
                <w:bCs/>
                <w:sz w:val="18"/>
                <w:szCs w:val="18"/>
              </w:rPr>
            </w:pPr>
            <w:bookmarkStart w:id="223" w:name="_Hlk46249571"/>
            <w:r w:rsidRPr="001E550C">
              <w:rPr>
                <w:b/>
                <w:bCs/>
              </w:rPr>
              <w:t>Preglednica </w:t>
            </w:r>
            <w:r w:rsidR="00482D62" w:rsidRPr="001E550C">
              <w:rPr>
                <w:b/>
                <w:bCs/>
              </w:rPr>
              <w:t>25</w:t>
            </w:r>
            <w:r w:rsidRPr="001E550C">
              <w:rPr>
                <w:b/>
                <w:bCs/>
              </w:rPr>
              <w:t>:</w:t>
            </w:r>
            <w:r w:rsidRPr="001E550C">
              <w:rPr>
                <w:b/>
                <w:bCs/>
              </w:rPr>
              <w:tab/>
            </w:r>
            <w:r w:rsidR="00C52BC6" w:rsidRPr="001E550C">
              <w:rPr>
                <w:b/>
                <w:bCs/>
              </w:rPr>
              <w:t>Izpostavljenost daratumumabu po odmerjanju subkutane formulacije zdravila DARZALEX (1800 mg) pri bolnikih z amiloidozo AL</w:t>
            </w:r>
          </w:p>
        </w:tc>
      </w:tr>
      <w:tr w:rsidR="00C52BC6" w:rsidRPr="001E550C" w14:paraId="46479BC8" w14:textId="77777777" w:rsidTr="00ED62A0">
        <w:trPr>
          <w:cantSplit/>
        </w:trPr>
        <w:tc>
          <w:tcPr>
            <w:tcW w:w="2363" w:type="dxa"/>
            <w:tcBorders>
              <w:top w:val="single" w:sz="4" w:space="0" w:color="auto"/>
              <w:left w:val="single" w:sz="4" w:space="0" w:color="auto"/>
              <w:bottom w:val="single" w:sz="4" w:space="0" w:color="auto"/>
              <w:right w:val="single" w:sz="4" w:space="0" w:color="auto"/>
            </w:tcBorders>
            <w:hideMark/>
          </w:tcPr>
          <w:p w14:paraId="517AF1A0" w14:textId="77777777" w:rsidR="00096F64" w:rsidRPr="001E550C" w:rsidRDefault="00C52BC6" w:rsidP="00221C05">
            <w:pPr>
              <w:rPr>
                <w:b/>
                <w:bCs/>
                <w:szCs w:val="22"/>
              </w:rPr>
            </w:pPr>
            <w:r w:rsidRPr="001E550C">
              <w:rPr>
                <w:b/>
                <w:bCs/>
                <w:szCs w:val="22"/>
              </w:rPr>
              <w:t>farmakokinetični parametri</w:t>
            </w:r>
          </w:p>
        </w:tc>
        <w:tc>
          <w:tcPr>
            <w:tcW w:w="3453" w:type="dxa"/>
            <w:tcBorders>
              <w:top w:val="single" w:sz="4" w:space="0" w:color="auto"/>
              <w:left w:val="single" w:sz="4" w:space="0" w:color="auto"/>
              <w:bottom w:val="single" w:sz="4" w:space="0" w:color="auto"/>
              <w:right w:val="single" w:sz="4" w:space="0" w:color="auto"/>
            </w:tcBorders>
            <w:hideMark/>
          </w:tcPr>
          <w:p w14:paraId="74946E00" w14:textId="77777777" w:rsidR="00096F64" w:rsidRPr="001E550C" w:rsidRDefault="00C52BC6" w:rsidP="00221C05">
            <w:pPr>
              <w:jc w:val="center"/>
              <w:rPr>
                <w:b/>
                <w:bCs/>
                <w:szCs w:val="22"/>
              </w:rPr>
            </w:pPr>
            <w:r w:rsidRPr="001E550C">
              <w:rPr>
                <w:b/>
                <w:bCs/>
                <w:szCs w:val="22"/>
              </w:rPr>
              <w:t>krogi</w:t>
            </w:r>
          </w:p>
        </w:tc>
        <w:tc>
          <w:tcPr>
            <w:tcW w:w="3454" w:type="dxa"/>
            <w:tcBorders>
              <w:top w:val="single" w:sz="4" w:space="0" w:color="auto"/>
              <w:left w:val="single" w:sz="4" w:space="0" w:color="auto"/>
              <w:bottom w:val="single" w:sz="4" w:space="0" w:color="auto"/>
              <w:right w:val="single" w:sz="4" w:space="0" w:color="auto"/>
            </w:tcBorders>
            <w:hideMark/>
          </w:tcPr>
          <w:p w14:paraId="7D4CDEE5" w14:textId="77777777" w:rsidR="00096F64" w:rsidRPr="001E550C" w:rsidRDefault="00096F64" w:rsidP="00221C05">
            <w:pPr>
              <w:jc w:val="center"/>
              <w:rPr>
                <w:b/>
                <w:bCs/>
                <w:szCs w:val="22"/>
              </w:rPr>
            </w:pPr>
            <w:r w:rsidRPr="001E550C">
              <w:rPr>
                <w:b/>
                <w:bCs/>
                <w:szCs w:val="22"/>
              </w:rPr>
              <w:t>sub</w:t>
            </w:r>
            <w:r w:rsidR="00C52BC6" w:rsidRPr="001E550C">
              <w:rPr>
                <w:b/>
                <w:bCs/>
                <w:szCs w:val="22"/>
              </w:rPr>
              <w:t xml:space="preserve">kutani </w:t>
            </w:r>
            <w:r w:rsidRPr="001E550C">
              <w:rPr>
                <w:b/>
                <w:bCs/>
                <w:szCs w:val="22"/>
              </w:rPr>
              <w:t>daratumumab</w:t>
            </w:r>
          </w:p>
          <w:p w14:paraId="091002C9" w14:textId="77777777" w:rsidR="00096F64" w:rsidRPr="001E550C" w:rsidRDefault="00C52BC6" w:rsidP="00221C05">
            <w:pPr>
              <w:jc w:val="center"/>
              <w:rPr>
                <w:b/>
                <w:bCs/>
                <w:szCs w:val="22"/>
              </w:rPr>
            </w:pPr>
            <w:r w:rsidRPr="001E550C">
              <w:rPr>
                <w:b/>
                <w:bCs/>
                <w:szCs w:val="22"/>
              </w:rPr>
              <w:t>mediana</w:t>
            </w:r>
            <w:r w:rsidR="00096F64" w:rsidRPr="001E550C">
              <w:rPr>
                <w:b/>
                <w:bCs/>
                <w:szCs w:val="22"/>
              </w:rPr>
              <w:t xml:space="preserve"> (</w:t>
            </w:r>
            <w:r w:rsidRPr="001E550C">
              <w:rPr>
                <w:b/>
                <w:bCs/>
                <w:szCs w:val="22"/>
              </w:rPr>
              <w:t xml:space="preserve">vrednost </w:t>
            </w:r>
            <w:r w:rsidR="00096F64" w:rsidRPr="001E550C">
              <w:rPr>
                <w:b/>
                <w:bCs/>
                <w:szCs w:val="22"/>
              </w:rPr>
              <w:t>5</w:t>
            </w:r>
            <w:r w:rsidRPr="001E550C">
              <w:rPr>
                <w:b/>
                <w:bCs/>
                <w:szCs w:val="22"/>
              </w:rPr>
              <w:t xml:space="preserve">. in </w:t>
            </w:r>
            <w:r w:rsidR="00096F64" w:rsidRPr="001E550C">
              <w:rPr>
                <w:b/>
                <w:bCs/>
                <w:szCs w:val="22"/>
              </w:rPr>
              <w:t>95</w:t>
            </w:r>
            <w:r w:rsidRPr="001E550C">
              <w:rPr>
                <w:b/>
                <w:bCs/>
                <w:szCs w:val="22"/>
              </w:rPr>
              <w:t>. percentila</w:t>
            </w:r>
            <w:r w:rsidR="00096F64" w:rsidRPr="001E550C">
              <w:rPr>
                <w:b/>
                <w:bCs/>
                <w:szCs w:val="22"/>
              </w:rPr>
              <w:t>)</w:t>
            </w:r>
          </w:p>
        </w:tc>
      </w:tr>
      <w:tr w:rsidR="00C52BC6" w:rsidRPr="001E550C" w14:paraId="49D0BAA8" w14:textId="77777777" w:rsidTr="00ED62A0">
        <w:trPr>
          <w:cantSplit/>
        </w:trPr>
        <w:tc>
          <w:tcPr>
            <w:tcW w:w="2363" w:type="dxa"/>
            <w:vMerge w:val="restart"/>
            <w:tcBorders>
              <w:top w:val="single" w:sz="4" w:space="0" w:color="auto"/>
              <w:left w:val="single" w:sz="4" w:space="0" w:color="auto"/>
              <w:bottom w:val="single" w:sz="4" w:space="0" w:color="auto"/>
              <w:right w:val="single" w:sz="4" w:space="0" w:color="auto"/>
            </w:tcBorders>
            <w:vAlign w:val="center"/>
            <w:hideMark/>
          </w:tcPr>
          <w:p w14:paraId="44301B6D" w14:textId="77777777" w:rsidR="00096F64" w:rsidRPr="001E550C" w:rsidRDefault="00096F64" w:rsidP="00221C05">
            <w:pPr>
              <w:autoSpaceDE w:val="0"/>
              <w:autoSpaceDN w:val="0"/>
              <w:adjustRightInd w:val="0"/>
              <w:rPr>
                <w:szCs w:val="22"/>
              </w:rPr>
            </w:pPr>
            <w:r w:rsidRPr="001E550C">
              <w:rPr>
                <w:szCs w:val="22"/>
              </w:rPr>
              <w:t>C</w:t>
            </w:r>
            <w:r w:rsidRPr="001E550C">
              <w:rPr>
                <w:szCs w:val="22"/>
                <w:vertAlign w:val="subscript"/>
              </w:rPr>
              <w:t xml:space="preserve">trough </w:t>
            </w:r>
            <w:r w:rsidRPr="001E550C">
              <w:rPr>
                <w:szCs w:val="22"/>
              </w:rPr>
              <w:t>(µg/m</w:t>
            </w:r>
            <w:r w:rsidR="00C52BC6" w:rsidRPr="001E550C">
              <w:rPr>
                <w:szCs w:val="22"/>
              </w:rPr>
              <w:t>l</w:t>
            </w:r>
            <w:r w:rsidRPr="001E550C">
              <w:rPr>
                <w:szCs w:val="22"/>
              </w:rPr>
              <w:t xml:space="preserve">) </w:t>
            </w:r>
          </w:p>
        </w:tc>
        <w:tc>
          <w:tcPr>
            <w:tcW w:w="3453" w:type="dxa"/>
            <w:tcBorders>
              <w:top w:val="single" w:sz="4" w:space="0" w:color="auto"/>
              <w:left w:val="single" w:sz="4" w:space="0" w:color="auto"/>
              <w:bottom w:val="single" w:sz="4" w:space="0" w:color="auto"/>
              <w:right w:val="single" w:sz="4" w:space="0" w:color="auto"/>
            </w:tcBorders>
            <w:hideMark/>
          </w:tcPr>
          <w:p w14:paraId="0499014A" w14:textId="77777777" w:rsidR="00096F64" w:rsidRPr="001E550C" w:rsidRDefault="00C52BC6" w:rsidP="00221C05">
            <w:pPr>
              <w:rPr>
                <w:szCs w:val="22"/>
              </w:rPr>
            </w:pPr>
            <w:r w:rsidRPr="001E550C">
              <w:rPr>
                <w:szCs w:val="22"/>
              </w:rPr>
              <w:t>1. krog</w:t>
            </w:r>
            <w:r w:rsidR="00096F64" w:rsidRPr="001E550C">
              <w:rPr>
                <w:szCs w:val="22"/>
              </w:rPr>
              <w:t>, 1</w:t>
            </w:r>
            <w:r w:rsidRPr="001E550C">
              <w:rPr>
                <w:szCs w:val="22"/>
              </w:rPr>
              <w:t>. tedenski odmerek</w:t>
            </w:r>
          </w:p>
        </w:tc>
        <w:tc>
          <w:tcPr>
            <w:tcW w:w="3454" w:type="dxa"/>
            <w:tcBorders>
              <w:top w:val="single" w:sz="4" w:space="0" w:color="auto"/>
              <w:left w:val="single" w:sz="4" w:space="0" w:color="auto"/>
              <w:bottom w:val="single" w:sz="4" w:space="0" w:color="auto"/>
              <w:right w:val="single" w:sz="4" w:space="0" w:color="auto"/>
            </w:tcBorders>
          </w:tcPr>
          <w:p w14:paraId="7CD31B71" w14:textId="77777777" w:rsidR="00096F64" w:rsidRPr="001E550C" w:rsidRDefault="00096F64" w:rsidP="00221C05">
            <w:pPr>
              <w:jc w:val="center"/>
              <w:rPr>
                <w:szCs w:val="22"/>
              </w:rPr>
            </w:pPr>
            <w:r w:rsidRPr="001E550C">
              <w:rPr>
                <w:szCs w:val="22"/>
              </w:rPr>
              <w:t>138 (86; 195)</w:t>
            </w:r>
          </w:p>
        </w:tc>
      </w:tr>
      <w:tr w:rsidR="00C52BC6" w:rsidRPr="001E550C" w14:paraId="260FB755" w14:textId="77777777" w:rsidTr="00ED62A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59B91" w14:textId="77777777" w:rsidR="00096F64" w:rsidRPr="001E550C" w:rsidRDefault="00096F64" w:rsidP="00221C05">
            <w:pPr>
              <w:rPr>
                <w:szCs w:val="22"/>
              </w:rPr>
            </w:pPr>
          </w:p>
        </w:tc>
        <w:tc>
          <w:tcPr>
            <w:tcW w:w="3453" w:type="dxa"/>
            <w:tcBorders>
              <w:top w:val="single" w:sz="4" w:space="0" w:color="auto"/>
              <w:left w:val="single" w:sz="4" w:space="0" w:color="auto"/>
              <w:bottom w:val="single" w:sz="4" w:space="0" w:color="auto"/>
              <w:right w:val="single" w:sz="4" w:space="0" w:color="auto"/>
            </w:tcBorders>
            <w:hideMark/>
          </w:tcPr>
          <w:p w14:paraId="717DF006" w14:textId="77777777" w:rsidR="00096F64" w:rsidRPr="001E550C" w:rsidRDefault="00C52BC6" w:rsidP="00221C05">
            <w:pPr>
              <w:rPr>
                <w:szCs w:val="22"/>
              </w:rPr>
            </w:pPr>
            <w:r w:rsidRPr="001E550C">
              <w:rPr>
                <w:szCs w:val="22"/>
              </w:rPr>
              <w:t>2. krog</w:t>
            </w:r>
            <w:r w:rsidR="00096F64" w:rsidRPr="001E550C">
              <w:rPr>
                <w:szCs w:val="22"/>
              </w:rPr>
              <w:t xml:space="preserve">, </w:t>
            </w:r>
            <w:r w:rsidRPr="001E550C">
              <w:rPr>
                <w:szCs w:val="22"/>
              </w:rPr>
              <w:t xml:space="preserve">zadnji tedenski odmerek </w:t>
            </w:r>
            <w:r w:rsidR="00096F64" w:rsidRPr="001E550C">
              <w:rPr>
                <w:szCs w:val="22"/>
              </w:rPr>
              <w:t>(C</w:t>
            </w:r>
            <w:r w:rsidR="00096F64" w:rsidRPr="001E550C">
              <w:rPr>
                <w:szCs w:val="22"/>
                <w:vertAlign w:val="subscript"/>
              </w:rPr>
              <w:t>trough</w:t>
            </w:r>
            <w:r w:rsidRPr="001E550C">
              <w:rPr>
                <w:szCs w:val="22"/>
              </w:rPr>
              <w:t xml:space="preserve"> 1. dne 3. kroga</w:t>
            </w:r>
            <w:r w:rsidR="00096F64" w:rsidRPr="001E550C">
              <w:rPr>
                <w:szCs w:val="22"/>
              </w:rPr>
              <w:t>)</w:t>
            </w:r>
          </w:p>
        </w:tc>
        <w:tc>
          <w:tcPr>
            <w:tcW w:w="3454" w:type="dxa"/>
            <w:tcBorders>
              <w:top w:val="single" w:sz="4" w:space="0" w:color="auto"/>
              <w:left w:val="single" w:sz="4" w:space="0" w:color="auto"/>
              <w:bottom w:val="single" w:sz="4" w:space="0" w:color="auto"/>
              <w:right w:val="single" w:sz="4" w:space="0" w:color="auto"/>
            </w:tcBorders>
          </w:tcPr>
          <w:p w14:paraId="076E1B08" w14:textId="77777777" w:rsidR="00096F64" w:rsidRPr="001E550C" w:rsidRDefault="00096F64" w:rsidP="00221C05">
            <w:pPr>
              <w:jc w:val="center"/>
              <w:rPr>
                <w:szCs w:val="22"/>
              </w:rPr>
            </w:pPr>
            <w:r w:rsidRPr="001E550C">
              <w:rPr>
                <w:szCs w:val="22"/>
              </w:rPr>
              <w:t>662 (315; 1037)</w:t>
            </w:r>
          </w:p>
        </w:tc>
      </w:tr>
      <w:tr w:rsidR="00C52BC6" w:rsidRPr="001E550C" w14:paraId="3EB7B14D" w14:textId="77777777" w:rsidTr="00ED62A0">
        <w:trPr>
          <w:cantSplit/>
        </w:trPr>
        <w:tc>
          <w:tcPr>
            <w:tcW w:w="2363" w:type="dxa"/>
            <w:vMerge w:val="restart"/>
            <w:tcBorders>
              <w:top w:val="single" w:sz="4" w:space="0" w:color="auto"/>
              <w:left w:val="single" w:sz="4" w:space="0" w:color="auto"/>
              <w:bottom w:val="single" w:sz="4" w:space="0" w:color="auto"/>
              <w:right w:val="single" w:sz="4" w:space="0" w:color="auto"/>
            </w:tcBorders>
            <w:vAlign w:val="center"/>
            <w:hideMark/>
          </w:tcPr>
          <w:p w14:paraId="43F8FEE9" w14:textId="77777777" w:rsidR="00096F64" w:rsidRPr="001E550C" w:rsidRDefault="00096F64" w:rsidP="00221C05">
            <w:pPr>
              <w:autoSpaceDE w:val="0"/>
              <w:autoSpaceDN w:val="0"/>
              <w:adjustRightInd w:val="0"/>
              <w:rPr>
                <w:szCs w:val="22"/>
              </w:rPr>
            </w:pPr>
            <w:r w:rsidRPr="001E550C">
              <w:rPr>
                <w:szCs w:val="22"/>
              </w:rPr>
              <w:t>C</w:t>
            </w:r>
            <w:r w:rsidRPr="001E550C">
              <w:rPr>
                <w:szCs w:val="22"/>
                <w:vertAlign w:val="subscript"/>
              </w:rPr>
              <w:t>max</w:t>
            </w:r>
            <w:r w:rsidRPr="001E550C">
              <w:rPr>
                <w:szCs w:val="22"/>
              </w:rPr>
              <w:t xml:space="preserve"> (µg/m</w:t>
            </w:r>
            <w:r w:rsidR="00C52BC6" w:rsidRPr="001E550C">
              <w:rPr>
                <w:szCs w:val="22"/>
              </w:rPr>
              <w:t>l</w:t>
            </w:r>
            <w:r w:rsidRPr="001E550C">
              <w:rPr>
                <w:szCs w:val="22"/>
              </w:rPr>
              <w:t xml:space="preserve">) </w:t>
            </w:r>
          </w:p>
        </w:tc>
        <w:tc>
          <w:tcPr>
            <w:tcW w:w="3453" w:type="dxa"/>
            <w:tcBorders>
              <w:top w:val="single" w:sz="4" w:space="0" w:color="auto"/>
              <w:left w:val="single" w:sz="4" w:space="0" w:color="auto"/>
              <w:bottom w:val="single" w:sz="4" w:space="0" w:color="auto"/>
              <w:right w:val="single" w:sz="4" w:space="0" w:color="auto"/>
            </w:tcBorders>
            <w:hideMark/>
          </w:tcPr>
          <w:p w14:paraId="425811FA" w14:textId="77777777" w:rsidR="00096F64" w:rsidRPr="001E550C" w:rsidRDefault="00C52BC6" w:rsidP="00221C05">
            <w:pPr>
              <w:rPr>
                <w:szCs w:val="22"/>
              </w:rPr>
            </w:pPr>
            <w:r w:rsidRPr="001E550C">
              <w:rPr>
                <w:szCs w:val="22"/>
              </w:rPr>
              <w:t>1. krog</w:t>
            </w:r>
            <w:r w:rsidR="00096F64" w:rsidRPr="001E550C">
              <w:rPr>
                <w:szCs w:val="22"/>
              </w:rPr>
              <w:t xml:space="preserve">, </w:t>
            </w:r>
            <w:r w:rsidRPr="001E550C">
              <w:rPr>
                <w:szCs w:val="22"/>
              </w:rPr>
              <w:t>1. tedenski odmerek</w:t>
            </w:r>
          </w:p>
        </w:tc>
        <w:tc>
          <w:tcPr>
            <w:tcW w:w="3454" w:type="dxa"/>
            <w:tcBorders>
              <w:top w:val="single" w:sz="4" w:space="0" w:color="auto"/>
              <w:left w:val="single" w:sz="4" w:space="0" w:color="auto"/>
              <w:bottom w:val="single" w:sz="4" w:space="0" w:color="auto"/>
              <w:right w:val="single" w:sz="4" w:space="0" w:color="auto"/>
            </w:tcBorders>
          </w:tcPr>
          <w:p w14:paraId="47B67BC9" w14:textId="77777777" w:rsidR="00096F64" w:rsidRPr="001E550C" w:rsidRDefault="00096F64" w:rsidP="00221C05">
            <w:pPr>
              <w:jc w:val="center"/>
              <w:rPr>
                <w:szCs w:val="22"/>
              </w:rPr>
            </w:pPr>
            <w:r w:rsidRPr="001E550C">
              <w:rPr>
                <w:szCs w:val="22"/>
              </w:rPr>
              <w:t>151 (88; 226)</w:t>
            </w:r>
          </w:p>
        </w:tc>
      </w:tr>
      <w:tr w:rsidR="00C52BC6" w:rsidRPr="001E550C" w14:paraId="0577DDF4" w14:textId="77777777" w:rsidTr="00ED62A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9A44D" w14:textId="77777777" w:rsidR="00096F64" w:rsidRPr="001E550C" w:rsidRDefault="00096F64" w:rsidP="00221C05">
            <w:pPr>
              <w:rPr>
                <w:szCs w:val="22"/>
              </w:rPr>
            </w:pPr>
          </w:p>
        </w:tc>
        <w:tc>
          <w:tcPr>
            <w:tcW w:w="3453" w:type="dxa"/>
            <w:tcBorders>
              <w:top w:val="single" w:sz="4" w:space="0" w:color="auto"/>
              <w:left w:val="single" w:sz="4" w:space="0" w:color="auto"/>
              <w:bottom w:val="single" w:sz="4" w:space="0" w:color="auto"/>
              <w:right w:val="single" w:sz="4" w:space="0" w:color="auto"/>
            </w:tcBorders>
            <w:hideMark/>
          </w:tcPr>
          <w:p w14:paraId="7AC0E2D4" w14:textId="77777777" w:rsidR="00096F64" w:rsidRPr="001E550C" w:rsidRDefault="00C52BC6" w:rsidP="00221C05">
            <w:pPr>
              <w:rPr>
                <w:szCs w:val="22"/>
              </w:rPr>
            </w:pPr>
            <w:r w:rsidRPr="001E550C">
              <w:rPr>
                <w:szCs w:val="22"/>
              </w:rPr>
              <w:t>2. krog</w:t>
            </w:r>
            <w:r w:rsidR="00096F64" w:rsidRPr="001E550C">
              <w:rPr>
                <w:szCs w:val="22"/>
              </w:rPr>
              <w:t xml:space="preserve">, </w:t>
            </w:r>
            <w:r w:rsidRPr="001E550C">
              <w:rPr>
                <w:szCs w:val="22"/>
              </w:rPr>
              <w:t xml:space="preserve">zadnji tedenski odmerek </w:t>
            </w:r>
          </w:p>
        </w:tc>
        <w:tc>
          <w:tcPr>
            <w:tcW w:w="3454" w:type="dxa"/>
            <w:tcBorders>
              <w:top w:val="single" w:sz="4" w:space="0" w:color="auto"/>
              <w:left w:val="single" w:sz="4" w:space="0" w:color="auto"/>
              <w:bottom w:val="single" w:sz="4" w:space="0" w:color="auto"/>
              <w:right w:val="single" w:sz="4" w:space="0" w:color="auto"/>
            </w:tcBorders>
          </w:tcPr>
          <w:p w14:paraId="54CADC72" w14:textId="77777777" w:rsidR="00096F64" w:rsidRPr="001E550C" w:rsidRDefault="00096F64" w:rsidP="00221C05">
            <w:pPr>
              <w:jc w:val="center"/>
              <w:rPr>
                <w:szCs w:val="22"/>
              </w:rPr>
            </w:pPr>
            <w:r w:rsidRPr="001E550C">
              <w:rPr>
                <w:szCs w:val="22"/>
              </w:rPr>
              <w:t>729 (390; 1105)</w:t>
            </w:r>
          </w:p>
        </w:tc>
      </w:tr>
      <w:tr w:rsidR="00C52BC6" w:rsidRPr="001E550C" w14:paraId="5FA3BF0C" w14:textId="77777777" w:rsidTr="00ED62A0">
        <w:trPr>
          <w:cantSplit/>
        </w:trPr>
        <w:tc>
          <w:tcPr>
            <w:tcW w:w="2363" w:type="dxa"/>
            <w:vMerge w:val="restart"/>
            <w:tcBorders>
              <w:top w:val="single" w:sz="4" w:space="0" w:color="auto"/>
              <w:left w:val="single" w:sz="4" w:space="0" w:color="auto"/>
              <w:bottom w:val="single" w:sz="4" w:space="0" w:color="auto"/>
              <w:right w:val="single" w:sz="4" w:space="0" w:color="auto"/>
            </w:tcBorders>
            <w:vAlign w:val="center"/>
            <w:hideMark/>
          </w:tcPr>
          <w:p w14:paraId="628A99A1" w14:textId="77777777" w:rsidR="00096F64" w:rsidRPr="001E550C" w:rsidRDefault="00096F64" w:rsidP="00221C05">
            <w:pPr>
              <w:autoSpaceDE w:val="0"/>
              <w:autoSpaceDN w:val="0"/>
              <w:adjustRightInd w:val="0"/>
              <w:rPr>
                <w:szCs w:val="22"/>
              </w:rPr>
            </w:pPr>
            <w:r w:rsidRPr="001E550C">
              <w:rPr>
                <w:szCs w:val="22"/>
              </w:rPr>
              <w:t>AUC</w:t>
            </w:r>
            <w:r w:rsidRPr="001E550C">
              <w:rPr>
                <w:szCs w:val="22"/>
                <w:vertAlign w:val="subscript"/>
              </w:rPr>
              <w:t>0-7</w:t>
            </w:r>
            <w:r w:rsidR="00C52BC6" w:rsidRPr="001E550C">
              <w:rPr>
                <w:szCs w:val="22"/>
                <w:vertAlign w:val="subscript"/>
              </w:rPr>
              <w:t>. dan</w:t>
            </w:r>
            <w:r w:rsidRPr="001E550C">
              <w:rPr>
                <w:szCs w:val="22"/>
                <w:vertAlign w:val="subscript"/>
              </w:rPr>
              <w:t xml:space="preserve"> </w:t>
            </w:r>
            <w:r w:rsidRPr="001E550C">
              <w:rPr>
                <w:szCs w:val="22"/>
              </w:rPr>
              <w:t>(µg/m</w:t>
            </w:r>
            <w:r w:rsidR="00C52BC6" w:rsidRPr="001E550C">
              <w:rPr>
                <w:szCs w:val="22"/>
              </w:rPr>
              <w:t>l</w:t>
            </w:r>
            <w:r w:rsidRPr="001E550C">
              <w:rPr>
                <w:szCs w:val="22"/>
              </w:rPr>
              <w:t>•da</w:t>
            </w:r>
            <w:r w:rsidR="00C52BC6" w:rsidRPr="001E550C">
              <w:rPr>
                <w:szCs w:val="22"/>
              </w:rPr>
              <w:t>n</w:t>
            </w:r>
            <w:r w:rsidRPr="001E550C">
              <w:rPr>
                <w:szCs w:val="22"/>
              </w:rPr>
              <w:t xml:space="preserve">) </w:t>
            </w:r>
          </w:p>
        </w:tc>
        <w:tc>
          <w:tcPr>
            <w:tcW w:w="3453" w:type="dxa"/>
            <w:tcBorders>
              <w:top w:val="single" w:sz="4" w:space="0" w:color="auto"/>
              <w:left w:val="single" w:sz="4" w:space="0" w:color="auto"/>
              <w:bottom w:val="single" w:sz="4" w:space="0" w:color="auto"/>
              <w:right w:val="single" w:sz="4" w:space="0" w:color="auto"/>
            </w:tcBorders>
            <w:hideMark/>
          </w:tcPr>
          <w:p w14:paraId="7A3493F8" w14:textId="77777777" w:rsidR="00096F64" w:rsidRPr="001E550C" w:rsidRDefault="00C52BC6" w:rsidP="00221C05">
            <w:pPr>
              <w:rPr>
                <w:szCs w:val="22"/>
              </w:rPr>
            </w:pPr>
            <w:r w:rsidRPr="001E550C">
              <w:rPr>
                <w:szCs w:val="22"/>
              </w:rPr>
              <w:t>1. krog</w:t>
            </w:r>
            <w:r w:rsidR="00096F64" w:rsidRPr="001E550C">
              <w:rPr>
                <w:szCs w:val="22"/>
              </w:rPr>
              <w:t xml:space="preserve">, </w:t>
            </w:r>
            <w:r w:rsidRPr="001E550C">
              <w:rPr>
                <w:szCs w:val="22"/>
              </w:rPr>
              <w:t>1. tedenski odmerek</w:t>
            </w:r>
          </w:p>
        </w:tc>
        <w:tc>
          <w:tcPr>
            <w:tcW w:w="3454" w:type="dxa"/>
            <w:tcBorders>
              <w:top w:val="single" w:sz="4" w:space="0" w:color="auto"/>
              <w:left w:val="single" w:sz="4" w:space="0" w:color="auto"/>
              <w:bottom w:val="single" w:sz="4" w:space="0" w:color="auto"/>
              <w:right w:val="single" w:sz="4" w:space="0" w:color="auto"/>
            </w:tcBorders>
          </w:tcPr>
          <w:p w14:paraId="4E1D932B" w14:textId="77777777" w:rsidR="00096F64" w:rsidRPr="001E550C" w:rsidRDefault="00096F64" w:rsidP="00221C05">
            <w:pPr>
              <w:jc w:val="center"/>
              <w:rPr>
                <w:szCs w:val="22"/>
              </w:rPr>
            </w:pPr>
            <w:r w:rsidRPr="001E550C">
              <w:rPr>
                <w:szCs w:val="22"/>
              </w:rPr>
              <w:t>908 (482; 1365)</w:t>
            </w:r>
          </w:p>
        </w:tc>
      </w:tr>
      <w:tr w:rsidR="00C52BC6" w:rsidRPr="001E550C" w14:paraId="0513D107" w14:textId="77777777" w:rsidTr="00ED62A0">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514D0" w14:textId="77777777" w:rsidR="00096F64" w:rsidRPr="001E550C" w:rsidRDefault="00096F64" w:rsidP="00221C05">
            <w:pPr>
              <w:rPr>
                <w:szCs w:val="22"/>
              </w:rPr>
            </w:pPr>
          </w:p>
        </w:tc>
        <w:tc>
          <w:tcPr>
            <w:tcW w:w="3453" w:type="dxa"/>
            <w:tcBorders>
              <w:top w:val="single" w:sz="4" w:space="0" w:color="auto"/>
              <w:left w:val="single" w:sz="4" w:space="0" w:color="auto"/>
              <w:bottom w:val="single" w:sz="4" w:space="0" w:color="auto"/>
              <w:right w:val="single" w:sz="4" w:space="0" w:color="auto"/>
            </w:tcBorders>
            <w:hideMark/>
          </w:tcPr>
          <w:p w14:paraId="1A5C4728" w14:textId="77777777" w:rsidR="00096F64" w:rsidRPr="001E550C" w:rsidRDefault="00C52BC6" w:rsidP="00221C05">
            <w:pPr>
              <w:rPr>
                <w:szCs w:val="22"/>
              </w:rPr>
            </w:pPr>
            <w:r w:rsidRPr="001E550C">
              <w:rPr>
                <w:szCs w:val="22"/>
              </w:rPr>
              <w:t>2. krog</w:t>
            </w:r>
            <w:r w:rsidR="00096F64" w:rsidRPr="001E550C">
              <w:rPr>
                <w:szCs w:val="22"/>
              </w:rPr>
              <w:t xml:space="preserve">, </w:t>
            </w:r>
            <w:r w:rsidRPr="001E550C">
              <w:rPr>
                <w:szCs w:val="22"/>
              </w:rPr>
              <w:t xml:space="preserve">zadnji tedenski odmerek </w:t>
            </w:r>
          </w:p>
        </w:tc>
        <w:tc>
          <w:tcPr>
            <w:tcW w:w="3454" w:type="dxa"/>
            <w:tcBorders>
              <w:top w:val="single" w:sz="4" w:space="0" w:color="auto"/>
              <w:left w:val="single" w:sz="4" w:space="0" w:color="auto"/>
              <w:bottom w:val="single" w:sz="4" w:space="0" w:color="auto"/>
              <w:right w:val="single" w:sz="4" w:space="0" w:color="auto"/>
            </w:tcBorders>
          </w:tcPr>
          <w:p w14:paraId="612289F8" w14:textId="77777777" w:rsidR="00096F64" w:rsidRPr="001E550C" w:rsidRDefault="00096F64" w:rsidP="00221C05">
            <w:pPr>
              <w:jc w:val="center"/>
              <w:rPr>
                <w:szCs w:val="22"/>
              </w:rPr>
            </w:pPr>
            <w:r w:rsidRPr="001E550C">
              <w:rPr>
                <w:szCs w:val="22"/>
              </w:rPr>
              <w:t>4855 (2562; 7522)</w:t>
            </w:r>
          </w:p>
        </w:tc>
      </w:tr>
      <w:bookmarkEnd w:id="223"/>
    </w:tbl>
    <w:p w14:paraId="6446BC87" w14:textId="77777777" w:rsidR="00096F64" w:rsidRPr="001E550C" w:rsidRDefault="00096F64" w:rsidP="00221C05">
      <w:pPr>
        <w:rPr>
          <w:u w:val="single"/>
        </w:rPr>
      </w:pPr>
    </w:p>
    <w:p w14:paraId="08BB6FB9" w14:textId="77777777" w:rsidR="00AA701B" w:rsidRPr="001E550C" w:rsidRDefault="002A1FC2" w:rsidP="00221C05">
      <w:pPr>
        <w:keepNext/>
        <w:rPr>
          <w:noProof w:val="0"/>
          <w:u w:val="single"/>
        </w:rPr>
      </w:pPr>
      <w:r w:rsidRPr="001E550C">
        <w:rPr>
          <w:noProof w:val="0"/>
          <w:u w:val="single"/>
        </w:rPr>
        <w:t>Posebne skupine bolnikov</w:t>
      </w:r>
    </w:p>
    <w:p w14:paraId="19B9B62B" w14:textId="77777777" w:rsidR="00AA701B" w:rsidRPr="001E550C" w:rsidRDefault="00AA701B" w:rsidP="00221C05">
      <w:pPr>
        <w:keepNext/>
        <w:rPr>
          <w:noProof w:val="0"/>
          <w:u w:val="single"/>
        </w:rPr>
      </w:pPr>
    </w:p>
    <w:p w14:paraId="048E5EAD" w14:textId="77777777" w:rsidR="00AA701B" w:rsidRPr="001E550C" w:rsidRDefault="002A1FC2" w:rsidP="00221C05">
      <w:pPr>
        <w:keepNext/>
        <w:rPr>
          <w:i/>
          <w:noProof w:val="0"/>
        </w:rPr>
      </w:pPr>
      <w:r w:rsidRPr="001E550C">
        <w:rPr>
          <w:i/>
          <w:noProof w:val="0"/>
        </w:rPr>
        <w:t>Starost in spol</w:t>
      </w:r>
    </w:p>
    <w:p w14:paraId="64D2B829" w14:textId="77777777" w:rsidR="002A1FC2" w:rsidRPr="001E550C" w:rsidRDefault="002A1FC2" w:rsidP="00221C05">
      <w:r w:rsidRPr="001E550C">
        <w:t>Po podatkih analiz populacijske farmakokinetike pri bolnikih (starih od 33 do 92 let), ki so daratumumab prejemali v monoterapiji ali v različnih kombinacijah z drugimi zdravili, starost nima statist</w:t>
      </w:r>
      <w:r w:rsidR="00981433" w:rsidRPr="001E550C">
        <w:t>i</w:t>
      </w:r>
      <w:r w:rsidRPr="001E550C">
        <w:t>čno značilnega vpliva na farmakokinetiko daratumumaba. Individualizacija odmerka za bolnike na osnovi starosti ni potrebna.</w:t>
      </w:r>
    </w:p>
    <w:p w14:paraId="02EFE845" w14:textId="77777777" w:rsidR="002A1FC2" w:rsidRPr="001E550C" w:rsidRDefault="002A1FC2" w:rsidP="00221C05"/>
    <w:p w14:paraId="48AE5DB5" w14:textId="0E785981" w:rsidR="002A1FC2" w:rsidRPr="001E550C" w:rsidRDefault="002A1FC2" w:rsidP="00221C05">
      <w:r w:rsidRPr="001E550C">
        <w:t xml:space="preserve">Spol je statistično značilno vplival na </w:t>
      </w:r>
      <w:bookmarkStart w:id="224" w:name="_Hlk71880282"/>
      <w:r w:rsidR="007D6544" w:rsidRPr="001E550C">
        <w:t xml:space="preserve">parametre </w:t>
      </w:r>
      <w:r w:rsidRPr="001E550C">
        <w:t>farmakokinetik</w:t>
      </w:r>
      <w:r w:rsidR="007D6544" w:rsidRPr="001E550C">
        <w:t xml:space="preserve">e pri bolnikih z diseminiranim plazmocitomom, ne pa pri bolnikih z amiloidozo AL. Pri ženskah so </w:t>
      </w:r>
      <w:r w:rsidR="00492AE9" w:rsidRPr="001E550C">
        <w:t>opazili</w:t>
      </w:r>
      <w:r w:rsidRPr="001E550C">
        <w:t xml:space="preserve"> nekoliko večj</w:t>
      </w:r>
      <w:r w:rsidR="007D6544" w:rsidRPr="001E550C">
        <w:t>o</w:t>
      </w:r>
      <w:r w:rsidRPr="001E550C">
        <w:t xml:space="preserve"> </w:t>
      </w:r>
      <w:r w:rsidR="007D6544" w:rsidRPr="001E550C">
        <w:t xml:space="preserve">izpostavljenost </w:t>
      </w:r>
      <w:bookmarkEnd w:id="224"/>
      <w:r w:rsidRPr="001E550C">
        <w:t>kot pri moških, vendar ta razlika v izpostavljenosti ne velja za klinično pomembno. Individualizacija odmerka za bolnike na osnovi spola ni potrebna.</w:t>
      </w:r>
    </w:p>
    <w:p w14:paraId="644DBCE6" w14:textId="77777777" w:rsidR="00AA701B" w:rsidRPr="001E550C" w:rsidRDefault="00AA701B" w:rsidP="00221C05"/>
    <w:p w14:paraId="1554B3BA" w14:textId="77777777" w:rsidR="00AA701B" w:rsidRPr="001E550C" w:rsidRDefault="002A1FC2" w:rsidP="00221C05">
      <w:pPr>
        <w:keepNext/>
        <w:rPr>
          <w:i/>
        </w:rPr>
      </w:pPr>
      <w:r w:rsidRPr="001E550C">
        <w:rPr>
          <w:i/>
        </w:rPr>
        <w:t>Okvara ledvic</w:t>
      </w:r>
    </w:p>
    <w:p w14:paraId="6D7F96D2" w14:textId="39412913" w:rsidR="007329BB" w:rsidRPr="001E550C" w:rsidRDefault="007329BB" w:rsidP="00221C05">
      <w:bookmarkStart w:id="225" w:name="_Hlk12280339"/>
      <w:r w:rsidRPr="001E550C">
        <w:rPr>
          <w:iCs/>
        </w:rPr>
        <w:t xml:space="preserve">Formalnih študij uporabe subkutane formulacije zdravila DARZALEX pri bolnikih z okvaro ledvic niso izvajali. </w:t>
      </w:r>
      <w:bookmarkStart w:id="226" w:name="_Hlk71880546"/>
      <w:r w:rsidR="00814446" w:rsidRPr="001E550C">
        <w:rPr>
          <w:iCs/>
        </w:rPr>
        <w:t>Pri bolnikih z diseminiranim plazmocitomom so izvedli a</w:t>
      </w:r>
      <w:r w:rsidRPr="001E550C">
        <w:rPr>
          <w:iCs/>
        </w:rPr>
        <w:t xml:space="preserve">nalize </w:t>
      </w:r>
      <w:bookmarkEnd w:id="226"/>
      <w:r w:rsidRPr="001E550C">
        <w:rPr>
          <w:iCs/>
        </w:rPr>
        <w:t xml:space="preserve">populacijske farmakokinetike na podatkih prej pridobljenih izvidov ledvične funkcije pri bolnikih, ki so prejemali subkutano formulacijo zdravila DARZALEX v monoterapiji ali v različnih </w:t>
      </w:r>
      <w:r w:rsidR="00D909E1" w:rsidRPr="001E550C">
        <w:rPr>
          <w:iCs/>
        </w:rPr>
        <w:t>kombinacijah z drugimi zdravili</w:t>
      </w:r>
      <w:r w:rsidR="0061517C" w:rsidRPr="001E550C">
        <w:rPr>
          <w:iCs/>
        </w:rPr>
        <w:t>, in sicer</w:t>
      </w:r>
      <w:r w:rsidR="00814446" w:rsidRPr="001E550C">
        <w:rPr>
          <w:iCs/>
        </w:rPr>
        <w:t xml:space="preserve"> </w:t>
      </w:r>
      <w:bookmarkStart w:id="227" w:name="_Hlk71880553"/>
      <w:r w:rsidR="00814446" w:rsidRPr="001E550C">
        <w:rPr>
          <w:iCs/>
        </w:rPr>
        <w:t>pri bolnikih z diseminiranim plazmocitomom ali amiloidozo AL.</w:t>
      </w:r>
      <w:r w:rsidR="00D909E1" w:rsidRPr="001E550C">
        <w:rPr>
          <w:iCs/>
        </w:rPr>
        <w:t xml:space="preserve"> </w:t>
      </w:r>
      <w:r w:rsidRPr="001E550C">
        <w:t xml:space="preserve">Izpostavljenost </w:t>
      </w:r>
      <w:bookmarkEnd w:id="227"/>
      <w:r w:rsidRPr="001E550C">
        <w:t>daratumumabu se ni klinično pomembno razlikovala med bolniki z okvaro ledvic in tistimi z normalno ledvično funkcijo.</w:t>
      </w:r>
    </w:p>
    <w:p w14:paraId="52C9F597" w14:textId="77777777" w:rsidR="007329BB" w:rsidRPr="001E550C" w:rsidRDefault="007329BB" w:rsidP="00221C05"/>
    <w:bookmarkEnd w:id="225"/>
    <w:p w14:paraId="28DF9313" w14:textId="77777777" w:rsidR="00AA701B" w:rsidRPr="001E550C" w:rsidRDefault="007329BB" w:rsidP="00221C05">
      <w:pPr>
        <w:keepNext/>
        <w:rPr>
          <w:i/>
        </w:rPr>
      </w:pPr>
      <w:r w:rsidRPr="001E550C">
        <w:rPr>
          <w:i/>
        </w:rPr>
        <w:t>Okvara jeter</w:t>
      </w:r>
    </w:p>
    <w:p w14:paraId="241A04FD" w14:textId="5FC1EFD6" w:rsidR="007329BB" w:rsidRPr="001E550C" w:rsidRDefault="007329BB" w:rsidP="00221C05">
      <w:pPr>
        <w:autoSpaceDE w:val="0"/>
        <w:autoSpaceDN w:val="0"/>
        <w:adjustRightInd w:val="0"/>
        <w:rPr>
          <w:iCs/>
        </w:rPr>
      </w:pPr>
      <w:bookmarkStart w:id="228" w:name="_Hlk12281639"/>
      <w:r w:rsidRPr="001E550C">
        <w:rPr>
          <w:iCs/>
        </w:rPr>
        <w:t>Formalnih študij uporabe subkutane formulacije zdravila DARZALEX pri bolnikih z okvaro jeter niso izvajali.</w:t>
      </w:r>
    </w:p>
    <w:p w14:paraId="153E2385" w14:textId="542F810D" w:rsidR="001C7F32" w:rsidRPr="001E550C" w:rsidRDefault="001C7F32" w:rsidP="00221C05">
      <w:pPr>
        <w:rPr>
          <w:iCs/>
        </w:rPr>
      </w:pPr>
      <w:bookmarkStart w:id="229" w:name="_Hlk72483016"/>
      <w:r w:rsidRPr="001E550C">
        <w:rPr>
          <w:iCs/>
        </w:rPr>
        <w:t>Analize populacijske farmakokinetike so izvedli pri bolnikih z diseminiranim plazmocitomom</w:t>
      </w:r>
      <w:r w:rsidR="002B51CE" w:rsidRPr="001E550C">
        <w:rPr>
          <w:iCs/>
        </w:rPr>
        <w:t>,</w:t>
      </w:r>
      <w:r w:rsidRPr="001E550C">
        <w:rPr>
          <w:iCs/>
        </w:rPr>
        <w:t xml:space="preserve"> ki so prejemali subkutano formulacijo zdravila DARZALEX v monoterapiji ali pri bolnikih z diseminiranim plazmocitomom ali amiloidozo AL, ki so prejemali zdravilo DARZALEX v različnih kombinacijah z drugimi zdravili. </w:t>
      </w:r>
    </w:p>
    <w:bookmarkEnd w:id="229"/>
    <w:p w14:paraId="0BE57558" w14:textId="77777777" w:rsidR="00327A3B" w:rsidRPr="001E550C" w:rsidRDefault="00D909E1" w:rsidP="00221C05">
      <w:pPr>
        <w:autoSpaceDE w:val="0"/>
        <w:autoSpaceDN w:val="0"/>
        <w:adjustRightInd w:val="0"/>
        <w:rPr>
          <w:iCs/>
        </w:rPr>
      </w:pPr>
      <w:r w:rsidRPr="001E550C">
        <w:rPr>
          <w:iCs/>
          <w:szCs w:val="22"/>
        </w:rPr>
        <w:t xml:space="preserve">Med bolniki z normalno jetrno funkcijo in tistimi z blago okvaro jeter niso </w:t>
      </w:r>
      <w:r w:rsidR="00AC7411" w:rsidRPr="001E550C">
        <w:rPr>
          <w:iCs/>
          <w:szCs w:val="22"/>
        </w:rPr>
        <w:t>opazili</w:t>
      </w:r>
      <w:r w:rsidRPr="001E550C">
        <w:rPr>
          <w:iCs/>
          <w:szCs w:val="22"/>
        </w:rPr>
        <w:t xml:space="preserve"> klinično pomembnih razlik v izpostavljenosti daratumumabu. Bolnikov z zmerno </w:t>
      </w:r>
      <w:r w:rsidR="002B51CE" w:rsidRPr="001E550C">
        <w:rPr>
          <w:iCs/>
          <w:szCs w:val="22"/>
        </w:rPr>
        <w:t>in</w:t>
      </w:r>
      <w:r w:rsidR="00814446" w:rsidRPr="001E550C">
        <w:rPr>
          <w:iCs/>
          <w:szCs w:val="22"/>
        </w:rPr>
        <w:t xml:space="preserve"> hudo </w:t>
      </w:r>
      <w:r w:rsidRPr="001E550C">
        <w:rPr>
          <w:iCs/>
          <w:szCs w:val="22"/>
        </w:rPr>
        <w:t>okvaro jeter je bilo zelo malo, zato ni mogoče podati smiselnih zaključkov o uporabi pri teh skupinah bolnikov.</w:t>
      </w:r>
    </w:p>
    <w:p w14:paraId="7CD36424" w14:textId="77777777" w:rsidR="00AA701B" w:rsidRPr="001E550C" w:rsidRDefault="00AA701B" w:rsidP="00221C05">
      <w:pPr>
        <w:autoSpaceDE w:val="0"/>
        <w:autoSpaceDN w:val="0"/>
        <w:adjustRightInd w:val="0"/>
        <w:rPr>
          <w:i/>
          <w:iCs/>
          <w:szCs w:val="22"/>
        </w:rPr>
      </w:pPr>
    </w:p>
    <w:bookmarkEnd w:id="228"/>
    <w:p w14:paraId="54B5BB9A" w14:textId="77777777" w:rsidR="00AA701B" w:rsidRPr="001E550C" w:rsidRDefault="00AA701B" w:rsidP="00221C05">
      <w:pPr>
        <w:keepNext/>
        <w:rPr>
          <w:i/>
        </w:rPr>
      </w:pPr>
      <w:r w:rsidRPr="001E550C">
        <w:rPr>
          <w:i/>
        </w:rPr>
        <w:t>Ra</w:t>
      </w:r>
      <w:r w:rsidR="00D909E1" w:rsidRPr="001E550C">
        <w:rPr>
          <w:i/>
        </w:rPr>
        <w:t>sa</w:t>
      </w:r>
    </w:p>
    <w:p w14:paraId="5AEAECF8" w14:textId="58E56514" w:rsidR="00AB1853" w:rsidRPr="001E550C" w:rsidRDefault="00AB1853" w:rsidP="00221C05">
      <w:pPr>
        <w:rPr>
          <w:szCs w:val="22"/>
        </w:rPr>
      </w:pPr>
      <w:bookmarkStart w:id="230" w:name="_Hlk494721023"/>
      <w:r w:rsidRPr="001E550C">
        <w:rPr>
          <w:szCs w:val="22"/>
        </w:rPr>
        <w:t>Po podatkih analiz populacijske farmakokinetike pri bolnikih, ki so prejemali subkutano formulacijo zdravila DARZALEX bodisi v</w:t>
      </w:r>
      <w:r w:rsidRPr="001E550C">
        <w:rPr>
          <w:iCs/>
          <w:szCs w:val="22"/>
        </w:rPr>
        <w:t xml:space="preserve"> monoterapiji </w:t>
      </w:r>
      <w:r w:rsidRPr="001E550C">
        <w:rPr>
          <w:szCs w:val="22"/>
        </w:rPr>
        <w:t>ali v različnih kombinacijah z drugimi zdravili, je bila izpostavljenost daratumumabu približno enaka med pripadniki različnih ras.</w:t>
      </w:r>
    </w:p>
    <w:p w14:paraId="0191C0C3" w14:textId="77777777" w:rsidR="00AB1853" w:rsidRPr="001E550C" w:rsidRDefault="00AB1853" w:rsidP="00221C05">
      <w:pPr>
        <w:rPr>
          <w:szCs w:val="22"/>
        </w:rPr>
      </w:pPr>
    </w:p>
    <w:bookmarkEnd w:id="230"/>
    <w:p w14:paraId="4F9CA413" w14:textId="77777777" w:rsidR="00AA701B" w:rsidRPr="001E550C" w:rsidRDefault="00AB1853" w:rsidP="00221C05">
      <w:pPr>
        <w:keepNext/>
        <w:rPr>
          <w:i/>
        </w:rPr>
      </w:pPr>
      <w:r w:rsidRPr="001E550C">
        <w:rPr>
          <w:i/>
        </w:rPr>
        <w:t>Telesna masa</w:t>
      </w:r>
    </w:p>
    <w:p w14:paraId="474F3F53" w14:textId="2886A28A" w:rsidR="00AA701B" w:rsidRPr="001E550C" w:rsidRDefault="00AB1853" w:rsidP="00221C05">
      <w:r w:rsidRPr="001E550C">
        <w:rPr>
          <w:szCs w:val="22"/>
        </w:rPr>
        <w:t xml:space="preserve">Z enako </w:t>
      </w:r>
      <w:r w:rsidR="00C26A6B" w:rsidRPr="001E550C">
        <w:rPr>
          <w:szCs w:val="22"/>
        </w:rPr>
        <w:t>velikostjo</w:t>
      </w:r>
      <w:r w:rsidRPr="001E550C">
        <w:rPr>
          <w:szCs w:val="22"/>
        </w:rPr>
        <w:t xml:space="preserve"> odmerka ne glede na telesno maso (</w:t>
      </w:r>
      <w:r w:rsidRPr="001E550C">
        <w:rPr>
          <w:i/>
          <w:szCs w:val="22"/>
        </w:rPr>
        <w:t>flat</w:t>
      </w:r>
      <w:r w:rsidRPr="001E550C">
        <w:rPr>
          <w:i/>
          <w:szCs w:val="22"/>
        </w:rPr>
        <w:noBreakHyphen/>
        <w:t>dose</w:t>
      </w:r>
      <w:r w:rsidRPr="001E550C">
        <w:rPr>
          <w:szCs w:val="22"/>
        </w:rPr>
        <w:t xml:space="preserve">) pri odmerjanju subkutane formulacije zdravila </w:t>
      </w:r>
      <w:r w:rsidR="00AA701B" w:rsidRPr="001E550C">
        <w:rPr>
          <w:szCs w:val="22"/>
        </w:rPr>
        <w:t xml:space="preserve">DARZALEX </w:t>
      </w:r>
      <w:r w:rsidRPr="001E550C">
        <w:rPr>
          <w:szCs w:val="22"/>
        </w:rPr>
        <w:t>v monoterapiji (</w:t>
      </w:r>
      <w:r w:rsidR="00AA701B" w:rsidRPr="001E550C">
        <w:rPr>
          <w:szCs w:val="22"/>
        </w:rPr>
        <w:t>1800 mg</w:t>
      </w:r>
      <w:r w:rsidRPr="001E550C">
        <w:rPr>
          <w:szCs w:val="22"/>
        </w:rPr>
        <w:t xml:space="preserve">) so dosegli zadostno izpostavljenost v vseh podskupinah po telesni masi. </w:t>
      </w:r>
      <w:bookmarkStart w:id="231" w:name="_Hlk71881068"/>
      <w:r w:rsidR="002116DB" w:rsidRPr="001E550C">
        <w:rPr>
          <w:iCs/>
        </w:rPr>
        <w:t>Pri bolnikih z diseminiranim plazmocitomom je bila p</w:t>
      </w:r>
      <w:r w:rsidRPr="001E550C">
        <w:rPr>
          <w:szCs w:val="22"/>
        </w:rPr>
        <w:t xml:space="preserve">ovprečna </w:t>
      </w:r>
      <w:bookmarkEnd w:id="231"/>
      <w:r w:rsidRPr="001E550C">
        <w:rPr>
          <w:szCs w:val="22"/>
        </w:rPr>
        <w:t xml:space="preserve">vrednost </w:t>
      </w:r>
      <w:r w:rsidR="00AA701B" w:rsidRPr="001E550C">
        <w:rPr>
          <w:szCs w:val="22"/>
        </w:rPr>
        <w:t>C</w:t>
      </w:r>
      <w:r w:rsidR="00AA701B" w:rsidRPr="001E550C">
        <w:rPr>
          <w:szCs w:val="22"/>
          <w:vertAlign w:val="subscript"/>
        </w:rPr>
        <w:t>trough</w:t>
      </w:r>
      <w:r w:rsidR="00AA701B" w:rsidRPr="001E550C">
        <w:rPr>
          <w:szCs w:val="22"/>
        </w:rPr>
        <w:t xml:space="preserve"> </w:t>
      </w:r>
      <w:r w:rsidRPr="001E550C">
        <w:rPr>
          <w:szCs w:val="22"/>
        </w:rPr>
        <w:t xml:space="preserve">na 1. dan 3. kroga v skupini bolnikov z manjšo telesno maso </w:t>
      </w:r>
      <w:r w:rsidR="00AA701B" w:rsidRPr="001E550C">
        <w:rPr>
          <w:szCs w:val="22"/>
        </w:rPr>
        <w:t>(≤</w:t>
      </w:r>
      <w:r w:rsidR="0071288C" w:rsidRPr="001E550C">
        <w:rPr>
          <w:szCs w:val="22"/>
        </w:rPr>
        <w:t> </w:t>
      </w:r>
      <w:r w:rsidR="00AA701B" w:rsidRPr="001E550C">
        <w:rPr>
          <w:szCs w:val="22"/>
        </w:rPr>
        <w:t>65 kg)</w:t>
      </w:r>
      <w:r w:rsidRPr="001E550C">
        <w:rPr>
          <w:szCs w:val="22"/>
        </w:rPr>
        <w:t xml:space="preserve"> </w:t>
      </w:r>
      <w:r w:rsidR="00E05DBF" w:rsidRPr="001E550C">
        <w:rPr>
          <w:szCs w:val="22"/>
        </w:rPr>
        <w:t xml:space="preserve">za </w:t>
      </w:r>
      <w:r w:rsidR="00AA701B" w:rsidRPr="001E550C">
        <w:rPr>
          <w:szCs w:val="22"/>
        </w:rPr>
        <w:t xml:space="preserve">60% </w:t>
      </w:r>
      <w:r w:rsidR="00E05DBF" w:rsidRPr="001E550C">
        <w:rPr>
          <w:szCs w:val="22"/>
        </w:rPr>
        <w:t xml:space="preserve">višja, v podskupini bolnikov z večjo telesno maso </w:t>
      </w:r>
      <w:r w:rsidR="00AA701B" w:rsidRPr="001E550C">
        <w:rPr>
          <w:szCs w:val="22"/>
        </w:rPr>
        <w:t>(&gt;</w:t>
      </w:r>
      <w:r w:rsidR="0071288C" w:rsidRPr="001E550C">
        <w:rPr>
          <w:szCs w:val="22"/>
        </w:rPr>
        <w:t> </w:t>
      </w:r>
      <w:r w:rsidR="00AA701B" w:rsidRPr="001E550C">
        <w:rPr>
          <w:szCs w:val="22"/>
        </w:rPr>
        <w:t xml:space="preserve">85 kg) </w:t>
      </w:r>
      <w:r w:rsidR="00E05DBF" w:rsidRPr="001E550C">
        <w:rPr>
          <w:szCs w:val="22"/>
        </w:rPr>
        <w:t xml:space="preserve">pa za </w:t>
      </w:r>
      <w:r w:rsidR="00AA701B" w:rsidRPr="001E550C">
        <w:rPr>
          <w:szCs w:val="22"/>
        </w:rPr>
        <w:t xml:space="preserve">12% </w:t>
      </w:r>
      <w:r w:rsidR="00E05DBF" w:rsidRPr="001E550C">
        <w:rPr>
          <w:szCs w:val="22"/>
        </w:rPr>
        <w:t xml:space="preserve">nižja kot v podskupini z intravenskim daratumumabom. Pri nekaterih bolnikih s telesno maso več kot 120 kg so </w:t>
      </w:r>
      <w:r w:rsidR="00AC7411" w:rsidRPr="001E550C">
        <w:rPr>
          <w:szCs w:val="22"/>
        </w:rPr>
        <w:t>opazili</w:t>
      </w:r>
      <w:r w:rsidR="00E05DBF" w:rsidRPr="001E550C">
        <w:rPr>
          <w:szCs w:val="22"/>
        </w:rPr>
        <w:t xml:space="preserve"> manjšo izpostavljenost, kar lahko pomeni manjšo učinkovitost zdravila, vendar ta ugotovitev temelji na podatkih majhnega števila bolnikov.</w:t>
      </w:r>
    </w:p>
    <w:p w14:paraId="463D30F6" w14:textId="77777777" w:rsidR="002116DB" w:rsidRPr="001E550C" w:rsidRDefault="002116DB" w:rsidP="00221C05"/>
    <w:p w14:paraId="348C3718" w14:textId="77777777" w:rsidR="00AB1853" w:rsidRPr="001E550C" w:rsidRDefault="002116DB" w:rsidP="00221C05">
      <w:pPr>
        <w:rPr>
          <w:szCs w:val="22"/>
        </w:rPr>
      </w:pPr>
      <w:bookmarkStart w:id="232" w:name="_Hlk71881073"/>
      <w:r w:rsidRPr="001E550C">
        <w:t xml:space="preserve">Pri bolnikih z amiloidozo AL niso </w:t>
      </w:r>
      <w:r w:rsidR="002B51CE" w:rsidRPr="001E550C">
        <w:t>opazili</w:t>
      </w:r>
      <w:r w:rsidRPr="001E550C">
        <w:t xml:space="preserve"> pomembnega spreminjanja vrednosti </w:t>
      </w:r>
      <w:r w:rsidRPr="001E550C">
        <w:rPr>
          <w:szCs w:val="22"/>
        </w:rPr>
        <w:t>C</w:t>
      </w:r>
      <w:r w:rsidRPr="001E550C">
        <w:rPr>
          <w:szCs w:val="22"/>
          <w:vertAlign w:val="subscript"/>
        </w:rPr>
        <w:t>trough</w:t>
      </w:r>
      <w:r w:rsidRPr="001E550C">
        <w:rPr>
          <w:szCs w:val="22"/>
        </w:rPr>
        <w:t xml:space="preserve"> v odvisnosti od telesne mase.</w:t>
      </w:r>
    </w:p>
    <w:bookmarkEnd w:id="232"/>
    <w:p w14:paraId="022A5283" w14:textId="77777777" w:rsidR="002116DB" w:rsidRPr="001E550C" w:rsidRDefault="002116DB" w:rsidP="00221C05"/>
    <w:p w14:paraId="2CAC274F" w14:textId="77777777" w:rsidR="00AA701B" w:rsidRPr="001E550C" w:rsidRDefault="00AA701B" w:rsidP="009B345A">
      <w:pPr>
        <w:keepNext/>
        <w:ind w:left="567" w:hanging="567"/>
        <w:outlineLvl w:val="2"/>
        <w:rPr>
          <w:b/>
          <w:bCs/>
          <w:szCs w:val="22"/>
        </w:rPr>
      </w:pPr>
      <w:r w:rsidRPr="001E550C">
        <w:rPr>
          <w:b/>
          <w:bCs/>
          <w:szCs w:val="22"/>
        </w:rPr>
        <w:t>5.3</w:t>
      </w:r>
      <w:r w:rsidRPr="001E550C">
        <w:rPr>
          <w:b/>
          <w:bCs/>
          <w:szCs w:val="22"/>
        </w:rPr>
        <w:tab/>
      </w:r>
      <w:r w:rsidR="00AF0F91" w:rsidRPr="001E550C">
        <w:rPr>
          <w:b/>
          <w:bCs/>
          <w:szCs w:val="22"/>
        </w:rPr>
        <w:t>Predklinični podatki o varnosti</w:t>
      </w:r>
    </w:p>
    <w:p w14:paraId="636CD29F" w14:textId="77777777" w:rsidR="00AA701B" w:rsidRPr="001E550C" w:rsidRDefault="00AA701B" w:rsidP="00221C05">
      <w:pPr>
        <w:keepNext/>
        <w:rPr>
          <w:szCs w:val="22"/>
        </w:rPr>
      </w:pPr>
    </w:p>
    <w:p w14:paraId="60D91532" w14:textId="77777777" w:rsidR="00AA701B" w:rsidRPr="001E550C" w:rsidRDefault="00AF0F91" w:rsidP="00221C05">
      <w:pPr>
        <w:rPr>
          <w:szCs w:val="22"/>
        </w:rPr>
      </w:pPr>
      <w:r w:rsidRPr="001E550C">
        <w:rPr>
          <w:szCs w:val="22"/>
        </w:rPr>
        <w:t>Toksikološki podatki so pridobljeni z raziskavami daratumumaba pri šimpanzih in z uporabo nadomestnih protiteles proti proteinu CD38 pri opicah cinomolgus. Preizkusov kronične toksičnosti niso izvajali.</w:t>
      </w:r>
    </w:p>
    <w:p w14:paraId="030F0D8A" w14:textId="77777777" w:rsidR="00AF0F91" w:rsidRPr="001E550C" w:rsidRDefault="00AF0F91" w:rsidP="00221C05"/>
    <w:p w14:paraId="73870999" w14:textId="77777777" w:rsidR="00AA701B" w:rsidRPr="001E550C" w:rsidRDefault="00AF0F91" w:rsidP="00221C05">
      <w:pPr>
        <w:rPr>
          <w:szCs w:val="22"/>
        </w:rPr>
      </w:pPr>
      <w:r w:rsidRPr="001E550C">
        <w:rPr>
          <w:szCs w:val="22"/>
        </w:rPr>
        <w:t xml:space="preserve">Na živalih niso izvajali študij za ugotavljanje kancerogenega potenciala </w:t>
      </w:r>
      <w:r w:rsidR="00AA701B" w:rsidRPr="001E550C">
        <w:rPr>
          <w:szCs w:val="22"/>
        </w:rPr>
        <w:t>daratumumab</w:t>
      </w:r>
      <w:r w:rsidRPr="001E550C">
        <w:rPr>
          <w:szCs w:val="22"/>
        </w:rPr>
        <w:t>a</w:t>
      </w:r>
      <w:r w:rsidR="00AA701B" w:rsidRPr="001E550C">
        <w:rPr>
          <w:szCs w:val="22"/>
        </w:rPr>
        <w:t>.</w:t>
      </w:r>
    </w:p>
    <w:p w14:paraId="1E8821B5" w14:textId="77777777" w:rsidR="00AA701B" w:rsidRPr="001E550C" w:rsidRDefault="00AA701B" w:rsidP="00221C05">
      <w:pPr>
        <w:rPr>
          <w:szCs w:val="22"/>
        </w:rPr>
      </w:pPr>
    </w:p>
    <w:p w14:paraId="6781CF2E" w14:textId="77777777" w:rsidR="00AF0F91" w:rsidRPr="001E550C" w:rsidRDefault="00AF0F91" w:rsidP="00221C05">
      <w:pPr>
        <w:rPr>
          <w:szCs w:val="22"/>
        </w:rPr>
      </w:pPr>
      <w:r w:rsidRPr="001E550C">
        <w:rPr>
          <w:szCs w:val="22"/>
        </w:rPr>
        <w:t>Na živalih niso izvajali študij za oceno morebitnega vpliva daratumumaba na sposobnost razmnoževanja ali razvoj ali za ugotavljanje morebitnega vpliva na plodnost samcev oziroma samic.</w:t>
      </w:r>
    </w:p>
    <w:p w14:paraId="79F5FAEA" w14:textId="77777777" w:rsidR="00AF0F91" w:rsidRPr="001E550C" w:rsidRDefault="00AF0F91" w:rsidP="00221C05">
      <w:pPr>
        <w:rPr>
          <w:szCs w:val="22"/>
        </w:rPr>
      </w:pPr>
    </w:p>
    <w:p w14:paraId="6CA7CFBA" w14:textId="77777777" w:rsidR="00AA701B" w:rsidRPr="001E550C" w:rsidRDefault="0097365A" w:rsidP="00221C05">
      <w:pPr>
        <w:rPr>
          <w:szCs w:val="22"/>
        </w:rPr>
      </w:pPr>
      <w:r w:rsidRPr="001E550C">
        <w:rPr>
          <w:szCs w:val="22"/>
        </w:rPr>
        <w:t xml:space="preserve">Študij kancerogenosti, genotoksičnosti in vpliva na plodnost za rekombinantno humano hialuronidazo niso </w:t>
      </w:r>
      <w:r w:rsidR="00AF0F91" w:rsidRPr="001E550C">
        <w:rPr>
          <w:szCs w:val="22"/>
        </w:rPr>
        <w:t>izvajali</w:t>
      </w:r>
      <w:r w:rsidRPr="001E550C">
        <w:rPr>
          <w:szCs w:val="22"/>
        </w:rPr>
        <w:t xml:space="preserve">. </w:t>
      </w:r>
      <w:r w:rsidR="00AF0F91" w:rsidRPr="001E550C">
        <w:rPr>
          <w:szCs w:val="22"/>
        </w:rPr>
        <w:t>Pri opicah, ki so jim 39 tednov dajali 22</w:t>
      </w:r>
      <w:r w:rsidR="0071288C" w:rsidRPr="001E550C">
        <w:rPr>
          <w:szCs w:val="22"/>
        </w:rPr>
        <w:t> </w:t>
      </w:r>
      <w:r w:rsidR="00AF0F91" w:rsidRPr="001E550C">
        <w:rPr>
          <w:szCs w:val="22"/>
        </w:rPr>
        <w:t>000 enot/kg/teden subkutano (kar je 12</w:t>
      </w:r>
      <w:r w:rsidR="00AF0F91" w:rsidRPr="001E550C">
        <w:rPr>
          <w:szCs w:val="22"/>
        </w:rPr>
        <w:noBreakHyphen/>
        <w:t xml:space="preserve">krat več od odmerjanja pri ljudeh), niso </w:t>
      </w:r>
      <w:r w:rsidR="00AC7411" w:rsidRPr="001E550C">
        <w:rPr>
          <w:szCs w:val="22"/>
        </w:rPr>
        <w:t>opazili</w:t>
      </w:r>
      <w:r w:rsidR="00AF0F91" w:rsidRPr="001E550C">
        <w:rPr>
          <w:szCs w:val="22"/>
        </w:rPr>
        <w:t xml:space="preserve"> vpliva na reproduktivna tkiva ter na sposobnost razmnoževanja in ni prišlo do sistemske izpostavljenosti hialuronidazi.</w:t>
      </w:r>
      <w:r w:rsidR="00DB5F1F" w:rsidRPr="001E550C">
        <w:rPr>
          <w:szCs w:val="22"/>
        </w:rPr>
        <w:t xml:space="preserve"> Ker je hialuronidaza rekombinantna oblika endogene humane hialuronidaze, ni pričakovati kancerogenega ali mutagenega delovanja ali vpliva na plodnost.</w:t>
      </w:r>
    </w:p>
    <w:p w14:paraId="7CD901FC" w14:textId="77777777" w:rsidR="00AA701B" w:rsidRPr="001E550C" w:rsidRDefault="00AA701B" w:rsidP="00221C05">
      <w:pPr>
        <w:rPr>
          <w:szCs w:val="22"/>
        </w:rPr>
      </w:pPr>
    </w:p>
    <w:p w14:paraId="2C2E24A6" w14:textId="77777777" w:rsidR="00AA701B" w:rsidRPr="001E550C" w:rsidRDefault="00AA701B" w:rsidP="00221C05">
      <w:pPr>
        <w:rPr>
          <w:szCs w:val="22"/>
        </w:rPr>
      </w:pPr>
    </w:p>
    <w:p w14:paraId="0140B0C7" w14:textId="77777777" w:rsidR="00AA701B" w:rsidRPr="001E550C" w:rsidRDefault="00AA701B" w:rsidP="009B345A">
      <w:pPr>
        <w:keepNext/>
        <w:ind w:left="567" w:hanging="567"/>
        <w:outlineLvl w:val="1"/>
        <w:rPr>
          <w:b/>
          <w:bCs/>
          <w:szCs w:val="22"/>
        </w:rPr>
      </w:pPr>
      <w:r w:rsidRPr="001E550C">
        <w:rPr>
          <w:b/>
          <w:bCs/>
          <w:szCs w:val="22"/>
        </w:rPr>
        <w:t>6.</w:t>
      </w:r>
      <w:r w:rsidRPr="001E550C">
        <w:rPr>
          <w:b/>
          <w:bCs/>
          <w:szCs w:val="22"/>
        </w:rPr>
        <w:tab/>
      </w:r>
      <w:r w:rsidR="00DB5F1F" w:rsidRPr="001E550C">
        <w:rPr>
          <w:b/>
          <w:bCs/>
          <w:szCs w:val="22"/>
        </w:rPr>
        <w:t>FARMACEVTSKI PODATKI</w:t>
      </w:r>
    </w:p>
    <w:p w14:paraId="29CA65D0" w14:textId="77777777" w:rsidR="00AA701B" w:rsidRPr="001E550C" w:rsidRDefault="00AA701B" w:rsidP="00221C05">
      <w:pPr>
        <w:keepNext/>
        <w:rPr>
          <w:szCs w:val="22"/>
        </w:rPr>
      </w:pPr>
    </w:p>
    <w:p w14:paraId="54B093C9" w14:textId="77777777" w:rsidR="00AA701B" w:rsidRPr="001E550C" w:rsidRDefault="00AA701B" w:rsidP="009B345A">
      <w:pPr>
        <w:keepNext/>
        <w:ind w:left="567" w:hanging="567"/>
        <w:outlineLvl w:val="2"/>
        <w:rPr>
          <w:b/>
          <w:bCs/>
          <w:szCs w:val="22"/>
        </w:rPr>
      </w:pPr>
      <w:r w:rsidRPr="001E550C">
        <w:rPr>
          <w:b/>
          <w:bCs/>
          <w:szCs w:val="22"/>
        </w:rPr>
        <w:t>6.1</w:t>
      </w:r>
      <w:r w:rsidRPr="001E550C">
        <w:rPr>
          <w:b/>
          <w:bCs/>
          <w:szCs w:val="22"/>
        </w:rPr>
        <w:tab/>
      </w:r>
      <w:r w:rsidR="00DB5F1F" w:rsidRPr="001E550C">
        <w:rPr>
          <w:b/>
          <w:bCs/>
          <w:szCs w:val="22"/>
        </w:rPr>
        <w:t>Seznam pomožnih snovi</w:t>
      </w:r>
    </w:p>
    <w:p w14:paraId="15226658" w14:textId="77777777" w:rsidR="00AA701B" w:rsidRPr="001E550C" w:rsidRDefault="00AA701B" w:rsidP="00221C05">
      <w:pPr>
        <w:keepNext/>
      </w:pPr>
    </w:p>
    <w:p w14:paraId="63BCF15E" w14:textId="77777777" w:rsidR="00AA701B" w:rsidRPr="001E550C" w:rsidRDefault="00DB5F1F" w:rsidP="00221C05">
      <w:pPr>
        <w:rPr>
          <w:szCs w:val="22"/>
        </w:rPr>
      </w:pPr>
      <w:r w:rsidRPr="001E550C">
        <w:rPr>
          <w:szCs w:val="22"/>
        </w:rPr>
        <w:t>rekombinatna humana hialuronidaza</w:t>
      </w:r>
      <w:r w:rsidR="00AA701B" w:rsidRPr="001E550C">
        <w:rPr>
          <w:rFonts w:eastAsia="SimSun"/>
          <w:noProof w:val="0"/>
          <w:szCs w:val="22"/>
          <w:lang w:eastAsia="en-GB"/>
        </w:rPr>
        <w:t xml:space="preserve"> </w:t>
      </w:r>
      <w:r w:rsidR="00AA701B" w:rsidRPr="001E550C">
        <w:rPr>
          <w:szCs w:val="22"/>
        </w:rPr>
        <w:t>(rHuPH20)</w:t>
      </w:r>
    </w:p>
    <w:p w14:paraId="62849437" w14:textId="77777777" w:rsidR="00AA701B" w:rsidRPr="001E550C" w:rsidRDefault="00DB5F1F" w:rsidP="00221C05">
      <w:pPr>
        <w:rPr>
          <w:szCs w:val="22"/>
        </w:rPr>
      </w:pPr>
      <w:r w:rsidRPr="001E550C">
        <w:rPr>
          <w:szCs w:val="22"/>
        </w:rPr>
        <w:t>L</w:t>
      </w:r>
      <w:r w:rsidRPr="001E550C">
        <w:rPr>
          <w:szCs w:val="22"/>
        </w:rPr>
        <w:noBreakHyphen/>
        <w:t>histidin</w:t>
      </w:r>
    </w:p>
    <w:p w14:paraId="1336DF7E" w14:textId="77777777" w:rsidR="00AA701B" w:rsidRPr="001E550C" w:rsidRDefault="00DB5F1F" w:rsidP="00221C05">
      <w:pPr>
        <w:rPr>
          <w:szCs w:val="22"/>
        </w:rPr>
      </w:pPr>
      <w:r w:rsidRPr="001E550C">
        <w:rPr>
          <w:szCs w:val="22"/>
        </w:rPr>
        <w:t>L</w:t>
      </w:r>
      <w:r w:rsidRPr="001E550C">
        <w:rPr>
          <w:szCs w:val="22"/>
        </w:rPr>
        <w:noBreakHyphen/>
        <w:t>histidinijev klorid monohidrat</w:t>
      </w:r>
    </w:p>
    <w:p w14:paraId="3B28B2A0" w14:textId="77777777" w:rsidR="00841D26" w:rsidRPr="001E550C" w:rsidRDefault="00AA701B" w:rsidP="00221C05">
      <w:pPr>
        <w:rPr>
          <w:szCs w:val="22"/>
        </w:rPr>
      </w:pPr>
      <w:r w:rsidRPr="001E550C">
        <w:rPr>
          <w:szCs w:val="22"/>
        </w:rPr>
        <w:t>L</w:t>
      </w:r>
      <w:r w:rsidRPr="001E550C">
        <w:rPr>
          <w:szCs w:val="22"/>
        </w:rPr>
        <w:noBreakHyphen/>
        <w:t>metionin</w:t>
      </w:r>
    </w:p>
    <w:p w14:paraId="23597367" w14:textId="3867FBFC" w:rsidR="00AA701B" w:rsidRPr="001E550C" w:rsidRDefault="00DB5F1F" w:rsidP="00221C05">
      <w:pPr>
        <w:rPr>
          <w:szCs w:val="22"/>
        </w:rPr>
      </w:pPr>
      <w:r w:rsidRPr="001E550C">
        <w:rPr>
          <w:szCs w:val="22"/>
        </w:rPr>
        <w:t>polisorbat</w:t>
      </w:r>
      <w:r w:rsidR="00AA701B" w:rsidRPr="001E550C">
        <w:rPr>
          <w:szCs w:val="22"/>
        </w:rPr>
        <w:t> 20</w:t>
      </w:r>
      <w:r w:rsidR="00165D72" w:rsidRPr="001E550C">
        <w:rPr>
          <w:szCs w:val="22"/>
        </w:rPr>
        <w:t xml:space="preserve"> (E432)</w:t>
      </w:r>
    </w:p>
    <w:p w14:paraId="39ACF0A3" w14:textId="77777777" w:rsidR="00AA701B" w:rsidRPr="001E550C" w:rsidRDefault="00DB5F1F" w:rsidP="00221C05">
      <w:pPr>
        <w:rPr>
          <w:szCs w:val="22"/>
        </w:rPr>
      </w:pPr>
      <w:r w:rsidRPr="001E550C">
        <w:rPr>
          <w:szCs w:val="22"/>
        </w:rPr>
        <w:t>s</w:t>
      </w:r>
      <w:r w:rsidR="00AA701B" w:rsidRPr="001E550C">
        <w:rPr>
          <w:szCs w:val="22"/>
        </w:rPr>
        <w:t>orbitol (E420)</w:t>
      </w:r>
    </w:p>
    <w:p w14:paraId="3A987C39" w14:textId="77777777" w:rsidR="00AA701B" w:rsidRPr="001E550C" w:rsidRDefault="00DB5F1F" w:rsidP="00221C05">
      <w:pPr>
        <w:rPr>
          <w:szCs w:val="22"/>
        </w:rPr>
      </w:pPr>
      <w:r w:rsidRPr="001E550C">
        <w:rPr>
          <w:szCs w:val="22"/>
        </w:rPr>
        <w:t>voda za injekcije</w:t>
      </w:r>
    </w:p>
    <w:p w14:paraId="06E27CD7" w14:textId="77777777" w:rsidR="00AA701B" w:rsidRPr="001E550C" w:rsidRDefault="00AA701B" w:rsidP="00221C05">
      <w:pPr>
        <w:rPr>
          <w:szCs w:val="22"/>
        </w:rPr>
      </w:pPr>
    </w:p>
    <w:p w14:paraId="39DBE753" w14:textId="77777777" w:rsidR="00AA701B" w:rsidRPr="001E550C" w:rsidRDefault="00AA701B" w:rsidP="009B345A">
      <w:pPr>
        <w:keepNext/>
        <w:ind w:left="567" w:hanging="567"/>
        <w:outlineLvl w:val="2"/>
        <w:rPr>
          <w:b/>
          <w:bCs/>
          <w:szCs w:val="22"/>
        </w:rPr>
      </w:pPr>
      <w:r w:rsidRPr="001E550C">
        <w:rPr>
          <w:b/>
          <w:bCs/>
          <w:szCs w:val="22"/>
        </w:rPr>
        <w:t>6.2</w:t>
      </w:r>
      <w:r w:rsidRPr="001E550C">
        <w:rPr>
          <w:b/>
          <w:bCs/>
          <w:szCs w:val="22"/>
        </w:rPr>
        <w:tab/>
      </w:r>
      <w:r w:rsidR="00DB5F1F" w:rsidRPr="001E550C">
        <w:rPr>
          <w:b/>
          <w:bCs/>
          <w:szCs w:val="22"/>
        </w:rPr>
        <w:t>Inkompatibilnosti</w:t>
      </w:r>
    </w:p>
    <w:p w14:paraId="44461CDD" w14:textId="77777777" w:rsidR="00AA701B" w:rsidRPr="001E550C" w:rsidRDefault="00AA701B" w:rsidP="00221C05">
      <w:pPr>
        <w:keepNext/>
        <w:rPr>
          <w:szCs w:val="22"/>
        </w:rPr>
      </w:pPr>
    </w:p>
    <w:p w14:paraId="50CE2F96" w14:textId="77777777" w:rsidR="00DB5F1F" w:rsidRPr="001E550C" w:rsidRDefault="00DB5F1F" w:rsidP="00221C05">
      <w:pPr>
        <w:rPr>
          <w:szCs w:val="22"/>
        </w:rPr>
      </w:pPr>
      <w:r w:rsidRPr="001E550C">
        <w:rPr>
          <w:szCs w:val="22"/>
        </w:rPr>
        <w:t>Zdravila ne smemo uporabljati z drugimi materiali, razen s tistimi, ki so omenjen</w:t>
      </w:r>
      <w:r w:rsidR="00C26A6B" w:rsidRPr="001E550C">
        <w:rPr>
          <w:szCs w:val="22"/>
        </w:rPr>
        <w:t>i</w:t>
      </w:r>
      <w:r w:rsidRPr="001E550C">
        <w:rPr>
          <w:szCs w:val="22"/>
        </w:rPr>
        <w:t xml:space="preserve"> v poglavju 6.6.</w:t>
      </w:r>
    </w:p>
    <w:p w14:paraId="11047D83" w14:textId="77777777" w:rsidR="00AA701B" w:rsidRPr="001E550C" w:rsidRDefault="00AA701B" w:rsidP="00221C05">
      <w:pPr>
        <w:rPr>
          <w:szCs w:val="22"/>
        </w:rPr>
      </w:pPr>
    </w:p>
    <w:p w14:paraId="744FD344" w14:textId="77777777" w:rsidR="00AA701B" w:rsidRPr="001E550C" w:rsidRDefault="00AA701B" w:rsidP="009B345A">
      <w:pPr>
        <w:keepNext/>
        <w:ind w:left="567" w:hanging="567"/>
        <w:outlineLvl w:val="2"/>
        <w:rPr>
          <w:b/>
          <w:bCs/>
          <w:szCs w:val="22"/>
        </w:rPr>
      </w:pPr>
      <w:r w:rsidRPr="001E550C">
        <w:rPr>
          <w:b/>
          <w:bCs/>
          <w:szCs w:val="22"/>
        </w:rPr>
        <w:t>6.3</w:t>
      </w:r>
      <w:r w:rsidRPr="001E550C">
        <w:rPr>
          <w:b/>
          <w:bCs/>
          <w:szCs w:val="22"/>
        </w:rPr>
        <w:tab/>
      </w:r>
      <w:r w:rsidR="00DB5F1F" w:rsidRPr="001E550C">
        <w:rPr>
          <w:b/>
          <w:bCs/>
          <w:szCs w:val="22"/>
        </w:rPr>
        <w:t>Rok uporabnosti</w:t>
      </w:r>
    </w:p>
    <w:p w14:paraId="3568DF40" w14:textId="77777777" w:rsidR="00AA701B" w:rsidRPr="001E550C" w:rsidRDefault="00AA701B" w:rsidP="00221C05">
      <w:pPr>
        <w:keepNext/>
        <w:rPr>
          <w:szCs w:val="22"/>
        </w:rPr>
      </w:pPr>
    </w:p>
    <w:p w14:paraId="1349645B" w14:textId="77777777" w:rsidR="00AA701B" w:rsidRPr="001E550C" w:rsidRDefault="00DB5F1F" w:rsidP="00221C05">
      <w:pPr>
        <w:keepNext/>
        <w:rPr>
          <w:szCs w:val="22"/>
          <w:u w:val="single"/>
        </w:rPr>
      </w:pPr>
      <w:r w:rsidRPr="001E550C">
        <w:rPr>
          <w:szCs w:val="22"/>
          <w:u w:val="single"/>
        </w:rPr>
        <w:t>Zaprta viala</w:t>
      </w:r>
    </w:p>
    <w:p w14:paraId="019BC331" w14:textId="77777777" w:rsidR="0071288C" w:rsidRPr="001E550C" w:rsidRDefault="0071288C" w:rsidP="00221C05">
      <w:pPr>
        <w:keepNext/>
        <w:rPr>
          <w:szCs w:val="22"/>
          <w:u w:val="single"/>
        </w:rPr>
      </w:pPr>
    </w:p>
    <w:p w14:paraId="4F9BD0E4" w14:textId="77777777" w:rsidR="00005737" w:rsidRPr="001E550C" w:rsidRDefault="00005737" w:rsidP="00005737">
      <w:pPr>
        <w:rPr>
          <w:szCs w:val="22"/>
        </w:rPr>
      </w:pPr>
      <w:r w:rsidRPr="001E550C">
        <w:rPr>
          <w:szCs w:val="22"/>
        </w:rPr>
        <w:t>3 leta</w:t>
      </w:r>
    </w:p>
    <w:p w14:paraId="27A9AD79" w14:textId="77777777" w:rsidR="00AA701B" w:rsidRPr="001E550C" w:rsidRDefault="00AA701B" w:rsidP="00221C05">
      <w:pPr>
        <w:rPr>
          <w:szCs w:val="22"/>
        </w:rPr>
      </w:pPr>
    </w:p>
    <w:p w14:paraId="3370B674" w14:textId="77777777" w:rsidR="00AA701B" w:rsidRPr="001E550C" w:rsidRDefault="00747EE0" w:rsidP="00221C05">
      <w:pPr>
        <w:rPr>
          <w:szCs w:val="22"/>
        </w:rPr>
      </w:pPr>
      <w:r w:rsidRPr="001E550C">
        <w:rPr>
          <w:szCs w:val="22"/>
        </w:rPr>
        <w:t xml:space="preserve">V času roka uporabnosti je mogoče zdravilo v neodprtih vialah shranjevati pri sobni temperaturi </w:t>
      </w:r>
      <w:r w:rsidR="00AA701B" w:rsidRPr="001E550C">
        <w:rPr>
          <w:szCs w:val="22"/>
        </w:rPr>
        <w:t>(</w:t>
      </w:r>
      <w:r w:rsidRPr="001E550C">
        <w:rPr>
          <w:szCs w:val="22"/>
        </w:rPr>
        <w:t xml:space="preserve">pri temperaturi </w:t>
      </w:r>
      <w:r w:rsidR="00AA701B" w:rsidRPr="001E550C">
        <w:rPr>
          <w:szCs w:val="22"/>
        </w:rPr>
        <w:t>≤</w:t>
      </w:r>
      <w:r w:rsidR="0071288C" w:rsidRPr="001E550C">
        <w:rPr>
          <w:szCs w:val="22"/>
        </w:rPr>
        <w:t> </w:t>
      </w:r>
      <w:r w:rsidR="00AA701B" w:rsidRPr="001E550C">
        <w:rPr>
          <w:szCs w:val="22"/>
        </w:rPr>
        <w:t>30</w:t>
      </w:r>
      <w:r w:rsidRPr="001E550C">
        <w:rPr>
          <w:szCs w:val="22"/>
        </w:rPr>
        <w:t> </w:t>
      </w:r>
      <w:r w:rsidR="00AA701B" w:rsidRPr="001E550C">
        <w:rPr>
          <w:szCs w:val="22"/>
        </w:rPr>
        <w:t xml:space="preserve">°C) </w:t>
      </w:r>
      <w:r w:rsidRPr="001E550C">
        <w:rPr>
          <w:szCs w:val="22"/>
        </w:rPr>
        <w:t xml:space="preserve">za enkratno obdobje do </w:t>
      </w:r>
      <w:r w:rsidR="00AA701B" w:rsidRPr="001E550C">
        <w:rPr>
          <w:szCs w:val="22"/>
        </w:rPr>
        <w:t>24</w:t>
      </w:r>
      <w:r w:rsidRPr="001E550C">
        <w:rPr>
          <w:szCs w:val="22"/>
        </w:rPr>
        <w:t> ur.</w:t>
      </w:r>
      <w:r w:rsidR="00AA701B" w:rsidRPr="001E550C">
        <w:rPr>
          <w:szCs w:val="22"/>
        </w:rPr>
        <w:t xml:space="preserve"> </w:t>
      </w:r>
      <w:r w:rsidRPr="001E550C">
        <w:rPr>
          <w:szCs w:val="22"/>
        </w:rPr>
        <w:t xml:space="preserve">Ko zdravilo enkrat vzamete iz hladilnika, ga ne smete več </w:t>
      </w:r>
      <w:r w:rsidR="00C26A6B" w:rsidRPr="001E550C">
        <w:rPr>
          <w:szCs w:val="22"/>
        </w:rPr>
        <w:t>vrniti</w:t>
      </w:r>
      <w:r w:rsidRPr="001E550C">
        <w:rPr>
          <w:szCs w:val="22"/>
        </w:rPr>
        <w:t xml:space="preserve"> v hladilnik (glejte poglavje</w:t>
      </w:r>
      <w:r w:rsidR="00AA701B" w:rsidRPr="001E550C">
        <w:rPr>
          <w:szCs w:val="22"/>
        </w:rPr>
        <w:t> 6.6).</w:t>
      </w:r>
    </w:p>
    <w:p w14:paraId="06143C29" w14:textId="77777777" w:rsidR="00AA701B" w:rsidRPr="001E550C" w:rsidRDefault="00AA701B" w:rsidP="00221C05">
      <w:pPr>
        <w:rPr>
          <w:szCs w:val="22"/>
        </w:rPr>
      </w:pPr>
    </w:p>
    <w:p w14:paraId="5154B754" w14:textId="77777777" w:rsidR="00AA701B" w:rsidRPr="001E550C" w:rsidRDefault="00AA701B" w:rsidP="00221C05">
      <w:pPr>
        <w:keepNext/>
        <w:rPr>
          <w:szCs w:val="22"/>
          <w:u w:val="single"/>
        </w:rPr>
      </w:pPr>
      <w:r w:rsidRPr="001E550C">
        <w:rPr>
          <w:szCs w:val="22"/>
          <w:u w:val="single"/>
        </w:rPr>
        <w:t>Pr</w:t>
      </w:r>
      <w:r w:rsidR="00747EE0" w:rsidRPr="001E550C">
        <w:rPr>
          <w:szCs w:val="22"/>
          <w:u w:val="single"/>
        </w:rPr>
        <w:t>iprav</w:t>
      </w:r>
      <w:r w:rsidR="00C26A6B" w:rsidRPr="001E550C">
        <w:rPr>
          <w:szCs w:val="22"/>
          <w:u w:val="single"/>
        </w:rPr>
        <w:t>ljen</w:t>
      </w:r>
      <w:r w:rsidR="00747EE0" w:rsidRPr="001E550C">
        <w:rPr>
          <w:szCs w:val="22"/>
          <w:u w:val="single"/>
        </w:rPr>
        <w:t>a injekcijsk</w:t>
      </w:r>
      <w:r w:rsidR="00C26A6B" w:rsidRPr="001E550C">
        <w:rPr>
          <w:szCs w:val="22"/>
          <w:u w:val="single"/>
        </w:rPr>
        <w:t>a</w:t>
      </w:r>
      <w:r w:rsidR="00747EE0" w:rsidRPr="001E550C">
        <w:rPr>
          <w:szCs w:val="22"/>
          <w:u w:val="single"/>
        </w:rPr>
        <w:t xml:space="preserve"> brizg</w:t>
      </w:r>
      <w:r w:rsidR="00C26A6B" w:rsidRPr="001E550C">
        <w:rPr>
          <w:szCs w:val="22"/>
          <w:u w:val="single"/>
        </w:rPr>
        <w:t>a</w:t>
      </w:r>
    </w:p>
    <w:p w14:paraId="3A09E177" w14:textId="77777777" w:rsidR="0071288C" w:rsidRPr="001E550C" w:rsidRDefault="0071288C" w:rsidP="00221C05">
      <w:pPr>
        <w:keepNext/>
        <w:rPr>
          <w:szCs w:val="22"/>
          <w:u w:val="single"/>
        </w:rPr>
      </w:pPr>
    </w:p>
    <w:p w14:paraId="281B64CE" w14:textId="77777777" w:rsidR="001B3974" w:rsidRPr="001E550C" w:rsidRDefault="00854639" w:rsidP="00221C05">
      <w:pPr>
        <w:rPr>
          <w:szCs w:val="22"/>
        </w:rPr>
      </w:pPr>
      <w:r w:rsidRPr="001E550C">
        <w:rPr>
          <w:szCs w:val="22"/>
        </w:rPr>
        <w:t xml:space="preserve">Kemijska in fizikalna stabilnost pripravljenega zdravila v injekcijski brizgi je bila dokazana za </w:t>
      </w:r>
      <w:r w:rsidR="00781A11" w:rsidRPr="001E550C">
        <w:rPr>
          <w:szCs w:val="22"/>
        </w:rPr>
        <w:t>24</w:t>
      </w:r>
      <w:r w:rsidRPr="001E550C">
        <w:rPr>
          <w:szCs w:val="22"/>
        </w:rPr>
        <w:t xml:space="preserve"> ur </w:t>
      </w:r>
      <w:r w:rsidR="00134B5C" w:rsidRPr="001E550C">
        <w:rPr>
          <w:szCs w:val="22"/>
        </w:rPr>
        <w:t xml:space="preserve">pri </w:t>
      </w:r>
      <w:r w:rsidR="001B3974" w:rsidRPr="001E550C">
        <w:rPr>
          <w:szCs w:val="22"/>
        </w:rPr>
        <w:t>shranjevanj</w:t>
      </w:r>
      <w:r w:rsidR="00134B5C" w:rsidRPr="001E550C">
        <w:rPr>
          <w:szCs w:val="22"/>
        </w:rPr>
        <w:t>u</w:t>
      </w:r>
      <w:r w:rsidR="001B3974" w:rsidRPr="001E550C">
        <w:rPr>
          <w:szCs w:val="22"/>
        </w:rPr>
        <w:t xml:space="preserve"> v hladilniku (2 °C</w:t>
      </w:r>
      <w:r w:rsidR="001B3974" w:rsidRPr="001E550C">
        <w:rPr>
          <w:szCs w:val="22"/>
        </w:rPr>
        <w:noBreakHyphen/>
        <w:t>8 °C),</w:t>
      </w:r>
      <w:r w:rsidR="008441DD" w:rsidRPr="001E550C">
        <w:rPr>
          <w:szCs w:val="22"/>
        </w:rPr>
        <w:t xml:space="preserve"> zatem pa za največ 12 ur shranjevanja pri temperaturi od </w:t>
      </w:r>
      <w:r w:rsidR="008441DD" w:rsidRPr="001E550C">
        <w:t>15 °C do 25 °C</w:t>
      </w:r>
      <w:r w:rsidRPr="001E550C">
        <w:rPr>
          <w:szCs w:val="22"/>
        </w:rPr>
        <w:t xml:space="preserve"> in v pogojih sobne osvetlitve. </w:t>
      </w:r>
      <w:r w:rsidR="00DF678D" w:rsidRPr="001E550C">
        <w:rPr>
          <w:szCs w:val="22"/>
        </w:rPr>
        <w:t>Z mikrobiološkega stališča je treba zdravilo uporabiti takoj, razen če metoda odpiranja izključuje tveganje za kontaminacijo z mikrobi. Če uporabnik zdravila ne uporabi takoj, je za čas in pogoje shranjevanja zdravila po odprtju odgovoren sam.</w:t>
      </w:r>
    </w:p>
    <w:p w14:paraId="3DF6ECC2" w14:textId="77777777" w:rsidR="00DF678D" w:rsidRPr="001E550C" w:rsidRDefault="00DF678D" w:rsidP="00221C05">
      <w:pPr>
        <w:rPr>
          <w:szCs w:val="22"/>
        </w:rPr>
      </w:pPr>
    </w:p>
    <w:p w14:paraId="44E5919D" w14:textId="77777777" w:rsidR="00AA701B" w:rsidRPr="001E550C" w:rsidRDefault="00AA701B" w:rsidP="009B345A">
      <w:pPr>
        <w:keepNext/>
        <w:ind w:left="567" w:hanging="567"/>
        <w:outlineLvl w:val="2"/>
        <w:rPr>
          <w:b/>
          <w:bCs/>
          <w:szCs w:val="22"/>
        </w:rPr>
      </w:pPr>
      <w:r w:rsidRPr="001E550C">
        <w:rPr>
          <w:b/>
          <w:bCs/>
          <w:szCs w:val="22"/>
        </w:rPr>
        <w:t>6.4</w:t>
      </w:r>
      <w:r w:rsidRPr="001E550C">
        <w:rPr>
          <w:b/>
          <w:bCs/>
          <w:szCs w:val="22"/>
        </w:rPr>
        <w:tab/>
      </w:r>
      <w:r w:rsidR="00DF678D" w:rsidRPr="001E550C">
        <w:rPr>
          <w:b/>
          <w:bCs/>
          <w:szCs w:val="22"/>
        </w:rPr>
        <w:t>Posebna navodila za shranjevanje</w:t>
      </w:r>
    </w:p>
    <w:p w14:paraId="36100449" w14:textId="77777777" w:rsidR="00AA701B" w:rsidRPr="001E550C" w:rsidRDefault="00AA701B" w:rsidP="00221C05">
      <w:pPr>
        <w:keepNext/>
      </w:pPr>
    </w:p>
    <w:p w14:paraId="1F812C9A" w14:textId="77777777" w:rsidR="00DF678D" w:rsidRPr="001E550C" w:rsidRDefault="00DF678D" w:rsidP="00221C05">
      <w:pPr>
        <w:rPr>
          <w:szCs w:val="22"/>
        </w:rPr>
      </w:pPr>
      <w:r w:rsidRPr="001E550C">
        <w:rPr>
          <w:szCs w:val="22"/>
        </w:rPr>
        <w:t>Shranjujte v hladilniku (2</w:t>
      </w:r>
      <w:r w:rsidR="0071288C" w:rsidRPr="001E550C">
        <w:rPr>
          <w:szCs w:val="22"/>
        </w:rPr>
        <w:t> </w:t>
      </w:r>
      <w:r w:rsidRPr="001E550C">
        <w:rPr>
          <w:szCs w:val="22"/>
        </w:rPr>
        <w:t>°C</w:t>
      </w:r>
      <w:r w:rsidRPr="001E550C">
        <w:rPr>
          <w:szCs w:val="22"/>
        </w:rPr>
        <w:noBreakHyphen/>
        <w:t>8</w:t>
      </w:r>
      <w:r w:rsidR="0071288C" w:rsidRPr="001E550C">
        <w:rPr>
          <w:szCs w:val="22"/>
        </w:rPr>
        <w:t> </w:t>
      </w:r>
      <w:r w:rsidRPr="001E550C">
        <w:rPr>
          <w:szCs w:val="22"/>
        </w:rPr>
        <w:t>°C).</w:t>
      </w:r>
    </w:p>
    <w:p w14:paraId="3998DFBF" w14:textId="77777777" w:rsidR="00DF678D" w:rsidRPr="001E550C" w:rsidRDefault="00DF678D" w:rsidP="00221C05">
      <w:pPr>
        <w:rPr>
          <w:szCs w:val="22"/>
        </w:rPr>
      </w:pPr>
      <w:r w:rsidRPr="001E550C">
        <w:rPr>
          <w:szCs w:val="22"/>
        </w:rPr>
        <w:t>Ne zamrzujte.</w:t>
      </w:r>
    </w:p>
    <w:p w14:paraId="38CC6706" w14:textId="77777777" w:rsidR="00DF678D" w:rsidRPr="001E550C" w:rsidRDefault="00DF678D" w:rsidP="00221C05">
      <w:pPr>
        <w:rPr>
          <w:szCs w:val="22"/>
        </w:rPr>
      </w:pPr>
      <w:r w:rsidRPr="001E550C">
        <w:rPr>
          <w:szCs w:val="22"/>
        </w:rPr>
        <w:t>Shranjujte v originalni ovojnini za zagotovitev zaščite pred svetlobo.</w:t>
      </w:r>
    </w:p>
    <w:p w14:paraId="14991358" w14:textId="77777777" w:rsidR="00AA701B" w:rsidRPr="001E550C" w:rsidRDefault="00AA701B" w:rsidP="00221C05">
      <w:pPr>
        <w:rPr>
          <w:szCs w:val="22"/>
        </w:rPr>
      </w:pPr>
    </w:p>
    <w:p w14:paraId="4F87D95B" w14:textId="77777777" w:rsidR="00DF678D" w:rsidRPr="001E550C" w:rsidRDefault="00DF678D" w:rsidP="00221C05">
      <w:pPr>
        <w:rPr>
          <w:szCs w:val="22"/>
        </w:rPr>
      </w:pPr>
      <w:r w:rsidRPr="001E550C">
        <w:rPr>
          <w:szCs w:val="22"/>
        </w:rPr>
        <w:t>Za pogoje shranjevanja po odprtju zdravila glejte poglavje 6.3</w:t>
      </w:r>
    </w:p>
    <w:p w14:paraId="29AA4F5A" w14:textId="77777777" w:rsidR="00DF678D" w:rsidRPr="001E550C" w:rsidRDefault="00DF678D" w:rsidP="00221C05">
      <w:pPr>
        <w:rPr>
          <w:szCs w:val="22"/>
        </w:rPr>
      </w:pPr>
    </w:p>
    <w:p w14:paraId="05B2FAA1" w14:textId="77777777" w:rsidR="00AA701B" w:rsidRPr="001E550C" w:rsidRDefault="00AA701B" w:rsidP="009B345A">
      <w:pPr>
        <w:keepNext/>
        <w:ind w:left="567" w:hanging="567"/>
        <w:outlineLvl w:val="2"/>
        <w:rPr>
          <w:b/>
          <w:bCs/>
          <w:szCs w:val="22"/>
        </w:rPr>
      </w:pPr>
      <w:r w:rsidRPr="001E550C">
        <w:rPr>
          <w:b/>
          <w:bCs/>
          <w:szCs w:val="22"/>
        </w:rPr>
        <w:t>6.5</w:t>
      </w:r>
      <w:r w:rsidRPr="001E550C">
        <w:rPr>
          <w:b/>
          <w:bCs/>
          <w:szCs w:val="22"/>
        </w:rPr>
        <w:tab/>
      </w:r>
      <w:r w:rsidR="00DF678D" w:rsidRPr="001E550C">
        <w:rPr>
          <w:b/>
          <w:bCs/>
          <w:szCs w:val="22"/>
        </w:rPr>
        <w:t>Vrsta ovojnine in vsebina</w:t>
      </w:r>
    </w:p>
    <w:p w14:paraId="3E45982D" w14:textId="77777777" w:rsidR="00AA701B" w:rsidRPr="001E550C" w:rsidRDefault="00AA701B" w:rsidP="00221C05">
      <w:pPr>
        <w:keepNext/>
        <w:rPr>
          <w:szCs w:val="22"/>
        </w:rPr>
      </w:pPr>
    </w:p>
    <w:p w14:paraId="0EEBDE34" w14:textId="77777777" w:rsidR="00DF678D" w:rsidRPr="001E550C" w:rsidRDefault="00AA701B" w:rsidP="00221C05">
      <w:pPr>
        <w:rPr>
          <w:szCs w:val="22"/>
        </w:rPr>
      </w:pPr>
      <w:r w:rsidRPr="001E550C">
        <w:rPr>
          <w:szCs w:val="22"/>
        </w:rPr>
        <w:t>15 m</w:t>
      </w:r>
      <w:r w:rsidR="00DF678D" w:rsidRPr="001E550C">
        <w:rPr>
          <w:szCs w:val="22"/>
        </w:rPr>
        <w:t>l raztopine v stekleni viali iz stekla tipa 1 z elastomernim zamaškom in aluminijasto zaporko s snemljivim pokrovčkom vsebuje 1800 mg daratumumaba. Velikost pakiranja: 1 viala.</w:t>
      </w:r>
    </w:p>
    <w:p w14:paraId="09B81AEE" w14:textId="77777777" w:rsidR="00AA701B" w:rsidRPr="001E550C" w:rsidRDefault="00AA701B" w:rsidP="00221C05">
      <w:pPr>
        <w:rPr>
          <w:szCs w:val="22"/>
        </w:rPr>
      </w:pPr>
    </w:p>
    <w:p w14:paraId="76EDCC1D" w14:textId="77777777" w:rsidR="00AA701B" w:rsidRPr="001E550C" w:rsidRDefault="00AA701B" w:rsidP="009B345A">
      <w:pPr>
        <w:keepNext/>
        <w:ind w:left="567" w:hanging="567"/>
        <w:outlineLvl w:val="2"/>
        <w:rPr>
          <w:b/>
          <w:bCs/>
          <w:szCs w:val="22"/>
        </w:rPr>
      </w:pPr>
      <w:r w:rsidRPr="001E550C">
        <w:rPr>
          <w:b/>
          <w:bCs/>
          <w:szCs w:val="22"/>
        </w:rPr>
        <w:t>6.6</w:t>
      </w:r>
      <w:r w:rsidRPr="001E550C">
        <w:rPr>
          <w:b/>
          <w:bCs/>
          <w:szCs w:val="22"/>
        </w:rPr>
        <w:tab/>
      </w:r>
      <w:r w:rsidR="00DF678D" w:rsidRPr="001E550C">
        <w:rPr>
          <w:b/>
          <w:bCs/>
          <w:szCs w:val="22"/>
        </w:rPr>
        <w:t>Posebni varnostni ukrepi za odstranjevanje in r</w:t>
      </w:r>
      <w:r w:rsidR="00A746DF" w:rsidRPr="001E550C">
        <w:rPr>
          <w:b/>
          <w:bCs/>
          <w:szCs w:val="22"/>
        </w:rPr>
        <w:t>okovanje</w:t>
      </w:r>
      <w:r w:rsidR="00DF678D" w:rsidRPr="001E550C">
        <w:rPr>
          <w:b/>
          <w:bCs/>
          <w:szCs w:val="22"/>
        </w:rPr>
        <w:t xml:space="preserve"> z zdravilom</w:t>
      </w:r>
    </w:p>
    <w:p w14:paraId="1BBC6275" w14:textId="77777777" w:rsidR="00AA701B" w:rsidRPr="001E550C" w:rsidRDefault="00AA701B" w:rsidP="00221C05">
      <w:pPr>
        <w:keepNext/>
        <w:rPr>
          <w:szCs w:val="22"/>
        </w:rPr>
      </w:pPr>
    </w:p>
    <w:p w14:paraId="2519E7F7" w14:textId="77777777" w:rsidR="00AA701B" w:rsidRPr="001E550C" w:rsidRDefault="0000780B" w:rsidP="00221C05">
      <w:pPr>
        <w:rPr>
          <w:lang w:eastAsia="en-GB"/>
        </w:rPr>
      </w:pPr>
      <w:bookmarkStart w:id="233" w:name="_Hlk1978254"/>
      <w:r w:rsidRPr="001E550C">
        <w:rPr>
          <w:lang w:eastAsia="en-GB"/>
        </w:rPr>
        <w:t xml:space="preserve">Zdravilo </w:t>
      </w:r>
      <w:r w:rsidR="00AA701B" w:rsidRPr="001E550C">
        <w:rPr>
          <w:lang w:eastAsia="en-GB"/>
        </w:rPr>
        <w:t xml:space="preserve">DARZALEX </w:t>
      </w:r>
      <w:r w:rsidRPr="001E550C">
        <w:rPr>
          <w:lang w:eastAsia="en-GB"/>
        </w:rPr>
        <w:t>v obliki raztopine za subkutano injiciranje je samo za enkratno uporabo in je že pripravljeno za uporabo.</w:t>
      </w:r>
    </w:p>
    <w:p w14:paraId="6DE4B0D1" w14:textId="77777777" w:rsidR="00AA701B" w:rsidRPr="001E550C" w:rsidRDefault="00AA701B" w:rsidP="00221C05">
      <w:pPr>
        <w:rPr>
          <w:lang w:eastAsia="en-GB"/>
        </w:rPr>
      </w:pPr>
    </w:p>
    <w:p w14:paraId="796023B4" w14:textId="77777777" w:rsidR="00AA701B" w:rsidRPr="001E550C" w:rsidRDefault="0000780B" w:rsidP="00221C05">
      <w:pPr>
        <w:rPr>
          <w:lang w:eastAsia="en-GB"/>
        </w:rPr>
      </w:pPr>
      <w:r w:rsidRPr="001E550C">
        <w:rPr>
          <w:lang w:eastAsia="en-GB"/>
        </w:rPr>
        <w:t xml:space="preserve">Zdravilo DARZALEX v obliki raztopine za subkutano injiciranje mora biti bistra do opalescentna in brezbarvna do rumena raztopina. Raztopine ne uporabljajte, če vsebuje </w:t>
      </w:r>
      <w:r w:rsidR="00C26A6B" w:rsidRPr="001E550C">
        <w:rPr>
          <w:lang w:eastAsia="en-GB"/>
        </w:rPr>
        <w:t>neprozorne</w:t>
      </w:r>
      <w:r w:rsidRPr="001E550C">
        <w:rPr>
          <w:lang w:eastAsia="en-GB"/>
        </w:rPr>
        <w:t xml:space="preserve"> ali tuje delce ali če je spremenjene barve.</w:t>
      </w:r>
    </w:p>
    <w:p w14:paraId="7846B23D" w14:textId="77777777" w:rsidR="00AA701B" w:rsidRPr="001E550C" w:rsidRDefault="00AA701B" w:rsidP="00221C05">
      <w:pPr>
        <w:rPr>
          <w:lang w:eastAsia="en-GB"/>
        </w:rPr>
      </w:pPr>
    </w:p>
    <w:p w14:paraId="4B30C61F" w14:textId="77777777" w:rsidR="00AA701B" w:rsidRPr="001E550C" w:rsidRDefault="0000780B" w:rsidP="00221C05">
      <w:r w:rsidRPr="001E550C">
        <w:rPr>
          <w:lang w:eastAsia="en-GB"/>
        </w:rPr>
        <w:t xml:space="preserve">Zdravilo DARZALEX v obliki raztopine za subkutano injiciranje </w:t>
      </w:r>
      <w:r w:rsidR="00FE4BBF" w:rsidRPr="001E550C">
        <w:t xml:space="preserve">je kompatibilno z injekcijskimi brizgami iz polipropilena ali polietilena, s kompleti za subkutano infundiranje iz polipropilena, polietilena ali polivinilklorida (PVC) in z iglami za prenos </w:t>
      </w:r>
      <w:r w:rsidR="00AB4F38" w:rsidRPr="001E550C">
        <w:t>ter</w:t>
      </w:r>
      <w:r w:rsidR="00FE4BBF" w:rsidRPr="001E550C">
        <w:t xml:space="preserve"> injekcijskimi iglami iz nerjavečega jekla.</w:t>
      </w:r>
    </w:p>
    <w:p w14:paraId="292D65C2" w14:textId="77777777" w:rsidR="00AA701B" w:rsidRPr="001E550C" w:rsidRDefault="00AA701B" w:rsidP="00221C05">
      <w:pPr>
        <w:rPr>
          <w:noProof w:val="0"/>
          <w:lang w:eastAsia="en-GB"/>
        </w:rPr>
      </w:pPr>
    </w:p>
    <w:p w14:paraId="4DA59CCA" w14:textId="77777777" w:rsidR="00580600" w:rsidRPr="001E550C" w:rsidRDefault="00580600" w:rsidP="00221C05">
      <w:pPr>
        <w:keepNext/>
        <w:rPr>
          <w:szCs w:val="22"/>
          <w:u w:val="single"/>
        </w:rPr>
      </w:pPr>
      <w:r w:rsidRPr="001E550C">
        <w:rPr>
          <w:szCs w:val="22"/>
          <w:u w:val="single"/>
        </w:rPr>
        <w:t>Zaprta viala</w:t>
      </w:r>
    </w:p>
    <w:p w14:paraId="657CDF00" w14:textId="77777777" w:rsidR="00580600" w:rsidRPr="001E550C" w:rsidRDefault="00580600" w:rsidP="00221C05">
      <w:pPr>
        <w:rPr>
          <w:lang w:eastAsia="en-GB"/>
        </w:rPr>
      </w:pPr>
    </w:p>
    <w:p w14:paraId="0283F93E" w14:textId="77777777" w:rsidR="00AA701B" w:rsidRPr="001E550C" w:rsidRDefault="004949FD" w:rsidP="00221C05">
      <w:r w:rsidRPr="001E550C">
        <w:rPr>
          <w:lang w:eastAsia="en-GB"/>
        </w:rPr>
        <w:t xml:space="preserve">Vialo z zdravilom </w:t>
      </w:r>
      <w:r w:rsidR="00AA701B" w:rsidRPr="001E550C">
        <w:rPr>
          <w:lang w:eastAsia="en-GB"/>
        </w:rPr>
        <w:t xml:space="preserve">DARZALEX </w:t>
      </w:r>
      <w:r w:rsidRPr="001E550C">
        <w:rPr>
          <w:lang w:eastAsia="en-GB"/>
        </w:rPr>
        <w:t>v obliki raztopine za subkutano injiciranje vzemite iz hlad</w:t>
      </w:r>
      <w:r w:rsidR="00036D8E" w:rsidRPr="001E550C">
        <w:rPr>
          <w:lang w:eastAsia="en-GB"/>
        </w:rPr>
        <w:t xml:space="preserve">nega prostora (s temperaturo </w:t>
      </w:r>
      <w:r w:rsidR="00AA701B" w:rsidRPr="001E550C">
        <w:rPr>
          <w:lang w:eastAsia="en-GB"/>
        </w:rPr>
        <w:t>2</w:t>
      </w:r>
      <w:r w:rsidR="00036D8E" w:rsidRPr="001E550C">
        <w:rPr>
          <w:lang w:eastAsia="en-GB"/>
        </w:rPr>
        <w:t> </w:t>
      </w:r>
      <w:r w:rsidR="00AA701B" w:rsidRPr="001E550C">
        <w:rPr>
          <w:lang w:eastAsia="en-GB"/>
        </w:rPr>
        <w:t>°C</w:t>
      </w:r>
      <w:r w:rsidR="00AA701B" w:rsidRPr="001E550C">
        <w:rPr>
          <w:lang w:eastAsia="en-GB"/>
        </w:rPr>
        <w:noBreakHyphen/>
        <w:t>8</w:t>
      </w:r>
      <w:r w:rsidR="00036D8E" w:rsidRPr="001E550C">
        <w:rPr>
          <w:lang w:eastAsia="en-GB"/>
        </w:rPr>
        <w:t> </w:t>
      </w:r>
      <w:r w:rsidR="00AA701B" w:rsidRPr="001E550C">
        <w:rPr>
          <w:lang w:eastAsia="en-GB"/>
        </w:rPr>
        <w:t xml:space="preserve">°C) </w:t>
      </w:r>
      <w:r w:rsidR="00036D8E" w:rsidRPr="001E550C">
        <w:rPr>
          <w:lang w:eastAsia="en-GB"/>
        </w:rPr>
        <w:t>in jo ogrejte na sobno temperaturo (</w:t>
      </w:r>
      <w:r w:rsidR="00580600" w:rsidRPr="001E550C">
        <w:rPr>
          <w:lang w:eastAsia="en-GB"/>
        </w:rPr>
        <w:t>≤ 30 °C</w:t>
      </w:r>
      <w:r w:rsidR="00AA701B" w:rsidRPr="001E550C">
        <w:rPr>
          <w:lang w:eastAsia="en-GB"/>
        </w:rPr>
        <w:t>)</w:t>
      </w:r>
      <w:bookmarkEnd w:id="233"/>
      <w:r w:rsidR="00AA701B" w:rsidRPr="001E550C">
        <w:rPr>
          <w:lang w:eastAsia="en-GB"/>
        </w:rPr>
        <w:t xml:space="preserve">. </w:t>
      </w:r>
      <w:r w:rsidR="00036D8E" w:rsidRPr="001E550C">
        <w:rPr>
          <w:lang w:eastAsia="en-GB"/>
        </w:rPr>
        <w:t xml:space="preserve">Neodprto vialo je mogoče shranjevati pri sobni temperaturi in sobni osvetlitvi </w:t>
      </w:r>
      <w:r w:rsidR="009F3B92" w:rsidRPr="001E550C">
        <w:rPr>
          <w:lang w:eastAsia="en-GB"/>
        </w:rPr>
        <w:t>največ 24 ur v originalni škatli za zagotovitev zaščite pred svetlobo.</w:t>
      </w:r>
      <w:r w:rsidR="00AA701B" w:rsidRPr="001E550C">
        <w:t xml:space="preserve"> </w:t>
      </w:r>
      <w:r w:rsidR="009F3B92" w:rsidRPr="001E550C">
        <w:t>Zdravila ne puščajte izpostavljenega neposredni sončni svetlobi</w:t>
      </w:r>
      <w:r w:rsidR="00AA701B" w:rsidRPr="001E550C">
        <w:t xml:space="preserve">. </w:t>
      </w:r>
      <w:r w:rsidR="009F3B92" w:rsidRPr="001E550C">
        <w:t>N</w:t>
      </w:r>
      <w:r w:rsidR="00130811" w:rsidRPr="001E550C">
        <w:t>e stresajte.</w:t>
      </w:r>
    </w:p>
    <w:p w14:paraId="1BFD64C4" w14:textId="77777777" w:rsidR="00AA701B" w:rsidRPr="001E550C" w:rsidRDefault="00AA701B" w:rsidP="00221C05">
      <w:pPr>
        <w:rPr>
          <w:lang w:eastAsia="en-GB"/>
        </w:rPr>
      </w:pPr>
    </w:p>
    <w:p w14:paraId="630F713F" w14:textId="77777777" w:rsidR="00580600" w:rsidRPr="001E550C" w:rsidRDefault="00580600" w:rsidP="00221C05">
      <w:pPr>
        <w:keepNext/>
        <w:rPr>
          <w:szCs w:val="22"/>
          <w:u w:val="single"/>
        </w:rPr>
      </w:pPr>
      <w:r w:rsidRPr="001E550C">
        <w:rPr>
          <w:szCs w:val="22"/>
          <w:u w:val="single"/>
        </w:rPr>
        <w:t>Pripravljena injekcijska brizga</w:t>
      </w:r>
    </w:p>
    <w:p w14:paraId="627857A6" w14:textId="77777777" w:rsidR="00580600" w:rsidRPr="001E550C" w:rsidRDefault="00580600" w:rsidP="00221C05"/>
    <w:p w14:paraId="5CF6F194" w14:textId="77777777" w:rsidR="006F1871" w:rsidRDefault="00130811" w:rsidP="00221C05">
      <w:pPr>
        <w:rPr>
          <w:ins w:id="234" w:author="Slovene LOC" w:date="2025-09-14T23:24:00Z" w16du:dateUtc="2025-09-14T21:24:00Z"/>
        </w:rPr>
      </w:pPr>
      <w:r w:rsidRPr="001E550C">
        <w:t xml:space="preserve">Injekcijsko brizgo za odmerjanje zdravila pripravite v nadzorovanih in validiranih aseptičnih pogojih. </w:t>
      </w:r>
    </w:p>
    <w:p w14:paraId="36F790CD" w14:textId="57FA0EFD" w:rsidR="004A4999" w:rsidRDefault="006F1871" w:rsidP="00221C05">
      <w:pPr>
        <w:rPr>
          <w:ins w:id="235" w:author="Slovene LOC" w:date="2025-09-14T23:33:00Z" w16du:dateUtc="2025-09-14T21:33:00Z"/>
        </w:rPr>
      </w:pPr>
      <w:bookmarkStart w:id="236" w:name="_Hlk208785991"/>
      <w:ins w:id="237" w:author="Slovene LOC" w:date="2025-09-14T23:25:00Z" w16du:dateUtc="2025-09-14T21:25:00Z">
        <w:r>
          <w:t xml:space="preserve">Iz viale v brizgo izvlecite 15 ml z uporabo igle </w:t>
        </w:r>
      </w:ins>
      <w:ins w:id="238" w:author="Slovene LOC" w:date="2025-09-14T23:26:00Z" w16du:dateUtc="2025-09-14T21:26:00Z">
        <w:r>
          <w:t xml:space="preserve">za prenos velikosti </w:t>
        </w:r>
        <w:r w:rsidRPr="0017628B">
          <w:t xml:space="preserve">18G - 22G </w:t>
        </w:r>
        <w:r>
          <w:t>z običajnim koničastim nastavkom</w:t>
        </w:r>
      </w:ins>
      <w:ins w:id="239" w:author="Slovene LOC" w:date="2025-09-14T23:28:00Z" w16du:dateUtc="2025-09-14T21:28:00Z">
        <w:r w:rsidR="004A4999">
          <w:t xml:space="preserve">, da zmanjšate tveganje za </w:t>
        </w:r>
      </w:ins>
      <w:ins w:id="240" w:author="Slovene LOC" w:date="2025-09-25T12:09:00Z" w16du:dateUtc="2025-09-25T10:09:00Z">
        <w:r w:rsidR="00080A2C">
          <w:t>odtrganje</w:t>
        </w:r>
      </w:ins>
      <w:ins w:id="241" w:author="Slovene LOC" w:date="2025-09-14T23:28:00Z" w16du:dateUtc="2025-09-14T21:28:00Z">
        <w:r w:rsidR="004A4999">
          <w:t xml:space="preserve"> za</w:t>
        </w:r>
      </w:ins>
      <w:ins w:id="242" w:author="Slovene LOC" w:date="2025-09-14T23:34:00Z" w16du:dateUtc="2025-09-14T21:34:00Z">
        <w:r w:rsidR="004A4999">
          <w:t>m</w:t>
        </w:r>
      </w:ins>
      <w:ins w:id="243" w:author="Slovene LOC" w:date="2025-09-14T23:28:00Z" w16du:dateUtc="2025-09-14T21:28:00Z">
        <w:r w:rsidR="004A4999">
          <w:t>aška.</w:t>
        </w:r>
      </w:ins>
      <w:ins w:id="244" w:author="Slovene LOC" w:date="2025-09-14T23:29:00Z" w16du:dateUtc="2025-09-14T21:29:00Z">
        <w:r w:rsidR="004A4999">
          <w:t xml:space="preserve"> Iglo vbodite v vialo pod kotom</w:t>
        </w:r>
      </w:ins>
      <w:ins w:id="245" w:author="Slovene LOC" w:date="2025-09-14T23:30:00Z" w16du:dateUtc="2025-09-14T21:30:00Z">
        <w:r w:rsidR="004A4999">
          <w:t xml:space="preserve"> </w:t>
        </w:r>
        <w:r w:rsidR="004A4999" w:rsidRPr="004A4999">
          <w:t>90</w:t>
        </w:r>
        <w:r w:rsidR="004A4999" w:rsidRPr="00755A4E">
          <w:rPr>
            <w:b/>
            <w:bCs/>
          </w:rPr>
          <w:t>°</w:t>
        </w:r>
      </w:ins>
      <w:ins w:id="246" w:author="Slovene LOC" w:date="2025-09-14T23:21:00Z" w16du:dateUtc="2025-09-14T21:21:00Z">
        <w:r>
          <w:t xml:space="preserve"> </w:t>
        </w:r>
      </w:ins>
      <w:ins w:id="247" w:author="Slovene LOC" w:date="2025-09-14T23:30:00Z" w16du:dateUtc="2025-09-14T21:30:00Z">
        <w:r w:rsidR="004A4999">
          <w:t>znotraj obroča zamaška</w:t>
        </w:r>
      </w:ins>
      <w:ins w:id="248" w:author="Slovene LOC" w:date="2025-09-14T23:31:00Z" w16du:dateUtc="2025-09-14T21:31:00Z">
        <w:r w:rsidR="004A4999">
          <w:t xml:space="preserve"> in zmanjša</w:t>
        </w:r>
      </w:ins>
      <w:ins w:id="249" w:author="Slovene LOC" w:date="2025-09-14T23:35:00Z" w16du:dateUtc="2025-09-14T21:35:00Z">
        <w:r w:rsidR="004A4999">
          <w:t>jte</w:t>
        </w:r>
      </w:ins>
      <w:ins w:id="250" w:author="Slovene LOC" w:date="2025-09-14T23:31:00Z" w16du:dateUtc="2025-09-14T21:31:00Z">
        <w:r w:rsidR="004A4999">
          <w:t xml:space="preserve"> število </w:t>
        </w:r>
        <w:del w:id="251" w:author="JAZMP" w:date="2025-09-24T11:40:00Z" w16du:dateUtc="2025-09-24T09:40:00Z">
          <w:r w:rsidR="004A4999" w:rsidDel="004C31A1">
            <w:delText>pre</w:delText>
          </w:r>
        </w:del>
      </w:ins>
      <w:ins w:id="252" w:author="JAZMP" w:date="2025-09-24T11:40:00Z" w16du:dateUtc="2025-09-24T09:40:00Z">
        <w:r w:rsidR="004C31A1">
          <w:t>v</w:t>
        </w:r>
      </w:ins>
      <w:ins w:id="253" w:author="Slovene LOC" w:date="2025-09-14T23:31:00Z" w16du:dateUtc="2025-09-14T21:31:00Z">
        <w:r w:rsidR="004A4999">
          <w:t>bod</w:t>
        </w:r>
      </w:ins>
      <w:ins w:id="254" w:author="JAZMP" w:date="2025-09-24T11:40:00Z" w16du:dateUtc="2025-09-24T09:40:00Z">
        <w:r w:rsidR="004C31A1">
          <w:t>ov</w:t>
        </w:r>
      </w:ins>
      <w:ins w:id="255" w:author="Slovene LOC" w:date="2025-09-14T23:35:00Z" w16du:dateUtc="2025-09-14T21:35:00Z">
        <w:del w:id="256" w:author="JAZMP" w:date="2025-09-24T11:40:00Z" w16du:dateUtc="2025-09-24T09:40:00Z">
          <w:r w:rsidR="004A4999" w:rsidDel="004C31A1">
            <w:delText>a</w:delText>
          </w:r>
        </w:del>
      </w:ins>
      <w:ins w:id="257" w:author="Slovene LOC" w:date="2025-09-14T23:31:00Z" w16du:dateUtc="2025-09-14T21:31:00Z">
        <w:r w:rsidR="004A4999">
          <w:t>, da pre</w:t>
        </w:r>
      </w:ins>
      <w:ins w:id="258" w:author="Slovene LOC" w:date="2025-09-14T23:34:00Z" w16du:dateUtc="2025-09-14T21:34:00Z">
        <w:r w:rsidR="004A4999">
          <w:t>p</w:t>
        </w:r>
      </w:ins>
      <w:ins w:id="259" w:author="Slovene LOC" w:date="2025-09-14T23:31:00Z" w16du:dateUtc="2025-09-14T21:31:00Z">
        <w:r w:rsidR="004A4999">
          <w:t>rečite drobljenje zamaš</w:t>
        </w:r>
      </w:ins>
      <w:ins w:id="260" w:author="Slovene LOC" w:date="2025-09-14T23:32:00Z" w16du:dateUtc="2025-09-14T21:32:00Z">
        <w:r w:rsidR="004A4999">
          <w:t xml:space="preserve">ka. Preverite vsebino brizge, da </w:t>
        </w:r>
      </w:ins>
      <w:ins w:id="261" w:author="Slovene LOC" w:date="2025-09-14T23:44:00Z" w16du:dateUtc="2025-09-14T21:44:00Z">
        <w:r w:rsidR="009F0552">
          <w:t>s</w:t>
        </w:r>
      </w:ins>
      <w:ins w:id="262" w:author="Slovene LOC" w:date="2025-09-14T23:32:00Z" w16du:dateUtc="2025-09-14T21:32:00Z">
        <w:r w:rsidR="004A4999">
          <w:t>e prepričate, da n</w:t>
        </w:r>
      </w:ins>
      <w:ins w:id="263" w:author="Slovene LOC" w:date="2025-09-14T23:39:00Z" w16du:dateUtc="2025-09-14T21:39:00Z">
        <w:r w:rsidR="009F0552">
          <w:t>e vsebuje</w:t>
        </w:r>
      </w:ins>
      <w:ins w:id="264" w:author="Slovene LOC" w:date="2025-09-14T23:33:00Z" w16du:dateUtc="2025-09-14T21:33:00Z">
        <w:r w:rsidR="004A4999">
          <w:t xml:space="preserve"> delcev, </w:t>
        </w:r>
      </w:ins>
      <w:ins w:id="265" w:author="Slovene LOC" w:date="2025-09-14T23:39:00Z" w16du:dateUtc="2025-09-14T21:39:00Z">
        <w:r w:rsidR="009F0552">
          <w:t>n</w:t>
        </w:r>
      </w:ins>
      <w:ins w:id="266" w:author="Slovene LOC" w:date="2025-09-14T23:40:00Z" w16du:dateUtc="2025-09-14T21:40:00Z">
        <w:r w:rsidR="009F0552">
          <w:t>i obarvana</w:t>
        </w:r>
      </w:ins>
      <w:ins w:id="267" w:author="Slovene LOC" w:date="2025-09-14T23:33:00Z" w16du:dateUtc="2025-09-14T21:33:00Z">
        <w:r w:rsidR="004A4999">
          <w:t xml:space="preserve"> </w:t>
        </w:r>
      </w:ins>
      <w:ins w:id="268" w:author="Slovene LOC" w:date="2025-09-25T12:08:00Z" w16du:dateUtc="2025-09-25T10:08:00Z">
        <w:r w:rsidR="00080A2C">
          <w:t xml:space="preserve">oziroma ne </w:t>
        </w:r>
      </w:ins>
      <w:ins w:id="269" w:author="Slovene LOC" w:date="2025-09-14T23:44:00Z" w16du:dateUtc="2025-09-14T21:44:00Z">
        <w:r w:rsidR="009F0552">
          <w:t xml:space="preserve">vsebuje </w:t>
        </w:r>
      </w:ins>
      <w:ins w:id="270" w:author="JAZMP" w:date="2025-09-24T11:41:00Z" w16du:dateUtc="2025-09-24T09:41:00Z">
        <w:r w:rsidR="004C31A1">
          <w:t>dru</w:t>
        </w:r>
      </w:ins>
      <w:ins w:id="271" w:author="JAZMP" w:date="2025-09-24T11:42:00Z" w16du:dateUtc="2025-09-24T09:42:00Z">
        <w:r w:rsidR="004C31A1">
          <w:t xml:space="preserve">gih </w:t>
        </w:r>
      </w:ins>
      <w:ins w:id="272" w:author="Slovene LOC" w:date="2025-09-14T23:44:00Z" w16du:dateUtc="2025-09-14T21:44:00Z">
        <w:r w:rsidR="009F0552">
          <w:t>tuj</w:t>
        </w:r>
      </w:ins>
      <w:ins w:id="273" w:author="JAZMP" w:date="2025-09-24T11:42:00Z" w16du:dateUtc="2025-09-24T09:42:00Z">
        <w:r w:rsidR="004C31A1">
          <w:t>ih</w:t>
        </w:r>
      </w:ins>
      <w:ins w:id="274" w:author="Slovene LOC" w:date="2025-09-14T23:44:00Z" w16du:dateUtc="2025-09-14T21:44:00Z">
        <w:del w:id="275" w:author="JAZMP" w:date="2025-09-24T11:42:00Z" w16du:dateUtc="2025-09-24T09:42:00Z">
          <w:r w:rsidR="009F0552" w:rsidDel="004C31A1">
            <w:delText>e</w:delText>
          </w:r>
        </w:del>
        <w:r w:rsidR="009F0552">
          <w:t xml:space="preserve"> delce</w:t>
        </w:r>
      </w:ins>
      <w:ins w:id="276" w:author="JAZMP" w:date="2025-09-24T11:42:00Z" w16du:dateUtc="2025-09-24T09:42:00Z">
        <w:r w:rsidR="004C31A1">
          <w:t>v</w:t>
        </w:r>
      </w:ins>
      <w:ins w:id="277" w:author="Slovene LOC" w:date="2025-09-14T23:33:00Z" w16du:dateUtc="2025-09-14T21:33:00Z">
        <w:r w:rsidR="004A4999">
          <w:t>.</w:t>
        </w:r>
      </w:ins>
    </w:p>
    <w:bookmarkEnd w:id="236"/>
    <w:p w14:paraId="3DC76C5F" w14:textId="696A8830" w:rsidR="00333900" w:rsidRPr="001E550C" w:rsidRDefault="00130811" w:rsidP="00221C05">
      <w:r w:rsidRPr="001E550C">
        <w:t xml:space="preserve">Po prenosu iz viale v injekcijsko brizgo lahko hranite zdravilo DARZALEX v obliki raztopine za subkutano injiciranje največ </w:t>
      </w:r>
      <w:r w:rsidR="005776D9" w:rsidRPr="001E550C">
        <w:t xml:space="preserve">24 ur v hladilniku, </w:t>
      </w:r>
      <w:r w:rsidR="005776D9" w:rsidRPr="001E550C">
        <w:rPr>
          <w:szCs w:val="22"/>
        </w:rPr>
        <w:t>zatem pa največ 12 ur</w:t>
      </w:r>
      <w:r w:rsidR="00AA701B" w:rsidRPr="001E550C">
        <w:t xml:space="preserve"> </w:t>
      </w:r>
      <w:r w:rsidR="005776D9" w:rsidRPr="001E550C">
        <w:rPr>
          <w:szCs w:val="22"/>
        </w:rPr>
        <w:t xml:space="preserve">pri temperaturi od </w:t>
      </w:r>
      <w:r w:rsidR="005776D9" w:rsidRPr="001E550C">
        <w:t xml:space="preserve">15 °C do 25 °C </w:t>
      </w:r>
      <w:r w:rsidR="005776D9" w:rsidRPr="001E550C">
        <w:rPr>
          <w:szCs w:val="22"/>
        </w:rPr>
        <w:t>in v pogojih sobne osvetlitve</w:t>
      </w:r>
      <w:r w:rsidR="005776D9" w:rsidRPr="001E550C">
        <w:t xml:space="preserve"> </w:t>
      </w:r>
      <w:r w:rsidR="00AA701B" w:rsidRPr="001E550C">
        <w:t>(</w:t>
      </w:r>
      <w:r w:rsidRPr="001E550C">
        <w:t>glejte pog</w:t>
      </w:r>
      <w:r w:rsidR="00542940" w:rsidRPr="001E550C">
        <w:t>l</w:t>
      </w:r>
      <w:r w:rsidRPr="001E550C">
        <w:t>avje</w:t>
      </w:r>
      <w:r w:rsidR="00AA701B" w:rsidRPr="001E550C">
        <w:t> 6.3).</w:t>
      </w:r>
      <w:r w:rsidR="0052068B" w:rsidRPr="001E550C">
        <w:t xml:space="preserve"> </w:t>
      </w:r>
      <w:bookmarkStart w:id="278" w:name="_Hlk105508345"/>
      <w:r w:rsidR="0052068B" w:rsidRPr="001E550C">
        <w:t>Če je raztopina shranjena v hladilniku, jo je treba pred uporabo segreti na sobno temperaturo.</w:t>
      </w:r>
      <w:bookmarkEnd w:id="278"/>
    </w:p>
    <w:p w14:paraId="26955606" w14:textId="77777777" w:rsidR="00AA701B" w:rsidRPr="001E550C" w:rsidRDefault="00AA701B" w:rsidP="00221C05">
      <w:pPr>
        <w:rPr>
          <w:szCs w:val="22"/>
        </w:rPr>
      </w:pPr>
    </w:p>
    <w:p w14:paraId="4A11F208" w14:textId="77777777" w:rsidR="00AA701B" w:rsidRPr="001E550C" w:rsidRDefault="00B54540" w:rsidP="00221C05">
      <w:pPr>
        <w:rPr>
          <w:szCs w:val="22"/>
        </w:rPr>
      </w:pPr>
      <w:r w:rsidRPr="001E550C">
        <w:rPr>
          <w:szCs w:val="22"/>
        </w:rPr>
        <w:t>Neuporabljeno zdravilo ali odpadni material zavrzite v skladu z lokalnimi predpisi.</w:t>
      </w:r>
    </w:p>
    <w:p w14:paraId="2D7EEC2F" w14:textId="77777777" w:rsidR="00AA701B" w:rsidRPr="001E550C" w:rsidRDefault="00AA701B" w:rsidP="00221C05">
      <w:pPr>
        <w:rPr>
          <w:szCs w:val="22"/>
        </w:rPr>
      </w:pPr>
    </w:p>
    <w:p w14:paraId="7937814A" w14:textId="77777777" w:rsidR="00AA701B" w:rsidRPr="001E550C" w:rsidRDefault="00AA701B" w:rsidP="00221C05">
      <w:pPr>
        <w:rPr>
          <w:szCs w:val="22"/>
        </w:rPr>
      </w:pPr>
    </w:p>
    <w:p w14:paraId="6167F941" w14:textId="77777777" w:rsidR="00AA701B" w:rsidRPr="001E550C" w:rsidRDefault="00AA701B" w:rsidP="009B345A">
      <w:pPr>
        <w:keepNext/>
        <w:ind w:left="567" w:hanging="567"/>
        <w:outlineLvl w:val="1"/>
        <w:rPr>
          <w:b/>
          <w:bCs/>
          <w:szCs w:val="22"/>
        </w:rPr>
      </w:pPr>
      <w:r w:rsidRPr="001E550C">
        <w:rPr>
          <w:b/>
          <w:bCs/>
          <w:szCs w:val="22"/>
        </w:rPr>
        <w:t>7.</w:t>
      </w:r>
      <w:r w:rsidRPr="001E550C">
        <w:rPr>
          <w:b/>
          <w:bCs/>
          <w:szCs w:val="22"/>
        </w:rPr>
        <w:tab/>
      </w:r>
      <w:r w:rsidR="00B54540" w:rsidRPr="001E550C">
        <w:rPr>
          <w:b/>
          <w:bCs/>
          <w:szCs w:val="22"/>
        </w:rPr>
        <w:t>IMETNIK DOVOLJENJA ZA PROMET Z ZDRAVILOM</w:t>
      </w:r>
    </w:p>
    <w:p w14:paraId="6CD218BD" w14:textId="77777777" w:rsidR="00AA701B" w:rsidRPr="001E550C" w:rsidRDefault="00AA701B" w:rsidP="00221C05">
      <w:pPr>
        <w:keepNext/>
        <w:rPr>
          <w:szCs w:val="22"/>
        </w:rPr>
      </w:pPr>
    </w:p>
    <w:p w14:paraId="530BFA9A" w14:textId="77777777" w:rsidR="00AA701B" w:rsidRPr="001E550C" w:rsidRDefault="00AA701B" w:rsidP="00221C05">
      <w:pPr>
        <w:rPr>
          <w:szCs w:val="22"/>
        </w:rPr>
      </w:pPr>
      <w:r w:rsidRPr="001E550C">
        <w:rPr>
          <w:szCs w:val="22"/>
        </w:rPr>
        <w:t>Janssen</w:t>
      </w:r>
      <w:r w:rsidRPr="001E550C">
        <w:rPr>
          <w:szCs w:val="22"/>
        </w:rPr>
        <w:noBreakHyphen/>
        <w:t>Cilag International NV</w:t>
      </w:r>
    </w:p>
    <w:p w14:paraId="0D99CE2D" w14:textId="77777777" w:rsidR="00AA701B" w:rsidRPr="001E550C" w:rsidRDefault="00AA701B" w:rsidP="00221C05">
      <w:pPr>
        <w:rPr>
          <w:szCs w:val="22"/>
        </w:rPr>
      </w:pPr>
      <w:r w:rsidRPr="001E550C">
        <w:rPr>
          <w:szCs w:val="22"/>
        </w:rPr>
        <w:t>Turnhoutseweg 30</w:t>
      </w:r>
    </w:p>
    <w:p w14:paraId="60873ADC" w14:textId="77777777" w:rsidR="00AA701B" w:rsidRPr="001E550C" w:rsidRDefault="00AA701B" w:rsidP="00221C05">
      <w:pPr>
        <w:rPr>
          <w:szCs w:val="22"/>
        </w:rPr>
      </w:pPr>
      <w:r w:rsidRPr="001E550C">
        <w:rPr>
          <w:szCs w:val="22"/>
        </w:rPr>
        <w:t>B</w:t>
      </w:r>
      <w:r w:rsidRPr="001E550C">
        <w:rPr>
          <w:szCs w:val="22"/>
        </w:rPr>
        <w:noBreakHyphen/>
        <w:t>2340 Beerse</w:t>
      </w:r>
    </w:p>
    <w:p w14:paraId="3EE9F1B3" w14:textId="77777777" w:rsidR="00AA701B" w:rsidRPr="001E550C" w:rsidRDefault="00AA701B" w:rsidP="00221C05">
      <w:pPr>
        <w:rPr>
          <w:szCs w:val="22"/>
        </w:rPr>
      </w:pPr>
      <w:r w:rsidRPr="001E550C">
        <w:rPr>
          <w:szCs w:val="22"/>
        </w:rPr>
        <w:t>Belgi</w:t>
      </w:r>
      <w:r w:rsidR="00B54540" w:rsidRPr="001E550C">
        <w:rPr>
          <w:szCs w:val="22"/>
        </w:rPr>
        <w:t>ja</w:t>
      </w:r>
    </w:p>
    <w:p w14:paraId="2FEA2975" w14:textId="77777777" w:rsidR="00AA701B" w:rsidRPr="001E550C" w:rsidRDefault="00AA701B" w:rsidP="00221C05">
      <w:pPr>
        <w:rPr>
          <w:szCs w:val="22"/>
        </w:rPr>
      </w:pPr>
    </w:p>
    <w:p w14:paraId="454547A5" w14:textId="77777777" w:rsidR="00AA701B" w:rsidRPr="001E550C" w:rsidRDefault="00AA701B" w:rsidP="00221C05">
      <w:pPr>
        <w:rPr>
          <w:szCs w:val="22"/>
        </w:rPr>
      </w:pPr>
    </w:p>
    <w:p w14:paraId="0DDA4C20" w14:textId="77777777" w:rsidR="00AA701B" w:rsidRPr="001E550C" w:rsidRDefault="00AA701B" w:rsidP="009B345A">
      <w:pPr>
        <w:keepNext/>
        <w:ind w:left="567" w:hanging="567"/>
        <w:outlineLvl w:val="1"/>
        <w:rPr>
          <w:b/>
          <w:bCs/>
          <w:szCs w:val="22"/>
        </w:rPr>
      </w:pPr>
      <w:r w:rsidRPr="001E550C">
        <w:rPr>
          <w:b/>
          <w:bCs/>
          <w:szCs w:val="22"/>
        </w:rPr>
        <w:t>8.</w:t>
      </w:r>
      <w:r w:rsidRPr="001E550C">
        <w:rPr>
          <w:b/>
          <w:bCs/>
          <w:szCs w:val="22"/>
        </w:rPr>
        <w:tab/>
      </w:r>
      <w:r w:rsidR="00B54540" w:rsidRPr="001E550C">
        <w:rPr>
          <w:b/>
          <w:bCs/>
          <w:szCs w:val="22"/>
        </w:rPr>
        <w:t>ŠTEVILKA (ŠTEVILKE) DOVOLJENJA (DOVOLJENJ) ZA PROMET Z ZDRAVILOM</w:t>
      </w:r>
    </w:p>
    <w:p w14:paraId="0AA73089" w14:textId="77777777" w:rsidR="008952E7" w:rsidRPr="001E550C" w:rsidRDefault="008952E7" w:rsidP="00221C05">
      <w:pPr>
        <w:keepNext/>
        <w:rPr>
          <w:szCs w:val="22"/>
        </w:rPr>
      </w:pPr>
    </w:p>
    <w:p w14:paraId="4AFDA121" w14:textId="77777777" w:rsidR="00AA701B" w:rsidRPr="001E550C" w:rsidRDefault="00DA00E2" w:rsidP="00221C05">
      <w:pPr>
        <w:rPr>
          <w:szCs w:val="22"/>
        </w:rPr>
      </w:pPr>
      <w:r w:rsidRPr="001E550C">
        <w:rPr>
          <w:szCs w:val="22"/>
        </w:rPr>
        <w:t>EU/1/16/1101/004</w:t>
      </w:r>
    </w:p>
    <w:p w14:paraId="7F1B5304" w14:textId="77777777" w:rsidR="00DA00E2" w:rsidRPr="001E550C" w:rsidRDefault="00DA00E2" w:rsidP="00221C05">
      <w:pPr>
        <w:rPr>
          <w:szCs w:val="22"/>
        </w:rPr>
      </w:pPr>
    </w:p>
    <w:p w14:paraId="564CAD19" w14:textId="77777777" w:rsidR="00AA701B" w:rsidRPr="001E550C" w:rsidRDefault="00AA701B" w:rsidP="00221C05">
      <w:pPr>
        <w:rPr>
          <w:szCs w:val="22"/>
        </w:rPr>
      </w:pPr>
    </w:p>
    <w:p w14:paraId="5699809B" w14:textId="77777777" w:rsidR="00AA701B" w:rsidRPr="001E550C" w:rsidRDefault="00AA701B" w:rsidP="009B345A">
      <w:pPr>
        <w:keepNext/>
        <w:ind w:left="567" w:hanging="567"/>
        <w:outlineLvl w:val="1"/>
        <w:rPr>
          <w:b/>
          <w:bCs/>
          <w:szCs w:val="22"/>
        </w:rPr>
      </w:pPr>
      <w:r w:rsidRPr="001E550C">
        <w:rPr>
          <w:b/>
          <w:bCs/>
          <w:szCs w:val="22"/>
        </w:rPr>
        <w:t>9.</w:t>
      </w:r>
      <w:r w:rsidRPr="001E550C">
        <w:rPr>
          <w:b/>
          <w:bCs/>
          <w:szCs w:val="22"/>
        </w:rPr>
        <w:tab/>
      </w:r>
      <w:r w:rsidR="00B54540" w:rsidRPr="001E550C">
        <w:rPr>
          <w:b/>
          <w:bCs/>
          <w:szCs w:val="22"/>
        </w:rPr>
        <w:t>DATUM PRIDOBITVE/PODALJŠANJA DOVOLJENJA ZA PROMET Z ZDRAVILOM</w:t>
      </w:r>
    </w:p>
    <w:p w14:paraId="59E7A30F" w14:textId="77777777" w:rsidR="00AA701B" w:rsidRPr="001E550C" w:rsidRDefault="00AA701B" w:rsidP="00221C05">
      <w:pPr>
        <w:keepNext/>
        <w:rPr>
          <w:szCs w:val="22"/>
        </w:rPr>
      </w:pPr>
    </w:p>
    <w:p w14:paraId="26674DBE" w14:textId="77777777" w:rsidR="00DA00E2" w:rsidRPr="001E550C" w:rsidRDefault="00DA00E2" w:rsidP="00221C05">
      <w:r w:rsidRPr="001E550C">
        <w:t>Datum prve odobritve: 20. maj 2016</w:t>
      </w:r>
    </w:p>
    <w:p w14:paraId="641E3CF3" w14:textId="77777777" w:rsidR="00AA701B" w:rsidRPr="001E550C" w:rsidRDefault="00DA00E2" w:rsidP="00221C05">
      <w:r w:rsidRPr="001E550C">
        <w:t xml:space="preserve">Datum zadnjega podaljšanja: </w:t>
      </w:r>
      <w:r w:rsidR="00F87F6A" w:rsidRPr="001E550C">
        <w:t>6. januar 2022</w:t>
      </w:r>
    </w:p>
    <w:p w14:paraId="771528B1" w14:textId="77777777" w:rsidR="00DA00E2" w:rsidRPr="001E550C" w:rsidRDefault="00DA00E2" w:rsidP="00221C05">
      <w:pPr>
        <w:rPr>
          <w:szCs w:val="22"/>
        </w:rPr>
      </w:pPr>
    </w:p>
    <w:p w14:paraId="01C6F628" w14:textId="77777777" w:rsidR="00AA701B" w:rsidRPr="001E550C" w:rsidRDefault="00AA701B" w:rsidP="00221C05">
      <w:pPr>
        <w:rPr>
          <w:szCs w:val="22"/>
        </w:rPr>
      </w:pPr>
    </w:p>
    <w:p w14:paraId="48DE06B7" w14:textId="77777777" w:rsidR="00AA701B" w:rsidRPr="001E550C" w:rsidRDefault="00AA701B" w:rsidP="009B345A">
      <w:pPr>
        <w:keepNext/>
        <w:ind w:left="567" w:hanging="567"/>
        <w:outlineLvl w:val="1"/>
        <w:rPr>
          <w:b/>
          <w:bCs/>
          <w:szCs w:val="22"/>
        </w:rPr>
      </w:pPr>
      <w:r w:rsidRPr="001E550C">
        <w:rPr>
          <w:b/>
          <w:bCs/>
          <w:szCs w:val="22"/>
        </w:rPr>
        <w:t>10.</w:t>
      </w:r>
      <w:r w:rsidRPr="001E550C">
        <w:rPr>
          <w:b/>
          <w:bCs/>
          <w:szCs w:val="22"/>
        </w:rPr>
        <w:tab/>
      </w:r>
      <w:r w:rsidR="00B54540" w:rsidRPr="001E550C">
        <w:rPr>
          <w:b/>
          <w:bCs/>
          <w:szCs w:val="22"/>
        </w:rPr>
        <w:t>DATUM ZADNJE REVIZIJE BESEDILA</w:t>
      </w:r>
    </w:p>
    <w:p w14:paraId="08B47E71" w14:textId="77777777" w:rsidR="00AA701B" w:rsidRPr="001E550C" w:rsidRDefault="00AA701B" w:rsidP="00221C05">
      <w:pPr>
        <w:keepNext/>
        <w:rPr>
          <w:szCs w:val="22"/>
        </w:rPr>
      </w:pPr>
    </w:p>
    <w:p w14:paraId="0F636502" w14:textId="77777777" w:rsidR="00AA701B" w:rsidRPr="001E550C" w:rsidRDefault="00AA701B" w:rsidP="00221C05">
      <w:pPr>
        <w:rPr>
          <w:szCs w:val="22"/>
        </w:rPr>
      </w:pPr>
    </w:p>
    <w:p w14:paraId="7326BACA" w14:textId="77777777" w:rsidR="00AA701B" w:rsidRPr="001E550C" w:rsidRDefault="00AA701B" w:rsidP="00221C05">
      <w:pPr>
        <w:rPr>
          <w:szCs w:val="22"/>
        </w:rPr>
      </w:pPr>
    </w:p>
    <w:p w14:paraId="2FD8D903" w14:textId="77777777" w:rsidR="00AA701B" w:rsidRPr="001E550C" w:rsidRDefault="00AA701B" w:rsidP="00221C05">
      <w:pPr>
        <w:rPr>
          <w:szCs w:val="22"/>
        </w:rPr>
      </w:pPr>
    </w:p>
    <w:p w14:paraId="2D0A04DC" w14:textId="77777777" w:rsidR="00AA701B" w:rsidRPr="001E550C" w:rsidRDefault="00B54540" w:rsidP="00221C05">
      <w:pPr>
        <w:rPr>
          <w:szCs w:val="22"/>
        </w:rPr>
      </w:pPr>
      <w:r w:rsidRPr="001E550C">
        <w:t xml:space="preserve">Podrobne informacije o zdravilu so objavljene na spletni strani Evropske agencije za zdravila </w:t>
      </w:r>
      <w:hyperlink r:id="rId32" w:history="1">
        <w:r w:rsidR="0093273E" w:rsidRPr="001E550C">
          <w:rPr>
            <w:rStyle w:val="Hyperlink"/>
          </w:rPr>
          <w:t>https://www.ema.europa.eu</w:t>
        </w:r>
      </w:hyperlink>
      <w:r w:rsidRPr="001E550C">
        <w:t>.</w:t>
      </w:r>
    </w:p>
    <w:p w14:paraId="74692B4F" w14:textId="77777777" w:rsidR="00236A1F" w:rsidRPr="001E550C" w:rsidRDefault="00AA701B" w:rsidP="00221C05">
      <w:pPr>
        <w:rPr>
          <w:szCs w:val="22"/>
        </w:rPr>
      </w:pPr>
      <w:r w:rsidRPr="001E550C">
        <w:br w:type="page"/>
      </w:r>
    </w:p>
    <w:p w14:paraId="01AF692B" w14:textId="77777777" w:rsidR="00A163FC" w:rsidRPr="001E550C" w:rsidRDefault="00A163FC" w:rsidP="00221C05">
      <w:pPr>
        <w:rPr>
          <w:szCs w:val="22"/>
        </w:rPr>
      </w:pPr>
    </w:p>
    <w:p w14:paraId="416246A6" w14:textId="77777777" w:rsidR="00A163FC" w:rsidRPr="001E550C" w:rsidRDefault="00A163FC" w:rsidP="00221C05">
      <w:pPr>
        <w:rPr>
          <w:szCs w:val="22"/>
        </w:rPr>
      </w:pPr>
    </w:p>
    <w:p w14:paraId="723D38B4" w14:textId="77777777" w:rsidR="00A163FC" w:rsidRPr="001E550C" w:rsidRDefault="00A163FC" w:rsidP="00221C05">
      <w:pPr>
        <w:rPr>
          <w:szCs w:val="22"/>
        </w:rPr>
      </w:pPr>
    </w:p>
    <w:p w14:paraId="31B53F89" w14:textId="77777777" w:rsidR="00A163FC" w:rsidRPr="001E550C" w:rsidRDefault="00A163FC" w:rsidP="00221C05">
      <w:pPr>
        <w:rPr>
          <w:szCs w:val="22"/>
        </w:rPr>
      </w:pPr>
    </w:p>
    <w:p w14:paraId="11534536" w14:textId="77777777" w:rsidR="00A163FC" w:rsidRPr="001E550C" w:rsidRDefault="00A163FC" w:rsidP="00221C05">
      <w:pPr>
        <w:rPr>
          <w:szCs w:val="22"/>
        </w:rPr>
      </w:pPr>
    </w:p>
    <w:p w14:paraId="4292E54F" w14:textId="77777777" w:rsidR="00A163FC" w:rsidRPr="001E550C" w:rsidRDefault="00A163FC" w:rsidP="00221C05">
      <w:pPr>
        <w:rPr>
          <w:szCs w:val="22"/>
        </w:rPr>
      </w:pPr>
    </w:p>
    <w:p w14:paraId="1873E67C" w14:textId="77777777" w:rsidR="00A163FC" w:rsidRPr="001E550C" w:rsidRDefault="00A163FC" w:rsidP="00221C05">
      <w:pPr>
        <w:rPr>
          <w:szCs w:val="22"/>
        </w:rPr>
      </w:pPr>
    </w:p>
    <w:p w14:paraId="315DF445" w14:textId="77777777" w:rsidR="00A163FC" w:rsidRPr="001E550C" w:rsidRDefault="00A163FC" w:rsidP="00221C05">
      <w:pPr>
        <w:rPr>
          <w:szCs w:val="22"/>
        </w:rPr>
      </w:pPr>
    </w:p>
    <w:p w14:paraId="7C70D101" w14:textId="77777777" w:rsidR="00A163FC" w:rsidRPr="001E550C" w:rsidRDefault="00A163FC" w:rsidP="00221C05">
      <w:pPr>
        <w:rPr>
          <w:szCs w:val="22"/>
        </w:rPr>
      </w:pPr>
    </w:p>
    <w:p w14:paraId="0F0F20AE" w14:textId="77777777" w:rsidR="00A163FC" w:rsidRPr="001E550C" w:rsidRDefault="00A163FC" w:rsidP="00221C05">
      <w:pPr>
        <w:rPr>
          <w:szCs w:val="22"/>
        </w:rPr>
      </w:pPr>
    </w:p>
    <w:p w14:paraId="52657CDD" w14:textId="77777777" w:rsidR="00A163FC" w:rsidRPr="001E550C" w:rsidRDefault="00A163FC" w:rsidP="00221C05">
      <w:pPr>
        <w:rPr>
          <w:szCs w:val="22"/>
        </w:rPr>
      </w:pPr>
    </w:p>
    <w:p w14:paraId="1A741955" w14:textId="77777777" w:rsidR="00A163FC" w:rsidRPr="001E550C" w:rsidRDefault="00A163FC" w:rsidP="00221C05">
      <w:pPr>
        <w:rPr>
          <w:szCs w:val="22"/>
        </w:rPr>
      </w:pPr>
    </w:p>
    <w:p w14:paraId="72FC8CB2" w14:textId="77777777" w:rsidR="00A163FC" w:rsidRPr="001E550C" w:rsidRDefault="00A163FC" w:rsidP="00221C05">
      <w:pPr>
        <w:rPr>
          <w:szCs w:val="22"/>
        </w:rPr>
      </w:pPr>
    </w:p>
    <w:p w14:paraId="5DAE790E" w14:textId="77777777" w:rsidR="00A163FC" w:rsidRPr="001E550C" w:rsidRDefault="00A163FC" w:rsidP="00221C05">
      <w:pPr>
        <w:rPr>
          <w:szCs w:val="22"/>
        </w:rPr>
      </w:pPr>
    </w:p>
    <w:p w14:paraId="0966F99D" w14:textId="77777777" w:rsidR="00A163FC" w:rsidRPr="001E550C" w:rsidRDefault="00A163FC" w:rsidP="00221C05">
      <w:pPr>
        <w:rPr>
          <w:szCs w:val="22"/>
        </w:rPr>
      </w:pPr>
    </w:p>
    <w:p w14:paraId="4E82A23F" w14:textId="77777777" w:rsidR="00A163FC" w:rsidRPr="001E550C" w:rsidRDefault="00A163FC" w:rsidP="00221C05">
      <w:pPr>
        <w:rPr>
          <w:szCs w:val="22"/>
        </w:rPr>
      </w:pPr>
    </w:p>
    <w:p w14:paraId="04973D28" w14:textId="77777777" w:rsidR="00A163FC" w:rsidRPr="001E550C" w:rsidRDefault="00A163FC" w:rsidP="00221C05">
      <w:pPr>
        <w:rPr>
          <w:szCs w:val="22"/>
        </w:rPr>
      </w:pPr>
    </w:p>
    <w:p w14:paraId="3911DB15" w14:textId="77777777" w:rsidR="00A163FC" w:rsidRPr="001E550C" w:rsidRDefault="00A163FC" w:rsidP="00221C05">
      <w:pPr>
        <w:rPr>
          <w:szCs w:val="22"/>
        </w:rPr>
      </w:pPr>
    </w:p>
    <w:p w14:paraId="7D0E8D44" w14:textId="77777777" w:rsidR="00A163FC" w:rsidRPr="001E550C" w:rsidRDefault="00A163FC" w:rsidP="00221C05">
      <w:pPr>
        <w:rPr>
          <w:szCs w:val="22"/>
        </w:rPr>
      </w:pPr>
    </w:p>
    <w:p w14:paraId="324E6556" w14:textId="77777777" w:rsidR="00A163FC" w:rsidRPr="001E550C" w:rsidRDefault="00A163FC" w:rsidP="00221C05">
      <w:pPr>
        <w:rPr>
          <w:szCs w:val="22"/>
        </w:rPr>
      </w:pPr>
    </w:p>
    <w:p w14:paraId="049262FF" w14:textId="77777777" w:rsidR="00A163FC" w:rsidRPr="001E550C" w:rsidRDefault="00A163FC" w:rsidP="00221C05">
      <w:pPr>
        <w:rPr>
          <w:szCs w:val="22"/>
        </w:rPr>
      </w:pPr>
    </w:p>
    <w:p w14:paraId="7EEC8070" w14:textId="77777777" w:rsidR="00A163FC" w:rsidRPr="001E550C" w:rsidRDefault="00A163FC" w:rsidP="00221C05">
      <w:pPr>
        <w:rPr>
          <w:szCs w:val="22"/>
        </w:rPr>
      </w:pPr>
    </w:p>
    <w:p w14:paraId="25020976" w14:textId="77777777" w:rsidR="0041117E" w:rsidRPr="001E550C" w:rsidRDefault="0041117E" w:rsidP="0018172D">
      <w:pPr>
        <w:jc w:val="center"/>
        <w:outlineLvl w:val="0"/>
        <w:rPr>
          <w:b/>
        </w:rPr>
      </w:pPr>
    </w:p>
    <w:p w14:paraId="5208448B" w14:textId="6B688D4F" w:rsidR="00A163FC" w:rsidRPr="001E550C" w:rsidRDefault="00A163FC" w:rsidP="0018172D">
      <w:pPr>
        <w:jc w:val="center"/>
        <w:outlineLvl w:val="0"/>
        <w:rPr>
          <w:b/>
        </w:rPr>
      </w:pPr>
      <w:r w:rsidRPr="001E550C">
        <w:rPr>
          <w:b/>
        </w:rPr>
        <w:t>PRILOGA II</w:t>
      </w:r>
    </w:p>
    <w:p w14:paraId="223A6C14" w14:textId="77777777" w:rsidR="00A163FC" w:rsidRPr="001E550C" w:rsidRDefault="00A163FC" w:rsidP="00221C05"/>
    <w:p w14:paraId="3650FE1A" w14:textId="77777777" w:rsidR="00A163FC" w:rsidRPr="001E550C" w:rsidRDefault="00A163FC" w:rsidP="00221C05">
      <w:pPr>
        <w:tabs>
          <w:tab w:val="left" w:pos="1701"/>
        </w:tabs>
        <w:ind w:left="1418" w:right="851" w:hanging="567"/>
        <w:rPr>
          <w:b/>
        </w:rPr>
      </w:pPr>
      <w:r w:rsidRPr="001E550C">
        <w:rPr>
          <w:b/>
        </w:rPr>
        <w:t>A.</w:t>
      </w:r>
      <w:r w:rsidRPr="001E550C">
        <w:rPr>
          <w:b/>
        </w:rPr>
        <w:tab/>
      </w:r>
      <w:r w:rsidR="008612DC" w:rsidRPr="001E550C">
        <w:rPr>
          <w:b/>
        </w:rPr>
        <w:t>PROIZVAJALCI</w:t>
      </w:r>
      <w:r w:rsidRPr="001E550C">
        <w:rPr>
          <w:b/>
        </w:rPr>
        <w:t xml:space="preserve"> BIOLOŠKE UČINKOVINE IN </w:t>
      </w:r>
      <w:r w:rsidR="008612DC" w:rsidRPr="001E550C">
        <w:rPr>
          <w:b/>
        </w:rPr>
        <w:t>PROIZVAJALEC</w:t>
      </w:r>
      <w:r w:rsidRPr="001E550C">
        <w:rPr>
          <w:b/>
        </w:rPr>
        <w:t>, ODGOVOREN ZA SPROŠČANJE SERIJ</w:t>
      </w:r>
    </w:p>
    <w:p w14:paraId="5C31062F" w14:textId="77777777" w:rsidR="00A163FC" w:rsidRPr="001E550C" w:rsidRDefault="00A163FC" w:rsidP="00221C05"/>
    <w:p w14:paraId="5FC711A3" w14:textId="77777777" w:rsidR="00A163FC" w:rsidRPr="001E550C" w:rsidRDefault="00A163FC" w:rsidP="00221C05">
      <w:pPr>
        <w:ind w:left="1418" w:right="851" w:hanging="567"/>
        <w:rPr>
          <w:b/>
          <w:bCs/>
        </w:rPr>
      </w:pPr>
      <w:r w:rsidRPr="001E550C">
        <w:rPr>
          <w:b/>
          <w:bCs/>
        </w:rPr>
        <w:t>B.</w:t>
      </w:r>
      <w:r w:rsidRPr="001E550C">
        <w:rPr>
          <w:b/>
          <w:bCs/>
        </w:rPr>
        <w:tab/>
        <w:t>POGOJI ALI OMEJITVE GLEDE OSKRBE IN UPORABE</w:t>
      </w:r>
    </w:p>
    <w:p w14:paraId="72FC8EE0" w14:textId="77777777" w:rsidR="00A163FC" w:rsidRPr="001E550C" w:rsidRDefault="00A163FC" w:rsidP="00221C05"/>
    <w:p w14:paraId="5E022075" w14:textId="77777777" w:rsidR="00DE4FBD" w:rsidRPr="001E550C" w:rsidRDefault="00A163FC" w:rsidP="00221C05">
      <w:pPr>
        <w:tabs>
          <w:tab w:val="left" w:pos="1701"/>
        </w:tabs>
        <w:ind w:left="1418" w:right="851" w:hanging="567"/>
        <w:rPr>
          <w:b/>
        </w:rPr>
      </w:pPr>
      <w:r w:rsidRPr="001E550C">
        <w:rPr>
          <w:b/>
        </w:rPr>
        <w:t>C.</w:t>
      </w:r>
      <w:r w:rsidRPr="001E550C">
        <w:rPr>
          <w:b/>
        </w:rPr>
        <w:tab/>
        <w:t>DRUGI POGOJI IN ZAHTEVE DOVOLJENJA ZA PROMET Z ZDRAVILOM</w:t>
      </w:r>
    </w:p>
    <w:p w14:paraId="12A416BA" w14:textId="77777777" w:rsidR="00A163FC" w:rsidRPr="001E550C" w:rsidRDefault="00A163FC" w:rsidP="00221C05"/>
    <w:p w14:paraId="3C089877" w14:textId="77777777" w:rsidR="00A163FC" w:rsidRPr="001E550C" w:rsidRDefault="00A163FC" w:rsidP="00221C05">
      <w:pPr>
        <w:tabs>
          <w:tab w:val="left" w:pos="1701"/>
        </w:tabs>
        <w:ind w:left="1418" w:right="851" w:hanging="567"/>
        <w:rPr>
          <w:b/>
        </w:rPr>
      </w:pPr>
      <w:r w:rsidRPr="001E550C">
        <w:rPr>
          <w:b/>
        </w:rPr>
        <w:t>D.</w:t>
      </w:r>
      <w:r w:rsidRPr="001E550C">
        <w:rPr>
          <w:b/>
        </w:rPr>
        <w:tab/>
        <w:t>POGOJI ALI OMEJITVE V ZVEZI Z VARNO IN UČINKOVITO UPORABO ZDRAVILA</w:t>
      </w:r>
    </w:p>
    <w:p w14:paraId="30CDDE3B" w14:textId="77777777" w:rsidR="00A163FC" w:rsidRPr="001E550C" w:rsidRDefault="00A163FC" w:rsidP="0018172D">
      <w:pPr>
        <w:pStyle w:val="EUCP-Heading-2"/>
        <w:outlineLvl w:val="1"/>
      </w:pPr>
      <w:r w:rsidRPr="001E550C">
        <w:rPr>
          <w:szCs w:val="22"/>
        </w:rPr>
        <w:br w:type="page"/>
      </w:r>
      <w:r w:rsidRPr="001E550C">
        <w:t>A.</w:t>
      </w:r>
      <w:r w:rsidRPr="001E550C">
        <w:tab/>
      </w:r>
      <w:r w:rsidR="008612DC" w:rsidRPr="001E550C">
        <w:t>PROIZVAJALCI</w:t>
      </w:r>
      <w:r w:rsidRPr="001E550C">
        <w:t xml:space="preserve"> BIOLOŠKE UČINKOVINE IN </w:t>
      </w:r>
      <w:r w:rsidR="008612DC" w:rsidRPr="001E550C">
        <w:t>PROIZVAJALEC</w:t>
      </w:r>
      <w:r w:rsidRPr="001E550C">
        <w:t>, ODGOVOREN ZA SPROŠČANJE SERIJ</w:t>
      </w:r>
    </w:p>
    <w:p w14:paraId="64D33E78" w14:textId="77777777" w:rsidR="00A163FC" w:rsidRPr="001E550C" w:rsidRDefault="00A163FC" w:rsidP="00221C05">
      <w:pPr>
        <w:keepNext/>
      </w:pPr>
    </w:p>
    <w:p w14:paraId="171074E9" w14:textId="77777777" w:rsidR="00A163FC" w:rsidRPr="001E550C" w:rsidRDefault="00A163FC" w:rsidP="00221C05">
      <w:pPr>
        <w:keepNext/>
        <w:rPr>
          <w:u w:val="single"/>
        </w:rPr>
      </w:pPr>
      <w:r w:rsidRPr="001E550C">
        <w:rPr>
          <w:u w:val="single"/>
        </w:rPr>
        <w:t xml:space="preserve">Ime in naslov </w:t>
      </w:r>
      <w:r w:rsidR="008612DC" w:rsidRPr="001E550C">
        <w:rPr>
          <w:u w:val="single"/>
        </w:rPr>
        <w:t>proizvajalcev</w:t>
      </w:r>
      <w:r w:rsidRPr="001E550C">
        <w:rPr>
          <w:u w:val="single"/>
        </w:rPr>
        <w:t xml:space="preserve"> biološke učinkovine</w:t>
      </w:r>
    </w:p>
    <w:p w14:paraId="6D61D706" w14:textId="77777777" w:rsidR="00A163FC" w:rsidRPr="001E550C" w:rsidRDefault="00A163FC" w:rsidP="00221C05">
      <w:pPr>
        <w:keepNext/>
      </w:pPr>
    </w:p>
    <w:p w14:paraId="5D82ECDA" w14:textId="77777777" w:rsidR="00A41846" w:rsidRPr="001E550C" w:rsidRDefault="00A41846" w:rsidP="00221C05">
      <w:r w:rsidRPr="001E550C">
        <w:t>Biogen Inc.</w:t>
      </w:r>
    </w:p>
    <w:p w14:paraId="02C541CA" w14:textId="77777777" w:rsidR="00A41846" w:rsidRPr="001E550C" w:rsidRDefault="00A41846" w:rsidP="00221C05">
      <w:r w:rsidRPr="001E550C">
        <w:t>5000 Davis Drive</w:t>
      </w:r>
    </w:p>
    <w:p w14:paraId="647986A5" w14:textId="77777777" w:rsidR="00A41846" w:rsidRPr="001E550C" w:rsidRDefault="00A41846" w:rsidP="00221C05">
      <w:r w:rsidRPr="001E550C">
        <w:t>Research Triangle Park</w:t>
      </w:r>
    </w:p>
    <w:p w14:paraId="252F64DA" w14:textId="77777777" w:rsidR="00A41846" w:rsidRPr="001E550C" w:rsidRDefault="00A41846" w:rsidP="00221C05">
      <w:r w:rsidRPr="001E550C">
        <w:t>North Carolina</w:t>
      </w:r>
    </w:p>
    <w:p w14:paraId="263CC1CF" w14:textId="77777777" w:rsidR="00A41846" w:rsidRPr="001E550C" w:rsidRDefault="00A41846" w:rsidP="00221C05">
      <w:r w:rsidRPr="001E550C">
        <w:t>27709</w:t>
      </w:r>
    </w:p>
    <w:p w14:paraId="03E3E809" w14:textId="77777777" w:rsidR="00A41846" w:rsidRPr="001E550C" w:rsidRDefault="00A41846" w:rsidP="00221C05">
      <w:r w:rsidRPr="001E550C">
        <w:t xml:space="preserve">Združene </w:t>
      </w:r>
      <w:r w:rsidR="00C26A6B" w:rsidRPr="001E550C">
        <w:t>d</w:t>
      </w:r>
      <w:r w:rsidRPr="001E550C">
        <w:t>ržave Amerike</w:t>
      </w:r>
    </w:p>
    <w:p w14:paraId="59495FD5" w14:textId="77777777" w:rsidR="00A41846" w:rsidRPr="001E550C" w:rsidRDefault="00A41846" w:rsidP="00221C05"/>
    <w:p w14:paraId="6EEE61EA" w14:textId="77777777" w:rsidR="00DA00E2" w:rsidRPr="001E550C" w:rsidRDefault="001C2EB2" w:rsidP="009C176F">
      <w:pPr>
        <w:rPr>
          <w:noProof w:val="0"/>
        </w:rPr>
      </w:pPr>
      <w:r w:rsidRPr="001E550C">
        <w:t>FUJIFILM Diosynth Biotechnologies Denmark</w:t>
      </w:r>
      <w:r w:rsidR="00DA00E2" w:rsidRPr="001E550C">
        <w:t xml:space="preserve"> ApS</w:t>
      </w:r>
    </w:p>
    <w:p w14:paraId="4A2F51A8" w14:textId="77777777" w:rsidR="00DA00E2" w:rsidRPr="001E550C" w:rsidRDefault="00DA00E2" w:rsidP="00221C05">
      <w:pPr>
        <w:rPr>
          <w:szCs w:val="22"/>
        </w:rPr>
      </w:pPr>
      <w:r w:rsidRPr="001E550C">
        <w:rPr>
          <w:szCs w:val="22"/>
        </w:rPr>
        <w:t>Bio</w:t>
      </w:r>
      <w:r w:rsidR="001C2EB2" w:rsidRPr="001E550C">
        <w:rPr>
          <w:szCs w:val="22"/>
        </w:rPr>
        <w:t>tek</w:t>
      </w:r>
      <w:r w:rsidRPr="001E550C">
        <w:rPr>
          <w:szCs w:val="22"/>
        </w:rPr>
        <w:t xml:space="preserve"> Alle 1</w:t>
      </w:r>
    </w:p>
    <w:p w14:paraId="145C796B" w14:textId="77777777" w:rsidR="00DA00E2" w:rsidRPr="001E550C" w:rsidRDefault="00DA00E2" w:rsidP="00221C05">
      <w:pPr>
        <w:rPr>
          <w:szCs w:val="22"/>
        </w:rPr>
      </w:pPr>
      <w:r w:rsidRPr="001E550C">
        <w:rPr>
          <w:szCs w:val="22"/>
        </w:rPr>
        <w:t>Hillerod, 3400</w:t>
      </w:r>
    </w:p>
    <w:p w14:paraId="3AAABA1D" w14:textId="77777777" w:rsidR="00DA00E2" w:rsidRPr="001E550C" w:rsidRDefault="00DA00E2" w:rsidP="00221C05">
      <w:pPr>
        <w:rPr>
          <w:szCs w:val="22"/>
        </w:rPr>
      </w:pPr>
      <w:r w:rsidRPr="001E550C">
        <w:rPr>
          <w:szCs w:val="22"/>
        </w:rPr>
        <w:t>Danska</w:t>
      </w:r>
    </w:p>
    <w:p w14:paraId="42B2C5DF" w14:textId="77777777" w:rsidR="00605B71" w:rsidRPr="001E550C" w:rsidRDefault="00605B71" w:rsidP="00221C05">
      <w:pPr>
        <w:rPr>
          <w:szCs w:val="22"/>
        </w:rPr>
      </w:pPr>
    </w:p>
    <w:p w14:paraId="5F5DE5F5" w14:textId="77777777" w:rsidR="00605B71" w:rsidRPr="001E550C" w:rsidRDefault="00605B71" w:rsidP="00605B71">
      <w:pPr>
        <w:rPr>
          <w:szCs w:val="22"/>
        </w:rPr>
      </w:pPr>
      <w:r w:rsidRPr="001E550C">
        <w:rPr>
          <w:szCs w:val="22"/>
        </w:rPr>
        <w:t>Janssen Sciences Ireland UC</w:t>
      </w:r>
    </w:p>
    <w:p w14:paraId="304BE210" w14:textId="77777777" w:rsidR="00605B71" w:rsidRPr="001E550C" w:rsidRDefault="00605B71" w:rsidP="00605B71">
      <w:pPr>
        <w:rPr>
          <w:szCs w:val="22"/>
        </w:rPr>
      </w:pPr>
      <w:r w:rsidRPr="001E550C">
        <w:rPr>
          <w:szCs w:val="22"/>
        </w:rPr>
        <w:t>Barnahely</w:t>
      </w:r>
    </w:p>
    <w:p w14:paraId="6A2C5587" w14:textId="77777777" w:rsidR="00605B71" w:rsidRPr="001E550C" w:rsidRDefault="00605B71" w:rsidP="00605B71">
      <w:pPr>
        <w:rPr>
          <w:szCs w:val="22"/>
        </w:rPr>
      </w:pPr>
      <w:r w:rsidRPr="001E550C">
        <w:rPr>
          <w:szCs w:val="22"/>
        </w:rPr>
        <w:t>Ringaskiddy</w:t>
      </w:r>
    </w:p>
    <w:p w14:paraId="41DA1474" w14:textId="77777777" w:rsidR="00605B71" w:rsidRPr="001E550C" w:rsidRDefault="00605B71" w:rsidP="00605B71">
      <w:pPr>
        <w:rPr>
          <w:szCs w:val="22"/>
        </w:rPr>
      </w:pPr>
      <w:r w:rsidRPr="001E550C">
        <w:rPr>
          <w:szCs w:val="22"/>
        </w:rPr>
        <w:t>Cork</w:t>
      </w:r>
    </w:p>
    <w:p w14:paraId="664F7C02" w14:textId="77777777" w:rsidR="00605B71" w:rsidRPr="001E550C" w:rsidRDefault="00605B71" w:rsidP="00221C05">
      <w:pPr>
        <w:rPr>
          <w:szCs w:val="22"/>
        </w:rPr>
      </w:pPr>
      <w:r w:rsidRPr="001E550C">
        <w:rPr>
          <w:szCs w:val="22"/>
        </w:rPr>
        <w:t>Irska</w:t>
      </w:r>
    </w:p>
    <w:p w14:paraId="18D99A6F" w14:textId="77777777" w:rsidR="00B664E7" w:rsidRPr="001E550C" w:rsidRDefault="00B664E7" w:rsidP="00221C05">
      <w:pPr>
        <w:rPr>
          <w:szCs w:val="22"/>
        </w:rPr>
      </w:pPr>
    </w:p>
    <w:p w14:paraId="30CD493C" w14:textId="77777777" w:rsidR="00B664E7" w:rsidRPr="001E550C" w:rsidRDefault="00B664E7" w:rsidP="00B664E7">
      <w:r w:rsidRPr="001E550C">
        <w:t>Samsung Biologics Co, Ltd .</w:t>
      </w:r>
    </w:p>
    <w:p w14:paraId="4E7F3E37" w14:textId="77777777" w:rsidR="00B664E7" w:rsidRPr="001E550C" w:rsidRDefault="00B664E7" w:rsidP="00B664E7">
      <w:r w:rsidRPr="001E550C">
        <w:t>300, Songdo bio-daero</w:t>
      </w:r>
    </w:p>
    <w:p w14:paraId="02829F66" w14:textId="77777777" w:rsidR="00B664E7" w:rsidRPr="001E550C" w:rsidRDefault="00B664E7" w:rsidP="00B664E7">
      <w:r w:rsidRPr="001E550C">
        <w:t>Yeonsu-gu</w:t>
      </w:r>
    </w:p>
    <w:p w14:paraId="0F3326EF" w14:textId="30FE35A4" w:rsidR="00B664E7" w:rsidRPr="001E550C" w:rsidRDefault="00B664E7" w:rsidP="00B664E7">
      <w:r w:rsidRPr="001E550C">
        <w:t>Incheon, Republika Koreja</w:t>
      </w:r>
    </w:p>
    <w:p w14:paraId="125538B6" w14:textId="77777777" w:rsidR="00A163FC" w:rsidRPr="001E550C" w:rsidRDefault="00A163FC" w:rsidP="00221C05"/>
    <w:p w14:paraId="6A6D6BBE" w14:textId="77777777" w:rsidR="00A163FC" w:rsidRPr="001E550C" w:rsidRDefault="00A163FC" w:rsidP="00221C05">
      <w:pPr>
        <w:keepNext/>
        <w:rPr>
          <w:u w:val="single"/>
        </w:rPr>
      </w:pPr>
      <w:r w:rsidRPr="001E550C">
        <w:rPr>
          <w:u w:val="single"/>
        </w:rPr>
        <w:t>Ime in n</w:t>
      </w:r>
      <w:r w:rsidR="00A41846" w:rsidRPr="001E550C">
        <w:rPr>
          <w:u w:val="single"/>
        </w:rPr>
        <w:t xml:space="preserve">aslov </w:t>
      </w:r>
      <w:r w:rsidR="008612DC" w:rsidRPr="001E550C">
        <w:rPr>
          <w:u w:val="single"/>
        </w:rPr>
        <w:t>proizvajalca</w:t>
      </w:r>
      <w:r w:rsidR="00C26A6B" w:rsidRPr="001E550C">
        <w:rPr>
          <w:u w:val="single"/>
        </w:rPr>
        <w:t>,</w:t>
      </w:r>
      <w:r w:rsidR="00A41846" w:rsidRPr="001E550C">
        <w:rPr>
          <w:u w:val="single"/>
        </w:rPr>
        <w:t xml:space="preserve"> odgovornega</w:t>
      </w:r>
      <w:r w:rsidRPr="001E550C">
        <w:rPr>
          <w:u w:val="single"/>
        </w:rPr>
        <w:t xml:space="preserve"> za sproščanje serij</w:t>
      </w:r>
    </w:p>
    <w:p w14:paraId="02CB38C3" w14:textId="77777777" w:rsidR="00A163FC" w:rsidRPr="001E550C" w:rsidRDefault="00A163FC" w:rsidP="00221C05">
      <w:pPr>
        <w:keepNext/>
      </w:pPr>
    </w:p>
    <w:p w14:paraId="494D310F" w14:textId="77777777" w:rsidR="00A41846" w:rsidRPr="001E550C" w:rsidRDefault="00A41846" w:rsidP="00221C05">
      <w:r w:rsidRPr="001E550C">
        <w:t>Janssen Biologics B.V.</w:t>
      </w:r>
    </w:p>
    <w:p w14:paraId="315FEA57" w14:textId="77777777" w:rsidR="00A41846" w:rsidRPr="001E550C" w:rsidRDefault="00A41846" w:rsidP="00221C05">
      <w:r w:rsidRPr="001E550C">
        <w:t>Einsteinweg 101</w:t>
      </w:r>
    </w:p>
    <w:p w14:paraId="47ADC693" w14:textId="77777777" w:rsidR="00A41846" w:rsidRPr="001E550C" w:rsidRDefault="00A41846" w:rsidP="00221C05">
      <w:r w:rsidRPr="001E550C">
        <w:t>NL-2333 CB Leiden</w:t>
      </w:r>
    </w:p>
    <w:p w14:paraId="70A7CD5E" w14:textId="77777777" w:rsidR="00A41846" w:rsidRPr="001E550C" w:rsidRDefault="00A41846" w:rsidP="00221C05">
      <w:r w:rsidRPr="001E550C">
        <w:t>Nizozemska</w:t>
      </w:r>
    </w:p>
    <w:p w14:paraId="707E726D" w14:textId="77777777" w:rsidR="00A163FC" w:rsidRDefault="00A163FC" w:rsidP="00221C05"/>
    <w:p w14:paraId="6A3A12CB" w14:textId="77777777" w:rsidR="005807F5" w:rsidRPr="00C8561C" w:rsidRDefault="005807F5" w:rsidP="005807F5">
      <w:r w:rsidRPr="00C8561C">
        <w:t>Janssen Pharmaceutica NV</w:t>
      </w:r>
    </w:p>
    <w:p w14:paraId="50EFF7E5" w14:textId="77777777" w:rsidR="005807F5" w:rsidRPr="00C8561C" w:rsidRDefault="005807F5" w:rsidP="005807F5">
      <w:r w:rsidRPr="00C8561C">
        <w:t>Turnhoutseweg 30</w:t>
      </w:r>
    </w:p>
    <w:p w14:paraId="2105F997" w14:textId="77777777" w:rsidR="005807F5" w:rsidRPr="00C8561C" w:rsidRDefault="005807F5" w:rsidP="005807F5">
      <w:r w:rsidRPr="00C8561C">
        <w:t>2340 Beerse</w:t>
      </w:r>
    </w:p>
    <w:p w14:paraId="1DCAD156" w14:textId="77777777" w:rsidR="005807F5" w:rsidRPr="005807F5" w:rsidRDefault="005807F5" w:rsidP="005807F5">
      <w:r w:rsidRPr="005807F5">
        <w:t>Belgija</w:t>
      </w:r>
    </w:p>
    <w:p w14:paraId="26CC580A" w14:textId="77777777" w:rsidR="005807F5" w:rsidRPr="001E550C" w:rsidRDefault="005807F5" w:rsidP="00221C05"/>
    <w:p w14:paraId="3DF8B35D" w14:textId="667C1C24" w:rsidR="00A163FC" w:rsidRDefault="00AB0B97" w:rsidP="00221C05">
      <w:r w:rsidRPr="00AB0B97">
        <w:t>V natisnjenem navodilu za uporabo zdravila morata biti navedena ime in naslov proizvajalca, odgovornega za sprostitev zadevne serije.</w:t>
      </w:r>
    </w:p>
    <w:p w14:paraId="3A839663" w14:textId="77777777" w:rsidR="00AB0B97" w:rsidRDefault="00AB0B97" w:rsidP="00221C05"/>
    <w:p w14:paraId="712D8632" w14:textId="77777777" w:rsidR="00AB0B97" w:rsidRPr="001E550C" w:rsidRDefault="00AB0B97" w:rsidP="00221C05"/>
    <w:p w14:paraId="0905C2B1" w14:textId="77777777" w:rsidR="00A163FC" w:rsidRPr="001E550C" w:rsidRDefault="00A163FC" w:rsidP="0018172D">
      <w:pPr>
        <w:pStyle w:val="EUCP-Heading-2"/>
        <w:outlineLvl w:val="1"/>
      </w:pPr>
      <w:r w:rsidRPr="001E550C">
        <w:t>B.</w:t>
      </w:r>
      <w:r w:rsidRPr="001E550C">
        <w:tab/>
        <w:t>POGOJI ALI OMEJITVE GLEDE OSKRBE IN UPORABE</w:t>
      </w:r>
    </w:p>
    <w:p w14:paraId="3D0AB3DA" w14:textId="77777777" w:rsidR="00A163FC" w:rsidRPr="001E550C" w:rsidRDefault="00A163FC" w:rsidP="00221C05">
      <w:pPr>
        <w:keepNext/>
      </w:pPr>
    </w:p>
    <w:p w14:paraId="5EA28AD5" w14:textId="77777777" w:rsidR="00A163FC" w:rsidRPr="001E550C" w:rsidRDefault="00A163FC" w:rsidP="00221C05">
      <w:r w:rsidRPr="001E550C">
        <w:t>Predpisovanje in izdaja zdravila je le na recept s posebnim režimom (glejte Prilogo I: Povzetek glavnih znači</w:t>
      </w:r>
      <w:r w:rsidR="00AC5759" w:rsidRPr="001E550C">
        <w:t>lnosti zdravila, poglavje 4.2).</w:t>
      </w:r>
    </w:p>
    <w:p w14:paraId="1CB50903" w14:textId="77777777" w:rsidR="00A163FC" w:rsidRPr="001E550C" w:rsidRDefault="00A163FC" w:rsidP="00221C05"/>
    <w:p w14:paraId="682786B0" w14:textId="77777777" w:rsidR="00A163FC" w:rsidRPr="001E550C" w:rsidRDefault="00A163FC" w:rsidP="00221C05"/>
    <w:p w14:paraId="4F66FC88" w14:textId="77777777" w:rsidR="00A163FC" w:rsidRPr="001E550C" w:rsidRDefault="00A163FC" w:rsidP="0018172D">
      <w:pPr>
        <w:pStyle w:val="EUCP-Heading-2"/>
        <w:outlineLvl w:val="1"/>
      </w:pPr>
      <w:r w:rsidRPr="001E550C">
        <w:t>C.</w:t>
      </w:r>
      <w:r w:rsidRPr="001E550C">
        <w:tab/>
        <w:t>DRUGI POGOJI IN ZAHTEVE DOVOLJENJA ZA PROMET Z ZDRAVILOM</w:t>
      </w:r>
    </w:p>
    <w:p w14:paraId="3CF2CB24" w14:textId="77777777" w:rsidR="00A163FC" w:rsidRPr="001E550C" w:rsidRDefault="00A163FC" w:rsidP="00221C05">
      <w:pPr>
        <w:keepNext/>
      </w:pPr>
    </w:p>
    <w:p w14:paraId="496806D5" w14:textId="77777777" w:rsidR="00A163FC" w:rsidRPr="001E550C" w:rsidRDefault="00A163FC" w:rsidP="00221C05">
      <w:pPr>
        <w:keepNext/>
        <w:numPr>
          <w:ilvl w:val="0"/>
          <w:numId w:val="6"/>
        </w:numPr>
        <w:ind w:left="567" w:hanging="567"/>
        <w:rPr>
          <w:b/>
          <w:szCs w:val="22"/>
        </w:rPr>
      </w:pPr>
      <w:r w:rsidRPr="001E550C">
        <w:rPr>
          <w:b/>
          <w:szCs w:val="22"/>
        </w:rPr>
        <w:t>Redno posodobljena poročila o varnosti zdravila (PSUR)</w:t>
      </w:r>
    </w:p>
    <w:p w14:paraId="36DB02A7" w14:textId="77777777" w:rsidR="00A163FC" w:rsidRPr="001E550C" w:rsidRDefault="00A163FC" w:rsidP="00221C05">
      <w:pPr>
        <w:keepNext/>
      </w:pPr>
    </w:p>
    <w:p w14:paraId="0B01A261" w14:textId="77777777" w:rsidR="00A163FC" w:rsidRPr="001E550C" w:rsidRDefault="00A163FC" w:rsidP="00221C05">
      <w:r w:rsidRPr="001E550C">
        <w:t xml:space="preserve">Zahteve glede predložitve </w:t>
      </w:r>
      <w:r w:rsidR="0072789A" w:rsidRPr="001E550C">
        <w:t xml:space="preserve">PSUR </w:t>
      </w:r>
      <w:r w:rsidRPr="001E550C">
        <w:t>za to zdravilo so določene v seznamu referenčnih datumov EU (seznamu EURD), opredeljenem v členu 107c(7) Direktive 2001/83/ES, in vseh kasnejših posodobitvah, objavljenih na evropske</w:t>
      </w:r>
      <w:r w:rsidR="00AC5759" w:rsidRPr="001E550C">
        <w:t>m spletnem portalu o zdravilih.</w:t>
      </w:r>
    </w:p>
    <w:p w14:paraId="58BF1151" w14:textId="77777777" w:rsidR="00A163FC" w:rsidRPr="001E550C" w:rsidRDefault="00A163FC" w:rsidP="00221C05"/>
    <w:p w14:paraId="35084577" w14:textId="77777777" w:rsidR="00A163FC" w:rsidRPr="001E550C" w:rsidRDefault="00A163FC" w:rsidP="00221C05"/>
    <w:p w14:paraId="195DB56F" w14:textId="77777777" w:rsidR="00A163FC" w:rsidRPr="001E550C" w:rsidRDefault="00A163FC" w:rsidP="0018172D">
      <w:pPr>
        <w:pStyle w:val="EUCP-Heading-2"/>
        <w:outlineLvl w:val="1"/>
      </w:pPr>
      <w:r w:rsidRPr="001E550C">
        <w:t>D.</w:t>
      </w:r>
      <w:r w:rsidRPr="001E550C">
        <w:tab/>
        <w:t>POGOJI ALI OMEJITVE V ZVEZI Z VARNO IN UČINKOVITO UPORABO ZDRAVILA</w:t>
      </w:r>
    </w:p>
    <w:p w14:paraId="3B061693" w14:textId="77777777" w:rsidR="00A163FC" w:rsidRPr="001E550C" w:rsidRDefault="00A163FC" w:rsidP="00221C05">
      <w:pPr>
        <w:keepNext/>
      </w:pPr>
    </w:p>
    <w:p w14:paraId="739CE888" w14:textId="77777777" w:rsidR="00A163FC" w:rsidRPr="001E550C" w:rsidRDefault="00A163FC" w:rsidP="00221C05">
      <w:pPr>
        <w:keepNext/>
        <w:numPr>
          <w:ilvl w:val="0"/>
          <w:numId w:val="6"/>
        </w:numPr>
        <w:ind w:left="567" w:hanging="567"/>
        <w:rPr>
          <w:b/>
          <w:bCs/>
        </w:rPr>
      </w:pPr>
      <w:r w:rsidRPr="001E550C">
        <w:rPr>
          <w:b/>
        </w:rPr>
        <w:t xml:space="preserve">Načrt </w:t>
      </w:r>
      <w:r w:rsidRPr="001E550C">
        <w:rPr>
          <w:b/>
          <w:szCs w:val="22"/>
        </w:rPr>
        <w:t>za</w:t>
      </w:r>
      <w:r w:rsidRPr="001E550C">
        <w:rPr>
          <w:b/>
        </w:rPr>
        <w:t xml:space="preserve"> obvladovanje tveganj (RMP)</w:t>
      </w:r>
    </w:p>
    <w:p w14:paraId="65918F28" w14:textId="77777777" w:rsidR="00A163FC" w:rsidRPr="001E550C" w:rsidRDefault="00A163FC" w:rsidP="00221C05">
      <w:pPr>
        <w:keepNext/>
      </w:pPr>
    </w:p>
    <w:p w14:paraId="1C2DE526" w14:textId="77777777" w:rsidR="00A163FC" w:rsidRPr="001E550C" w:rsidRDefault="00A163FC" w:rsidP="00221C05">
      <w:r w:rsidRPr="001E550C">
        <w:t xml:space="preserve">Imetnik </w:t>
      </w:r>
      <w:r w:rsidRPr="001E550C">
        <w:rPr>
          <w:szCs w:val="22"/>
        </w:rPr>
        <w:t>dovoljenja</w:t>
      </w:r>
      <w:r w:rsidRPr="001E550C">
        <w:t xml:space="preserve"> za promet z zdravilom bo izvedel zahtevane farmakovigilančne aktivnosti in ukrepe, podrobno opisane v sprejetem RMP, predloženem v modulu 1.8.2 dovoljenja za promet z zdravilom, in vseh nadaljnjih sprejetih posodobitvah RMP.</w:t>
      </w:r>
    </w:p>
    <w:p w14:paraId="27BCA0B3" w14:textId="77777777" w:rsidR="00A163FC" w:rsidRPr="001E550C" w:rsidRDefault="00A163FC" w:rsidP="00221C05">
      <w:pPr>
        <w:rPr>
          <w:szCs w:val="22"/>
        </w:rPr>
      </w:pPr>
    </w:p>
    <w:p w14:paraId="0A6DA7DB" w14:textId="77777777" w:rsidR="00A163FC" w:rsidRPr="001E550C" w:rsidRDefault="00A163FC" w:rsidP="00221C05">
      <w:pPr>
        <w:keepNext/>
      </w:pPr>
      <w:r w:rsidRPr="001E550C">
        <w:rPr>
          <w:szCs w:val="22"/>
        </w:rPr>
        <w:t>Posodobljen RMP je treba predložiti:</w:t>
      </w:r>
    </w:p>
    <w:p w14:paraId="2BCD3235" w14:textId="77777777" w:rsidR="00A163FC" w:rsidRPr="001E550C" w:rsidRDefault="00A163FC" w:rsidP="00221C05">
      <w:pPr>
        <w:numPr>
          <w:ilvl w:val="0"/>
          <w:numId w:val="3"/>
        </w:numPr>
        <w:ind w:left="567" w:hanging="567"/>
        <w:rPr>
          <w:szCs w:val="22"/>
        </w:rPr>
      </w:pPr>
      <w:r w:rsidRPr="001E550C">
        <w:rPr>
          <w:szCs w:val="22"/>
        </w:rPr>
        <w:t xml:space="preserve">na </w:t>
      </w:r>
      <w:r w:rsidRPr="001E550C">
        <w:rPr>
          <w:iCs/>
          <w:szCs w:val="22"/>
        </w:rPr>
        <w:t>zahtevo</w:t>
      </w:r>
      <w:r w:rsidRPr="001E550C">
        <w:rPr>
          <w:szCs w:val="22"/>
        </w:rPr>
        <w:t xml:space="preserve"> Evropske agencije za zdravila;</w:t>
      </w:r>
    </w:p>
    <w:p w14:paraId="7A0BF730" w14:textId="77777777" w:rsidR="00A163FC" w:rsidRPr="001E550C" w:rsidRDefault="00A163FC" w:rsidP="00221C05">
      <w:pPr>
        <w:numPr>
          <w:ilvl w:val="0"/>
          <w:numId w:val="3"/>
        </w:numPr>
        <w:ind w:left="567" w:hanging="567"/>
        <w:rPr>
          <w:szCs w:val="22"/>
        </w:rPr>
      </w:pPr>
      <w:r w:rsidRPr="001E550C">
        <w:rPr>
          <w:szCs w:val="22"/>
        </w:rPr>
        <w:t xml:space="preserve">ob </w:t>
      </w:r>
      <w:r w:rsidRPr="001E550C">
        <w:rPr>
          <w:iCs/>
          <w:szCs w:val="22"/>
        </w:rPr>
        <w:t>vsakršni</w:t>
      </w:r>
      <w:r w:rsidRPr="001E550C">
        <w:rPr>
          <w:szCs w:val="22"/>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816E7C5" w14:textId="77777777" w:rsidR="00A163FC" w:rsidRPr="001E550C" w:rsidRDefault="00A163FC" w:rsidP="00221C05"/>
    <w:p w14:paraId="61C649CE" w14:textId="77777777" w:rsidR="00A163FC" w:rsidRPr="001E550C" w:rsidRDefault="00A163FC" w:rsidP="00221C05">
      <w:pPr>
        <w:keepNext/>
        <w:numPr>
          <w:ilvl w:val="0"/>
          <w:numId w:val="6"/>
        </w:numPr>
        <w:ind w:left="567" w:hanging="567"/>
        <w:rPr>
          <w:b/>
        </w:rPr>
      </w:pPr>
      <w:r w:rsidRPr="001E550C">
        <w:rPr>
          <w:b/>
        </w:rPr>
        <w:t>Dodatni ukrepi za zmanjševanje tveganj</w:t>
      </w:r>
    </w:p>
    <w:p w14:paraId="0F0A4A7E" w14:textId="77777777" w:rsidR="00A163FC" w:rsidRPr="001E550C" w:rsidRDefault="00A163FC" w:rsidP="00221C05">
      <w:pPr>
        <w:keepNext/>
      </w:pPr>
    </w:p>
    <w:p w14:paraId="18D87168" w14:textId="77777777" w:rsidR="00AC5759" w:rsidRPr="001E550C" w:rsidRDefault="00845AD6" w:rsidP="00221C05">
      <w:r w:rsidRPr="001E550C">
        <w:t>Pred pr</w:t>
      </w:r>
      <w:r w:rsidR="00386210" w:rsidRPr="001E550C">
        <w:t>ihodom</w:t>
      </w:r>
      <w:r w:rsidRPr="001E550C">
        <w:t xml:space="preserve"> zdravila DARZALEX (daratumumab) na trg </w:t>
      </w:r>
      <w:r w:rsidR="00386210" w:rsidRPr="001E550C">
        <w:t xml:space="preserve">se </w:t>
      </w:r>
      <w:r w:rsidRPr="001E550C">
        <w:t>mora imetnik dovoljenja za promet (</w:t>
      </w:r>
      <w:r w:rsidR="0005678E" w:rsidRPr="001E550C">
        <w:t>imetnik</w:t>
      </w:r>
      <w:r w:rsidRPr="001E550C">
        <w:t xml:space="preserve">) v vsaki državi članici dogovoriti </w:t>
      </w:r>
      <w:r w:rsidR="00386210" w:rsidRPr="001E550C">
        <w:t xml:space="preserve">glede </w:t>
      </w:r>
      <w:r w:rsidRPr="001E550C">
        <w:t>vsebin</w:t>
      </w:r>
      <w:r w:rsidR="00386210" w:rsidRPr="001E550C">
        <w:t>e</w:t>
      </w:r>
      <w:r w:rsidRPr="001E550C">
        <w:t xml:space="preserve"> in oblik</w:t>
      </w:r>
      <w:r w:rsidR="00386210" w:rsidRPr="001E550C">
        <w:t>e</w:t>
      </w:r>
      <w:r w:rsidRPr="001E550C">
        <w:t xml:space="preserve"> izobraževalnih </w:t>
      </w:r>
      <w:r w:rsidR="00386210" w:rsidRPr="001E550C">
        <w:t>gradiv</w:t>
      </w:r>
      <w:r w:rsidRPr="001E550C">
        <w:t>, katerih cilj je povečanje ozaveščenosti o pomembnem znanem tveganju vpliv</w:t>
      </w:r>
      <w:r w:rsidR="003D46AD" w:rsidRPr="001E550C">
        <w:t>a</w:t>
      </w:r>
      <w:r w:rsidRPr="001E550C">
        <w:t xml:space="preserve"> na tipizacijo krvi (</w:t>
      </w:r>
      <w:r w:rsidR="00EA0E5A" w:rsidRPr="001E550C">
        <w:t xml:space="preserve">manjši </w:t>
      </w:r>
      <w:r w:rsidRPr="001E550C">
        <w:t>antigen</w:t>
      </w:r>
      <w:r w:rsidR="00EA0E5A" w:rsidRPr="001E550C">
        <w:t>i</w:t>
      </w:r>
      <w:r w:rsidRPr="001E550C">
        <w:t xml:space="preserve">) (pozitiven indirektni Coombsov test) in zagotavljanje </w:t>
      </w:r>
      <w:r w:rsidR="00386210" w:rsidRPr="001E550C">
        <w:t xml:space="preserve">smernic </w:t>
      </w:r>
      <w:r w:rsidRPr="001E550C">
        <w:t xml:space="preserve">za </w:t>
      </w:r>
      <w:r w:rsidR="00386210" w:rsidRPr="001E550C">
        <w:t>obvladovanje</w:t>
      </w:r>
      <w:r w:rsidRPr="001E550C">
        <w:t xml:space="preserve"> tega tveganja.</w:t>
      </w:r>
    </w:p>
    <w:p w14:paraId="42836E02" w14:textId="77777777" w:rsidR="00845AD6" w:rsidRPr="001E550C" w:rsidRDefault="00845AD6" w:rsidP="00221C05"/>
    <w:p w14:paraId="47202AA7" w14:textId="77777777" w:rsidR="00845AD6" w:rsidRPr="001E550C" w:rsidRDefault="0005678E" w:rsidP="00221C05">
      <w:r w:rsidRPr="001E550C">
        <w:t xml:space="preserve">Imetnik </w:t>
      </w:r>
      <w:r w:rsidR="00B033FA" w:rsidRPr="001E550C">
        <w:t xml:space="preserve">mora </w:t>
      </w:r>
      <w:r w:rsidR="00845AD6" w:rsidRPr="001E550C">
        <w:t>zagotovi</w:t>
      </w:r>
      <w:r w:rsidR="00B033FA" w:rsidRPr="001E550C">
        <w:t>ti</w:t>
      </w:r>
      <w:r w:rsidR="00845AD6" w:rsidRPr="001E550C">
        <w:t xml:space="preserve">, da </w:t>
      </w:r>
      <w:r w:rsidR="00B033FA" w:rsidRPr="001E550C">
        <w:t xml:space="preserve">bodo </w:t>
      </w:r>
      <w:r w:rsidR="00845AD6" w:rsidRPr="001E550C">
        <w:t>v vs</w:t>
      </w:r>
      <w:r w:rsidR="00B033FA" w:rsidRPr="001E550C">
        <w:t>eh</w:t>
      </w:r>
      <w:r w:rsidR="00845AD6" w:rsidRPr="001E550C">
        <w:t xml:space="preserve"> držav</w:t>
      </w:r>
      <w:r w:rsidR="00B033FA" w:rsidRPr="001E550C">
        <w:t>ah</w:t>
      </w:r>
      <w:r w:rsidR="00845AD6" w:rsidRPr="001E550C">
        <w:t xml:space="preserve"> članic</w:t>
      </w:r>
      <w:r w:rsidR="00B033FA" w:rsidRPr="001E550C">
        <w:t>ah</w:t>
      </w:r>
      <w:r w:rsidR="00845AD6" w:rsidRPr="001E550C">
        <w:t xml:space="preserve">, </w:t>
      </w:r>
      <w:r w:rsidR="00B033FA" w:rsidRPr="001E550C">
        <w:t>kjer</w:t>
      </w:r>
      <w:r w:rsidR="00845AD6" w:rsidRPr="001E550C">
        <w:t xml:space="preserve"> je zdravilo DARZALEX (daratumumab) na trgu, vsi zdravstveni delavci in bolniki, </w:t>
      </w:r>
      <w:r w:rsidR="00B033FA" w:rsidRPr="001E550C">
        <w:t>za katere se pričakuje, da</w:t>
      </w:r>
      <w:r w:rsidR="00845AD6" w:rsidRPr="001E550C">
        <w:t xml:space="preserve"> bodo predpis</w:t>
      </w:r>
      <w:r w:rsidR="00B033FA" w:rsidRPr="001E550C">
        <w:t>ov</w:t>
      </w:r>
      <w:r w:rsidR="00845AD6" w:rsidRPr="001E550C">
        <w:t>ali, izda</w:t>
      </w:r>
      <w:r w:rsidR="00B033FA" w:rsidRPr="001E550C">
        <w:t>ja</w:t>
      </w:r>
      <w:r w:rsidR="00845AD6" w:rsidRPr="001E550C">
        <w:t xml:space="preserve">li ali prejeli to zdravilo, </w:t>
      </w:r>
      <w:r w:rsidR="00B033FA" w:rsidRPr="001E550C">
        <w:t xml:space="preserve">imeli </w:t>
      </w:r>
      <w:r w:rsidR="00845AD6" w:rsidRPr="001E550C">
        <w:t xml:space="preserve">dostop </w:t>
      </w:r>
      <w:r w:rsidR="007C5981" w:rsidRPr="001E550C">
        <w:t>oziroma prejeli</w:t>
      </w:r>
      <w:r w:rsidR="00845AD6" w:rsidRPr="001E550C">
        <w:t>:</w:t>
      </w:r>
    </w:p>
    <w:p w14:paraId="38112009" w14:textId="77777777" w:rsidR="00845AD6" w:rsidRPr="001E550C" w:rsidRDefault="00845AD6" w:rsidP="00221C05"/>
    <w:p w14:paraId="0406CB2C" w14:textId="77777777" w:rsidR="00845AD6" w:rsidRPr="001E550C" w:rsidRDefault="007C5981" w:rsidP="00221C05">
      <w:pPr>
        <w:keepNext/>
        <w:rPr>
          <w:szCs w:val="22"/>
        </w:rPr>
      </w:pPr>
      <w:r w:rsidRPr="001E550C">
        <w:rPr>
          <w:b/>
          <w:szCs w:val="22"/>
        </w:rPr>
        <w:t>Izobraževaln</w:t>
      </w:r>
      <w:r w:rsidR="00BB769E" w:rsidRPr="001E550C">
        <w:rPr>
          <w:b/>
          <w:szCs w:val="22"/>
        </w:rPr>
        <w:t>a</w:t>
      </w:r>
      <w:r w:rsidRPr="001E550C">
        <w:rPr>
          <w:b/>
          <w:szCs w:val="22"/>
        </w:rPr>
        <w:t xml:space="preserve"> </w:t>
      </w:r>
      <w:r w:rsidR="00BB769E" w:rsidRPr="001E550C">
        <w:rPr>
          <w:b/>
          <w:szCs w:val="22"/>
        </w:rPr>
        <w:t>gradiva</w:t>
      </w:r>
      <w:r w:rsidRPr="001E550C">
        <w:rPr>
          <w:b/>
          <w:szCs w:val="22"/>
        </w:rPr>
        <w:t xml:space="preserve"> za zdravstvene delavce in krvno banko</w:t>
      </w:r>
      <w:r w:rsidRPr="001E550C">
        <w:rPr>
          <w:szCs w:val="22"/>
        </w:rPr>
        <w:t>, ki vsebujejo</w:t>
      </w:r>
      <w:r w:rsidR="004B4CF4" w:rsidRPr="001E550C">
        <w:rPr>
          <w:szCs w:val="22"/>
        </w:rPr>
        <w:t xml:space="preserve"> naslednje ključne elemente</w:t>
      </w:r>
      <w:r w:rsidRPr="001E550C">
        <w:rPr>
          <w:szCs w:val="22"/>
        </w:rPr>
        <w:t>:</w:t>
      </w:r>
    </w:p>
    <w:p w14:paraId="13ACF88E" w14:textId="77777777" w:rsidR="007C5981" w:rsidRPr="001E550C" w:rsidRDefault="007C5981" w:rsidP="00221C05">
      <w:pPr>
        <w:keepNext/>
        <w:rPr>
          <w:iCs/>
          <w:szCs w:val="22"/>
        </w:rPr>
      </w:pPr>
    </w:p>
    <w:p w14:paraId="6DC82172" w14:textId="77777777" w:rsidR="007C5981" w:rsidRPr="001E550C" w:rsidRDefault="007C5981" w:rsidP="00221C05">
      <w:pPr>
        <w:numPr>
          <w:ilvl w:val="0"/>
          <w:numId w:val="3"/>
        </w:numPr>
        <w:ind w:left="567" w:hanging="567"/>
        <w:rPr>
          <w:iCs/>
          <w:szCs w:val="22"/>
        </w:rPr>
      </w:pPr>
      <w:r w:rsidRPr="001E550C">
        <w:rPr>
          <w:iCs/>
          <w:szCs w:val="22"/>
        </w:rPr>
        <w:t>Vodnik za</w:t>
      </w:r>
      <w:r w:rsidRPr="001E550C">
        <w:rPr>
          <w:szCs w:val="22"/>
        </w:rPr>
        <w:t xml:space="preserve"> zdravstvene delavce in krvno banko s podatki o tveganju </w:t>
      </w:r>
      <w:r w:rsidR="00BB769E" w:rsidRPr="001E550C">
        <w:rPr>
          <w:szCs w:val="22"/>
        </w:rPr>
        <w:t>glede vpliva</w:t>
      </w:r>
      <w:r w:rsidRPr="001E550C">
        <w:rPr>
          <w:szCs w:val="22"/>
        </w:rPr>
        <w:t xml:space="preserve"> </w:t>
      </w:r>
      <w:r w:rsidR="00BB769E" w:rsidRPr="001E550C">
        <w:rPr>
          <w:szCs w:val="22"/>
        </w:rPr>
        <w:t xml:space="preserve">na </w:t>
      </w:r>
      <w:r w:rsidRPr="001E550C">
        <w:rPr>
          <w:szCs w:val="22"/>
        </w:rPr>
        <w:t>tipizacij</w:t>
      </w:r>
      <w:r w:rsidR="00BB769E" w:rsidRPr="001E550C">
        <w:rPr>
          <w:szCs w:val="22"/>
        </w:rPr>
        <w:t>o</w:t>
      </w:r>
      <w:r w:rsidRPr="001E550C">
        <w:rPr>
          <w:szCs w:val="22"/>
        </w:rPr>
        <w:t xml:space="preserve"> krvi in navodili, kako </w:t>
      </w:r>
      <w:r w:rsidR="00BB769E" w:rsidRPr="001E550C">
        <w:rPr>
          <w:szCs w:val="22"/>
        </w:rPr>
        <w:t xml:space="preserve">zmanjšati </w:t>
      </w:r>
      <w:r w:rsidRPr="001E550C">
        <w:rPr>
          <w:szCs w:val="22"/>
        </w:rPr>
        <w:t>to tveganje</w:t>
      </w:r>
      <w:r w:rsidRPr="001E550C">
        <w:rPr>
          <w:iCs/>
          <w:szCs w:val="22"/>
        </w:rPr>
        <w:t>;</w:t>
      </w:r>
    </w:p>
    <w:p w14:paraId="31B805A8" w14:textId="77777777" w:rsidR="007C5981" w:rsidRPr="001E550C" w:rsidRDefault="00BB769E" w:rsidP="00221C05">
      <w:pPr>
        <w:numPr>
          <w:ilvl w:val="0"/>
          <w:numId w:val="3"/>
        </w:numPr>
        <w:ind w:left="567" w:hanging="567"/>
        <w:rPr>
          <w:iCs/>
          <w:szCs w:val="22"/>
        </w:rPr>
      </w:pPr>
      <w:r w:rsidRPr="001E550C">
        <w:rPr>
          <w:iCs/>
          <w:szCs w:val="22"/>
        </w:rPr>
        <w:t>Opozorilno k</w:t>
      </w:r>
      <w:r w:rsidR="007C5981" w:rsidRPr="001E550C">
        <w:rPr>
          <w:iCs/>
          <w:szCs w:val="22"/>
        </w:rPr>
        <w:t>artico za bolnik</w:t>
      </w:r>
      <w:r w:rsidRPr="001E550C">
        <w:rPr>
          <w:iCs/>
          <w:szCs w:val="22"/>
        </w:rPr>
        <w:t>a</w:t>
      </w:r>
      <w:r w:rsidR="007C5981" w:rsidRPr="001E550C">
        <w:rPr>
          <w:iCs/>
          <w:szCs w:val="22"/>
        </w:rPr>
        <w:t>.</w:t>
      </w:r>
    </w:p>
    <w:p w14:paraId="7BBDBF97" w14:textId="77777777" w:rsidR="007C5981" w:rsidRPr="001E550C" w:rsidRDefault="007C5981" w:rsidP="00221C05">
      <w:pPr>
        <w:rPr>
          <w:iCs/>
          <w:szCs w:val="22"/>
        </w:rPr>
      </w:pPr>
    </w:p>
    <w:p w14:paraId="396C0196" w14:textId="77777777" w:rsidR="00845AD6" w:rsidRPr="001E550C" w:rsidRDefault="007C5981" w:rsidP="00221C05">
      <w:pPr>
        <w:keepNext/>
        <w:rPr>
          <w:szCs w:val="22"/>
        </w:rPr>
      </w:pPr>
      <w:r w:rsidRPr="001E550C">
        <w:rPr>
          <w:b/>
          <w:iCs/>
          <w:szCs w:val="22"/>
        </w:rPr>
        <w:t xml:space="preserve">Vodnik </w:t>
      </w:r>
      <w:r w:rsidRPr="001E550C">
        <w:rPr>
          <w:b/>
          <w:szCs w:val="22"/>
        </w:rPr>
        <w:t>za zdravstvene delavce in krvno banko</w:t>
      </w:r>
      <w:r w:rsidRPr="001E550C">
        <w:rPr>
          <w:szCs w:val="22"/>
        </w:rPr>
        <w:t xml:space="preserve"> mora vsebovati naslednje </w:t>
      </w:r>
      <w:r w:rsidR="004B4CF4" w:rsidRPr="001E550C">
        <w:rPr>
          <w:szCs w:val="22"/>
        </w:rPr>
        <w:t>ključne elemente:</w:t>
      </w:r>
    </w:p>
    <w:p w14:paraId="7F85A989" w14:textId="77777777" w:rsidR="007C5981" w:rsidRPr="001E550C" w:rsidRDefault="007C5981" w:rsidP="00221C05">
      <w:pPr>
        <w:keepNext/>
        <w:rPr>
          <w:iCs/>
          <w:szCs w:val="22"/>
        </w:rPr>
      </w:pPr>
    </w:p>
    <w:p w14:paraId="45C5E900" w14:textId="77777777" w:rsidR="0063176E" w:rsidRPr="001E550C" w:rsidRDefault="0063176E" w:rsidP="00221C05">
      <w:pPr>
        <w:numPr>
          <w:ilvl w:val="0"/>
          <w:numId w:val="3"/>
        </w:numPr>
        <w:ind w:left="567" w:hanging="567"/>
        <w:rPr>
          <w:iCs/>
          <w:szCs w:val="22"/>
        </w:rPr>
      </w:pPr>
      <w:r w:rsidRPr="001E550C">
        <w:rPr>
          <w:iCs/>
          <w:szCs w:val="22"/>
        </w:rPr>
        <w:t xml:space="preserve">Pred začetkom zdravljenja z daratumumabom je treba pri vseh bolnikih izvesti tipizacijo in presejanje krvi. </w:t>
      </w:r>
      <w:r w:rsidR="003D46AD" w:rsidRPr="001E550C">
        <w:rPr>
          <w:iCs/>
          <w:szCs w:val="22"/>
        </w:rPr>
        <w:t>Razmislite</w:t>
      </w:r>
      <w:r w:rsidRPr="001E550C">
        <w:rPr>
          <w:iCs/>
          <w:szCs w:val="22"/>
        </w:rPr>
        <w:t xml:space="preserve"> lahko </w:t>
      </w:r>
      <w:r w:rsidR="003D46AD" w:rsidRPr="001E550C">
        <w:rPr>
          <w:iCs/>
          <w:szCs w:val="22"/>
        </w:rPr>
        <w:t xml:space="preserve">tudi o </w:t>
      </w:r>
      <w:r w:rsidRPr="001E550C">
        <w:rPr>
          <w:iCs/>
          <w:szCs w:val="22"/>
        </w:rPr>
        <w:t>uporab</w:t>
      </w:r>
      <w:r w:rsidR="003D46AD" w:rsidRPr="001E550C">
        <w:rPr>
          <w:iCs/>
          <w:szCs w:val="22"/>
        </w:rPr>
        <w:t>i fenotipizacije</w:t>
      </w:r>
      <w:r w:rsidRPr="001E550C">
        <w:rPr>
          <w:iCs/>
          <w:szCs w:val="22"/>
        </w:rPr>
        <w:t>.</w:t>
      </w:r>
    </w:p>
    <w:p w14:paraId="54888522" w14:textId="77777777" w:rsidR="0063176E" w:rsidRPr="001E550C" w:rsidRDefault="0063176E" w:rsidP="00221C05">
      <w:pPr>
        <w:numPr>
          <w:ilvl w:val="0"/>
          <w:numId w:val="3"/>
        </w:numPr>
        <w:ind w:left="567" w:hanging="567"/>
        <w:rPr>
          <w:szCs w:val="22"/>
        </w:rPr>
      </w:pPr>
      <w:r w:rsidRPr="001E550C">
        <w:rPr>
          <w:szCs w:val="22"/>
        </w:rPr>
        <w:t xml:space="preserve">Rezultati indirektnega Coombsovega testa so (zaradi </w:t>
      </w:r>
      <w:r w:rsidR="0005678E" w:rsidRPr="001E550C">
        <w:rPr>
          <w:szCs w:val="22"/>
        </w:rPr>
        <w:t xml:space="preserve">vpliva na </w:t>
      </w:r>
      <w:r w:rsidRPr="001E550C">
        <w:rPr>
          <w:szCs w:val="22"/>
        </w:rPr>
        <w:t>navzkrižn</w:t>
      </w:r>
      <w:r w:rsidR="0005678E" w:rsidRPr="001E550C">
        <w:rPr>
          <w:szCs w:val="22"/>
        </w:rPr>
        <w:t>i</w:t>
      </w:r>
      <w:r w:rsidRPr="001E550C">
        <w:rPr>
          <w:szCs w:val="22"/>
        </w:rPr>
        <w:t xml:space="preserve"> test) lahko pozitivni zaradi daratumumaba še do 6 mesecev po zadnji infuziji daratumumaba.</w:t>
      </w:r>
      <w:r w:rsidR="004B4CF4" w:rsidRPr="001E550C">
        <w:rPr>
          <w:szCs w:val="22"/>
        </w:rPr>
        <w:t xml:space="preserve"> Zato mora zdrav</w:t>
      </w:r>
      <w:r w:rsidR="00BB769E" w:rsidRPr="001E550C">
        <w:rPr>
          <w:szCs w:val="22"/>
        </w:rPr>
        <w:t>stveni delavec</w:t>
      </w:r>
      <w:r w:rsidR="004B4CF4" w:rsidRPr="001E550C">
        <w:rPr>
          <w:szCs w:val="22"/>
        </w:rPr>
        <w:t xml:space="preserve"> bolniku svetovati, da ima </w:t>
      </w:r>
      <w:r w:rsidR="00BB769E" w:rsidRPr="001E550C">
        <w:rPr>
          <w:szCs w:val="22"/>
        </w:rPr>
        <w:t>Opozorilno k</w:t>
      </w:r>
      <w:r w:rsidR="004B4CF4" w:rsidRPr="001E550C">
        <w:rPr>
          <w:szCs w:val="22"/>
        </w:rPr>
        <w:t>artico za bolnik</w:t>
      </w:r>
      <w:r w:rsidR="00BB769E" w:rsidRPr="001E550C">
        <w:rPr>
          <w:szCs w:val="22"/>
        </w:rPr>
        <w:t>a</w:t>
      </w:r>
      <w:r w:rsidR="004B4CF4" w:rsidRPr="001E550C">
        <w:rPr>
          <w:szCs w:val="22"/>
        </w:rPr>
        <w:t xml:space="preserve"> pri sebi še 6 mesecev po zaključku zdravljenja.</w:t>
      </w:r>
    </w:p>
    <w:p w14:paraId="146844EB" w14:textId="77777777" w:rsidR="005D553F" w:rsidRPr="001E550C" w:rsidRDefault="0080674B" w:rsidP="00221C05">
      <w:pPr>
        <w:numPr>
          <w:ilvl w:val="0"/>
          <w:numId w:val="3"/>
        </w:numPr>
        <w:ind w:left="567" w:hanging="567"/>
        <w:rPr>
          <w:szCs w:val="22"/>
        </w:rPr>
      </w:pPr>
      <w:r w:rsidRPr="001E550C">
        <w:rPr>
          <w:szCs w:val="22"/>
        </w:rPr>
        <w:t>Na eritrocite vezani daratumumab lahko moti določanje protiteles proti manjšim antigenom v bolnikovem serumu.</w:t>
      </w:r>
    </w:p>
    <w:p w14:paraId="7F289D7F" w14:textId="77777777" w:rsidR="005D553F" w:rsidRPr="001E550C" w:rsidRDefault="0080674B" w:rsidP="00221C05">
      <w:pPr>
        <w:numPr>
          <w:ilvl w:val="0"/>
          <w:numId w:val="3"/>
        </w:numPr>
        <w:ind w:left="567" w:hanging="567"/>
        <w:rPr>
          <w:szCs w:val="22"/>
        </w:rPr>
      </w:pPr>
      <w:r w:rsidRPr="001E550C">
        <w:rPr>
          <w:szCs w:val="22"/>
        </w:rPr>
        <w:t>Prisotnost zdravila ne vpliva na določanje krvne skupine sistemov ABO in Rh.</w:t>
      </w:r>
    </w:p>
    <w:p w14:paraId="542EFED5" w14:textId="77777777" w:rsidR="000E05CA" w:rsidRPr="001E550C" w:rsidRDefault="000E05CA" w:rsidP="00221C05">
      <w:pPr>
        <w:numPr>
          <w:ilvl w:val="0"/>
          <w:numId w:val="3"/>
        </w:numPr>
        <w:ind w:left="567" w:hanging="567"/>
        <w:rPr>
          <w:szCs w:val="22"/>
        </w:rPr>
      </w:pPr>
      <w:r w:rsidRPr="001E550C">
        <w:rPr>
          <w:szCs w:val="22"/>
        </w:rPr>
        <w:t xml:space="preserve">Med metode, s katerimi je mogoče zmanjšati vpliv daratumumaba, sodijo obdelava reagentnih eritrocitov z ditiotretiolom (DTT) (kar onemogoči vezavo daratumumaba), ali druge lokalno validirane metode. Tudi sistem krvnih skupin Kell je občutljiv na obdelavo z </w:t>
      </w:r>
      <w:r w:rsidR="00400E68" w:rsidRPr="001E550C">
        <w:rPr>
          <w:szCs w:val="22"/>
        </w:rPr>
        <w:t>DTT</w:t>
      </w:r>
      <w:r w:rsidRPr="001E550C">
        <w:rPr>
          <w:szCs w:val="22"/>
        </w:rPr>
        <w:t xml:space="preserve">, zato je treba po izključitvi oziroma določitvi prisotnosti aloprotiteles na vzorcu eritrocitov, ki je bil obdelan z </w:t>
      </w:r>
      <w:r w:rsidR="00400E68" w:rsidRPr="001E550C">
        <w:rPr>
          <w:szCs w:val="22"/>
        </w:rPr>
        <w:t>DTT</w:t>
      </w:r>
      <w:r w:rsidRPr="001E550C">
        <w:rPr>
          <w:szCs w:val="22"/>
        </w:rPr>
        <w:t>, uporabiti enote po Kellu negativne krvi. Razmislite lahko tudi o uporabi genotipizacije.</w:t>
      </w:r>
    </w:p>
    <w:p w14:paraId="29F30839" w14:textId="77777777" w:rsidR="000E05CA" w:rsidRPr="001E550C" w:rsidRDefault="000E05CA" w:rsidP="00221C05">
      <w:pPr>
        <w:numPr>
          <w:ilvl w:val="0"/>
          <w:numId w:val="3"/>
        </w:numPr>
        <w:ind w:left="567" w:hanging="567"/>
        <w:rPr>
          <w:szCs w:val="22"/>
        </w:rPr>
      </w:pPr>
      <w:r w:rsidRPr="001E550C">
        <w:rPr>
          <w:szCs w:val="22"/>
        </w:rPr>
        <w:t>Če je potrebna urgentna transfuzija se, v skladu z ustaljeno prakso lokalne krvne banke, lahko uporabi ABO/RhD kompatibilne eritrocite brez navzkrižnega preizkusa.</w:t>
      </w:r>
    </w:p>
    <w:p w14:paraId="6B8F3A30" w14:textId="77777777" w:rsidR="0080674B" w:rsidRPr="001E550C" w:rsidRDefault="0080674B" w:rsidP="00221C05">
      <w:pPr>
        <w:numPr>
          <w:ilvl w:val="0"/>
          <w:numId w:val="3"/>
        </w:numPr>
        <w:ind w:left="567" w:hanging="567"/>
        <w:rPr>
          <w:szCs w:val="22"/>
        </w:rPr>
      </w:pPr>
      <w:r w:rsidRPr="001E550C">
        <w:rPr>
          <w:szCs w:val="22"/>
        </w:rPr>
        <w:t>V primeru načrtovane transfuzije je treba transfuzijski center obvestiti o možnosti navedenega vpliva na rezultate indirektnih antiglobulinskih testov.</w:t>
      </w:r>
    </w:p>
    <w:p w14:paraId="70B82837" w14:textId="77777777" w:rsidR="000E05CA" w:rsidRPr="001E550C" w:rsidRDefault="008D30FB" w:rsidP="00221C05">
      <w:pPr>
        <w:numPr>
          <w:ilvl w:val="0"/>
          <w:numId w:val="3"/>
        </w:numPr>
        <w:ind w:left="567" w:hanging="567"/>
        <w:rPr>
          <w:szCs w:val="22"/>
        </w:rPr>
      </w:pPr>
      <w:r w:rsidRPr="001E550C">
        <w:rPr>
          <w:szCs w:val="22"/>
        </w:rPr>
        <w:t>Navodilo, da je treba prebrati</w:t>
      </w:r>
      <w:r w:rsidR="000E05CA" w:rsidRPr="001E550C">
        <w:rPr>
          <w:szCs w:val="22"/>
        </w:rPr>
        <w:t xml:space="preserve"> Povzetek glavnih značilnosti zdravila (SmPC).</w:t>
      </w:r>
    </w:p>
    <w:p w14:paraId="63EBABA8" w14:textId="77777777" w:rsidR="000E05CA" w:rsidRPr="001E550C" w:rsidRDefault="000E05CA" w:rsidP="00221C05">
      <w:pPr>
        <w:numPr>
          <w:ilvl w:val="0"/>
          <w:numId w:val="3"/>
        </w:numPr>
        <w:ind w:left="567" w:hanging="567"/>
        <w:rPr>
          <w:iCs/>
          <w:szCs w:val="22"/>
        </w:rPr>
      </w:pPr>
      <w:r w:rsidRPr="001E550C">
        <w:rPr>
          <w:szCs w:val="22"/>
        </w:rPr>
        <w:t xml:space="preserve">Navodilo, da je bolniku </w:t>
      </w:r>
      <w:r w:rsidR="00163C83" w:rsidRPr="001E550C">
        <w:rPr>
          <w:szCs w:val="22"/>
        </w:rPr>
        <w:t xml:space="preserve">treba </w:t>
      </w:r>
      <w:r w:rsidR="003D46AD" w:rsidRPr="001E550C">
        <w:rPr>
          <w:szCs w:val="22"/>
        </w:rPr>
        <w:t>izročiti Opozorilno k</w:t>
      </w:r>
      <w:r w:rsidRPr="001E550C">
        <w:rPr>
          <w:iCs/>
          <w:szCs w:val="22"/>
        </w:rPr>
        <w:t>artico za bolnik</w:t>
      </w:r>
      <w:r w:rsidR="003D46AD" w:rsidRPr="001E550C">
        <w:rPr>
          <w:iCs/>
          <w:szCs w:val="22"/>
        </w:rPr>
        <w:t>a</w:t>
      </w:r>
      <w:r w:rsidRPr="001E550C">
        <w:rPr>
          <w:iCs/>
          <w:szCs w:val="22"/>
        </w:rPr>
        <w:t xml:space="preserve"> in jim svetovati, da preberejo Navodilo za uporabo.</w:t>
      </w:r>
    </w:p>
    <w:p w14:paraId="6325389A" w14:textId="77777777" w:rsidR="00163C83" w:rsidRPr="001E550C" w:rsidRDefault="00163C83" w:rsidP="00221C05">
      <w:pPr>
        <w:rPr>
          <w:iCs/>
          <w:szCs w:val="22"/>
        </w:rPr>
      </w:pPr>
    </w:p>
    <w:p w14:paraId="25F94D5B" w14:textId="77777777" w:rsidR="00163C83" w:rsidRPr="001E550C" w:rsidRDefault="003D46AD" w:rsidP="00221C05">
      <w:pPr>
        <w:keepNext/>
        <w:rPr>
          <w:iCs/>
          <w:szCs w:val="22"/>
        </w:rPr>
      </w:pPr>
      <w:r w:rsidRPr="001E550C">
        <w:rPr>
          <w:b/>
          <w:iCs/>
          <w:szCs w:val="22"/>
        </w:rPr>
        <w:t>Opozorilna k</w:t>
      </w:r>
      <w:r w:rsidR="00163C83" w:rsidRPr="001E550C">
        <w:rPr>
          <w:b/>
          <w:iCs/>
          <w:szCs w:val="22"/>
        </w:rPr>
        <w:t>artica za bolnik</w:t>
      </w:r>
      <w:r w:rsidRPr="001E550C">
        <w:rPr>
          <w:b/>
          <w:iCs/>
          <w:szCs w:val="22"/>
        </w:rPr>
        <w:t>a</w:t>
      </w:r>
      <w:r w:rsidR="004B4CF4" w:rsidRPr="001E550C">
        <w:rPr>
          <w:iCs/>
          <w:szCs w:val="22"/>
        </w:rPr>
        <w:t xml:space="preserve"> </w:t>
      </w:r>
      <w:r w:rsidR="004B4CF4" w:rsidRPr="001E550C">
        <w:rPr>
          <w:szCs w:val="22"/>
        </w:rPr>
        <w:t>mora vsebovati naslednje ključne elemente:</w:t>
      </w:r>
    </w:p>
    <w:p w14:paraId="681954A1" w14:textId="77777777" w:rsidR="00163C83" w:rsidRPr="001E550C" w:rsidRDefault="00163C83" w:rsidP="00221C05">
      <w:pPr>
        <w:keepNext/>
        <w:rPr>
          <w:iCs/>
          <w:szCs w:val="22"/>
        </w:rPr>
      </w:pPr>
    </w:p>
    <w:p w14:paraId="2ED083A6" w14:textId="77777777" w:rsidR="00163C83" w:rsidRPr="001E550C" w:rsidRDefault="00163C83" w:rsidP="00221C05">
      <w:pPr>
        <w:numPr>
          <w:ilvl w:val="0"/>
          <w:numId w:val="3"/>
        </w:numPr>
        <w:ind w:left="567" w:hanging="567"/>
        <w:rPr>
          <w:iCs/>
          <w:szCs w:val="22"/>
        </w:rPr>
      </w:pPr>
      <w:r w:rsidRPr="001E550C">
        <w:rPr>
          <w:iCs/>
          <w:szCs w:val="22"/>
        </w:rPr>
        <w:t>Opozorilo zdravstven</w:t>
      </w:r>
      <w:r w:rsidR="003D46AD" w:rsidRPr="001E550C">
        <w:rPr>
          <w:iCs/>
          <w:szCs w:val="22"/>
        </w:rPr>
        <w:t>i</w:t>
      </w:r>
      <w:r w:rsidRPr="001E550C">
        <w:rPr>
          <w:iCs/>
          <w:szCs w:val="22"/>
        </w:rPr>
        <w:t xml:space="preserve">m </w:t>
      </w:r>
      <w:r w:rsidR="003D46AD" w:rsidRPr="001E550C">
        <w:rPr>
          <w:iCs/>
          <w:szCs w:val="22"/>
        </w:rPr>
        <w:t>delavcem</w:t>
      </w:r>
      <w:r w:rsidRPr="001E550C">
        <w:rPr>
          <w:iCs/>
          <w:szCs w:val="22"/>
        </w:rPr>
        <w:t>, ki kadarkoli (tudi v nujnih primerih) obravnava</w:t>
      </w:r>
      <w:r w:rsidR="00EA0E5A" w:rsidRPr="001E550C">
        <w:rPr>
          <w:iCs/>
          <w:szCs w:val="22"/>
        </w:rPr>
        <w:t>jo</w:t>
      </w:r>
      <w:r w:rsidRPr="001E550C">
        <w:rPr>
          <w:iCs/>
          <w:szCs w:val="22"/>
        </w:rPr>
        <w:t xml:space="preserve"> bolnika, da bolnik prejema zdravilo DARZALEX (daratumumab), ki je povezano s</w:t>
      </w:r>
      <w:r w:rsidRPr="001E550C">
        <w:rPr>
          <w:szCs w:val="22"/>
        </w:rPr>
        <w:t xml:space="preserve"> pomembnim znanim tveganjem vpliv</w:t>
      </w:r>
      <w:r w:rsidR="003D46AD" w:rsidRPr="001E550C">
        <w:rPr>
          <w:szCs w:val="22"/>
        </w:rPr>
        <w:t>a</w:t>
      </w:r>
      <w:r w:rsidRPr="001E550C">
        <w:rPr>
          <w:szCs w:val="22"/>
        </w:rPr>
        <w:t xml:space="preserve"> na tipizacijo krvi (</w:t>
      </w:r>
      <w:r w:rsidR="00EA0E5A" w:rsidRPr="001E550C">
        <w:rPr>
          <w:szCs w:val="22"/>
        </w:rPr>
        <w:t xml:space="preserve">manjši </w:t>
      </w:r>
      <w:r w:rsidRPr="001E550C">
        <w:rPr>
          <w:szCs w:val="22"/>
        </w:rPr>
        <w:t>antigen</w:t>
      </w:r>
      <w:r w:rsidR="00EA0E5A" w:rsidRPr="001E550C">
        <w:rPr>
          <w:szCs w:val="22"/>
        </w:rPr>
        <w:t>i</w:t>
      </w:r>
      <w:r w:rsidRPr="001E550C">
        <w:rPr>
          <w:szCs w:val="22"/>
        </w:rPr>
        <w:t xml:space="preserve">) (pozitiven indirektni Coombsov test) </w:t>
      </w:r>
      <w:r w:rsidR="004B4CF4" w:rsidRPr="001E550C">
        <w:rPr>
          <w:szCs w:val="22"/>
        </w:rPr>
        <w:t>i</w:t>
      </w:r>
      <w:r w:rsidRPr="001E550C">
        <w:rPr>
          <w:szCs w:val="22"/>
        </w:rPr>
        <w:t xml:space="preserve">n, da </w:t>
      </w:r>
      <w:r w:rsidR="003D46AD" w:rsidRPr="001E550C">
        <w:rPr>
          <w:szCs w:val="22"/>
        </w:rPr>
        <w:t xml:space="preserve">ta </w:t>
      </w:r>
      <w:r w:rsidRPr="001E550C">
        <w:rPr>
          <w:szCs w:val="22"/>
        </w:rPr>
        <w:t xml:space="preserve">vpliv </w:t>
      </w:r>
      <w:r w:rsidR="004B4CF4" w:rsidRPr="001E550C">
        <w:rPr>
          <w:szCs w:val="22"/>
        </w:rPr>
        <w:t xml:space="preserve">lahko </w:t>
      </w:r>
      <w:r w:rsidRPr="001E550C">
        <w:rPr>
          <w:szCs w:val="22"/>
        </w:rPr>
        <w:t>traja do 6 mesecev po prejetju zadnje infuzije zdravila.</w:t>
      </w:r>
      <w:r w:rsidR="004B4CF4" w:rsidRPr="001E550C">
        <w:rPr>
          <w:szCs w:val="22"/>
        </w:rPr>
        <w:t xml:space="preserve"> Navodilo, da mora imeti bolnik to kartico pri sebi še 6 mesecev po zaključku zdravljenja.</w:t>
      </w:r>
    </w:p>
    <w:p w14:paraId="10574502" w14:textId="77777777" w:rsidR="00163C83" w:rsidRPr="001E550C" w:rsidRDefault="00163C83" w:rsidP="00221C05">
      <w:pPr>
        <w:numPr>
          <w:ilvl w:val="0"/>
          <w:numId w:val="3"/>
        </w:numPr>
        <w:ind w:left="567" w:hanging="567"/>
        <w:rPr>
          <w:iCs/>
          <w:szCs w:val="22"/>
        </w:rPr>
      </w:pPr>
      <w:r w:rsidRPr="001E550C">
        <w:rPr>
          <w:szCs w:val="22"/>
        </w:rPr>
        <w:t xml:space="preserve">Kontaktne podatke zdravnika, ki je predpisal zdravljenje z </w:t>
      </w:r>
      <w:r w:rsidR="0005678E" w:rsidRPr="001E550C">
        <w:rPr>
          <w:szCs w:val="22"/>
        </w:rPr>
        <w:t xml:space="preserve">zdravilom </w:t>
      </w:r>
      <w:r w:rsidRPr="001E550C">
        <w:rPr>
          <w:szCs w:val="22"/>
        </w:rPr>
        <w:t>DARZALEX (daratumumabom).</w:t>
      </w:r>
    </w:p>
    <w:p w14:paraId="7EFF1F0F" w14:textId="77777777" w:rsidR="00D03B05" w:rsidRPr="001E550C" w:rsidRDefault="00EA0E5A" w:rsidP="00221C05">
      <w:pPr>
        <w:numPr>
          <w:ilvl w:val="0"/>
          <w:numId w:val="3"/>
        </w:numPr>
        <w:ind w:left="567" w:hanging="567"/>
        <w:rPr>
          <w:iCs/>
          <w:szCs w:val="22"/>
        </w:rPr>
      </w:pPr>
      <w:r w:rsidRPr="001E550C">
        <w:rPr>
          <w:szCs w:val="22"/>
        </w:rPr>
        <w:t>Napotek</w:t>
      </w:r>
      <w:r w:rsidR="008D30FB" w:rsidRPr="001E550C">
        <w:rPr>
          <w:szCs w:val="22"/>
        </w:rPr>
        <w:t>, da je treba pr</w:t>
      </w:r>
      <w:r w:rsidR="004B4CF4" w:rsidRPr="001E550C">
        <w:rPr>
          <w:szCs w:val="22"/>
        </w:rPr>
        <w:t>ebrati Navodilo za uporabo</w:t>
      </w:r>
      <w:r w:rsidR="008D30FB" w:rsidRPr="001E550C">
        <w:rPr>
          <w:szCs w:val="22"/>
        </w:rPr>
        <w:t>.</w:t>
      </w:r>
    </w:p>
    <w:p w14:paraId="2EA99516" w14:textId="77777777" w:rsidR="00812D16" w:rsidRPr="001E550C" w:rsidRDefault="00A26F79" w:rsidP="00221C05">
      <w:r w:rsidRPr="001E550C">
        <w:br w:type="page"/>
      </w:r>
    </w:p>
    <w:p w14:paraId="3AC933BA" w14:textId="77777777" w:rsidR="00812D16" w:rsidRPr="001E550C" w:rsidRDefault="00812D16" w:rsidP="00221C05">
      <w:pPr>
        <w:rPr>
          <w:szCs w:val="22"/>
        </w:rPr>
      </w:pPr>
    </w:p>
    <w:p w14:paraId="53D22C07" w14:textId="77777777" w:rsidR="00812D16" w:rsidRPr="001E550C" w:rsidRDefault="00812D16" w:rsidP="00221C05">
      <w:pPr>
        <w:rPr>
          <w:szCs w:val="22"/>
        </w:rPr>
      </w:pPr>
    </w:p>
    <w:p w14:paraId="40EFF0FE" w14:textId="77777777" w:rsidR="00812D16" w:rsidRPr="001E550C" w:rsidRDefault="00812D16" w:rsidP="00221C05">
      <w:pPr>
        <w:rPr>
          <w:szCs w:val="22"/>
        </w:rPr>
      </w:pPr>
    </w:p>
    <w:p w14:paraId="4FFD220E" w14:textId="77777777" w:rsidR="00812D16" w:rsidRPr="001E550C" w:rsidRDefault="00812D16" w:rsidP="00221C05">
      <w:pPr>
        <w:rPr>
          <w:szCs w:val="22"/>
        </w:rPr>
      </w:pPr>
    </w:p>
    <w:p w14:paraId="3D104E80" w14:textId="77777777" w:rsidR="00812D16" w:rsidRPr="001E550C" w:rsidRDefault="00812D16" w:rsidP="00221C05">
      <w:pPr>
        <w:rPr>
          <w:szCs w:val="22"/>
        </w:rPr>
      </w:pPr>
    </w:p>
    <w:p w14:paraId="35A04F0E" w14:textId="77777777" w:rsidR="00812D16" w:rsidRPr="001E550C" w:rsidRDefault="00812D16" w:rsidP="00221C05">
      <w:pPr>
        <w:rPr>
          <w:szCs w:val="22"/>
        </w:rPr>
      </w:pPr>
    </w:p>
    <w:p w14:paraId="62059BA8" w14:textId="77777777" w:rsidR="00812D16" w:rsidRPr="001E550C" w:rsidRDefault="00812D16" w:rsidP="00221C05">
      <w:pPr>
        <w:rPr>
          <w:szCs w:val="22"/>
        </w:rPr>
      </w:pPr>
    </w:p>
    <w:p w14:paraId="0C31787E" w14:textId="77777777" w:rsidR="00812D16" w:rsidRPr="001E550C" w:rsidRDefault="00812D16" w:rsidP="00221C05">
      <w:pPr>
        <w:rPr>
          <w:szCs w:val="22"/>
        </w:rPr>
      </w:pPr>
    </w:p>
    <w:p w14:paraId="60E821EF" w14:textId="77777777" w:rsidR="00812D16" w:rsidRPr="001E550C" w:rsidRDefault="00812D16" w:rsidP="00221C05">
      <w:pPr>
        <w:rPr>
          <w:szCs w:val="22"/>
        </w:rPr>
      </w:pPr>
    </w:p>
    <w:p w14:paraId="446AB573" w14:textId="77777777" w:rsidR="00812D16" w:rsidRPr="001E550C" w:rsidRDefault="00812D16" w:rsidP="00221C05">
      <w:pPr>
        <w:rPr>
          <w:szCs w:val="22"/>
        </w:rPr>
      </w:pPr>
    </w:p>
    <w:p w14:paraId="4CBFDEA2" w14:textId="77777777" w:rsidR="00812D16" w:rsidRPr="001E550C" w:rsidRDefault="00812D16" w:rsidP="00221C05">
      <w:pPr>
        <w:rPr>
          <w:szCs w:val="22"/>
        </w:rPr>
      </w:pPr>
    </w:p>
    <w:p w14:paraId="77CCCF3B" w14:textId="77777777" w:rsidR="00812D16" w:rsidRPr="001E550C" w:rsidRDefault="00812D16" w:rsidP="00221C05">
      <w:pPr>
        <w:rPr>
          <w:szCs w:val="22"/>
        </w:rPr>
      </w:pPr>
    </w:p>
    <w:p w14:paraId="0736F73C" w14:textId="77777777" w:rsidR="00812D16" w:rsidRPr="001E550C" w:rsidRDefault="00812D16" w:rsidP="00221C05">
      <w:pPr>
        <w:rPr>
          <w:szCs w:val="22"/>
        </w:rPr>
      </w:pPr>
    </w:p>
    <w:p w14:paraId="62B76261" w14:textId="77777777" w:rsidR="00812D16" w:rsidRPr="001E550C" w:rsidRDefault="00812D16" w:rsidP="00221C05">
      <w:pPr>
        <w:rPr>
          <w:szCs w:val="22"/>
        </w:rPr>
      </w:pPr>
    </w:p>
    <w:p w14:paraId="30461C2C" w14:textId="77777777" w:rsidR="00812D16" w:rsidRPr="001E550C" w:rsidRDefault="00812D16" w:rsidP="00221C05">
      <w:pPr>
        <w:rPr>
          <w:szCs w:val="22"/>
        </w:rPr>
      </w:pPr>
    </w:p>
    <w:p w14:paraId="0CB3A445" w14:textId="77777777" w:rsidR="00812D16" w:rsidRPr="001E550C" w:rsidRDefault="00812D16" w:rsidP="00221C05">
      <w:pPr>
        <w:rPr>
          <w:szCs w:val="22"/>
        </w:rPr>
      </w:pPr>
    </w:p>
    <w:p w14:paraId="62B1AE33" w14:textId="77777777" w:rsidR="00812D16" w:rsidRPr="001E550C" w:rsidRDefault="00812D16" w:rsidP="00221C05"/>
    <w:p w14:paraId="5574D123" w14:textId="77777777" w:rsidR="00812D16" w:rsidRPr="001E550C" w:rsidRDefault="00812D16" w:rsidP="00221C05"/>
    <w:p w14:paraId="7D881A28" w14:textId="77777777" w:rsidR="00812D16" w:rsidRPr="001E550C" w:rsidRDefault="00812D16" w:rsidP="00221C05"/>
    <w:p w14:paraId="696066B1" w14:textId="77777777" w:rsidR="00812D16" w:rsidRPr="001E550C" w:rsidRDefault="00812D16" w:rsidP="00221C05"/>
    <w:p w14:paraId="32507F60" w14:textId="77777777" w:rsidR="00812D16" w:rsidRPr="001E550C" w:rsidRDefault="00812D16" w:rsidP="00221C05"/>
    <w:p w14:paraId="55334F01" w14:textId="77777777" w:rsidR="00812D16" w:rsidRPr="001E550C" w:rsidRDefault="00812D16" w:rsidP="00221C05"/>
    <w:p w14:paraId="7BE90889" w14:textId="77777777" w:rsidR="0041117E" w:rsidRPr="001E550C" w:rsidRDefault="0041117E" w:rsidP="00512101">
      <w:pPr>
        <w:jc w:val="center"/>
        <w:rPr>
          <w:b/>
          <w:szCs w:val="22"/>
        </w:rPr>
      </w:pPr>
    </w:p>
    <w:p w14:paraId="2C6ABDFE" w14:textId="5592CDAB" w:rsidR="00812D16" w:rsidRPr="001E550C" w:rsidRDefault="00737309" w:rsidP="0018172D">
      <w:pPr>
        <w:jc w:val="center"/>
        <w:outlineLvl w:val="0"/>
        <w:rPr>
          <w:b/>
          <w:szCs w:val="22"/>
        </w:rPr>
      </w:pPr>
      <w:r w:rsidRPr="001E550C">
        <w:rPr>
          <w:b/>
          <w:szCs w:val="22"/>
        </w:rPr>
        <w:t>PRILOGA III</w:t>
      </w:r>
    </w:p>
    <w:p w14:paraId="160790F1" w14:textId="77777777" w:rsidR="00812D16" w:rsidRPr="001E550C" w:rsidRDefault="00812D16" w:rsidP="00221C05">
      <w:pPr>
        <w:jc w:val="center"/>
        <w:rPr>
          <w:b/>
          <w:szCs w:val="22"/>
        </w:rPr>
      </w:pPr>
    </w:p>
    <w:p w14:paraId="3B5034F5" w14:textId="77777777" w:rsidR="00812D16" w:rsidRPr="001E550C" w:rsidRDefault="00737309" w:rsidP="00221C05">
      <w:pPr>
        <w:jc w:val="center"/>
        <w:rPr>
          <w:b/>
          <w:szCs w:val="22"/>
        </w:rPr>
      </w:pPr>
      <w:r w:rsidRPr="001E550C">
        <w:rPr>
          <w:b/>
          <w:szCs w:val="22"/>
        </w:rPr>
        <w:t>OZNAČEVANJE IN NAVODILO ZA UPORABO</w:t>
      </w:r>
    </w:p>
    <w:p w14:paraId="0F0C78D1" w14:textId="77777777" w:rsidR="000166C1" w:rsidRPr="001E550C" w:rsidRDefault="00B674D6" w:rsidP="00221C05">
      <w:r w:rsidRPr="001E550C">
        <w:br w:type="page"/>
      </w:r>
    </w:p>
    <w:p w14:paraId="6C83AD49" w14:textId="77777777" w:rsidR="000166C1" w:rsidRPr="001E550C" w:rsidRDefault="000166C1" w:rsidP="00221C05"/>
    <w:p w14:paraId="129BAEAD" w14:textId="77777777" w:rsidR="000166C1" w:rsidRPr="001E550C" w:rsidRDefault="000166C1" w:rsidP="00221C05"/>
    <w:p w14:paraId="7988DEB6" w14:textId="77777777" w:rsidR="000166C1" w:rsidRPr="001E550C" w:rsidRDefault="000166C1" w:rsidP="00221C05"/>
    <w:p w14:paraId="12D4F158" w14:textId="77777777" w:rsidR="000166C1" w:rsidRPr="001E550C" w:rsidRDefault="000166C1" w:rsidP="00221C05"/>
    <w:p w14:paraId="0E3B6EF3" w14:textId="77777777" w:rsidR="000166C1" w:rsidRPr="001E550C" w:rsidRDefault="000166C1" w:rsidP="00221C05"/>
    <w:p w14:paraId="191C19AD" w14:textId="77777777" w:rsidR="000166C1" w:rsidRPr="001E550C" w:rsidRDefault="000166C1" w:rsidP="00221C05"/>
    <w:p w14:paraId="6611BA91" w14:textId="77777777" w:rsidR="000166C1" w:rsidRPr="001E550C" w:rsidRDefault="000166C1" w:rsidP="00221C05"/>
    <w:p w14:paraId="512F39C5" w14:textId="77777777" w:rsidR="000166C1" w:rsidRPr="001E550C" w:rsidRDefault="000166C1" w:rsidP="00221C05"/>
    <w:p w14:paraId="1BC82664" w14:textId="77777777" w:rsidR="000166C1" w:rsidRPr="001E550C" w:rsidRDefault="000166C1" w:rsidP="00221C05"/>
    <w:p w14:paraId="68758C6A" w14:textId="77777777" w:rsidR="000166C1" w:rsidRPr="001E550C" w:rsidRDefault="000166C1" w:rsidP="00221C05"/>
    <w:p w14:paraId="0098A04B" w14:textId="77777777" w:rsidR="000166C1" w:rsidRPr="001E550C" w:rsidRDefault="000166C1" w:rsidP="00221C05"/>
    <w:p w14:paraId="7A4A124B" w14:textId="77777777" w:rsidR="000166C1" w:rsidRPr="001E550C" w:rsidRDefault="000166C1" w:rsidP="00221C05"/>
    <w:p w14:paraId="06ACB82B" w14:textId="77777777" w:rsidR="000166C1" w:rsidRPr="001E550C" w:rsidRDefault="000166C1" w:rsidP="00221C05"/>
    <w:p w14:paraId="2B21FE72" w14:textId="77777777" w:rsidR="000166C1" w:rsidRPr="001E550C" w:rsidRDefault="000166C1" w:rsidP="00221C05"/>
    <w:p w14:paraId="522B376D" w14:textId="77777777" w:rsidR="000166C1" w:rsidRPr="001E550C" w:rsidRDefault="000166C1" w:rsidP="00221C05"/>
    <w:p w14:paraId="5EFA2C88" w14:textId="77777777" w:rsidR="000166C1" w:rsidRPr="001E550C" w:rsidRDefault="000166C1" w:rsidP="00221C05"/>
    <w:p w14:paraId="3E8B58BD" w14:textId="77777777" w:rsidR="000166C1" w:rsidRPr="001E550C" w:rsidRDefault="000166C1" w:rsidP="00221C05"/>
    <w:p w14:paraId="02D823C1" w14:textId="77777777" w:rsidR="000166C1" w:rsidRPr="001E550C" w:rsidRDefault="000166C1" w:rsidP="00221C05"/>
    <w:p w14:paraId="38E05577" w14:textId="77777777" w:rsidR="00B64B2F" w:rsidRPr="001E550C" w:rsidRDefault="00B64B2F" w:rsidP="00221C05"/>
    <w:p w14:paraId="113B9279" w14:textId="77777777" w:rsidR="00B64B2F" w:rsidRPr="001E550C" w:rsidRDefault="00B64B2F" w:rsidP="00221C05"/>
    <w:p w14:paraId="356EE714" w14:textId="77777777" w:rsidR="00B64B2F" w:rsidRPr="001E550C" w:rsidRDefault="00B64B2F" w:rsidP="00221C05"/>
    <w:p w14:paraId="7AA3A9CD" w14:textId="77777777" w:rsidR="00B64B2F" w:rsidRPr="001E550C" w:rsidRDefault="00B64B2F" w:rsidP="00221C05"/>
    <w:p w14:paraId="0B897D11" w14:textId="77777777" w:rsidR="0041117E" w:rsidRPr="001E550C" w:rsidRDefault="0041117E" w:rsidP="00512101">
      <w:pPr>
        <w:pStyle w:val="EUCP-Heading-1"/>
      </w:pPr>
    </w:p>
    <w:p w14:paraId="73B61EDF" w14:textId="4F33A68E" w:rsidR="00812D16" w:rsidRPr="001E550C" w:rsidRDefault="00DF38E4" w:rsidP="0018172D">
      <w:pPr>
        <w:pStyle w:val="EUCP-Heading-1"/>
        <w:outlineLvl w:val="1"/>
      </w:pPr>
      <w:r w:rsidRPr="001E550C">
        <w:t xml:space="preserve">A. </w:t>
      </w:r>
      <w:r w:rsidR="00737309" w:rsidRPr="001E550C">
        <w:t>OZNAČEVANJE</w:t>
      </w:r>
    </w:p>
    <w:p w14:paraId="2CCB4587"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rPr>
          <w:b/>
        </w:rPr>
      </w:pPr>
      <w:r w:rsidRPr="001E550C">
        <w:rPr>
          <w:b/>
          <w:bCs/>
          <w:szCs w:val="22"/>
        </w:rPr>
        <w:br w:type="page"/>
      </w:r>
      <w:r w:rsidRPr="001E550C">
        <w:rPr>
          <w:b/>
        </w:rPr>
        <w:t>PODATKI NA ZUNANJI OVOJNINI</w:t>
      </w:r>
    </w:p>
    <w:p w14:paraId="0D3710E8"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p>
    <w:p w14:paraId="149044FD"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rPr>
          <w:b/>
        </w:rPr>
      </w:pPr>
      <w:r w:rsidRPr="001E550C">
        <w:rPr>
          <w:b/>
        </w:rPr>
        <w:t>ŠKATLA ZA UVEDBO ZDRAVLJENJA, KI VSEBUJE 11</w:t>
      </w:r>
      <w:r w:rsidR="0035207B" w:rsidRPr="001E550C">
        <w:rPr>
          <w:b/>
        </w:rPr>
        <w:t> </w:t>
      </w:r>
      <w:r w:rsidRPr="001E550C">
        <w:rPr>
          <w:b/>
        </w:rPr>
        <w:t>PAKIRANJ (Z MODRIM OKENCEM)</w:t>
      </w:r>
    </w:p>
    <w:p w14:paraId="7DB353EE" w14:textId="77777777" w:rsidR="003D3510" w:rsidRPr="001E550C" w:rsidRDefault="003D3510" w:rsidP="00221C05">
      <w:pPr>
        <w:keepNext/>
        <w:rPr>
          <w:szCs w:val="22"/>
        </w:rPr>
      </w:pPr>
    </w:p>
    <w:p w14:paraId="63A7D03D" w14:textId="77777777" w:rsidR="003D3510" w:rsidRPr="001E550C" w:rsidRDefault="003D3510" w:rsidP="00221C05">
      <w:pPr>
        <w:keepNext/>
        <w:rPr>
          <w:szCs w:val="22"/>
        </w:rPr>
      </w:pPr>
    </w:p>
    <w:p w14:paraId="37EC9AE3"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t>IME ZDRAVILA</w:t>
      </w:r>
    </w:p>
    <w:p w14:paraId="0AFED16E" w14:textId="77777777" w:rsidR="003D3510" w:rsidRPr="001E550C" w:rsidRDefault="003D3510" w:rsidP="00221C05">
      <w:pPr>
        <w:keepNext/>
        <w:rPr>
          <w:szCs w:val="22"/>
        </w:rPr>
      </w:pPr>
    </w:p>
    <w:p w14:paraId="6CB53011" w14:textId="77777777" w:rsidR="003D3510" w:rsidRPr="001E550C" w:rsidRDefault="003D3510" w:rsidP="00221C05">
      <w:pPr>
        <w:rPr>
          <w:szCs w:val="22"/>
        </w:rPr>
      </w:pPr>
      <w:r w:rsidRPr="001E550C">
        <w:rPr>
          <w:szCs w:val="22"/>
        </w:rPr>
        <w:t>DARZALEX 20 mg/ml koncentrat za raztopino za infundiranje</w:t>
      </w:r>
    </w:p>
    <w:p w14:paraId="7E01E479" w14:textId="77777777" w:rsidR="003D3510" w:rsidRPr="001E550C" w:rsidRDefault="003D3510" w:rsidP="00221C05">
      <w:pPr>
        <w:rPr>
          <w:szCs w:val="22"/>
        </w:rPr>
      </w:pPr>
      <w:r w:rsidRPr="001E550C">
        <w:rPr>
          <w:szCs w:val="22"/>
        </w:rPr>
        <w:t>daratumumab</w:t>
      </w:r>
    </w:p>
    <w:p w14:paraId="29A6F02B" w14:textId="77777777" w:rsidR="003D3510" w:rsidRPr="001E550C" w:rsidRDefault="003D3510" w:rsidP="00221C05">
      <w:pPr>
        <w:rPr>
          <w:szCs w:val="22"/>
        </w:rPr>
      </w:pPr>
    </w:p>
    <w:p w14:paraId="04585EFE" w14:textId="77777777" w:rsidR="003D3510" w:rsidRPr="001E550C" w:rsidRDefault="003D3510" w:rsidP="00221C05">
      <w:pPr>
        <w:rPr>
          <w:szCs w:val="22"/>
        </w:rPr>
      </w:pPr>
    </w:p>
    <w:p w14:paraId="4D40E0AF"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t>NAVEDBA ENE ALI VEČ UČINKOVIN</w:t>
      </w:r>
    </w:p>
    <w:p w14:paraId="4CF86C12" w14:textId="77777777" w:rsidR="003D3510" w:rsidRPr="001E550C" w:rsidRDefault="003D3510" w:rsidP="00221C05">
      <w:pPr>
        <w:keepNext/>
        <w:rPr>
          <w:szCs w:val="22"/>
        </w:rPr>
      </w:pPr>
    </w:p>
    <w:p w14:paraId="7156C7DA" w14:textId="77777777" w:rsidR="003D3510" w:rsidRPr="001E550C" w:rsidRDefault="003D3510" w:rsidP="00221C05">
      <w:pPr>
        <w:rPr>
          <w:szCs w:val="22"/>
        </w:rPr>
      </w:pPr>
      <w:r w:rsidRPr="001E550C">
        <w:rPr>
          <w:szCs w:val="22"/>
        </w:rPr>
        <w:t>Ena viala s 5 ml koncentrata vsebuje 100 mg daratumumaba (20 mg/ml).</w:t>
      </w:r>
    </w:p>
    <w:p w14:paraId="293DE3D1" w14:textId="77777777" w:rsidR="003D3510" w:rsidRPr="001E550C" w:rsidRDefault="003D3510" w:rsidP="00221C05">
      <w:pPr>
        <w:rPr>
          <w:szCs w:val="22"/>
        </w:rPr>
      </w:pPr>
      <w:r w:rsidRPr="001E550C">
        <w:rPr>
          <w:szCs w:val="22"/>
        </w:rPr>
        <w:t>Ena viala z 20 ml koncentrata vsebuje 400 mg daratumumaba (20 mg/ml)</w:t>
      </w:r>
    </w:p>
    <w:p w14:paraId="465998E0" w14:textId="77777777" w:rsidR="003D3510" w:rsidRPr="001E550C" w:rsidRDefault="003D3510" w:rsidP="00221C05">
      <w:pPr>
        <w:rPr>
          <w:szCs w:val="22"/>
        </w:rPr>
      </w:pPr>
    </w:p>
    <w:p w14:paraId="764A9BF1" w14:textId="77777777" w:rsidR="003D3510" w:rsidRPr="001E550C" w:rsidRDefault="003D3510" w:rsidP="00221C05">
      <w:pPr>
        <w:rPr>
          <w:szCs w:val="22"/>
        </w:rPr>
      </w:pPr>
    </w:p>
    <w:p w14:paraId="274D7333"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t>SEZNAM POMOŽNIH SNOVI</w:t>
      </w:r>
    </w:p>
    <w:p w14:paraId="61492EBC" w14:textId="77777777" w:rsidR="003D3510" w:rsidRPr="001E550C" w:rsidRDefault="003D3510" w:rsidP="00221C05">
      <w:pPr>
        <w:keepNext/>
        <w:rPr>
          <w:szCs w:val="22"/>
        </w:rPr>
      </w:pPr>
    </w:p>
    <w:p w14:paraId="4F92DFE0" w14:textId="11534752" w:rsidR="003D3510" w:rsidRPr="001E550C" w:rsidRDefault="003D3510" w:rsidP="00221C05">
      <w:bookmarkStart w:id="279" w:name="_Hlk78184569"/>
      <w:r w:rsidRPr="001E550C">
        <w:rPr>
          <w:szCs w:val="22"/>
        </w:rPr>
        <w:t>Pomožne snovi:</w:t>
      </w:r>
      <w:r w:rsidR="002F63E5" w:rsidRPr="001E550C">
        <w:rPr>
          <w:szCs w:val="22"/>
        </w:rPr>
        <w:t xml:space="preserve"> </w:t>
      </w:r>
      <w:r w:rsidR="00864BDB" w:rsidRPr="001E550C">
        <w:rPr>
          <w:szCs w:val="22"/>
        </w:rPr>
        <w:t>L-histidin,</w:t>
      </w:r>
      <w:r w:rsidR="002F63E5" w:rsidRPr="001E550C">
        <w:t xml:space="preserve"> L-</w:t>
      </w:r>
      <w:r w:rsidR="00B35349" w:rsidRPr="001E550C">
        <w:t>histidinijev klorid</w:t>
      </w:r>
      <w:r w:rsidR="002F63E5" w:rsidRPr="001E550C">
        <w:t xml:space="preserve"> monohidrat, L-metionin, </w:t>
      </w:r>
      <w:r w:rsidR="002F63E5" w:rsidRPr="001E550C">
        <w:rPr>
          <w:szCs w:val="22"/>
        </w:rPr>
        <w:t>polisorbat 20</w:t>
      </w:r>
      <w:r w:rsidR="00165D72" w:rsidRPr="001E550C">
        <w:rPr>
          <w:szCs w:val="22"/>
        </w:rPr>
        <w:t xml:space="preserve"> (E432)</w:t>
      </w:r>
      <w:r w:rsidR="002F63E5" w:rsidRPr="001E550C">
        <w:t xml:space="preserve">, </w:t>
      </w:r>
      <w:r w:rsidR="00864BDB" w:rsidRPr="001E550C">
        <w:t>sorbitol (E420),</w:t>
      </w:r>
      <w:r w:rsidR="002F63E5" w:rsidRPr="001E550C">
        <w:rPr>
          <w:szCs w:val="22"/>
        </w:rPr>
        <w:t xml:space="preserve"> </w:t>
      </w:r>
      <w:r w:rsidRPr="001E550C">
        <w:rPr>
          <w:szCs w:val="22"/>
        </w:rPr>
        <w:t xml:space="preserve">voda za injekcije. </w:t>
      </w:r>
      <w:r w:rsidRPr="001E550C">
        <w:t>Za dodatne informacije glejte navodilo za uporabo.</w:t>
      </w:r>
    </w:p>
    <w:bookmarkEnd w:id="279"/>
    <w:p w14:paraId="50A37EB3" w14:textId="77777777" w:rsidR="003D3510" w:rsidRPr="001E550C" w:rsidRDefault="003D3510" w:rsidP="00221C05">
      <w:pPr>
        <w:rPr>
          <w:szCs w:val="22"/>
        </w:rPr>
      </w:pPr>
    </w:p>
    <w:p w14:paraId="2B406934" w14:textId="77777777" w:rsidR="003D3510" w:rsidRPr="001E550C" w:rsidRDefault="003D3510" w:rsidP="00221C05">
      <w:pPr>
        <w:rPr>
          <w:szCs w:val="22"/>
        </w:rPr>
      </w:pPr>
    </w:p>
    <w:p w14:paraId="6110B100"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t>FARMACEVTSKA OBLIKA IN VSEBINA</w:t>
      </w:r>
    </w:p>
    <w:p w14:paraId="58634748" w14:textId="77777777" w:rsidR="003D3510" w:rsidRPr="001E550C" w:rsidRDefault="003D3510" w:rsidP="00221C05">
      <w:pPr>
        <w:keepNext/>
        <w:rPr>
          <w:szCs w:val="22"/>
        </w:rPr>
      </w:pPr>
    </w:p>
    <w:p w14:paraId="73B27FC7" w14:textId="77777777" w:rsidR="003D3510" w:rsidRPr="001E550C" w:rsidRDefault="003D3510" w:rsidP="00221C05">
      <w:pPr>
        <w:numPr>
          <w:ilvl w:val="12"/>
          <w:numId w:val="0"/>
        </w:numPr>
        <w:tabs>
          <w:tab w:val="clear" w:pos="567"/>
        </w:tabs>
        <w:rPr>
          <w:szCs w:val="22"/>
        </w:rPr>
      </w:pPr>
      <w:r w:rsidRPr="001E550C">
        <w:rPr>
          <w:szCs w:val="22"/>
          <w:highlight w:val="lightGray"/>
        </w:rPr>
        <w:t>koncentrat za raztopino za infundiranje</w:t>
      </w:r>
    </w:p>
    <w:p w14:paraId="21DCE157" w14:textId="77777777" w:rsidR="003D3510" w:rsidRPr="001E550C" w:rsidRDefault="00154F44" w:rsidP="00221C05">
      <w:pPr>
        <w:numPr>
          <w:ilvl w:val="12"/>
          <w:numId w:val="0"/>
        </w:numPr>
        <w:tabs>
          <w:tab w:val="clear" w:pos="567"/>
        </w:tabs>
        <w:rPr>
          <w:szCs w:val="22"/>
        </w:rPr>
      </w:pPr>
      <w:r w:rsidRPr="001E550C">
        <w:rPr>
          <w:szCs w:val="22"/>
        </w:rPr>
        <w:t xml:space="preserve">Pakiranje </w:t>
      </w:r>
      <w:r w:rsidR="003D3510" w:rsidRPr="001E550C">
        <w:rPr>
          <w:szCs w:val="22"/>
        </w:rPr>
        <w:t>za uvedbo zdravljenja: 11 vial (6 x 5 ml vial + 5 x 20 ml vial)</w:t>
      </w:r>
    </w:p>
    <w:p w14:paraId="31BD9DC0" w14:textId="77777777" w:rsidR="003D3510" w:rsidRPr="001E550C" w:rsidRDefault="003D3510" w:rsidP="00221C05">
      <w:pPr>
        <w:rPr>
          <w:szCs w:val="22"/>
        </w:rPr>
      </w:pPr>
    </w:p>
    <w:p w14:paraId="52598BBE" w14:textId="77777777" w:rsidR="003D3510" w:rsidRPr="001E550C" w:rsidRDefault="003D3510" w:rsidP="00221C05">
      <w:pPr>
        <w:rPr>
          <w:szCs w:val="22"/>
        </w:rPr>
      </w:pPr>
    </w:p>
    <w:p w14:paraId="5052CC51"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t>POSTOPEK IN POT(I) UPORABE ZDRAVILA</w:t>
      </w:r>
    </w:p>
    <w:p w14:paraId="13752688" w14:textId="77777777" w:rsidR="003D3510" w:rsidRPr="001E550C" w:rsidRDefault="003D3510" w:rsidP="00221C05">
      <w:pPr>
        <w:keepNext/>
        <w:rPr>
          <w:szCs w:val="22"/>
        </w:rPr>
      </w:pPr>
    </w:p>
    <w:p w14:paraId="1053E07D" w14:textId="77777777" w:rsidR="003D3510" w:rsidRPr="001E550C" w:rsidRDefault="003D3510" w:rsidP="00221C05">
      <w:pPr>
        <w:numPr>
          <w:ilvl w:val="12"/>
          <w:numId w:val="0"/>
        </w:numPr>
        <w:tabs>
          <w:tab w:val="clear" w:pos="567"/>
        </w:tabs>
        <w:rPr>
          <w:szCs w:val="22"/>
        </w:rPr>
      </w:pPr>
      <w:r w:rsidRPr="001E550C">
        <w:rPr>
          <w:szCs w:val="22"/>
        </w:rPr>
        <w:t>intravenska uporaba po razredčenju</w:t>
      </w:r>
    </w:p>
    <w:p w14:paraId="7CD7CDE9" w14:textId="77777777" w:rsidR="003D3510" w:rsidRPr="001E550C" w:rsidRDefault="003D3510" w:rsidP="00221C05">
      <w:pPr>
        <w:rPr>
          <w:szCs w:val="22"/>
        </w:rPr>
      </w:pPr>
      <w:r w:rsidRPr="001E550C">
        <w:rPr>
          <w:szCs w:val="22"/>
        </w:rPr>
        <w:t>Pred uporabo preberite priloženo navodilo!</w:t>
      </w:r>
    </w:p>
    <w:p w14:paraId="7E034DD1" w14:textId="77777777" w:rsidR="003D3510" w:rsidRPr="001E550C" w:rsidRDefault="003D3510" w:rsidP="00221C05">
      <w:pPr>
        <w:rPr>
          <w:szCs w:val="22"/>
        </w:rPr>
      </w:pPr>
    </w:p>
    <w:p w14:paraId="5FCD3399" w14:textId="77777777" w:rsidR="003D3510" w:rsidRPr="001E550C" w:rsidRDefault="003D3510" w:rsidP="00221C05">
      <w:pPr>
        <w:rPr>
          <w:szCs w:val="22"/>
        </w:rPr>
      </w:pPr>
    </w:p>
    <w:p w14:paraId="5E416B58"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t>POSEBNO OPOZORILO O SHRANJEVANJU ZDRAVILA ZUNAJ DOSEGA IN POGLEDA OTROK</w:t>
      </w:r>
    </w:p>
    <w:p w14:paraId="0EBFE4FD" w14:textId="77777777" w:rsidR="003D3510" w:rsidRPr="001E550C" w:rsidRDefault="003D3510" w:rsidP="00221C05">
      <w:pPr>
        <w:keepNext/>
        <w:rPr>
          <w:szCs w:val="22"/>
        </w:rPr>
      </w:pPr>
    </w:p>
    <w:p w14:paraId="72C08577" w14:textId="77777777" w:rsidR="003D3510" w:rsidRPr="001E550C" w:rsidRDefault="003D3510" w:rsidP="00221C05">
      <w:pPr>
        <w:rPr>
          <w:szCs w:val="22"/>
        </w:rPr>
      </w:pPr>
      <w:r w:rsidRPr="001E550C">
        <w:rPr>
          <w:szCs w:val="22"/>
        </w:rPr>
        <w:t>Zdravilo shranjujte nedosegljivo otrokom!</w:t>
      </w:r>
    </w:p>
    <w:p w14:paraId="5ECD11FA" w14:textId="77777777" w:rsidR="003D3510" w:rsidRPr="001E550C" w:rsidRDefault="003D3510" w:rsidP="00221C05">
      <w:pPr>
        <w:rPr>
          <w:szCs w:val="22"/>
        </w:rPr>
      </w:pPr>
    </w:p>
    <w:p w14:paraId="7C378573" w14:textId="77777777" w:rsidR="003D3510" w:rsidRPr="001E550C" w:rsidRDefault="003D3510" w:rsidP="00221C05">
      <w:pPr>
        <w:rPr>
          <w:szCs w:val="22"/>
        </w:rPr>
      </w:pPr>
    </w:p>
    <w:p w14:paraId="7907809D"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7.</w:t>
      </w:r>
      <w:r w:rsidRPr="001E550C">
        <w:rPr>
          <w:b/>
        </w:rPr>
        <w:tab/>
        <w:t>DRUGA POSEBNA OPOZORILA, ČE SO POTREBNA</w:t>
      </w:r>
    </w:p>
    <w:p w14:paraId="2FDE0058" w14:textId="77777777" w:rsidR="003D3510" w:rsidRPr="001E550C" w:rsidRDefault="003D3510" w:rsidP="00221C05">
      <w:pPr>
        <w:keepNext/>
        <w:numPr>
          <w:ilvl w:val="12"/>
          <w:numId w:val="0"/>
        </w:numPr>
        <w:tabs>
          <w:tab w:val="clear" w:pos="567"/>
        </w:tabs>
        <w:rPr>
          <w:szCs w:val="22"/>
        </w:rPr>
      </w:pPr>
    </w:p>
    <w:p w14:paraId="72C00CCD" w14:textId="77777777" w:rsidR="003D3510" w:rsidRPr="001E550C" w:rsidRDefault="003D3510" w:rsidP="00221C05">
      <w:pPr>
        <w:numPr>
          <w:ilvl w:val="12"/>
          <w:numId w:val="0"/>
        </w:numPr>
        <w:tabs>
          <w:tab w:val="clear" w:pos="567"/>
        </w:tabs>
        <w:rPr>
          <w:szCs w:val="22"/>
        </w:rPr>
      </w:pPr>
      <w:r w:rsidRPr="001E550C">
        <w:rPr>
          <w:szCs w:val="22"/>
        </w:rPr>
        <w:t>Ne stresajte.</w:t>
      </w:r>
    </w:p>
    <w:p w14:paraId="4CB816B3" w14:textId="77777777" w:rsidR="003D3510" w:rsidRPr="001E550C" w:rsidRDefault="003D3510" w:rsidP="00221C05">
      <w:pPr>
        <w:rPr>
          <w:szCs w:val="22"/>
        </w:rPr>
      </w:pPr>
    </w:p>
    <w:p w14:paraId="4D4B9F2D" w14:textId="77777777" w:rsidR="003D3510" w:rsidRPr="001E550C" w:rsidRDefault="003D3510" w:rsidP="00221C05">
      <w:pPr>
        <w:tabs>
          <w:tab w:val="left" w:pos="749"/>
        </w:tabs>
        <w:rPr>
          <w:szCs w:val="22"/>
        </w:rPr>
      </w:pPr>
    </w:p>
    <w:p w14:paraId="69266C7E"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8.</w:t>
      </w:r>
      <w:r w:rsidRPr="001E550C">
        <w:rPr>
          <w:b/>
        </w:rPr>
        <w:tab/>
        <w:t>DATUM IZTEKA ROKA UPORABNOSTI ZDRAVILA</w:t>
      </w:r>
    </w:p>
    <w:p w14:paraId="021D143D" w14:textId="77777777" w:rsidR="003D3510" w:rsidRPr="001E550C" w:rsidRDefault="003D3510" w:rsidP="00221C05">
      <w:pPr>
        <w:keepNext/>
        <w:rPr>
          <w:szCs w:val="22"/>
        </w:rPr>
      </w:pPr>
    </w:p>
    <w:p w14:paraId="309E224E" w14:textId="77777777" w:rsidR="003D3510" w:rsidRPr="001E550C" w:rsidRDefault="003D3510" w:rsidP="00221C05">
      <w:pPr>
        <w:rPr>
          <w:szCs w:val="22"/>
        </w:rPr>
      </w:pPr>
      <w:r w:rsidRPr="001E550C">
        <w:rPr>
          <w:szCs w:val="22"/>
        </w:rPr>
        <w:t>EXP</w:t>
      </w:r>
    </w:p>
    <w:p w14:paraId="3D96E261" w14:textId="77777777" w:rsidR="003D3510" w:rsidRPr="001E550C" w:rsidRDefault="003D3510" w:rsidP="00221C05">
      <w:pPr>
        <w:rPr>
          <w:szCs w:val="22"/>
        </w:rPr>
      </w:pPr>
    </w:p>
    <w:p w14:paraId="60777E20" w14:textId="77777777" w:rsidR="003D3510" w:rsidRPr="001E550C" w:rsidRDefault="003D3510" w:rsidP="00221C05">
      <w:pPr>
        <w:rPr>
          <w:szCs w:val="22"/>
        </w:rPr>
      </w:pPr>
    </w:p>
    <w:p w14:paraId="632E7820"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9.</w:t>
      </w:r>
      <w:r w:rsidRPr="001E550C">
        <w:rPr>
          <w:b/>
        </w:rPr>
        <w:tab/>
        <w:t>POSEBNA NAVODILA ZA SHRANJEVANJE</w:t>
      </w:r>
    </w:p>
    <w:p w14:paraId="08C3500D" w14:textId="77777777" w:rsidR="003D3510" w:rsidRPr="001E550C" w:rsidRDefault="003D3510" w:rsidP="00221C05">
      <w:pPr>
        <w:keepNext/>
        <w:rPr>
          <w:szCs w:val="22"/>
        </w:rPr>
      </w:pPr>
    </w:p>
    <w:p w14:paraId="47E2AFD4" w14:textId="77777777" w:rsidR="003D3510" w:rsidRPr="001E550C" w:rsidRDefault="003D3510" w:rsidP="00221C05">
      <w:pPr>
        <w:numPr>
          <w:ilvl w:val="12"/>
          <w:numId w:val="0"/>
        </w:numPr>
        <w:tabs>
          <w:tab w:val="clear" w:pos="567"/>
        </w:tabs>
        <w:rPr>
          <w:szCs w:val="22"/>
        </w:rPr>
      </w:pPr>
      <w:r w:rsidRPr="001E550C">
        <w:rPr>
          <w:szCs w:val="22"/>
        </w:rPr>
        <w:t>Shranjujte v hladilniku.</w:t>
      </w:r>
    </w:p>
    <w:p w14:paraId="5E803F31" w14:textId="77777777" w:rsidR="003D3510" w:rsidRPr="001E550C" w:rsidRDefault="003D3510" w:rsidP="00221C05">
      <w:pPr>
        <w:numPr>
          <w:ilvl w:val="12"/>
          <w:numId w:val="0"/>
        </w:numPr>
        <w:tabs>
          <w:tab w:val="clear" w:pos="567"/>
        </w:tabs>
        <w:rPr>
          <w:szCs w:val="22"/>
        </w:rPr>
      </w:pPr>
      <w:r w:rsidRPr="001E550C">
        <w:rPr>
          <w:szCs w:val="22"/>
        </w:rPr>
        <w:t>Ne zamrzujte.</w:t>
      </w:r>
    </w:p>
    <w:p w14:paraId="79051935" w14:textId="77777777" w:rsidR="003D3510" w:rsidRPr="001E550C" w:rsidRDefault="003D3510" w:rsidP="00221C05">
      <w:pPr>
        <w:numPr>
          <w:ilvl w:val="12"/>
          <w:numId w:val="0"/>
        </w:numPr>
        <w:tabs>
          <w:tab w:val="clear" w:pos="567"/>
        </w:tabs>
        <w:rPr>
          <w:szCs w:val="22"/>
        </w:rPr>
      </w:pPr>
      <w:r w:rsidRPr="001E550C">
        <w:rPr>
          <w:szCs w:val="22"/>
        </w:rPr>
        <w:t>Shranjujte v originalni ovojnini za zagotovitev zaščite pred svetlobo.</w:t>
      </w:r>
    </w:p>
    <w:p w14:paraId="53A5015C" w14:textId="77777777" w:rsidR="003D3510" w:rsidRPr="001E550C" w:rsidRDefault="003D3510" w:rsidP="00221C05"/>
    <w:p w14:paraId="7C32110B" w14:textId="77777777" w:rsidR="003D3510" w:rsidRPr="001E550C" w:rsidRDefault="003D3510" w:rsidP="00221C05"/>
    <w:p w14:paraId="27C4BF0B"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10.</w:t>
      </w:r>
      <w:r w:rsidRPr="001E550C">
        <w:rPr>
          <w:b/>
        </w:rPr>
        <w:tab/>
        <w:t>POSEBNI VARNOSTNI UKREPI ZA ODSTRANJEVANJE NEUPORABLJENIH ZDRAVIL ALI IZ NJIH NASTALIH ODPADNIH SNOVI, KADAR SO POTREBNI</w:t>
      </w:r>
    </w:p>
    <w:p w14:paraId="41E1E023" w14:textId="77777777" w:rsidR="003D3510" w:rsidRPr="001E550C" w:rsidRDefault="003D3510" w:rsidP="00221C05">
      <w:pPr>
        <w:keepNext/>
        <w:rPr>
          <w:szCs w:val="22"/>
        </w:rPr>
      </w:pPr>
    </w:p>
    <w:p w14:paraId="11608213" w14:textId="77777777" w:rsidR="003D3510" w:rsidRPr="001E550C" w:rsidRDefault="003D3510" w:rsidP="00221C05">
      <w:pPr>
        <w:rPr>
          <w:szCs w:val="22"/>
        </w:rPr>
      </w:pPr>
    </w:p>
    <w:p w14:paraId="3E6AC0D5" w14:textId="77777777" w:rsidR="003D3510" w:rsidRPr="001E550C" w:rsidRDefault="003D3510" w:rsidP="00221C05">
      <w:pPr>
        <w:rPr>
          <w:szCs w:val="22"/>
        </w:rPr>
      </w:pPr>
    </w:p>
    <w:p w14:paraId="2074927C"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11.</w:t>
      </w:r>
      <w:r w:rsidRPr="001E550C">
        <w:rPr>
          <w:b/>
        </w:rPr>
        <w:tab/>
        <w:t>IME IN NASLOV IMETNIKA DOVOLJENJA ZA PROMET Z ZDRAVILOM</w:t>
      </w:r>
    </w:p>
    <w:p w14:paraId="33245020" w14:textId="77777777" w:rsidR="003D3510" w:rsidRPr="001E550C" w:rsidRDefault="003D3510" w:rsidP="00221C05">
      <w:pPr>
        <w:keepNext/>
        <w:rPr>
          <w:szCs w:val="22"/>
        </w:rPr>
      </w:pPr>
    </w:p>
    <w:p w14:paraId="1322B47E" w14:textId="77777777" w:rsidR="003D3510" w:rsidRPr="001E550C" w:rsidRDefault="003D3510" w:rsidP="00221C05">
      <w:pPr>
        <w:numPr>
          <w:ilvl w:val="12"/>
          <w:numId w:val="0"/>
        </w:numPr>
        <w:tabs>
          <w:tab w:val="clear" w:pos="567"/>
        </w:tabs>
        <w:rPr>
          <w:szCs w:val="22"/>
        </w:rPr>
      </w:pPr>
      <w:r w:rsidRPr="001E550C">
        <w:rPr>
          <w:szCs w:val="22"/>
        </w:rPr>
        <w:t>Janssen-Cilag International NV</w:t>
      </w:r>
    </w:p>
    <w:p w14:paraId="35730996" w14:textId="77777777" w:rsidR="003D3510" w:rsidRPr="001E550C" w:rsidRDefault="003D3510" w:rsidP="00221C05">
      <w:pPr>
        <w:numPr>
          <w:ilvl w:val="12"/>
          <w:numId w:val="0"/>
        </w:numPr>
        <w:tabs>
          <w:tab w:val="clear" w:pos="567"/>
        </w:tabs>
        <w:rPr>
          <w:szCs w:val="22"/>
        </w:rPr>
      </w:pPr>
      <w:r w:rsidRPr="001E550C">
        <w:rPr>
          <w:szCs w:val="22"/>
        </w:rPr>
        <w:t>Turnhoutseweg 30</w:t>
      </w:r>
    </w:p>
    <w:p w14:paraId="194381BB" w14:textId="77777777" w:rsidR="003D3510" w:rsidRPr="001E550C" w:rsidRDefault="003D3510" w:rsidP="00221C05">
      <w:pPr>
        <w:numPr>
          <w:ilvl w:val="12"/>
          <w:numId w:val="0"/>
        </w:numPr>
        <w:tabs>
          <w:tab w:val="clear" w:pos="567"/>
        </w:tabs>
        <w:rPr>
          <w:szCs w:val="22"/>
        </w:rPr>
      </w:pPr>
      <w:r w:rsidRPr="001E550C">
        <w:rPr>
          <w:szCs w:val="22"/>
        </w:rPr>
        <w:t>B-2340 Beerse</w:t>
      </w:r>
    </w:p>
    <w:p w14:paraId="4DD4AC4A" w14:textId="77777777" w:rsidR="003D3510" w:rsidRPr="001E550C" w:rsidRDefault="003D3510" w:rsidP="00221C05">
      <w:pPr>
        <w:numPr>
          <w:ilvl w:val="12"/>
          <w:numId w:val="0"/>
        </w:numPr>
        <w:tabs>
          <w:tab w:val="clear" w:pos="567"/>
        </w:tabs>
        <w:rPr>
          <w:szCs w:val="22"/>
        </w:rPr>
      </w:pPr>
      <w:r w:rsidRPr="001E550C">
        <w:rPr>
          <w:szCs w:val="22"/>
        </w:rPr>
        <w:t>Belgija</w:t>
      </w:r>
    </w:p>
    <w:p w14:paraId="72E2660D" w14:textId="77777777" w:rsidR="003D3510" w:rsidRPr="001E550C" w:rsidRDefault="003D3510" w:rsidP="00221C05">
      <w:pPr>
        <w:rPr>
          <w:szCs w:val="22"/>
        </w:rPr>
      </w:pPr>
    </w:p>
    <w:p w14:paraId="7271F263" w14:textId="77777777" w:rsidR="003D3510" w:rsidRPr="001E550C" w:rsidRDefault="003D3510" w:rsidP="00221C05">
      <w:pPr>
        <w:rPr>
          <w:szCs w:val="22"/>
        </w:rPr>
      </w:pPr>
    </w:p>
    <w:p w14:paraId="186CAEF0"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12.</w:t>
      </w:r>
      <w:r w:rsidRPr="001E550C">
        <w:rPr>
          <w:b/>
        </w:rPr>
        <w:tab/>
        <w:t>ŠTEVILKA(E) DOVOLJENJA (DOVOLJENJ) ZA PROMET</w:t>
      </w:r>
    </w:p>
    <w:p w14:paraId="1C7FE11E" w14:textId="77777777" w:rsidR="003D3510" w:rsidRPr="001E550C" w:rsidRDefault="003D3510" w:rsidP="00221C05">
      <w:pPr>
        <w:keepNext/>
        <w:rPr>
          <w:szCs w:val="22"/>
        </w:rPr>
      </w:pPr>
    </w:p>
    <w:p w14:paraId="70EBEAA7" w14:textId="77777777" w:rsidR="003D3510" w:rsidRPr="001E550C" w:rsidRDefault="003D3510" w:rsidP="00221C05">
      <w:pPr>
        <w:rPr>
          <w:szCs w:val="22"/>
        </w:rPr>
      </w:pPr>
      <w:r w:rsidRPr="001E550C">
        <w:rPr>
          <w:szCs w:val="22"/>
        </w:rPr>
        <w:t>EU/1/16/1101/003</w:t>
      </w:r>
    </w:p>
    <w:p w14:paraId="2595EFB2" w14:textId="77777777" w:rsidR="003D3510" w:rsidRPr="001E550C" w:rsidRDefault="003D3510" w:rsidP="00221C05">
      <w:pPr>
        <w:rPr>
          <w:szCs w:val="22"/>
        </w:rPr>
      </w:pPr>
    </w:p>
    <w:p w14:paraId="04195037" w14:textId="77777777" w:rsidR="003D3510" w:rsidRPr="001E550C" w:rsidRDefault="003D3510" w:rsidP="00221C05">
      <w:pPr>
        <w:rPr>
          <w:szCs w:val="22"/>
        </w:rPr>
      </w:pPr>
    </w:p>
    <w:p w14:paraId="5A270B92"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13.</w:t>
      </w:r>
      <w:r w:rsidRPr="001E550C">
        <w:rPr>
          <w:b/>
        </w:rPr>
        <w:tab/>
        <w:t>ŠTEVILKA SERIJE</w:t>
      </w:r>
    </w:p>
    <w:p w14:paraId="26F3C5B8" w14:textId="77777777" w:rsidR="003D3510" w:rsidRPr="001E550C" w:rsidRDefault="003D3510" w:rsidP="00221C05">
      <w:pPr>
        <w:keepNext/>
      </w:pPr>
    </w:p>
    <w:p w14:paraId="70F4E9F9" w14:textId="77777777" w:rsidR="003D3510" w:rsidRPr="001E550C" w:rsidRDefault="003D3510" w:rsidP="00221C05">
      <w:pPr>
        <w:rPr>
          <w:szCs w:val="22"/>
        </w:rPr>
      </w:pPr>
      <w:r w:rsidRPr="001E550C">
        <w:rPr>
          <w:szCs w:val="22"/>
        </w:rPr>
        <w:t>Lot</w:t>
      </w:r>
    </w:p>
    <w:p w14:paraId="7EC0F641" w14:textId="77777777" w:rsidR="003D3510" w:rsidRPr="001E550C" w:rsidRDefault="003D3510" w:rsidP="00221C05">
      <w:pPr>
        <w:rPr>
          <w:szCs w:val="22"/>
        </w:rPr>
      </w:pPr>
    </w:p>
    <w:p w14:paraId="4BB4251B" w14:textId="77777777" w:rsidR="003D3510" w:rsidRPr="001E550C" w:rsidRDefault="003D3510" w:rsidP="00221C05">
      <w:pPr>
        <w:rPr>
          <w:szCs w:val="22"/>
        </w:rPr>
      </w:pPr>
    </w:p>
    <w:p w14:paraId="590062A3"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14.</w:t>
      </w:r>
      <w:r w:rsidRPr="001E550C">
        <w:rPr>
          <w:b/>
        </w:rPr>
        <w:tab/>
        <w:t>NAČIN IZDAJANJA ZDRAVILA</w:t>
      </w:r>
    </w:p>
    <w:p w14:paraId="7ED4DB48" w14:textId="77777777" w:rsidR="003D3510" w:rsidRPr="001E550C" w:rsidRDefault="003D3510" w:rsidP="00221C05">
      <w:pPr>
        <w:keepNext/>
      </w:pPr>
    </w:p>
    <w:p w14:paraId="46ED51B7" w14:textId="77777777" w:rsidR="003D3510" w:rsidRPr="001E550C" w:rsidRDefault="003D3510" w:rsidP="00221C05">
      <w:pPr>
        <w:rPr>
          <w:szCs w:val="22"/>
        </w:rPr>
      </w:pPr>
    </w:p>
    <w:p w14:paraId="1964BD5D" w14:textId="77777777" w:rsidR="003D3510" w:rsidRPr="001E550C" w:rsidRDefault="003D3510" w:rsidP="00221C05">
      <w:pPr>
        <w:rPr>
          <w:szCs w:val="22"/>
        </w:rPr>
      </w:pPr>
    </w:p>
    <w:p w14:paraId="48C15122" w14:textId="77777777" w:rsidR="003D3510" w:rsidRPr="001E550C" w:rsidRDefault="003D3510" w:rsidP="00221C05">
      <w:pPr>
        <w:pBdr>
          <w:top w:val="single" w:sz="4" w:space="1" w:color="auto"/>
          <w:left w:val="single" w:sz="4" w:space="4" w:color="auto"/>
          <w:bottom w:val="single" w:sz="4" w:space="1" w:color="auto"/>
          <w:right w:val="single" w:sz="4" w:space="4" w:color="auto"/>
        </w:pBdr>
        <w:ind w:left="567" w:hanging="567"/>
        <w:rPr>
          <w:b/>
          <w:bCs/>
          <w:szCs w:val="22"/>
        </w:rPr>
      </w:pPr>
      <w:r w:rsidRPr="001E550C">
        <w:rPr>
          <w:b/>
          <w:bCs/>
        </w:rPr>
        <w:t>15.</w:t>
      </w:r>
      <w:r w:rsidRPr="001E550C">
        <w:rPr>
          <w:b/>
          <w:bCs/>
        </w:rPr>
        <w:tab/>
        <w:t>NAVODILA ZA UPORABO</w:t>
      </w:r>
    </w:p>
    <w:p w14:paraId="3B524F9B" w14:textId="77777777" w:rsidR="003D3510" w:rsidRPr="001E550C" w:rsidRDefault="003D3510" w:rsidP="00221C05">
      <w:pPr>
        <w:keepNext/>
        <w:rPr>
          <w:szCs w:val="22"/>
        </w:rPr>
      </w:pPr>
    </w:p>
    <w:p w14:paraId="5FC4C75F" w14:textId="77777777" w:rsidR="003D3510" w:rsidRPr="001E550C" w:rsidRDefault="003D3510" w:rsidP="00221C05">
      <w:pPr>
        <w:rPr>
          <w:szCs w:val="22"/>
        </w:rPr>
      </w:pPr>
    </w:p>
    <w:p w14:paraId="1B216E17" w14:textId="77777777" w:rsidR="003D3510" w:rsidRPr="001E550C" w:rsidRDefault="003D3510" w:rsidP="00221C05">
      <w:pPr>
        <w:rPr>
          <w:szCs w:val="22"/>
        </w:rPr>
      </w:pPr>
    </w:p>
    <w:p w14:paraId="6C893561"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16.</w:t>
      </w:r>
      <w:r w:rsidRPr="001E550C">
        <w:rPr>
          <w:b/>
        </w:rPr>
        <w:tab/>
        <w:t>PODATKI V BRAILLOVI PISAVI</w:t>
      </w:r>
    </w:p>
    <w:p w14:paraId="66D1BFF3" w14:textId="77777777" w:rsidR="003D3510" w:rsidRPr="001E550C" w:rsidRDefault="003D3510" w:rsidP="00221C05">
      <w:pPr>
        <w:keepNext/>
        <w:rPr>
          <w:szCs w:val="22"/>
        </w:rPr>
      </w:pPr>
    </w:p>
    <w:p w14:paraId="17BDB4E8" w14:textId="77777777" w:rsidR="003D3510" w:rsidRPr="001E550C" w:rsidRDefault="003D3510" w:rsidP="00221C05">
      <w:r w:rsidRPr="001E550C">
        <w:rPr>
          <w:highlight w:val="lightGray"/>
        </w:rPr>
        <w:t>Sprejeta je utemeljitev, da Braillova pisava ni potrebna.</w:t>
      </w:r>
    </w:p>
    <w:p w14:paraId="63D1E3C6" w14:textId="77777777" w:rsidR="003D3510" w:rsidRPr="001E550C" w:rsidRDefault="003D3510" w:rsidP="00221C05">
      <w:pPr>
        <w:rPr>
          <w:szCs w:val="22"/>
        </w:rPr>
      </w:pPr>
    </w:p>
    <w:p w14:paraId="061C0550" w14:textId="77777777" w:rsidR="003D3510" w:rsidRPr="001E550C" w:rsidRDefault="003D3510" w:rsidP="00221C05">
      <w:pPr>
        <w:rPr>
          <w:szCs w:val="22"/>
        </w:rPr>
      </w:pPr>
    </w:p>
    <w:p w14:paraId="7C04947E"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17.</w:t>
      </w:r>
      <w:r w:rsidRPr="001E550C">
        <w:rPr>
          <w:b/>
        </w:rPr>
        <w:tab/>
        <w:t>EDINSTVENA OZNAKA – DVODIMENZIONALNA ČRTNA KODA</w:t>
      </w:r>
    </w:p>
    <w:p w14:paraId="56C19C16" w14:textId="77777777" w:rsidR="003D3510" w:rsidRPr="001E550C" w:rsidRDefault="003D3510" w:rsidP="00221C05">
      <w:pPr>
        <w:keepNext/>
        <w:tabs>
          <w:tab w:val="clear" w:pos="567"/>
        </w:tabs>
      </w:pPr>
    </w:p>
    <w:p w14:paraId="5C8DCAA3" w14:textId="77777777" w:rsidR="003D3510" w:rsidRPr="001E550C" w:rsidRDefault="003D3510" w:rsidP="00221C05">
      <w:r w:rsidRPr="001E550C">
        <w:rPr>
          <w:highlight w:val="lightGray"/>
        </w:rPr>
        <w:t>Vsebuje dvodimenzionalno črtno kodo z edinstveno oznako.</w:t>
      </w:r>
    </w:p>
    <w:p w14:paraId="46A3B677" w14:textId="77777777" w:rsidR="003D3510" w:rsidRPr="001E550C" w:rsidRDefault="003D3510" w:rsidP="00221C05">
      <w:pPr>
        <w:tabs>
          <w:tab w:val="clear" w:pos="567"/>
        </w:tabs>
      </w:pPr>
    </w:p>
    <w:p w14:paraId="119BD89D" w14:textId="77777777" w:rsidR="003D3510" w:rsidRPr="001E550C" w:rsidRDefault="003D3510" w:rsidP="00221C05">
      <w:pPr>
        <w:tabs>
          <w:tab w:val="clear" w:pos="567"/>
        </w:tabs>
      </w:pPr>
    </w:p>
    <w:p w14:paraId="22D1A94C"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18.</w:t>
      </w:r>
      <w:r w:rsidRPr="001E550C">
        <w:rPr>
          <w:b/>
        </w:rPr>
        <w:tab/>
        <w:t>EDINSTVENA OZNAKA – V BERLJIVI OBLIKI</w:t>
      </w:r>
    </w:p>
    <w:p w14:paraId="60588D2B" w14:textId="77777777" w:rsidR="003D3510" w:rsidRPr="001E550C" w:rsidRDefault="003D3510" w:rsidP="00221C05">
      <w:pPr>
        <w:keepNext/>
        <w:tabs>
          <w:tab w:val="clear" w:pos="567"/>
        </w:tabs>
      </w:pPr>
    </w:p>
    <w:p w14:paraId="402C8C2E" w14:textId="77777777" w:rsidR="003D3510" w:rsidRPr="001E550C" w:rsidRDefault="003D3510" w:rsidP="00221C05">
      <w:pPr>
        <w:rPr>
          <w:szCs w:val="22"/>
        </w:rPr>
      </w:pPr>
      <w:r w:rsidRPr="001E550C">
        <w:rPr>
          <w:szCs w:val="22"/>
        </w:rPr>
        <w:t>PC</w:t>
      </w:r>
    </w:p>
    <w:p w14:paraId="080A8739" w14:textId="77777777" w:rsidR="003D3510" w:rsidRPr="001E550C" w:rsidRDefault="003D3510" w:rsidP="00221C05">
      <w:pPr>
        <w:rPr>
          <w:szCs w:val="22"/>
        </w:rPr>
      </w:pPr>
      <w:r w:rsidRPr="001E550C">
        <w:rPr>
          <w:szCs w:val="22"/>
        </w:rPr>
        <w:t>SN</w:t>
      </w:r>
    </w:p>
    <w:p w14:paraId="16F24643" w14:textId="77777777" w:rsidR="003D3510" w:rsidRPr="001E550C" w:rsidRDefault="003D3510" w:rsidP="00221C05">
      <w:pPr>
        <w:rPr>
          <w:szCs w:val="22"/>
        </w:rPr>
      </w:pPr>
      <w:r w:rsidRPr="001E550C">
        <w:rPr>
          <w:szCs w:val="22"/>
        </w:rPr>
        <w:t>NN</w:t>
      </w:r>
    </w:p>
    <w:p w14:paraId="677E46CA" w14:textId="77777777" w:rsidR="00DF38E4" w:rsidRPr="001E550C" w:rsidRDefault="00DF38E4" w:rsidP="00221C05">
      <w:pPr>
        <w:rPr>
          <w:szCs w:val="22"/>
        </w:rPr>
      </w:pPr>
    </w:p>
    <w:p w14:paraId="726E940A"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br w:type="page"/>
        <w:t>PODATKI NA ZUNANJI OVOJNINI</w:t>
      </w:r>
    </w:p>
    <w:p w14:paraId="1732299D"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p>
    <w:p w14:paraId="7A7327C0"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rPr>
          <w:b/>
        </w:rPr>
      </w:pPr>
      <w:r w:rsidRPr="001E550C">
        <w:rPr>
          <w:b/>
        </w:rPr>
        <w:t>ŠKATLA (100 mg/400 mg) ZA 1</w:t>
      </w:r>
      <w:r w:rsidR="0035207B" w:rsidRPr="001E550C">
        <w:rPr>
          <w:b/>
        </w:rPr>
        <w:t> </w:t>
      </w:r>
      <w:r w:rsidRPr="001E550C">
        <w:rPr>
          <w:b/>
        </w:rPr>
        <w:t>VIALO KOT VMESNO PAKIRANJE/DEL KOMPLETA ZA UVEDBO ZDRAVLJENJA (BREZ MODREGA OKENCA)</w:t>
      </w:r>
    </w:p>
    <w:p w14:paraId="2EC8E80A" w14:textId="77777777" w:rsidR="003D3510" w:rsidRPr="001E550C" w:rsidRDefault="003D3510" w:rsidP="00221C05">
      <w:pPr>
        <w:keepNext/>
        <w:rPr>
          <w:szCs w:val="22"/>
        </w:rPr>
      </w:pPr>
    </w:p>
    <w:p w14:paraId="6C7A81B3" w14:textId="77777777" w:rsidR="003D3510" w:rsidRPr="001E550C" w:rsidRDefault="003D3510" w:rsidP="00221C05">
      <w:pPr>
        <w:keepNext/>
        <w:rPr>
          <w:szCs w:val="22"/>
        </w:rPr>
      </w:pPr>
    </w:p>
    <w:p w14:paraId="32CEA777"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t>IME ZDRAVILA</w:t>
      </w:r>
    </w:p>
    <w:p w14:paraId="3CFB4863" w14:textId="77777777" w:rsidR="003D3510" w:rsidRPr="001E550C" w:rsidRDefault="003D3510" w:rsidP="00221C05">
      <w:pPr>
        <w:keepNext/>
        <w:rPr>
          <w:szCs w:val="22"/>
        </w:rPr>
      </w:pPr>
    </w:p>
    <w:p w14:paraId="0F14D4BC" w14:textId="77777777" w:rsidR="003D3510" w:rsidRPr="001E550C" w:rsidRDefault="003D3510" w:rsidP="00221C05">
      <w:pPr>
        <w:rPr>
          <w:szCs w:val="22"/>
        </w:rPr>
      </w:pPr>
      <w:r w:rsidRPr="001E550C">
        <w:rPr>
          <w:szCs w:val="22"/>
        </w:rPr>
        <w:t>DARZALEX 20 mg/ml koncentrat za raztopino za infundiranje</w:t>
      </w:r>
    </w:p>
    <w:p w14:paraId="2D31F0D0" w14:textId="77777777" w:rsidR="003D3510" w:rsidRPr="001E550C" w:rsidRDefault="003D3510" w:rsidP="00221C05">
      <w:pPr>
        <w:rPr>
          <w:szCs w:val="22"/>
        </w:rPr>
      </w:pPr>
      <w:r w:rsidRPr="001E550C">
        <w:rPr>
          <w:szCs w:val="22"/>
        </w:rPr>
        <w:t>daratumumab</w:t>
      </w:r>
    </w:p>
    <w:p w14:paraId="6FF01E19" w14:textId="77777777" w:rsidR="003D3510" w:rsidRPr="001E550C" w:rsidRDefault="003D3510" w:rsidP="00221C05">
      <w:pPr>
        <w:rPr>
          <w:szCs w:val="22"/>
        </w:rPr>
      </w:pPr>
    </w:p>
    <w:p w14:paraId="69BF8A4F" w14:textId="77777777" w:rsidR="003D3510" w:rsidRPr="001E550C" w:rsidRDefault="003D3510" w:rsidP="00221C05">
      <w:pPr>
        <w:rPr>
          <w:szCs w:val="22"/>
        </w:rPr>
      </w:pPr>
    </w:p>
    <w:p w14:paraId="7429E1D2"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t>NAVEDBA ENE ALI VEČ UČINKOVIN</w:t>
      </w:r>
    </w:p>
    <w:p w14:paraId="05C92F6D" w14:textId="77777777" w:rsidR="003D3510" w:rsidRPr="001E550C" w:rsidRDefault="003D3510" w:rsidP="00221C05">
      <w:pPr>
        <w:keepNext/>
        <w:rPr>
          <w:szCs w:val="22"/>
        </w:rPr>
      </w:pPr>
    </w:p>
    <w:p w14:paraId="122D1F13" w14:textId="77777777" w:rsidR="003D3510" w:rsidRPr="001E550C" w:rsidRDefault="003D3510" w:rsidP="00221C05">
      <w:pPr>
        <w:rPr>
          <w:szCs w:val="22"/>
        </w:rPr>
      </w:pPr>
      <w:r w:rsidRPr="001E550C">
        <w:rPr>
          <w:szCs w:val="22"/>
        </w:rPr>
        <w:t>Ena viala s 5 ml koncentrata vsebuje 100 mg daratumumaba (20 mg/ml).</w:t>
      </w:r>
    </w:p>
    <w:p w14:paraId="680DD166" w14:textId="77777777" w:rsidR="003D3510" w:rsidRPr="001E550C" w:rsidRDefault="003D3510" w:rsidP="00221C05">
      <w:r w:rsidRPr="001E550C">
        <w:rPr>
          <w:highlight w:val="lightGray"/>
        </w:rPr>
        <w:t>Ena viala z 20 ml koncentrata vsebuje 400 mg daratumumaba (20 mg/ml).</w:t>
      </w:r>
    </w:p>
    <w:p w14:paraId="75272A6A" w14:textId="77777777" w:rsidR="003D3510" w:rsidRPr="001E550C" w:rsidRDefault="003D3510" w:rsidP="00221C05">
      <w:pPr>
        <w:rPr>
          <w:szCs w:val="22"/>
        </w:rPr>
      </w:pPr>
    </w:p>
    <w:p w14:paraId="7A932814" w14:textId="77777777" w:rsidR="003D3510" w:rsidRPr="001E550C" w:rsidRDefault="003D3510" w:rsidP="00221C05">
      <w:pPr>
        <w:rPr>
          <w:szCs w:val="22"/>
        </w:rPr>
      </w:pPr>
    </w:p>
    <w:p w14:paraId="7A7585F7"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t>SEZNAM POMOŽNIH SNOVI</w:t>
      </w:r>
    </w:p>
    <w:p w14:paraId="09A15AEE" w14:textId="77777777" w:rsidR="003D3510" w:rsidRPr="001E550C" w:rsidRDefault="003D3510" w:rsidP="00221C05">
      <w:pPr>
        <w:keepNext/>
        <w:rPr>
          <w:szCs w:val="22"/>
        </w:rPr>
      </w:pPr>
    </w:p>
    <w:p w14:paraId="0E2A1C3A" w14:textId="3FAB72FD" w:rsidR="002F63E5" w:rsidRPr="001E550C" w:rsidRDefault="002F63E5" w:rsidP="00221C05">
      <w:r w:rsidRPr="001E550C">
        <w:rPr>
          <w:szCs w:val="22"/>
        </w:rPr>
        <w:t xml:space="preserve">Pomožne snovi: </w:t>
      </w:r>
      <w:r w:rsidRPr="001E550C">
        <w:t>L-histidin, L-</w:t>
      </w:r>
      <w:r w:rsidR="00B35349" w:rsidRPr="001E550C">
        <w:t>histidinijev klorid</w:t>
      </w:r>
      <w:r w:rsidRPr="001E550C">
        <w:t xml:space="preserve"> monohidrat, L-metionin, </w:t>
      </w:r>
      <w:r w:rsidRPr="001E550C">
        <w:rPr>
          <w:szCs w:val="22"/>
        </w:rPr>
        <w:t>polisorbat 20</w:t>
      </w:r>
      <w:r w:rsidR="00165D72" w:rsidRPr="001E550C">
        <w:rPr>
          <w:szCs w:val="22"/>
        </w:rPr>
        <w:t xml:space="preserve"> (E432)</w:t>
      </w:r>
      <w:r w:rsidRPr="001E550C">
        <w:t>, sorbitol (E42</w:t>
      </w:r>
      <w:r w:rsidR="00C63128" w:rsidRPr="001E550C">
        <w:t>0</w:t>
      </w:r>
      <w:r w:rsidRPr="001E550C">
        <w:t>)</w:t>
      </w:r>
      <w:r w:rsidR="00C63128" w:rsidRPr="001E550C">
        <w:t>,</w:t>
      </w:r>
      <w:r w:rsidRPr="001E550C">
        <w:rPr>
          <w:szCs w:val="22"/>
        </w:rPr>
        <w:t xml:space="preserve"> voda za injekcije. </w:t>
      </w:r>
      <w:r w:rsidRPr="001E550C">
        <w:t>Za dodatne informacije glejte navodilo za uporabo.</w:t>
      </w:r>
    </w:p>
    <w:p w14:paraId="0089A6A7" w14:textId="77777777" w:rsidR="003D3510" w:rsidRPr="001E550C" w:rsidRDefault="003D3510" w:rsidP="00221C05">
      <w:pPr>
        <w:rPr>
          <w:szCs w:val="22"/>
        </w:rPr>
      </w:pPr>
    </w:p>
    <w:p w14:paraId="3BCB1661" w14:textId="77777777" w:rsidR="003D3510" w:rsidRPr="001E550C" w:rsidRDefault="003D3510" w:rsidP="00221C05">
      <w:pPr>
        <w:rPr>
          <w:szCs w:val="22"/>
        </w:rPr>
      </w:pPr>
    </w:p>
    <w:p w14:paraId="79266C8A"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t>FARMACEVTSKA OBLIKA IN VSEBINA</w:t>
      </w:r>
    </w:p>
    <w:p w14:paraId="521EE59D" w14:textId="77777777" w:rsidR="003D3510" w:rsidRPr="001E550C" w:rsidRDefault="003D3510" w:rsidP="00221C05">
      <w:pPr>
        <w:keepNext/>
        <w:rPr>
          <w:szCs w:val="22"/>
        </w:rPr>
      </w:pPr>
    </w:p>
    <w:p w14:paraId="065B9F11" w14:textId="77777777" w:rsidR="003D3510" w:rsidRPr="001E550C" w:rsidRDefault="003D3510" w:rsidP="00221C05">
      <w:pPr>
        <w:numPr>
          <w:ilvl w:val="12"/>
          <w:numId w:val="0"/>
        </w:numPr>
        <w:tabs>
          <w:tab w:val="clear" w:pos="567"/>
        </w:tabs>
        <w:rPr>
          <w:szCs w:val="22"/>
        </w:rPr>
      </w:pPr>
      <w:r w:rsidRPr="001E550C">
        <w:rPr>
          <w:szCs w:val="22"/>
          <w:highlight w:val="lightGray"/>
        </w:rPr>
        <w:t>koncentrat za raztopino za infundiranje</w:t>
      </w:r>
    </w:p>
    <w:p w14:paraId="03F1F94A" w14:textId="77777777" w:rsidR="003D3510" w:rsidRPr="001E550C" w:rsidRDefault="003D3510" w:rsidP="00221C05">
      <w:pPr>
        <w:numPr>
          <w:ilvl w:val="12"/>
          <w:numId w:val="0"/>
        </w:numPr>
        <w:tabs>
          <w:tab w:val="clear" w:pos="567"/>
        </w:tabs>
        <w:rPr>
          <w:szCs w:val="22"/>
        </w:rPr>
      </w:pPr>
      <w:r w:rsidRPr="001E550C">
        <w:rPr>
          <w:szCs w:val="22"/>
        </w:rPr>
        <w:t>1 viala, 100 mg/5 ml</w:t>
      </w:r>
    </w:p>
    <w:p w14:paraId="74F54281" w14:textId="77777777" w:rsidR="003D3510" w:rsidRPr="001E550C" w:rsidRDefault="003D3510" w:rsidP="00221C05">
      <w:pPr>
        <w:numPr>
          <w:ilvl w:val="12"/>
          <w:numId w:val="0"/>
        </w:numPr>
        <w:tabs>
          <w:tab w:val="clear" w:pos="567"/>
        </w:tabs>
      </w:pPr>
      <w:r w:rsidRPr="001E550C">
        <w:rPr>
          <w:highlight w:val="lightGray"/>
        </w:rPr>
        <w:t>1 viala, 400 mg/20 ml</w:t>
      </w:r>
    </w:p>
    <w:p w14:paraId="000538AB" w14:textId="77777777" w:rsidR="003D3510" w:rsidRPr="001E550C" w:rsidRDefault="00CD523B" w:rsidP="00221C05">
      <w:pPr>
        <w:numPr>
          <w:ilvl w:val="12"/>
          <w:numId w:val="0"/>
        </w:numPr>
        <w:tabs>
          <w:tab w:val="clear" w:pos="567"/>
        </w:tabs>
        <w:rPr>
          <w:szCs w:val="22"/>
        </w:rPr>
      </w:pPr>
      <w:r w:rsidRPr="001E550C">
        <w:rPr>
          <w:szCs w:val="22"/>
        </w:rPr>
        <w:t xml:space="preserve">Del pakiranja </w:t>
      </w:r>
      <w:r w:rsidR="003D3510" w:rsidRPr="001E550C">
        <w:rPr>
          <w:szCs w:val="22"/>
        </w:rPr>
        <w:t>za uvedbo zdravljenja</w:t>
      </w:r>
      <w:r w:rsidRPr="001E550C">
        <w:rPr>
          <w:szCs w:val="22"/>
        </w:rPr>
        <w:t>, ni za</w:t>
      </w:r>
      <w:r w:rsidR="003D3510" w:rsidRPr="001E550C">
        <w:t xml:space="preserve"> ločeno</w:t>
      </w:r>
      <w:r w:rsidRPr="001E550C">
        <w:t xml:space="preserve"> prodajo</w:t>
      </w:r>
      <w:r w:rsidR="003D3510" w:rsidRPr="001E550C">
        <w:t>.</w:t>
      </w:r>
    </w:p>
    <w:p w14:paraId="635B9784" w14:textId="77777777" w:rsidR="003D3510" w:rsidRPr="001E550C" w:rsidRDefault="003D3510" w:rsidP="00221C05">
      <w:pPr>
        <w:rPr>
          <w:szCs w:val="22"/>
        </w:rPr>
      </w:pPr>
    </w:p>
    <w:p w14:paraId="4BD080EA" w14:textId="77777777" w:rsidR="003D3510" w:rsidRPr="001E550C" w:rsidRDefault="003D3510" w:rsidP="00221C05">
      <w:pPr>
        <w:rPr>
          <w:szCs w:val="22"/>
        </w:rPr>
      </w:pPr>
    </w:p>
    <w:p w14:paraId="18EE702B"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t>POSTOPEK IN POT(I) UPORABE ZDRAVILA</w:t>
      </w:r>
    </w:p>
    <w:p w14:paraId="0E51EF53" w14:textId="77777777" w:rsidR="003D3510" w:rsidRPr="001E550C" w:rsidRDefault="003D3510" w:rsidP="00221C05">
      <w:pPr>
        <w:keepNext/>
        <w:rPr>
          <w:szCs w:val="22"/>
        </w:rPr>
      </w:pPr>
    </w:p>
    <w:p w14:paraId="7857047D" w14:textId="77777777" w:rsidR="003D3510" w:rsidRPr="001E550C" w:rsidRDefault="003D3510" w:rsidP="00221C05">
      <w:pPr>
        <w:numPr>
          <w:ilvl w:val="12"/>
          <w:numId w:val="0"/>
        </w:numPr>
        <w:tabs>
          <w:tab w:val="clear" w:pos="567"/>
        </w:tabs>
        <w:rPr>
          <w:szCs w:val="22"/>
        </w:rPr>
      </w:pPr>
      <w:r w:rsidRPr="001E550C">
        <w:rPr>
          <w:szCs w:val="22"/>
        </w:rPr>
        <w:t>intravenska uporaba po razredčenju</w:t>
      </w:r>
    </w:p>
    <w:p w14:paraId="3D54183C" w14:textId="77777777" w:rsidR="003D3510" w:rsidRPr="001E550C" w:rsidRDefault="003D3510" w:rsidP="00221C05">
      <w:pPr>
        <w:rPr>
          <w:szCs w:val="22"/>
        </w:rPr>
      </w:pPr>
      <w:r w:rsidRPr="001E550C">
        <w:rPr>
          <w:szCs w:val="22"/>
        </w:rPr>
        <w:t>Pred uporabo preberite priloženo navodilo!</w:t>
      </w:r>
    </w:p>
    <w:p w14:paraId="5E329421" w14:textId="77777777" w:rsidR="003D3510" w:rsidRPr="001E550C" w:rsidRDefault="003D3510" w:rsidP="00221C05">
      <w:pPr>
        <w:rPr>
          <w:szCs w:val="22"/>
        </w:rPr>
      </w:pPr>
    </w:p>
    <w:p w14:paraId="5569AA20" w14:textId="77777777" w:rsidR="003D3510" w:rsidRPr="001E550C" w:rsidRDefault="003D3510" w:rsidP="00221C05">
      <w:pPr>
        <w:rPr>
          <w:szCs w:val="22"/>
        </w:rPr>
      </w:pPr>
    </w:p>
    <w:p w14:paraId="51B07C4B"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t>POSEBNO OPOZORILO O SHRANJEVANJU ZDRAVILA ZUNAJ DOSEGA IN POGLEDA OTROK</w:t>
      </w:r>
    </w:p>
    <w:p w14:paraId="7A9D2DF2" w14:textId="77777777" w:rsidR="003D3510" w:rsidRPr="001E550C" w:rsidRDefault="003D3510" w:rsidP="00221C05">
      <w:pPr>
        <w:keepNext/>
        <w:rPr>
          <w:szCs w:val="22"/>
        </w:rPr>
      </w:pPr>
    </w:p>
    <w:p w14:paraId="7AF8A1E9" w14:textId="77777777" w:rsidR="003D3510" w:rsidRPr="001E550C" w:rsidRDefault="003D3510" w:rsidP="00221C05">
      <w:pPr>
        <w:rPr>
          <w:szCs w:val="22"/>
        </w:rPr>
      </w:pPr>
      <w:r w:rsidRPr="001E550C">
        <w:rPr>
          <w:szCs w:val="22"/>
        </w:rPr>
        <w:t>Zdravilo shranjujte nedosegljivo otrokom!</w:t>
      </w:r>
    </w:p>
    <w:p w14:paraId="2F68515F" w14:textId="77777777" w:rsidR="003D3510" w:rsidRPr="001E550C" w:rsidRDefault="003D3510" w:rsidP="00221C05">
      <w:pPr>
        <w:rPr>
          <w:szCs w:val="22"/>
        </w:rPr>
      </w:pPr>
    </w:p>
    <w:p w14:paraId="50066860" w14:textId="77777777" w:rsidR="003D3510" w:rsidRPr="001E550C" w:rsidRDefault="003D3510" w:rsidP="00221C05">
      <w:pPr>
        <w:rPr>
          <w:szCs w:val="22"/>
        </w:rPr>
      </w:pPr>
    </w:p>
    <w:p w14:paraId="20DF13ED"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7.</w:t>
      </w:r>
      <w:r w:rsidRPr="001E550C">
        <w:rPr>
          <w:b/>
        </w:rPr>
        <w:tab/>
        <w:t>DRUGA POSEBNA OPOZORILA, ČE SO POTREBNA</w:t>
      </w:r>
    </w:p>
    <w:p w14:paraId="290C37E7" w14:textId="77777777" w:rsidR="003D3510" w:rsidRPr="001E550C" w:rsidRDefault="003D3510" w:rsidP="00221C05">
      <w:pPr>
        <w:keepNext/>
        <w:numPr>
          <w:ilvl w:val="12"/>
          <w:numId w:val="0"/>
        </w:numPr>
        <w:tabs>
          <w:tab w:val="clear" w:pos="567"/>
        </w:tabs>
        <w:rPr>
          <w:szCs w:val="22"/>
        </w:rPr>
      </w:pPr>
    </w:p>
    <w:p w14:paraId="54C9535C" w14:textId="77777777" w:rsidR="003D3510" w:rsidRPr="001E550C" w:rsidRDefault="003D3510" w:rsidP="00221C05">
      <w:pPr>
        <w:numPr>
          <w:ilvl w:val="12"/>
          <w:numId w:val="0"/>
        </w:numPr>
        <w:tabs>
          <w:tab w:val="clear" w:pos="567"/>
        </w:tabs>
        <w:rPr>
          <w:szCs w:val="22"/>
        </w:rPr>
      </w:pPr>
      <w:r w:rsidRPr="001E550C">
        <w:rPr>
          <w:szCs w:val="22"/>
        </w:rPr>
        <w:t>Ne stresajte.</w:t>
      </w:r>
    </w:p>
    <w:p w14:paraId="4A8FE456" w14:textId="77777777" w:rsidR="003D3510" w:rsidRPr="001E550C" w:rsidRDefault="003D3510" w:rsidP="00221C05">
      <w:pPr>
        <w:rPr>
          <w:szCs w:val="22"/>
        </w:rPr>
      </w:pPr>
    </w:p>
    <w:p w14:paraId="0D379102" w14:textId="77777777" w:rsidR="003D3510" w:rsidRPr="001E550C" w:rsidRDefault="003D3510" w:rsidP="00221C05">
      <w:pPr>
        <w:tabs>
          <w:tab w:val="left" w:pos="749"/>
        </w:tabs>
        <w:rPr>
          <w:szCs w:val="22"/>
        </w:rPr>
      </w:pPr>
    </w:p>
    <w:p w14:paraId="27C2C46F"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8.</w:t>
      </w:r>
      <w:r w:rsidRPr="001E550C">
        <w:rPr>
          <w:b/>
        </w:rPr>
        <w:tab/>
        <w:t>DATUM IZTEKA ROKA UPORABNOSTI ZDRAVILA</w:t>
      </w:r>
    </w:p>
    <w:p w14:paraId="75F68D78" w14:textId="77777777" w:rsidR="003D3510" w:rsidRPr="001E550C" w:rsidRDefault="003D3510" w:rsidP="00221C05">
      <w:pPr>
        <w:keepNext/>
        <w:rPr>
          <w:szCs w:val="22"/>
        </w:rPr>
      </w:pPr>
    </w:p>
    <w:p w14:paraId="0E9E28D0" w14:textId="77777777" w:rsidR="003D3510" w:rsidRPr="001E550C" w:rsidRDefault="003D3510" w:rsidP="00221C05">
      <w:pPr>
        <w:rPr>
          <w:szCs w:val="22"/>
        </w:rPr>
      </w:pPr>
      <w:r w:rsidRPr="001E550C">
        <w:rPr>
          <w:szCs w:val="22"/>
        </w:rPr>
        <w:t>EXP</w:t>
      </w:r>
    </w:p>
    <w:p w14:paraId="64905C8C" w14:textId="77777777" w:rsidR="003D3510" w:rsidRPr="001E550C" w:rsidRDefault="003D3510" w:rsidP="00221C05">
      <w:pPr>
        <w:rPr>
          <w:szCs w:val="22"/>
        </w:rPr>
      </w:pPr>
    </w:p>
    <w:p w14:paraId="113B4E6A" w14:textId="77777777" w:rsidR="003D3510" w:rsidRPr="001E550C" w:rsidRDefault="003D3510" w:rsidP="00221C05">
      <w:pPr>
        <w:rPr>
          <w:szCs w:val="22"/>
        </w:rPr>
      </w:pPr>
    </w:p>
    <w:p w14:paraId="2B3BED09"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9.</w:t>
      </w:r>
      <w:r w:rsidRPr="001E550C">
        <w:rPr>
          <w:b/>
        </w:rPr>
        <w:tab/>
        <w:t>POSEBNA NAVODILA ZA SHRANJEVANJE</w:t>
      </w:r>
    </w:p>
    <w:p w14:paraId="35013269" w14:textId="77777777" w:rsidR="003D3510" w:rsidRPr="001E550C" w:rsidRDefault="003D3510" w:rsidP="00221C05">
      <w:pPr>
        <w:keepNext/>
        <w:rPr>
          <w:szCs w:val="22"/>
        </w:rPr>
      </w:pPr>
    </w:p>
    <w:p w14:paraId="09F7AC35" w14:textId="77777777" w:rsidR="003D3510" w:rsidRPr="001E550C" w:rsidRDefault="003D3510" w:rsidP="00221C05">
      <w:pPr>
        <w:numPr>
          <w:ilvl w:val="12"/>
          <w:numId w:val="0"/>
        </w:numPr>
        <w:tabs>
          <w:tab w:val="clear" w:pos="567"/>
        </w:tabs>
        <w:rPr>
          <w:szCs w:val="22"/>
        </w:rPr>
      </w:pPr>
      <w:r w:rsidRPr="001E550C">
        <w:rPr>
          <w:szCs w:val="22"/>
        </w:rPr>
        <w:t>Shranjujte v hladilniku.</w:t>
      </w:r>
    </w:p>
    <w:p w14:paraId="7D961A5B" w14:textId="77777777" w:rsidR="003D3510" w:rsidRPr="001E550C" w:rsidRDefault="003D3510" w:rsidP="00221C05">
      <w:pPr>
        <w:numPr>
          <w:ilvl w:val="12"/>
          <w:numId w:val="0"/>
        </w:numPr>
        <w:tabs>
          <w:tab w:val="clear" w:pos="567"/>
        </w:tabs>
        <w:rPr>
          <w:szCs w:val="22"/>
        </w:rPr>
      </w:pPr>
      <w:r w:rsidRPr="001E550C">
        <w:rPr>
          <w:szCs w:val="22"/>
        </w:rPr>
        <w:t>Ne zamrzujte.</w:t>
      </w:r>
    </w:p>
    <w:p w14:paraId="027E229A" w14:textId="77777777" w:rsidR="003D3510" w:rsidRPr="001E550C" w:rsidRDefault="003D3510" w:rsidP="00221C05">
      <w:pPr>
        <w:numPr>
          <w:ilvl w:val="12"/>
          <w:numId w:val="0"/>
        </w:numPr>
        <w:tabs>
          <w:tab w:val="clear" w:pos="567"/>
        </w:tabs>
        <w:rPr>
          <w:szCs w:val="22"/>
        </w:rPr>
      </w:pPr>
      <w:r w:rsidRPr="001E550C">
        <w:rPr>
          <w:szCs w:val="22"/>
        </w:rPr>
        <w:t>Shranjujte v originalni ovojnini za zagotovitev zaščite pred svetlobo.</w:t>
      </w:r>
    </w:p>
    <w:p w14:paraId="3C022611" w14:textId="77777777" w:rsidR="003D3510" w:rsidRPr="001E550C" w:rsidRDefault="003D3510" w:rsidP="00221C05"/>
    <w:p w14:paraId="397B35E4" w14:textId="77777777" w:rsidR="003D3510" w:rsidRPr="001E550C" w:rsidRDefault="003D3510" w:rsidP="00221C05"/>
    <w:p w14:paraId="46CF42E5"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10.</w:t>
      </w:r>
      <w:r w:rsidRPr="001E550C">
        <w:rPr>
          <w:b/>
        </w:rPr>
        <w:tab/>
        <w:t>POSEBNI VARNOSTNI UKREPI ZA ODSTRANJEVANJE NEUPORABLJENIH ZDRAVIL ALI IZ NJIH NASTALIH ODPADNIH SNOVI, KADAR SO POTREBNI</w:t>
      </w:r>
    </w:p>
    <w:p w14:paraId="18462795" w14:textId="77777777" w:rsidR="003D3510" w:rsidRPr="001E550C" w:rsidRDefault="003D3510" w:rsidP="00221C05">
      <w:pPr>
        <w:keepNext/>
        <w:rPr>
          <w:szCs w:val="22"/>
        </w:rPr>
      </w:pPr>
    </w:p>
    <w:p w14:paraId="5669312E" w14:textId="77777777" w:rsidR="003D3510" w:rsidRPr="001E550C" w:rsidRDefault="003D3510" w:rsidP="00221C05">
      <w:pPr>
        <w:rPr>
          <w:szCs w:val="22"/>
        </w:rPr>
      </w:pPr>
    </w:p>
    <w:p w14:paraId="1C909871" w14:textId="77777777" w:rsidR="003D3510" w:rsidRPr="001E550C" w:rsidRDefault="003D3510" w:rsidP="00221C05">
      <w:pPr>
        <w:rPr>
          <w:szCs w:val="22"/>
        </w:rPr>
      </w:pPr>
    </w:p>
    <w:p w14:paraId="7234DBA6"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11.</w:t>
      </w:r>
      <w:r w:rsidRPr="001E550C">
        <w:rPr>
          <w:b/>
        </w:rPr>
        <w:tab/>
        <w:t>IME IN NASLOV IMETNIKA DOVOLJENJA ZA PROMET Z ZDRAVILOM</w:t>
      </w:r>
    </w:p>
    <w:p w14:paraId="70DB5CC6" w14:textId="77777777" w:rsidR="003D3510" w:rsidRPr="001E550C" w:rsidRDefault="003D3510" w:rsidP="00221C05">
      <w:pPr>
        <w:keepNext/>
        <w:rPr>
          <w:szCs w:val="22"/>
        </w:rPr>
      </w:pPr>
    </w:p>
    <w:p w14:paraId="2A83004E" w14:textId="77777777" w:rsidR="003D3510" w:rsidRPr="001E550C" w:rsidRDefault="003D3510" w:rsidP="00221C05">
      <w:pPr>
        <w:numPr>
          <w:ilvl w:val="12"/>
          <w:numId w:val="0"/>
        </w:numPr>
        <w:tabs>
          <w:tab w:val="clear" w:pos="567"/>
        </w:tabs>
        <w:rPr>
          <w:szCs w:val="22"/>
        </w:rPr>
      </w:pPr>
      <w:r w:rsidRPr="001E550C">
        <w:rPr>
          <w:szCs w:val="22"/>
        </w:rPr>
        <w:t>Janssen-Cilag International NV</w:t>
      </w:r>
    </w:p>
    <w:p w14:paraId="7EAF8B38" w14:textId="77777777" w:rsidR="003D3510" w:rsidRPr="001E550C" w:rsidRDefault="003D3510" w:rsidP="00221C05">
      <w:pPr>
        <w:numPr>
          <w:ilvl w:val="12"/>
          <w:numId w:val="0"/>
        </w:numPr>
        <w:tabs>
          <w:tab w:val="clear" w:pos="567"/>
        </w:tabs>
        <w:rPr>
          <w:szCs w:val="22"/>
        </w:rPr>
      </w:pPr>
      <w:r w:rsidRPr="001E550C">
        <w:rPr>
          <w:szCs w:val="22"/>
        </w:rPr>
        <w:t>Turnhoutseweg 30</w:t>
      </w:r>
    </w:p>
    <w:p w14:paraId="2F7CF036" w14:textId="77777777" w:rsidR="003D3510" w:rsidRPr="001E550C" w:rsidRDefault="003D3510" w:rsidP="00221C05">
      <w:pPr>
        <w:numPr>
          <w:ilvl w:val="12"/>
          <w:numId w:val="0"/>
        </w:numPr>
        <w:tabs>
          <w:tab w:val="clear" w:pos="567"/>
        </w:tabs>
        <w:rPr>
          <w:szCs w:val="22"/>
        </w:rPr>
      </w:pPr>
      <w:r w:rsidRPr="001E550C">
        <w:rPr>
          <w:szCs w:val="22"/>
        </w:rPr>
        <w:t>B-2340 Beerse</w:t>
      </w:r>
    </w:p>
    <w:p w14:paraId="67180DAC" w14:textId="77777777" w:rsidR="003D3510" w:rsidRPr="001E550C" w:rsidRDefault="003D3510" w:rsidP="00221C05">
      <w:pPr>
        <w:numPr>
          <w:ilvl w:val="12"/>
          <w:numId w:val="0"/>
        </w:numPr>
        <w:tabs>
          <w:tab w:val="clear" w:pos="567"/>
        </w:tabs>
        <w:rPr>
          <w:szCs w:val="22"/>
        </w:rPr>
      </w:pPr>
      <w:r w:rsidRPr="001E550C">
        <w:rPr>
          <w:szCs w:val="22"/>
        </w:rPr>
        <w:t>Belgija</w:t>
      </w:r>
    </w:p>
    <w:p w14:paraId="20D17952" w14:textId="77777777" w:rsidR="003D3510" w:rsidRPr="001E550C" w:rsidRDefault="003D3510" w:rsidP="00221C05">
      <w:pPr>
        <w:rPr>
          <w:szCs w:val="22"/>
        </w:rPr>
      </w:pPr>
    </w:p>
    <w:p w14:paraId="1F27FF9B" w14:textId="77777777" w:rsidR="003D3510" w:rsidRPr="001E550C" w:rsidRDefault="003D3510" w:rsidP="00221C05">
      <w:pPr>
        <w:rPr>
          <w:szCs w:val="22"/>
        </w:rPr>
      </w:pPr>
    </w:p>
    <w:p w14:paraId="5C85955B"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12.</w:t>
      </w:r>
      <w:r w:rsidRPr="001E550C">
        <w:rPr>
          <w:b/>
        </w:rPr>
        <w:tab/>
        <w:t>ŠTEVILKA(E) DOVOLJENJA (DOVOLJENJ) ZA PROMET</w:t>
      </w:r>
    </w:p>
    <w:p w14:paraId="0BBF98CE" w14:textId="77777777" w:rsidR="003D3510" w:rsidRPr="001E550C" w:rsidRDefault="003D3510" w:rsidP="00221C05">
      <w:pPr>
        <w:keepNext/>
        <w:rPr>
          <w:szCs w:val="22"/>
        </w:rPr>
      </w:pPr>
    </w:p>
    <w:p w14:paraId="5055DB05" w14:textId="77777777" w:rsidR="003D3510" w:rsidRPr="001E550C" w:rsidRDefault="003D3510" w:rsidP="00221C05">
      <w:pPr>
        <w:rPr>
          <w:szCs w:val="22"/>
        </w:rPr>
      </w:pPr>
      <w:r w:rsidRPr="001E550C">
        <w:rPr>
          <w:szCs w:val="22"/>
        </w:rPr>
        <w:t>EU/1/16/1101/003</w:t>
      </w:r>
    </w:p>
    <w:p w14:paraId="08C033E6" w14:textId="77777777" w:rsidR="003D3510" w:rsidRPr="001E550C" w:rsidRDefault="003D3510" w:rsidP="00221C05">
      <w:pPr>
        <w:rPr>
          <w:szCs w:val="22"/>
        </w:rPr>
      </w:pPr>
    </w:p>
    <w:p w14:paraId="5093B34E" w14:textId="77777777" w:rsidR="003D3510" w:rsidRPr="001E550C" w:rsidRDefault="003D3510" w:rsidP="00221C05">
      <w:pPr>
        <w:rPr>
          <w:szCs w:val="22"/>
        </w:rPr>
      </w:pPr>
    </w:p>
    <w:p w14:paraId="4D528C61"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13.</w:t>
      </w:r>
      <w:r w:rsidRPr="001E550C">
        <w:rPr>
          <w:b/>
        </w:rPr>
        <w:tab/>
        <w:t>ŠTEVILKA SERIJE</w:t>
      </w:r>
    </w:p>
    <w:p w14:paraId="72E0454B" w14:textId="77777777" w:rsidR="003D3510" w:rsidRPr="001E550C" w:rsidRDefault="003D3510" w:rsidP="00221C05">
      <w:pPr>
        <w:keepNext/>
      </w:pPr>
    </w:p>
    <w:p w14:paraId="20CF4935" w14:textId="77777777" w:rsidR="003D3510" w:rsidRPr="001E550C" w:rsidRDefault="003D3510" w:rsidP="00221C05">
      <w:pPr>
        <w:rPr>
          <w:szCs w:val="22"/>
        </w:rPr>
      </w:pPr>
      <w:r w:rsidRPr="001E550C">
        <w:rPr>
          <w:szCs w:val="22"/>
        </w:rPr>
        <w:t>Lot</w:t>
      </w:r>
    </w:p>
    <w:p w14:paraId="4B382C94" w14:textId="77777777" w:rsidR="003D3510" w:rsidRPr="001E550C" w:rsidRDefault="003D3510" w:rsidP="00221C05">
      <w:pPr>
        <w:rPr>
          <w:szCs w:val="22"/>
        </w:rPr>
      </w:pPr>
    </w:p>
    <w:p w14:paraId="4512F7B1" w14:textId="77777777" w:rsidR="003D3510" w:rsidRPr="001E550C" w:rsidRDefault="003D3510" w:rsidP="00221C05">
      <w:pPr>
        <w:rPr>
          <w:szCs w:val="22"/>
        </w:rPr>
      </w:pPr>
    </w:p>
    <w:p w14:paraId="03B5178C"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14.</w:t>
      </w:r>
      <w:r w:rsidRPr="001E550C">
        <w:rPr>
          <w:b/>
        </w:rPr>
        <w:tab/>
        <w:t>NAČIN IZDAJANJA ZDRAVILA</w:t>
      </w:r>
    </w:p>
    <w:p w14:paraId="55550BF5" w14:textId="77777777" w:rsidR="003D3510" w:rsidRPr="001E550C" w:rsidRDefault="003D3510" w:rsidP="00221C05">
      <w:pPr>
        <w:keepNext/>
      </w:pPr>
    </w:p>
    <w:p w14:paraId="3AB89563" w14:textId="77777777" w:rsidR="003D3510" w:rsidRPr="001E550C" w:rsidRDefault="003D3510" w:rsidP="00221C05">
      <w:pPr>
        <w:rPr>
          <w:szCs w:val="22"/>
        </w:rPr>
      </w:pPr>
    </w:p>
    <w:p w14:paraId="5647D992" w14:textId="77777777" w:rsidR="003D3510" w:rsidRPr="001E550C" w:rsidRDefault="003D3510" w:rsidP="00221C05">
      <w:pPr>
        <w:rPr>
          <w:szCs w:val="22"/>
        </w:rPr>
      </w:pPr>
    </w:p>
    <w:p w14:paraId="1D729161" w14:textId="77777777" w:rsidR="003D3510" w:rsidRPr="001E550C" w:rsidRDefault="003D3510" w:rsidP="00221C05">
      <w:pPr>
        <w:pBdr>
          <w:top w:val="single" w:sz="4" w:space="1" w:color="auto"/>
          <w:left w:val="single" w:sz="4" w:space="4" w:color="auto"/>
          <w:bottom w:val="single" w:sz="4" w:space="1" w:color="auto"/>
          <w:right w:val="single" w:sz="4" w:space="4" w:color="auto"/>
        </w:pBdr>
        <w:ind w:left="567" w:hanging="567"/>
        <w:rPr>
          <w:b/>
          <w:bCs/>
          <w:szCs w:val="22"/>
        </w:rPr>
      </w:pPr>
      <w:r w:rsidRPr="001E550C">
        <w:rPr>
          <w:b/>
          <w:bCs/>
        </w:rPr>
        <w:t>15.</w:t>
      </w:r>
      <w:r w:rsidRPr="001E550C">
        <w:rPr>
          <w:b/>
          <w:bCs/>
        </w:rPr>
        <w:tab/>
        <w:t>NAVODILA ZA UPORABO</w:t>
      </w:r>
    </w:p>
    <w:p w14:paraId="4F3FF9D3" w14:textId="77777777" w:rsidR="003D3510" w:rsidRPr="001E550C" w:rsidRDefault="003D3510" w:rsidP="00221C05">
      <w:pPr>
        <w:keepNext/>
        <w:rPr>
          <w:szCs w:val="22"/>
        </w:rPr>
      </w:pPr>
    </w:p>
    <w:p w14:paraId="645FE758" w14:textId="77777777" w:rsidR="003D3510" w:rsidRPr="001E550C" w:rsidRDefault="003D3510" w:rsidP="00221C05">
      <w:pPr>
        <w:rPr>
          <w:szCs w:val="22"/>
        </w:rPr>
      </w:pPr>
    </w:p>
    <w:p w14:paraId="4E3B170D" w14:textId="77777777" w:rsidR="003D3510" w:rsidRPr="001E550C" w:rsidRDefault="003D3510" w:rsidP="00221C05">
      <w:pPr>
        <w:rPr>
          <w:szCs w:val="22"/>
        </w:rPr>
      </w:pPr>
    </w:p>
    <w:p w14:paraId="4BF01FC5"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16.</w:t>
      </w:r>
      <w:r w:rsidRPr="001E550C">
        <w:rPr>
          <w:b/>
        </w:rPr>
        <w:tab/>
        <w:t>PODATKI V BRAILLOVI PISAVI</w:t>
      </w:r>
    </w:p>
    <w:p w14:paraId="55FF9E6F" w14:textId="77777777" w:rsidR="003D3510" w:rsidRPr="001E550C" w:rsidRDefault="003D3510" w:rsidP="00221C05">
      <w:pPr>
        <w:keepNext/>
        <w:rPr>
          <w:szCs w:val="22"/>
        </w:rPr>
      </w:pPr>
    </w:p>
    <w:p w14:paraId="4A6DE84F" w14:textId="77777777" w:rsidR="003D3510" w:rsidRPr="001E550C" w:rsidRDefault="003D3510" w:rsidP="00221C05">
      <w:r w:rsidRPr="001E550C">
        <w:rPr>
          <w:highlight w:val="lightGray"/>
        </w:rPr>
        <w:t>Sprejeta je utemeljitev, da Braillova pisava ni potrebna.</w:t>
      </w:r>
    </w:p>
    <w:p w14:paraId="7575EC52" w14:textId="77777777" w:rsidR="003D3510" w:rsidRPr="001E550C" w:rsidRDefault="003D3510" w:rsidP="00221C05">
      <w:pPr>
        <w:rPr>
          <w:szCs w:val="22"/>
        </w:rPr>
      </w:pPr>
    </w:p>
    <w:p w14:paraId="47F80CE2" w14:textId="77777777" w:rsidR="003D3510" w:rsidRPr="001E550C" w:rsidRDefault="003D3510" w:rsidP="00221C05">
      <w:pPr>
        <w:rPr>
          <w:szCs w:val="22"/>
        </w:rPr>
      </w:pPr>
    </w:p>
    <w:p w14:paraId="12132720"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17.</w:t>
      </w:r>
      <w:r w:rsidRPr="001E550C">
        <w:rPr>
          <w:b/>
        </w:rPr>
        <w:tab/>
        <w:t>EDINSTVENA OZNAKA – DVODIMENZIONALNA ČRTNA KODA</w:t>
      </w:r>
    </w:p>
    <w:p w14:paraId="03D0B51F" w14:textId="77777777" w:rsidR="003D3510" w:rsidRPr="001E550C" w:rsidRDefault="003D3510" w:rsidP="00221C05">
      <w:pPr>
        <w:keepNext/>
        <w:tabs>
          <w:tab w:val="clear" w:pos="567"/>
        </w:tabs>
      </w:pPr>
    </w:p>
    <w:p w14:paraId="78C1061A" w14:textId="77777777" w:rsidR="003D3510" w:rsidRPr="001E550C" w:rsidRDefault="003D3510" w:rsidP="00221C05">
      <w:pPr>
        <w:tabs>
          <w:tab w:val="clear" w:pos="567"/>
        </w:tabs>
      </w:pPr>
    </w:p>
    <w:p w14:paraId="20141B38" w14:textId="77777777" w:rsidR="0018172D" w:rsidRPr="001E550C" w:rsidRDefault="0018172D" w:rsidP="00221C05">
      <w:pPr>
        <w:tabs>
          <w:tab w:val="clear" w:pos="567"/>
        </w:tabs>
      </w:pPr>
    </w:p>
    <w:p w14:paraId="3E64EBEA"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18.</w:t>
      </w:r>
      <w:r w:rsidRPr="001E550C">
        <w:rPr>
          <w:b/>
        </w:rPr>
        <w:tab/>
        <w:t>EDINSTVENA OZNAKA – V BERLJIVI OBLIKI</w:t>
      </w:r>
    </w:p>
    <w:p w14:paraId="40BB4F2B" w14:textId="77777777" w:rsidR="003D3510" w:rsidRPr="001E550C" w:rsidRDefault="003D3510" w:rsidP="00221C05">
      <w:pPr>
        <w:keepNext/>
        <w:rPr>
          <w:szCs w:val="22"/>
        </w:rPr>
      </w:pPr>
    </w:p>
    <w:p w14:paraId="6CD8F252" w14:textId="77777777" w:rsidR="00DF38E4" w:rsidRPr="001E550C" w:rsidRDefault="00DF38E4" w:rsidP="00221C05">
      <w:pPr>
        <w:rPr>
          <w:szCs w:val="22"/>
        </w:rPr>
      </w:pPr>
    </w:p>
    <w:p w14:paraId="59D51B7D" w14:textId="77777777" w:rsidR="00DF38E4" w:rsidRPr="001E550C" w:rsidRDefault="00DF38E4" w:rsidP="00221C05">
      <w:pPr>
        <w:rPr>
          <w:szCs w:val="22"/>
        </w:rPr>
      </w:pPr>
    </w:p>
    <w:p w14:paraId="5F8C733C" w14:textId="77777777" w:rsidR="00812D16" w:rsidRPr="001E550C" w:rsidRDefault="003D3510" w:rsidP="00221C05">
      <w:pPr>
        <w:keepNext/>
        <w:pBdr>
          <w:top w:val="single" w:sz="4" w:space="1" w:color="auto"/>
          <w:left w:val="single" w:sz="4" w:space="4" w:color="auto"/>
          <w:bottom w:val="single" w:sz="4" w:space="1" w:color="auto"/>
          <w:right w:val="single" w:sz="4" w:space="4" w:color="auto"/>
        </w:pBdr>
        <w:rPr>
          <w:b/>
        </w:rPr>
      </w:pPr>
      <w:r w:rsidRPr="001E550C">
        <w:rPr>
          <w:b/>
          <w:bCs/>
          <w:szCs w:val="22"/>
        </w:rPr>
        <w:br w:type="page"/>
      </w:r>
      <w:r w:rsidR="00737309" w:rsidRPr="001E550C">
        <w:rPr>
          <w:b/>
        </w:rPr>
        <w:t>PODATKI NA ZUNANJI OVOJNINI</w:t>
      </w:r>
    </w:p>
    <w:p w14:paraId="2A2DA30F"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p>
    <w:p w14:paraId="33D53D42" w14:textId="77777777" w:rsidR="003D3510" w:rsidRPr="001E550C" w:rsidRDefault="003D3510"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ŠKATLA (100 mg/400 mg) (Z MODRIM OKENCEM)</w:t>
      </w:r>
    </w:p>
    <w:p w14:paraId="169BD968" w14:textId="77777777" w:rsidR="00812D16" w:rsidRPr="001E550C" w:rsidRDefault="00812D16" w:rsidP="00221C05">
      <w:pPr>
        <w:keepNext/>
        <w:rPr>
          <w:szCs w:val="22"/>
        </w:rPr>
      </w:pPr>
    </w:p>
    <w:p w14:paraId="73F028BE" w14:textId="77777777" w:rsidR="006C6114" w:rsidRPr="001E550C" w:rsidRDefault="006C6114" w:rsidP="00221C05">
      <w:pPr>
        <w:keepNext/>
        <w:rPr>
          <w:szCs w:val="22"/>
        </w:rPr>
      </w:pPr>
    </w:p>
    <w:p w14:paraId="5F58098B"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r>
      <w:r w:rsidR="00737309" w:rsidRPr="001E550C">
        <w:rPr>
          <w:b/>
        </w:rPr>
        <w:t>IME ZDRAVILA</w:t>
      </w:r>
    </w:p>
    <w:p w14:paraId="4F72F189" w14:textId="77777777" w:rsidR="00812D16" w:rsidRPr="001E550C" w:rsidRDefault="00812D16" w:rsidP="00221C05">
      <w:pPr>
        <w:keepNext/>
        <w:rPr>
          <w:szCs w:val="22"/>
        </w:rPr>
      </w:pPr>
    </w:p>
    <w:p w14:paraId="07A8FF06" w14:textId="77777777" w:rsidR="006B5C11" w:rsidRPr="001E550C" w:rsidRDefault="00351515" w:rsidP="00221C05">
      <w:pPr>
        <w:rPr>
          <w:szCs w:val="22"/>
        </w:rPr>
      </w:pPr>
      <w:r w:rsidRPr="001E550C">
        <w:rPr>
          <w:szCs w:val="22"/>
        </w:rPr>
        <w:t>DARZALEX</w:t>
      </w:r>
      <w:r w:rsidR="006B5C11" w:rsidRPr="001E550C">
        <w:rPr>
          <w:szCs w:val="22"/>
        </w:rPr>
        <w:t xml:space="preserve"> </w:t>
      </w:r>
      <w:r w:rsidR="00BD386E" w:rsidRPr="001E550C">
        <w:rPr>
          <w:szCs w:val="22"/>
        </w:rPr>
        <w:t>20 </w:t>
      </w:r>
      <w:r w:rsidR="001F49FD" w:rsidRPr="001E550C">
        <w:rPr>
          <w:szCs w:val="22"/>
        </w:rPr>
        <w:t>mg</w:t>
      </w:r>
      <w:r w:rsidR="00473F87" w:rsidRPr="001E550C">
        <w:rPr>
          <w:szCs w:val="22"/>
        </w:rPr>
        <w:t>/m</w:t>
      </w:r>
      <w:r w:rsidR="00737309" w:rsidRPr="001E550C">
        <w:rPr>
          <w:szCs w:val="22"/>
        </w:rPr>
        <w:t>l</w:t>
      </w:r>
      <w:r w:rsidR="006B5C11" w:rsidRPr="001E550C">
        <w:rPr>
          <w:szCs w:val="22"/>
        </w:rPr>
        <w:t xml:space="preserve"> </w:t>
      </w:r>
      <w:r w:rsidR="00737309" w:rsidRPr="001E550C">
        <w:rPr>
          <w:szCs w:val="22"/>
        </w:rPr>
        <w:t xml:space="preserve">koncentrat za </w:t>
      </w:r>
      <w:r w:rsidR="00FE281A" w:rsidRPr="001E550C">
        <w:rPr>
          <w:szCs w:val="22"/>
        </w:rPr>
        <w:t xml:space="preserve">raztopino </w:t>
      </w:r>
      <w:r w:rsidR="00737309" w:rsidRPr="001E550C">
        <w:rPr>
          <w:szCs w:val="22"/>
        </w:rPr>
        <w:t>za infundiranje</w:t>
      </w:r>
    </w:p>
    <w:p w14:paraId="794C2C05" w14:textId="77777777" w:rsidR="00812D16" w:rsidRPr="001E550C" w:rsidRDefault="006B5C11" w:rsidP="00221C05">
      <w:pPr>
        <w:rPr>
          <w:szCs w:val="22"/>
        </w:rPr>
      </w:pPr>
      <w:r w:rsidRPr="001E550C">
        <w:rPr>
          <w:szCs w:val="22"/>
        </w:rPr>
        <w:t>daratumumab</w:t>
      </w:r>
    </w:p>
    <w:p w14:paraId="7A41A769" w14:textId="77777777" w:rsidR="00812D16" w:rsidRPr="001E550C" w:rsidRDefault="00812D16" w:rsidP="00221C05">
      <w:pPr>
        <w:rPr>
          <w:szCs w:val="22"/>
        </w:rPr>
      </w:pPr>
    </w:p>
    <w:p w14:paraId="43C0610E" w14:textId="77777777" w:rsidR="00080EAE" w:rsidRPr="001E550C" w:rsidRDefault="00080EAE" w:rsidP="00221C05">
      <w:pPr>
        <w:rPr>
          <w:szCs w:val="22"/>
        </w:rPr>
      </w:pPr>
    </w:p>
    <w:p w14:paraId="46581DF1"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r>
      <w:r w:rsidR="00737309" w:rsidRPr="001E550C">
        <w:rPr>
          <w:b/>
        </w:rPr>
        <w:t>NAVEDBA ENE ALI VEČ UČINKOVIN</w:t>
      </w:r>
    </w:p>
    <w:p w14:paraId="3D8187CF" w14:textId="77777777" w:rsidR="00812D16" w:rsidRPr="001E550C" w:rsidRDefault="00812D16" w:rsidP="00221C05">
      <w:pPr>
        <w:keepNext/>
        <w:rPr>
          <w:szCs w:val="22"/>
        </w:rPr>
      </w:pPr>
    </w:p>
    <w:p w14:paraId="2D43E133" w14:textId="77777777" w:rsidR="006B5C11" w:rsidRPr="001E550C" w:rsidRDefault="006B5C11" w:rsidP="00221C05">
      <w:pPr>
        <w:rPr>
          <w:szCs w:val="22"/>
        </w:rPr>
      </w:pPr>
      <w:r w:rsidRPr="001E550C">
        <w:rPr>
          <w:szCs w:val="22"/>
        </w:rPr>
        <w:t>E</w:t>
      </w:r>
      <w:r w:rsidR="00737309" w:rsidRPr="001E550C">
        <w:rPr>
          <w:szCs w:val="22"/>
        </w:rPr>
        <w:t xml:space="preserve">na viala s </w:t>
      </w:r>
      <w:r w:rsidR="00DC51D7" w:rsidRPr="001E550C">
        <w:rPr>
          <w:szCs w:val="22"/>
        </w:rPr>
        <w:t>5 </w:t>
      </w:r>
      <w:r w:rsidR="00483AED" w:rsidRPr="001E550C">
        <w:rPr>
          <w:szCs w:val="22"/>
        </w:rPr>
        <w:t>m</w:t>
      </w:r>
      <w:r w:rsidR="00737309" w:rsidRPr="001E550C">
        <w:rPr>
          <w:szCs w:val="22"/>
        </w:rPr>
        <w:t>l</w:t>
      </w:r>
      <w:r w:rsidR="003106F2" w:rsidRPr="001E550C">
        <w:rPr>
          <w:szCs w:val="22"/>
        </w:rPr>
        <w:t xml:space="preserve"> </w:t>
      </w:r>
      <w:r w:rsidR="00737309" w:rsidRPr="001E550C">
        <w:rPr>
          <w:szCs w:val="22"/>
        </w:rPr>
        <w:t xml:space="preserve">koncentrata vsebuje </w:t>
      </w:r>
      <w:r w:rsidR="00A07729" w:rsidRPr="001E550C">
        <w:rPr>
          <w:szCs w:val="22"/>
        </w:rPr>
        <w:t>10</w:t>
      </w:r>
      <w:r w:rsidR="00080EAE" w:rsidRPr="001E550C">
        <w:rPr>
          <w:szCs w:val="22"/>
        </w:rPr>
        <w:t>0 </w:t>
      </w:r>
      <w:r w:rsidR="00A07729" w:rsidRPr="001E550C">
        <w:rPr>
          <w:szCs w:val="22"/>
        </w:rPr>
        <w:t>mg</w:t>
      </w:r>
      <w:r w:rsidRPr="001E550C">
        <w:rPr>
          <w:szCs w:val="22"/>
        </w:rPr>
        <w:t xml:space="preserve"> </w:t>
      </w:r>
      <w:r w:rsidR="007B5DD5" w:rsidRPr="001E550C">
        <w:rPr>
          <w:szCs w:val="22"/>
        </w:rPr>
        <w:t>daratumumab</w:t>
      </w:r>
      <w:r w:rsidR="00737309" w:rsidRPr="001E550C">
        <w:rPr>
          <w:szCs w:val="22"/>
        </w:rPr>
        <w:t>a</w:t>
      </w:r>
      <w:r w:rsidR="007B5DD5" w:rsidRPr="001E550C">
        <w:rPr>
          <w:szCs w:val="22"/>
        </w:rPr>
        <w:t xml:space="preserve"> (</w:t>
      </w:r>
      <w:r w:rsidR="003106F2" w:rsidRPr="001E550C">
        <w:rPr>
          <w:szCs w:val="22"/>
        </w:rPr>
        <w:t>2</w:t>
      </w:r>
      <w:r w:rsidR="00080EAE" w:rsidRPr="001E550C">
        <w:rPr>
          <w:szCs w:val="22"/>
        </w:rPr>
        <w:t>0 </w:t>
      </w:r>
      <w:r w:rsidR="003106F2" w:rsidRPr="001E550C">
        <w:rPr>
          <w:szCs w:val="22"/>
        </w:rPr>
        <w:t>mg</w:t>
      </w:r>
      <w:r w:rsidR="00737309" w:rsidRPr="001E550C">
        <w:rPr>
          <w:szCs w:val="22"/>
        </w:rPr>
        <w:t>/ml</w:t>
      </w:r>
      <w:r w:rsidR="003106F2" w:rsidRPr="001E550C">
        <w:rPr>
          <w:szCs w:val="22"/>
        </w:rPr>
        <w:t>)</w:t>
      </w:r>
      <w:r w:rsidR="00737309" w:rsidRPr="001E550C">
        <w:rPr>
          <w:szCs w:val="22"/>
        </w:rPr>
        <w:t>.</w:t>
      </w:r>
    </w:p>
    <w:p w14:paraId="20232291" w14:textId="77777777" w:rsidR="00812D16" w:rsidRPr="001E550C" w:rsidRDefault="00737309" w:rsidP="00221C05">
      <w:r w:rsidRPr="001E550C">
        <w:rPr>
          <w:highlight w:val="lightGray"/>
        </w:rPr>
        <w:t xml:space="preserve">Ena </w:t>
      </w:r>
      <w:r w:rsidR="006B5C11" w:rsidRPr="001E550C">
        <w:rPr>
          <w:highlight w:val="lightGray"/>
        </w:rPr>
        <w:t>vial</w:t>
      </w:r>
      <w:r w:rsidRPr="001E550C">
        <w:rPr>
          <w:highlight w:val="lightGray"/>
        </w:rPr>
        <w:t xml:space="preserve">a z </w:t>
      </w:r>
      <w:r w:rsidR="003106F2" w:rsidRPr="001E550C">
        <w:rPr>
          <w:highlight w:val="lightGray"/>
        </w:rPr>
        <w:t>2</w:t>
      </w:r>
      <w:r w:rsidR="00080EAE" w:rsidRPr="001E550C">
        <w:rPr>
          <w:highlight w:val="lightGray"/>
        </w:rPr>
        <w:t>0 </w:t>
      </w:r>
      <w:r w:rsidR="00483AED" w:rsidRPr="001E550C">
        <w:rPr>
          <w:highlight w:val="lightGray"/>
        </w:rPr>
        <w:t>m</w:t>
      </w:r>
      <w:r w:rsidRPr="001E550C">
        <w:rPr>
          <w:highlight w:val="lightGray"/>
        </w:rPr>
        <w:t>l</w:t>
      </w:r>
      <w:r w:rsidR="003106F2" w:rsidRPr="001E550C">
        <w:rPr>
          <w:highlight w:val="lightGray"/>
        </w:rPr>
        <w:t xml:space="preserve"> </w:t>
      </w:r>
      <w:r w:rsidRPr="001E550C">
        <w:rPr>
          <w:highlight w:val="lightGray"/>
        </w:rPr>
        <w:t xml:space="preserve">koncentrata vsebuje </w:t>
      </w:r>
      <w:r w:rsidR="00A07729" w:rsidRPr="001E550C">
        <w:rPr>
          <w:highlight w:val="lightGray"/>
        </w:rPr>
        <w:t>40</w:t>
      </w:r>
      <w:r w:rsidR="00080EAE" w:rsidRPr="001E550C">
        <w:rPr>
          <w:highlight w:val="lightGray"/>
        </w:rPr>
        <w:t>0 </w:t>
      </w:r>
      <w:r w:rsidR="00A07729" w:rsidRPr="001E550C">
        <w:rPr>
          <w:highlight w:val="lightGray"/>
        </w:rPr>
        <w:t xml:space="preserve">mg </w:t>
      </w:r>
      <w:r w:rsidR="006B5C11" w:rsidRPr="001E550C">
        <w:rPr>
          <w:highlight w:val="lightGray"/>
        </w:rPr>
        <w:t>daratumumab</w:t>
      </w:r>
      <w:r w:rsidRPr="001E550C">
        <w:rPr>
          <w:highlight w:val="lightGray"/>
        </w:rPr>
        <w:t>a</w:t>
      </w:r>
      <w:r w:rsidR="00A07729" w:rsidRPr="001E550C">
        <w:rPr>
          <w:highlight w:val="lightGray"/>
        </w:rPr>
        <w:t xml:space="preserve"> </w:t>
      </w:r>
      <w:r w:rsidR="003106F2" w:rsidRPr="001E550C">
        <w:rPr>
          <w:highlight w:val="lightGray"/>
        </w:rPr>
        <w:t>(2</w:t>
      </w:r>
      <w:r w:rsidR="00080EAE" w:rsidRPr="001E550C">
        <w:rPr>
          <w:highlight w:val="lightGray"/>
        </w:rPr>
        <w:t>0 </w:t>
      </w:r>
      <w:r w:rsidR="003106F2" w:rsidRPr="001E550C">
        <w:rPr>
          <w:highlight w:val="lightGray"/>
        </w:rPr>
        <w:t>mg</w:t>
      </w:r>
      <w:r w:rsidR="00483AED" w:rsidRPr="001E550C">
        <w:rPr>
          <w:highlight w:val="lightGray"/>
        </w:rPr>
        <w:t>/m</w:t>
      </w:r>
      <w:r w:rsidRPr="001E550C">
        <w:rPr>
          <w:highlight w:val="lightGray"/>
        </w:rPr>
        <w:t>l</w:t>
      </w:r>
      <w:r w:rsidR="003106F2" w:rsidRPr="001E550C">
        <w:rPr>
          <w:highlight w:val="lightGray"/>
        </w:rPr>
        <w:t>)</w:t>
      </w:r>
      <w:r w:rsidR="00C73440" w:rsidRPr="001E550C">
        <w:rPr>
          <w:highlight w:val="lightGray"/>
        </w:rPr>
        <w:t>.</w:t>
      </w:r>
    </w:p>
    <w:p w14:paraId="7EF1E1A0" w14:textId="77777777" w:rsidR="00812D16" w:rsidRPr="001E550C" w:rsidRDefault="00812D16" w:rsidP="00221C05">
      <w:pPr>
        <w:rPr>
          <w:szCs w:val="22"/>
        </w:rPr>
      </w:pPr>
    </w:p>
    <w:p w14:paraId="2069A5DF" w14:textId="77777777" w:rsidR="00812D16" w:rsidRPr="001E550C" w:rsidRDefault="00812D16" w:rsidP="00221C05">
      <w:pPr>
        <w:rPr>
          <w:szCs w:val="22"/>
        </w:rPr>
      </w:pPr>
    </w:p>
    <w:p w14:paraId="100D2179"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r>
      <w:r w:rsidR="00737309" w:rsidRPr="001E550C">
        <w:rPr>
          <w:b/>
        </w:rPr>
        <w:t>SEZNAM POMOŽNIH SNOVI</w:t>
      </w:r>
    </w:p>
    <w:p w14:paraId="62C9E10B" w14:textId="77777777" w:rsidR="00812D16" w:rsidRPr="001E550C" w:rsidRDefault="00812D16" w:rsidP="00221C05">
      <w:pPr>
        <w:keepNext/>
        <w:rPr>
          <w:szCs w:val="22"/>
        </w:rPr>
      </w:pPr>
    </w:p>
    <w:p w14:paraId="75CB44C6" w14:textId="787FA3E1" w:rsidR="002F63E5" w:rsidRPr="001E550C" w:rsidRDefault="002F63E5" w:rsidP="00221C05">
      <w:r w:rsidRPr="001E550C">
        <w:rPr>
          <w:szCs w:val="22"/>
        </w:rPr>
        <w:t xml:space="preserve">Pomožne snovi: </w:t>
      </w:r>
      <w:r w:rsidRPr="001E550C">
        <w:t>L-histidin, L-</w:t>
      </w:r>
      <w:r w:rsidR="00B35349" w:rsidRPr="001E550C">
        <w:t>histidinijev klorid</w:t>
      </w:r>
      <w:r w:rsidRPr="001E550C">
        <w:t xml:space="preserve"> monohidrat, L-metionin, </w:t>
      </w:r>
      <w:r w:rsidRPr="001E550C">
        <w:rPr>
          <w:szCs w:val="22"/>
        </w:rPr>
        <w:t>polisorbat 20</w:t>
      </w:r>
      <w:r w:rsidR="00165D72" w:rsidRPr="001E550C">
        <w:rPr>
          <w:szCs w:val="22"/>
        </w:rPr>
        <w:t xml:space="preserve"> (E432)</w:t>
      </w:r>
      <w:r w:rsidRPr="001E550C">
        <w:t>, sorbitol (E42</w:t>
      </w:r>
      <w:r w:rsidR="00C63128" w:rsidRPr="001E550C">
        <w:t>0</w:t>
      </w:r>
      <w:r w:rsidRPr="001E550C">
        <w:t>)</w:t>
      </w:r>
      <w:r w:rsidR="00C63128" w:rsidRPr="001E550C">
        <w:t>,</w:t>
      </w:r>
      <w:r w:rsidRPr="001E550C">
        <w:rPr>
          <w:szCs w:val="22"/>
        </w:rPr>
        <w:t xml:space="preserve"> voda za injekcije. </w:t>
      </w:r>
      <w:r w:rsidRPr="001E550C">
        <w:t>Za dodatne informacije glejte navodilo za uporabo.</w:t>
      </w:r>
    </w:p>
    <w:p w14:paraId="121A61B5" w14:textId="77777777" w:rsidR="00737309" w:rsidRPr="001E550C" w:rsidRDefault="00737309" w:rsidP="00221C05">
      <w:pPr>
        <w:rPr>
          <w:szCs w:val="22"/>
        </w:rPr>
      </w:pPr>
    </w:p>
    <w:p w14:paraId="1923274F" w14:textId="77777777" w:rsidR="00812D16" w:rsidRPr="001E550C" w:rsidRDefault="00812D16" w:rsidP="00221C05">
      <w:pPr>
        <w:rPr>
          <w:szCs w:val="22"/>
        </w:rPr>
      </w:pPr>
    </w:p>
    <w:p w14:paraId="74A7D145"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r>
      <w:r w:rsidR="00737309" w:rsidRPr="001E550C">
        <w:rPr>
          <w:b/>
        </w:rPr>
        <w:t>FARMACEVTSKA OBLIKA IN VSEBINA</w:t>
      </w:r>
    </w:p>
    <w:p w14:paraId="65144085" w14:textId="77777777" w:rsidR="00812D16" w:rsidRPr="001E550C" w:rsidRDefault="00812D16" w:rsidP="00221C05">
      <w:pPr>
        <w:keepNext/>
        <w:rPr>
          <w:szCs w:val="22"/>
        </w:rPr>
      </w:pPr>
    </w:p>
    <w:p w14:paraId="54FC2347" w14:textId="77777777" w:rsidR="006B5C11" w:rsidRPr="001E550C" w:rsidRDefault="00737309" w:rsidP="00221C05">
      <w:pPr>
        <w:numPr>
          <w:ilvl w:val="12"/>
          <w:numId w:val="0"/>
        </w:numPr>
        <w:tabs>
          <w:tab w:val="clear" w:pos="567"/>
        </w:tabs>
        <w:rPr>
          <w:szCs w:val="22"/>
        </w:rPr>
      </w:pPr>
      <w:r w:rsidRPr="001E550C">
        <w:rPr>
          <w:szCs w:val="22"/>
          <w:highlight w:val="lightGray"/>
        </w:rPr>
        <w:t xml:space="preserve">koncentrat za </w:t>
      </w:r>
      <w:r w:rsidR="00FE281A" w:rsidRPr="001E550C">
        <w:rPr>
          <w:szCs w:val="22"/>
          <w:highlight w:val="lightGray"/>
        </w:rPr>
        <w:t xml:space="preserve">raztopino </w:t>
      </w:r>
      <w:r w:rsidRPr="001E550C">
        <w:rPr>
          <w:szCs w:val="22"/>
          <w:highlight w:val="lightGray"/>
        </w:rPr>
        <w:t>za infundiranje</w:t>
      </w:r>
    </w:p>
    <w:p w14:paraId="67E24963" w14:textId="77777777" w:rsidR="006B5C11" w:rsidRPr="001E550C" w:rsidRDefault="00080EAE" w:rsidP="00221C05">
      <w:pPr>
        <w:numPr>
          <w:ilvl w:val="12"/>
          <w:numId w:val="0"/>
        </w:numPr>
        <w:tabs>
          <w:tab w:val="clear" w:pos="567"/>
        </w:tabs>
        <w:rPr>
          <w:szCs w:val="22"/>
        </w:rPr>
      </w:pPr>
      <w:r w:rsidRPr="001E550C">
        <w:rPr>
          <w:szCs w:val="22"/>
        </w:rPr>
        <w:t>1 </w:t>
      </w:r>
      <w:r w:rsidR="006B5C11" w:rsidRPr="001E550C">
        <w:rPr>
          <w:szCs w:val="22"/>
        </w:rPr>
        <w:t>vial</w:t>
      </w:r>
      <w:r w:rsidR="00737309" w:rsidRPr="001E550C">
        <w:rPr>
          <w:szCs w:val="22"/>
        </w:rPr>
        <w:t>a</w:t>
      </w:r>
      <w:r w:rsidR="006B5C11" w:rsidRPr="001E550C">
        <w:rPr>
          <w:szCs w:val="22"/>
        </w:rPr>
        <w:t xml:space="preserve">, </w:t>
      </w:r>
      <w:r w:rsidR="007D2651" w:rsidRPr="001E550C">
        <w:rPr>
          <w:szCs w:val="22"/>
        </w:rPr>
        <w:t>10</w:t>
      </w:r>
      <w:r w:rsidRPr="001E550C">
        <w:rPr>
          <w:szCs w:val="22"/>
        </w:rPr>
        <w:t>0 </w:t>
      </w:r>
      <w:r w:rsidR="007D2651" w:rsidRPr="001E550C">
        <w:rPr>
          <w:szCs w:val="22"/>
        </w:rPr>
        <w:t>mg/</w:t>
      </w:r>
      <w:r w:rsidR="00DC51D7" w:rsidRPr="001E550C">
        <w:rPr>
          <w:szCs w:val="22"/>
        </w:rPr>
        <w:t>5 </w:t>
      </w:r>
      <w:r w:rsidR="00737309" w:rsidRPr="001E550C">
        <w:rPr>
          <w:szCs w:val="22"/>
        </w:rPr>
        <w:t>ml</w:t>
      </w:r>
    </w:p>
    <w:p w14:paraId="6F2638B3" w14:textId="77777777" w:rsidR="006B5C11" w:rsidRPr="001E550C" w:rsidRDefault="00080EAE" w:rsidP="00221C05">
      <w:pPr>
        <w:numPr>
          <w:ilvl w:val="12"/>
          <w:numId w:val="0"/>
        </w:numPr>
        <w:tabs>
          <w:tab w:val="clear" w:pos="567"/>
        </w:tabs>
      </w:pPr>
      <w:r w:rsidRPr="001E550C">
        <w:rPr>
          <w:highlight w:val="lightGray"/>
        </w:rPr>
        <w:t>1 </w:t>
      </w:r>
      <w:r w:rsidR="006B5C11" w:rsidRPr="001E550C">
        <w:rPr>
          <w:highlight w:val="lightGray"/>
        </w:rPr>
        <w:t>vial</w:t>
      </w:r>
      <w:r w:rsidR="00737309" w:rsidRPr="001E550C">
        <w:rPr>
          <w:highlight w:val="lightGray"/>
        </w:rPr>
        <w:t>a</w:t>
      </w:r>
      <w:r w:rsidR="006B5C11" w:rsidRPr="001E550C">
        <w:rPr>
          <w:highlight w:val="lightGray"/>
        </w:rPr>
        <w:t xml:space="preserve">, </w:t>
      </w:r>
      <w:r w:rsidR="007D2651" w:rsidRPr="001E550C">
        <w:rPr>
          <w:highlight w:val="lightGray"/>
        </w:rPr>
        <w:t>40</w:t>
      </w:r>
      <w:r w:rsidRPr="001E550C">
        <w:rPr>
          <w:highlight w:val="lightGray"/>
        </w:rPr>
        <w:t>0 </w:t>
      </w:r>
      <w:r w:rsidR="007D2651" w:rsidRPr="001E550C">
        <w:rPr>
          <w:highlight w:val="lightGray"/>
        </w:rPr>
        <w:t>mg/</w:t>
      </w:r>
      <w:r w:rsidR="006B5C11" w:rsidRPr="001E550C">
        <w:rPr>
          <w:highlight w:val="lightGray"/>
        </w:rPr>
        <w:t>2</w:t>
      </w:r>
      <w:r w:rsidRPr="001E550C">
        <w:rPr>
          <w:highlight w:val="lightGray"/>
        </w:rPr>
        <w:t>0 </w:t>
      </w:r>
      <w:r w:rsidR="00483AED" w:rsidRPr="001E550C">
        <w:rPr>
          <w:highlight w:val="lightGray"/>
        </w:rPr>
        <w:t>m</w:t>
      </w:r>
      <w:r w:rsidR="00737309" w:rsidRPr="001E550C">
        <w:rPr>
          <w:highlight w:val="lightGray"/>
        </w:rPr>
        <w:t>l</w:t>
      </w:r>
    </w:p>
    <w:p w14:paraId="285A0DC9" w14:textId="77777777" w:rsidR="00812D16" w:rsidRPr="001E550C" w:rsidRDefault="00812D16" w:rsidP="00221C05">
      <w:pPr>
        <w:rPr>
          <w:szCs w:val="22"/>
        </w:rPr>
      </w:pPr>
    </w:p>
    <w:p w14:paraId="21CF9B15" w14:textId="77777777" w:rsidR="00080EAE" w:rsidRPr="001E550C" w:rsidRDefault="00080EAE" w:rsidP="00221C05">
      <w:pPr>
        <w:rPr>
          <w:szCs w:val="22"/>
        </w:rPr>
      </w:pPr>
    </w:p>
    <w:p w14:paraId="347D3DE9"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r>
      <w:r w:rsidR="00AE4F7C" w:rsidRPr="001E550C">
        <w:rPr>
          <w:b/>
        </w:rPr>
        <w:t>POSTOPEK IN POT(I) UPORABE ZDRAVILA</w:t>
      </w:r>
    </w:p>
    <w:p w14:paraId="43BCDFD9" w14:textId="77777777" w:rsidR="00812D16" w:rsidRPr="001E550C" w:rsidRDefault="00812D16" w:rsidP="00221C05">
      <w:pPr>
        <w:keepNext/>
        <w:rPr>
          <w:szCs w:val="22"/>
        </w:rPr>
      </w:pPr>
    </w:p>
    <w:p w14:paraId="3FE45742" w14:textId="77777777" w:rsidR="006B5C11" w:rsidRPr="001E550C" w:rsidRDefault="00A36816" w:rsidP="00221C05">
      <w:pPr>
        <w:numPr>
          <w:ilvl w:val="12"/>
          <w:numId w:val="0"/>
        </w:numPr>
        <w:tabs>
          <w:tab w:val="clear" w:pos="567"/>
        </w:tabs>
        <w:rPr>
          <w:szCs w:val="22"/>
        </w:rPr>
      </w:pPr>
      <w:r w:rsidRPr="001E550C">
        <w:rPr>
          <w:szCs w:val="22"/>
        </w:rPr>
        <w:t>i</w:t>
      </w:r>
      <w:r w:rsidR="00AE4F7C" w:rsidRPr="001E550C">
        <w:rPr>
          <w:szCs w:val="22"/>
        </w:rPr>
        <w:t>ntravenska uporaba po razredčenju</w:t>
      </w:r>
    </w:p>
    <w:p w14:paraId="35F44722" w14:textId="77777777" w:rsidR="00AE4F7C" w:rsidRPr="001E550C" w:rsidRDefault="00AE4F7C" w:rsidP="00221C05">
      <w:pPr>
        <w:rPr>
          <w:szCs w:val="22"/>
        </w:rPr>
      </w:pPr>
      <w:r w:rsidRPr="001E550C">
        <w:rPr>
          <w:szCs w:val="22"/>
        </w:rPr>
        <w:t>Pred uporabo preberite priloženo navodilo!</w:t>
      </w:r>
    </w:p>
    <w:p w14:paraId="7759BA1E" w14:textId="77777777" w:rsidR="00812D16" w:rsidRPr="001E550C" w:rsidRDefault="00812D16" w:rsidP="00221C05">
      <w:pPr>
        <w:rPr>
          <w:szCs w:val="22"/>
        </w:rPr>
      </w:pPr>
    </w:p>
    <w:p w14:paraId="4845F7C6" w14:textId="77777777" w:rsidR="00812D16" w:rsidRPr="001E550C" w:rsidRDefault="00812D16" w:rsidP="00221C05">
      <w:pPr>
        <w:rPr>
          <w:szCs w:val="22"/>
        </w:rPr>
      </w:pPr>
    </w:p>
    <w:p w14:paraId="3F3F4FE8"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r>
      <w:r w:rsidR="00AE4F7C" w:rsidRPr="001E550C">
        <w:rPr>
          <w:b/>
        </w:rPr>
        <w:t>POSEBNO OPOZORILO O SHRANJEVANJU ZDRAVILA ZUNAJ DOSEGA IN POGLEDA OTROK</w:t>
      </w:r>
    </w:p>
    <w:p w14:paraId="7AE93D1C" w14:textId="77777777" w:rsidR="00812D16" w:rsidRPr="001E550C" w:rsidRDefault="00812D16" w:rsidP="00221C05">
      <w:pPr>
        <w:keepNext/>
        <w:rPr>
          <w:szCs w:val="22"/>
        </w:rPr>
      </w:pPr>
    </w:p>
    <w:p w14:paraId="60DA6676" w14:textId="77777777" w:rsidR="00812D16" w:rsidRPr="001E550C" w:rsidRDefault="00AE4F7C" w:rsidP="00221C05">
      <w:pPr>
        <w:rPr>
          <w:szCs w:val="22"/>
        </w:rPr>
      </w:pPr>
      <w:r w:rsidRPr="001E550C">
        <w:rPr>
          <w:szCs w:val="22"/>
        </w:rPr>
        <w:t>Zdravilo shranjujte nedosegljivo otrokom!</w:t>
      </w:r>
    </w:p>
    <w:p w14:paraId="3599B07C" w14:textId="77777777" w:rsidR="00812D16" w:rsidRPr="001E550C" w:rsidRDefault="00812D16" w:rsidP="00221C05">
      <w:pPr>
        <w:rPr>
          <w:szCs w:val="22"/>
        </w:rPr>
      </w:pPr>
    </w:p>
    <w:p w14:paraId="641442F0" w14:textId="77777777" w:rsidR="00812D16" w:rsidRPr="001E550C" w:rsidRDefault="00812D16" w:rsidP="00221C05">
      <w:pPr>
        <w:rPr>
          <w:szCs w:val="22"/>
        </w:rPr>
      </w:pPr>
    </w:p>
    <w:p w14:paraId="7858CC5F"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7.</w:t>
      </w:r>
      <w:r w:rsidRPr="001E550C">
        <w:rPr>
          <w:b/>
        </w:rPr>
        <w:tab/>
      </w:r>
      <w:r w:rsidR="00AE4F7C" w:rsidRPr="001E550C">
        <w:rPr>
          <w:b/>
        </w:rPr>
        <w:t>DRUGA POSEBNA OPOZORILA, ČE SO POTREBNA</w:t>
      </w:r>
    </w:p>
    <w:p w14:paraId="01A55AE4" w14:textId="77777777" w:rsidR="00AE4F7C" w:rsidRPr="001E550C" w:rsidRDefault="00AE4F7C" w:rsidP="00221C05">
      <w:pPr>
        <w:keepNext/>
        <w:numPr>
          <w:ilvl w:val="12"/>
          <w:numId w:val="0"/>
        </w:numPr>
        <w:tabs>
          <w:tab w:val="clear" w:pos="567"/>
        </w:tabs>
        <w:rPr>
          <w:szCs w:val="22"/>
        </w:rPr>
      </w:pPr>
    </w:p>
    <w:p w14:paraId="3F9C9267" w14:textId="77777777" w:rsidR="00EE1022" w:rsidRPr="001E550C" w:rsidRDefault="00AE4F7C" w:rsidP="00221C05">
      <w:pPr>
        <w:numPr>
          <w:ilvl w:val="12"/>
          <w:numId w:val="0"/>
        </w:numPr>
        <w:tabs>
          <w:tab w:val="clear" w:pos="567"/>
        </w:tabs>
        <w:rPr>
          <w:szCs w:val="22"/>
        </w:rPr>
      </w:pPr>
      <w:r w:rsidRPr="001E550C">
        <w:rPr>
          <w:szCs w:val="22"/>
        </w:rPr>
        <w:t>Ne stresajte</w:t>
      </w:r>
      <w:r w:rsidR="00EE1022" w:rsidRPr="001E550C">
        <w:rPr>
          <w:szCs w:val="22"/>
        </w:rPr>
        <w:t>.</w:t>
      </w:r>
    </w:p>
    <w:p w14:paraId="74A94E63" w14:textId="77777777" w:rsidR="00812D16" w:rsidRPr="001E550C" w:rsidRDefault="00812D16" w:rsidP="00221C05">
      <w:pPr>
        <w:rPr>
          <w:szCs w:val="22"/>
        </w:rPr>
      </w:pPr>
    </w:p>
    <w:p w14:paraId="1E311085" w14:textId="77777777" w:rsidR="00812D16" w:rsidRPr="001E550C" w:rsidRDefault="00812D16" w:rsidP="00221C05">
      <w:pPr>
        <w:tabs>
          <w:tab w:val="left" w:pos="749"/>
        </w:tabs>
        <w:rPr>
          <w:szCs w:val="22"/>
        </w:rPr>
      </w:pPr>
    </w:p>
    <w:p w14:paraId="5B538F2A" w14:textId="77777777" w:rsidR="00DE4FBD"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8.</w:t>
      </w:r>
      <w:r w:rsidRPr="001E550C">
        <w:rPr>
          <w:b/>
        </w:rPr>
        <w:tab/>
      </w:r>
      <w:r w:rsidR="00AE4F7C" w:rsidRPr="001E550C">
        <w:rPr>
          <w:b/>
        </w:rPr>
        <w:t>DATUM IZTEKA ROKA UPORABNOSTI ZDRAVILA</w:t>
      </w:r>
    </w:p>
    <w:p w14:paraId="2FA817B9" w14:textId="77777777" w:rsidR="00812D16" w:rsidRPr="001E550C" w:rsidRDefault="00812D16" w:rsidP="00221C05">
      <w:pPr>
        <w:keepNext/>
        <w:rPr>
          <w:szCs w:val="22"/>
        </w:rPr>
      </w:pPr>
    </w:p>
    <w:p w14:paraId="5EA2E966" w14:textId="77777777" w:rsidR="006B5C11" w:rsidRPr="001E550C" w:rsidRDefault="00AA62E2" w:rsidP="00221C05">
      <w:pPr>
        <w:rPr>
          <w:szCs w:val="22"/>
        </w:rPr>
      </w:pPr>
      <w:r w:rsidRPr="001E550C">
        <w:rPr>
          <w:szCs w:val="22"/>
        </w:rPr>
        <w:t>EXP</w:t>
      </w:r>
    </w:p>
    <w:p w14:paraId="2AE0DC0D" w14:textId="77777777" w:rsidR="006B5C11" w:rsidRPr="001E550C" w:rsidRDefault="006B5C11" w:rsidP="00221C05">
      <w:pPr>
        <w:rPr>
          <w:szCs w:val="22"/>
        </w:rPr>
      </w:pPr>
    </w:p>
    <w:p w14:paraId="0F66AB14" w14:textId="77777777" w:rsidR="00812D16" w:rsidRPr="001E550C" w:rsidRDefault="00812D16" w:rsidP="00221C05">
      <w:pPr>
        <w:rPr>
          <w:szCs w:val="22"/>
        </w:rPr>
      </w:pPr>
    </w:p>
    <w:p w14:paraId="70BDD543"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9.</w:t>
      </w:r>
      <w:r w:rsidRPr="001E550C">
        <w:rPr>
          <w:b/>
        </w:rPr>
        <w:tab/>
      </w:r>
      <w:r w:rsidR="00AE4F7C" w:rsidRPr="001E550C">
        <w:rPr>
          <w:b/>
        </w:rPr>
        <w:t>POSEBNA NAVODILA ZA SHRANJEVANJE</w:t>
      </w:r>
    </w:p>
    <w:p w14:paraId="3DAB519E" w14:textId="77777777" w:rsidR="00812D16" w:rsidRPr="001E550C" w:rsidRDefault="00812D16" w:rsidP="00221C05">
      <w:pPr>
        <w:keepNext/>
        <w:rPr>
          <w:szCs w:val="22"/>
        </w:rPr>
      </w:pPr>
    </w:p>
    <w:p w14:paraId="7066F1FD" w14:textId="77777777" w:rsidR="006B5C11" w:rsidRPr="001E550C" w:rsidRDefault="006B5C11" w:rsidP="00221C05">
      <w:pPr>
        <w:numPr>
          <w:ilvl w:val="12"/>
          <w:numId w:val="0"/>
        </w:numPr>
        <w:tabs>
          <w:tab w:val="clear" w:pos="567"/>
        </w:tabs>
        <w:rPr>
          <w:szCs w:val="22"/>
        </w:rPr>
      </w:pPr>
      <w:r w:rsidRPr="001E550C">
        <w:rPr>
          <w:szCs w:val="22"/>
        </w:rPr>
        <w:t>S</w:t>
      </w:r>
      <w:r w:rsidR="00AE4F7C" w:rsidRPr="001E550C">
        <w:rPr>
          <w:szCs w:val="22"/>
        </w:rPr>
        <w:t>hranjujte v hladilniku</w:t>
      </w:r>
      <w:r w:rsidR="00251497" w:rsidRPr="001E550C">
        <w:rPr>
          <w:szCs w:val="22"/>
        </w:rPr>
        <w:t>.</w:t>
      </w:r>
    </w:p>
    <w:p w14:paraId="385E5DB6" w14:textId="77777777" w:rsidR="006B5C11" w:rsidRPr="001E550C" w:rsidRDefault="00AE4F7C" w:rsidP="00221C05">
      <w:pPr>
        <w:numPr>
          <w:ilvl w:val="12"/>
          <w:numId w:val="0"/>
        </w:numPr>
        <w:tabs>
          <w:tab w:val="clear" w:pos="567"/>
        </w:tabs>
        <w:rPr>
          <w:szCs w:val="22"/>
        </w:rPr>
      </w:pPr>
      <w:r w:rsidRPr="001E550C">
        <w:rPr>
          <w:szCs w:val="22"/>
        </w:rPr>
        <w:t>Ne zamrzujte</w:t>
      </w:r>
      <w:r w:rsidR="006B5C11" w:rsidRPr="001E550C">
        <w:rPr>
          <w:szCs w:val="22"/>
        </w:rPr>
        <w:t>.</w:t>
      </w:r>
    </w:p>
    <w:p w14:paraId="173DF10D" w14:textId="77777777" w:rsidR="006B5C11" w:rsidRPr="001E550C" w:rsidRDefault="006B5C11" w:rsidP="00221C05">
      <w:pPr>
        <w:numPr>
          <w:ilvl w:val="12"/>
          <w:numId w:val="0"/>
        </w:numPr>
        <w:tabs>
          <w:tab w:val="clear" w:pos="567"/>
        </w:tabs>
        <w:rPr>
          <w:szCs w:val="22"/>
        </w:rPr>
      </w:pPr>
      <w:r w:rsidRPr="001E550C">
        <w:rPr>
          <w:szCs w:val="22"/>
        </w:rPr>
        <w:t>S</w:t>
      </w:r>
      <w:r w:rsidR="00AE4F7C" w:rsidRPr="001E550C">
        <w:rPr>
          <w:szCs w:val="22"/>
        </w:rPr>
        <w:t>hranjujte v originalni ovojnini za zagotovitev zaščite pred svetlobo</w:t>
      </w:r>
      <w:r w:rsidRPr="001E550C">
        <w:rPr>
          <w:szCs w:val="22"/>
        </w:rPr>
        <w:t>.</w:t>
      </w:r>
    </w:p>
    <w:p w14:paraId="3E5542B5" w14:textId="77777777" w:rsidR="006B5C11" w:rsidRPr="001E550C" w:rsidRDefault="006B5C11" w:rsidP="00221C05"/>
    <w:p w14:paraId="67ED026D" w14:textId="77777777" w:rsidR="006B5C11" w:rsidRPr="001E550C" w:rsidRDefault="006B5C11" w:rsidP="00221C05"/>
    <w:p w14:paraId="0A83064A"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10.</w:t>
      </w:r>
      <w:r w:rsidRPr="001E550C">
        <w:rPr>
          <w:b/>
        </w:rPr>
        <w:tab/>
      </w:r>
      <w:r w:rsidR="00AE4F7C" w:rsidRPr="001E550C">
        <w:rPr>
          <w:b/>
        </w:rPr>
        <w:t>POSEBNI VARNOSTNI UKREPI ZA ODSTRANJEVANJE NEUPORABLJENIH ZDRAVIL ALI IZ NJIH NASTALIH ODPADNIH SNOVI, KADAR SO POTREBNI</w:t>
      </w:r>
    </w:p>
    <w:p w14:paraId="5F94ED91" w14:textId="77777777" w:rsidR="00812D16" w:rsidRPr="001E550C" w:rsidRDefault="00812D16" w:rsidP="00221C05">
      <w:pPr>
        <w:keepNext/>
        <w:rPr>
          <w:szCs w:val="22"/>
        </w:rPr>
      </w:pPr>
    </w:p>
    <w:p w14:paraId="6F6AC5B7" w14:textId="77777777" w:rsidR="006B5C11" w:rsidRPr="001E550C" w:rsidRDefault="006B5C11" w:rsidP="00221C05">
      <w:pPr>
        <w:rPr>
          <w:szCs w:val="22"/>
        </w:rPr>
      </w:pPr>
    </w:p>
    <w:p w14:paraId="6E2FE8DA" w14:textId="77777777" w:rsidR="00AE4F7C" w:rsidRPr="001E550C" w:rsidRDefault="00AE4F7C" w:rsidP="00221C05">
      <w:pPr>
        <w:rPr>
          <w:szCs w:val="22"/>
        </w:rPr>
      </w:pPr>
    </w:p>
    <w:p w14:paraId="3F04D846"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11.</w:t>
      </w:r>
      <w:r w:rsidRPr="001E550C">
        <w:rPr>
          <w:b/>
        </w:rPr>
        <w:tab/>
      </w:r>
      <w:r w:rsidR="00AE4F7C" w:rsidRPr="001E550C">
        <w:rPr>
          <w:b/>
        </w:rPr>
        <w:t>IME IN NASLOV IMETNIKA DOVOLJENJA ZA PROMET Z ZDRAVILOM</w:t>
      </w:r>
    </w:p>
    <w:p w14:paraId="37E9D09E" w14:textId="77777777" w:rsidR="00812D16" w:rsidRPr="001E550C" w:rsidRDefault="00812D16" w:rsidP="00221C05">
      <w:pPr>
        <w:keepNext/>
        <w:rPr>
          <w:szCs w:val="22"/>
        </w:rPr>
      </w:pPr>
    </w:p>
    <w:p w14:paraId="1FF5196A" w14:textId="77777777" w:rsidR="006B5C11" w:rsidRPr="001E550C" w:rsidRDefault="006B5C11" w:rsidP="00221C05">
      <w:pPr>
        <w:numPr>
          <w:ilvl w:val="12"/>
          <w:numId w:val="0"/>
        </w:numPr>
        <w:tabs>
          <w:tab w:val="clear" w:pos="567"/>
        </w:tabs>
        <w:rPr>
          <w:szCs w:val="22"/>
        </w:rPr>
      </w:pPr>
      <w:r w:rsidRPr="001E550C">
        <w:rPr>
          <w:szCs w:val="22"/>
        </w:rPr>
        <w:t>Janssen-Cilag International NV</w:t>
      </w:r>
    </w:p>
    <w:p w14:paraId="18DCAD16" w14:textId="77777777" w:rsidR="006B5C11" w:rsidRPr="001E550C" w:rsidRDefault="006B5C11" w:rsidP="00221C05">
      <w:pPr>
        <w:numPr>
          <w:ilvl w:val="12"/>
          <w:numId w:val="0"/>
        </w:numPr>
        <w:tabs>
          <w:tab w:val="clear" w:pos="567"/>
        </w:tabs>
        <w:rPr>
          <w:szCs w:val="22"/>
        </w:rPr>
      </w:pPr>
      <w:r w:rsidRPr="001E550C">
        <w:rPr>
          <w:szCs w:val="22"/>
        </w:rPr>
        <w:t>Turnhoutseweg 30</w:t>
      </w:r>
    </w:p>
    <w:p w14:paraId="64E8D398" w14:textId="77777777" w:rsidR="006B5C11" w:rsidRPr="001E550C" w:rsidRDefault="00CF13B5" w:rsidP="00221C05">
      <w:pPr>
        <w:numPr>
          <w:ilvl w:val="12"/>
          <w:numId w:val="0"/>
        </w:numPr>
        <w:tabs>
          <w:tab w:val="clear" w:pos="567"/>
        </w:tabs>
        <w:rPr>
          <w:szCs w:val="22"/>
        </w:rPr>
      </w:pPr>
      <w:r w:rsidRPr="001E550C">
        <w:rPr>
          <w:szCs w:val="22"/>
        </w:rPr>
        <w:t>B-</w:t>
      </w:r>
      <w:r w:rsidR="006B5C11" w:rsidRPr="001E550C">
        <w:rPr>
          <w:szCs w:val="22"/>
        </w:rPr>
        <w:t>2340 Beerse</w:t>
      </w:r>
    </w:p>
    <w:p w14:paraId="530A6DAC" w14:textId="77777777" w:rsidR="00812D16" w:rsidRPr="001E550C" w:rsidRDefault="006B5C11" w:rsidP="00221C05">
      <w:pPr>
        <w:numPr>
          <w:ilvl w:val="12"/>
          <w:numId w:val="0"/>
        </w:numPr>
        <w:tabs>
          <w:tab w:val="clear" w:pos="567"/>
        </w:tabs>
        <w:rPr>
          <w:szCs w:val="22"/>
        </w:rPr>
      </w:pPr>
      <w:r w:rsidRPr="001E550C">
        <w:rPr>
          <w:szCs w:val="22"/>
        </w:rPr>
        <w:t>Belgi</w:t>
      </w:r>
      <w:r w:rsidR="00AE4F7C" w:rsidRPr="001E550C">
        <w:rPr>
          <w:szCs w:val="22"/>
        </w:rPr>
        <w:t>ja</w:t>
      </w:r>
    </w:p>
    <w:p w14:paraId="521E3833" w14:textId="77777777" w:rsidR="00812D16" w:rsidRPr="001E550C" w:rsidRDefault="00812D16" w:rsidP="00221C05">
      <w:pPr>
        <w:rPr>
          <w:szCs w:val="22"/>
        </w:rPr>
      </w:pPr>
    </w:p>
    <w:p w14:paraId="6C5ED8C3" w14:textId="77777777" w:rsidR="00080EAE" w:rsidRPr="001E550C" w:rsidRDefault="00080EAE" w:rsidP="00221C05">
      <w:pPr>
        <w:rPr>
          <w:szCs w:val="22"/>
        </w:rPr>
      </w:pPr>
    </w:p>
    <w:p w14:paraId="0DAEA1AF"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12.</w:t>
      </w:r>
      <w:r w:rsidRPr="001E550C">
        <w:rPr>
          <w:b/>
        </w:rPr>
        <w:tab/>
      </w:r>
      <w:r w:rsidR="00AE4F7C" w:rsidRPr="001E550C">
        <w:rPr>
          <w:b/>
        </w:rPr>
        <w:t>ŠTEVILKA(E) DOVOLJENJA (DOVOLJENJ) ZA PROMET</w:t>
      </w:r>
    </w:p>
    <w:p w14:paraId="7F7D7F53" w14:textId="77777777" w:rsidR="00812D16" w:rsidRPr="001E550C" w:rsidRDefault="00812D16" w:rsidP="00221C05">
      <w:pPr>
        <w:keepNext/>
        <w:rPr>
          <w:szCs w:val="22"/>
        </w:rPr>
      </w:pPr>
    </w:p>
    <w:p w14:paraId="0C8AA1AB" w14:textId="77777777" w:rsidR="00D15037" w:rsidRPr="001E550C" w:rsidRDefault="00D15037" w:rsidP="00221C05">
      <w:pPr>
        <w:rPr>
          <w:szCs w:val="22"/>
        </w:rPr>
      </w:pPr>
      <w:r w:rsidRPr="001E550C">
        <w:rPr>
          <w:szCs w:val="22"/>
        </w:rPr>
        <w:t>EU/1/16/1101/001</w:t>
      </w:r>
    </w:p>
    <w:p w14:paraId="3D68E32E" w14:textId="77777777" w:rsidR="00D15037" w:rsidRPr="001E550C" w:rsidRDefault="00D15037" w:rsidP="00221C05">
      <w:pPr>
        <w:rPr>
          <w:szCs w:val="22"/>
        </w:rPr>
      </w:pPr>
      <w:r w:rsidRPr="001E550C">
        <w:rPr>
          <w:szCs w:val="22"/>
          <w:highlight w:val="lightGray"/>
        </w:rPr>
        <w:t>EU/1/16/1101/002</w:t>
      </w:r>
    </w:p>
    <w:p w14:paraId="7BE02F2D" w14:textId="77777777" w:rsidR="007D2651" w:rsidRPr="001E550C" w:rsidRDefault="007D2651" w:rsidP="00221C05">
      <w:pPr>
        <w:rPr>
          <w:szCs w:val="22"/>
        </w:rPr>
      </w:pPr>
    </w:p>
    <w:p w14:paraId="627EDEE3" w14:textId="77777777" w:rsidR="00812D16" w:rsidRPr="001E550C" w:rsidRDefault="00812D16" w:rsidP="00221C05">
      <w:pPr>
        <w:rPr>
          <w:szCs w:val="22"/>
        </w:rPr>
      </w:pPr>
    </w:p>
    <w:p w14:paraId="383988F3"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13.</w:t>
      </w:r>
      <w:r w:rsidRPr="001E550C">
        <w:rPr>
          <w:b/>
        </w:rPr>
        <w:tab/>
      </w:r>
      <w:r w:rsidR="00AE4F7C" w:rsidRPr="001E550C">
        <w:rPr>
          <w:b/>
        </w:rPr>
        <w:t>ŠTEVILKA SERIJE</w:t>
      </w:r>
    </w:p>
    <w:p w14:paraId="1247ADFE" w14:textId="77777777" w:rsidR="00812D16" w:rsidRPr="001E550C" w:rsidRDefault="00812D16" w:rsidP="00221C05">
      <w:pPr>
        <w:keepNext/>
      </w:pPr>
    </w:p>
    <w:p w14:paraId="62EAA956" w14:textId="77777777" w:rsidR="006B5C11" w:rsidRPr="001E550C" w:rsidRDefault="007D2651" w:rsidP="00221C05">
      <w:pPr>
        <w:rPr>
          <w:szCs w:val="22"/>
        </w:rPr>
      </w:pPr>
      <w:r w:rsidRPr="001E550C">
        <w:rPr>
          <w:szCs w:val="22"/>
        </w:rPr>
        <w:t>Lot</w:t>
      </w:r>
    </w:p>
    <w:p w14:paraId="5F6F2DB2" w14:textId="77777777" w:rsidR="00812D16" w:rsidRPr="001E550C" w:rsidRDefault="00812D16" w:rsidP="00221C05">
      <w:pPr>
        <w:rPr>
          <w:szCs w:val="22"/>
        </w:rPr>
      </w:pPr>
    </w:p>
    <w:p w14:paraId="4738DD41" w14:textId="77777777" w:rsidR="00080EAE" w:rsidRPr="001E550C" w:rsidRDefault="00080EAE" w:rsidP="00221C05">
      <w:pPr>
        <w:rPr>
          <w:szCs w:val="22"/>
        </w:rPr>
      </w:pPr>
    </w:p>
    <w:p w14:paraId="6B8CED6A"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14.</w:t>
      </w:r>
      <w:r w:rsidRPr="001E550C">
        <w:rPr>
          <w:b/>
        </w:rPr>
        <w:tab/>
      </w:r>
      <w:r w:rsidR="00AE4F7C" w:rsidRPr="001E550C">
        <w:rPr>
          <w:b/>
        </w:rPr>
        <w:t>NAČIN IZDAJANJA ZDRAVILA</w:t>
      </w:r>
    </w:p>
    <w:p w14:paraId="187CDD71" w14:textId="77777777" w:rsidR="00812D16" w:rsidRPr="001E550C" w:rsidRDefault="00812D16" w:rsidP="00221C05">
      <w:pPr>
        <w:keepNext/>
      </w:pPr>
    </w:p>
    <w:p w14:paraId="0947FB1E" w14:textId="77777777" w:rsidR="00812D16" w:rsidRPr="001E550C" w:rsidRDefault="00812D16" w:rsidP="00221C05">
      <w:pPr>
        <w:rPr>
          <w:szCs w:val="22"/>
        </w:rPr>
      </w:pPr>
    </w:p>
    <w:p w14:paraId="297950D1" w14:textId="77777777" w:rsidR="00812D16" w:rsidRPr="001E550C" w:rsidRDefault="00812D16" w:rsidP="00221C05">
      <w:pPr>
        <w:rPr>
          <w:szCs w:val="22"/>
        </w:rPr>
      </w:pPr>
    </w:p>
    <w:p w14:paraId="2E1E2E21"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bCs/>
          <w:szCs w:val="22"/>
        </w:rPr>
      </w:pPr>
      <w:r w:rsidRPr="001E550C">
        <w:rPr>
          <w:b/>
          <w:bCs/>
        </w:rPr>
        <w:t>15.</w:t>
      </w:r>
      <w:r w:rsidRPr="001E550C">
        <w:rPr>
          <w:b/>
          <w:bCs/>
        </w:rPr>
        <w:tab/>
      </w:r>
      <w:r w:rsidR="00AE4F7C" w:rsidRPr="001E550C">
        <w:rPr>
          <w:b/>
          <w:bCs/>
        </w:rPr>
        <w:t>NAVODILA ZA UPORABO</w:t>
      </w:r>
    </w:p>
    <w:p w14:paraId="56DC7769" w14:textId="77777777" w:rsidR="00812D16" w:rsidRPr="001E550C" w:rsidRDefault="00812D16" w:rsidP="00221C05">
      <w:pPr>
        <w:keepNext/>
        <w:rPr>
          <w:szCs w:val="22"/>
        </w:rPr>
      </w:pPr>
    </w:p>
    <w:p w14:paraId="62DDE5A9" w14:textId="77777777" w:rsidR="00AE4F7C" w:rsidRPr="001E550C" w:rsidRDefault="00AE4F7C" w:rsidP="00221C05">
      <w:pPr>
        <w:rPr>
          <w:szCs w:val="22"/>
        </w:rPr>
      </w:pPr>
    </w:p>
    <w:p w14:paraId="75C08186" w14:textId="77777777" w:rsidR="00AE4F7C" w:rsidRPr="001E550C" w:rsidRDefault="00AE4F7C" w:rsidP="00221C05">
      <w:pPr>
        <w:rPr>
          <w:szCs w:val="22"/>
        </w:rPr>
      </w:pPr>
    </w:p>
    <w:p w14:paraId="7535D88E"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16.</w:t>
      </w:r>
      <w:r w:rsidRPr="001E550C">
        <w:rPr>
          <w:b/>
        </w:rPr>
        <w:tab/>
      </w:r>
      <w:r w:rsidR="00AE4F7C" w:rsidRPr="001E550C">
        <w:rPr>
          <w:b/>
        </w:rPr>
        <w:t>PODATKI V BRAILLOVI PISAVI</w:t>
      </w:r>
    </w:p>
    <w:p w14:paraId="2DC1A890" w14:textId="77777777" w:rsidR="00812D16" w:rsidRPr="001E550C" w:rsidRDefault="00812D16" w:rsidP="00221C05">
      <w:pPr>
        <w:keepNext/>
        <w:rPr>
          <w:szCs w:val="22"/>
        </w:rPr>
      </w:pPr>
    </w:p>
    <w:p w14:paraId="796C6238" w14:textId="77777777" w:rsidR="00812D16" w:rsidRPr="001E550C" w:rsidRDefault="00AE4F7C" w:rsidP="00221C05">
      <w:r w:rsidRPr="001E550C">
        <w:rPr>
          <w:highlight w:val="lightGray"/>
        </w:rPr>
        <w:t>Sprejeta je utemeljitev, da Braillova pisava ni potrebna.</w:t>
      </w:r>
    </w:p>
    <w:p w14:paraId="4E00EA3D" w14:textId="77777777" w:rsidR="00397EAD" w:rsidRPr="001E550C" w:rsidRDefault="00397EAD" w:rsidP="00221C05">
      <w:pPr>
        <w:rPr>
          <w:szCs w:val="22"/>
        </w:rPr>
      </w:pPr>
    </w:p>
    <w:p w14:paraId="14271595" w14:textId="77777777" w:rsidR="00BA3061" w:rsidRPr="001E550C" w:rsidRDefault="00BA3061" w:rsidP="00221C05">
      <w:pPr>
        <w:rPr>
          <w:szCs w:val="22"/>
        </w:rPr>
      </w:pPr>
    </w:p>
    <w:p w14:paraId="3A73AC6D" w14:textId="77777777" w:rsidR="00397EAD" w:rsidRPr="001E550C" w:rsidRDefault="00397EAD"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17.</w:t>
      </w:r>
      <w:r w:rsidRPr="001E550C">
        <w:rPr>
          <w:b/>
        </w:rPr>
        <w:tab/>
        <w:t>EDINSTVENA OZNAKA – DVODIMENZIONALNA ČRTNA KODA</w:t>
      </w:r>
    </w:p>
    <w:p w14:paraId="02AAAD64" w14:textId="77777777" w:rsidR="00397EAD" w:rsidRPr="001E550C" w:rsidRDefault="00397EAD" w:rsidP="00221C05">
      <w:pPr>
        <w:keepNext/>
        <w:tabs>
          <w:tab w:val="clear" w:pos="567"/>
        </w:tabs>
      </w:pPr>
    </w:p>
    <w:p w14:paraId="68CA75FF" w14:textId="77777777" w:rsidR="00397EAD" w:rsidRPr="001E550C" w:rsidRDefault="00397EAD" w:rsidP="00221C05">
      <w:pPr>
        <w:rPr>
          <w:highlight w:val="lightGray"/>
        </w:rPr>
      </w:pPr>
      <w:r w:rsidRPr="001E550C">
        <w:rPr>
          <w:highlight w:val="lightGray"/>
        </w:rPr>
        <w:t>Vsebuje dvodimenzionalno črtno kodo z edinstveno oznako.</w:t>
      </w:r>
    </w:p>
    <w:p w14:paraId="3A1D98F9" w14:textId="77777777" w:rsidR="00397EAD" w:rsidRPr="001E550C" w:rsidRDefault="00397EAD" w:rsidP="00221C05">
      <w:pPr>
        <w:tabs>
          <w:tab w:val="clear" w:pos="567"/>
        </w:tabs>
      </w:pPr>
    </w:p>
    <w:p w14:paraId="1C825111" w14:textId="77777777" w:rsidR="00BA3061" w:rsidRPr="001E550C" w:rsidRDefault="00BA3061" w:rsidP="00221C05">
      <w:pPr>
        <w:tabs>
          <w:tab w:val="clear" w:pos="567"/>
        </w:tabs>
      </w:pPr>
    </w:p>
    <w:p w14:paraId="4E6CAD07" w14:textId="77777777" w:rsidR="00397EAD" w:rsidRPr="001E550C" w:rsidRDefault="00397EAD"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18.</w:t>
      </w:r>
      <w:r w:rsidRPr="001E550C">
        <w:rPr>
          <w:b/>
        </w:rPr>
        <w:tab/>
        <w:t>EDINSTVENA OZNAKA – V BERLJIVI OBLIKI</w:t>
      </w:r>
    </w:p>
    <w:p w14:paraId="3A36B3B2" w14:textId="77777777" w:rsidR="00397EAD" w:rsidRPr="001E550C" w:rsidRDefault="00397EAD" w:rsidP="00221C05">
      <w:pPr>
        <w:keepNext/>
        <w:tabs>
          <w:tab w:val="clear" w:pos="567"/>
        </w:tabs>
      </w:pPr>
    </w:p>
    <w:p w14:paraId="5F987872" w14:textId="77777777" w:rsidR="00397EAD" w:rsidRPr="001E550C" w:rsidRDefault="00397EAD" w:rsidP="00221C05">
      <w:pPr>
        <w:rPr>
          <w:szCs w:val="22"/>
        </w:rPr>
      </w:pPr>
      <w:r w:rsidRPr="001E550C">
        <w:rPr>
          <w:szCs w:val="22"/>
        </w:rPr>
        <w:t>PC</w:t>
      </w:r>
    </w:p>
    <w:p w14:paraId="7751A3DF" w14:textId="77777777" w:rsidR="00397EAD" w:rsidRPr="001E550C" w:rsidRDefault="00397EAD" w:rsidP="00221C05">
      <w:pPr>
        <w:rPr>
          <w:szCs w:val="22"/>
        </w:rPr>
      </w:pPr>
      <w:r w:rsidRPr="001E550C">
        <w:rPr>
          <w:szCs w:val="22"/>
        </w:rPr>
        <w:t>SN</w:t>
      </w:r>
    </w:p>
    <w:p w14:paraId="1208A8E3" w14:textId="77777777" w:rsidR="00397EAD" w:rsidRPr="001E550C" w:rsidRDefault="00397EAD" w:rsidP="00221C05">
      <w:pPr>
        <w:rPr>
          <w:szCs w:val="22"/>
        </w:rPr>
      </w:pPr>
      <w:r w:rsidRPr="001E550C">
        <w:rPr>
          <w:szCs w:val="22"/>
        </w:rPr>
        <w:t>NN</w:t>
      </w:r>
    </w:p>
    <w:p w14:paraId="7143BE24" w14:textId="77777777" w:rsidR="00812D16" w:rsidRPr="001E550C" w:rsidRDefault="00B674D6" w:rsidP="00221C05">
      <w:pPr>
        <w:keepNext/>
        <w:pBdr>
          <w:top w:val="single" w:sz="4" w:space="1" w:color="auto"/>
          <w:left w:val="single" w:sz="4" w:space="4" w:color="auto"/>
          <w:bottom w:val="single" w:sz="4" w:space="1" w:color="auto"/>
          <w:right w:val="single" w:sz="4" w:space="4" w:color="auto"/>
        </w:pBdr>
        <w:rPr>
          <w:b/>
        </w:rPr>
      </w:pPr>
      <w:r w:rsidRPr="001E550C">
        <w:rPr>
          <w:b/>
        </w:rPr>
        <w:br w:type="page"/>
      </w:r>
      <w:r w:rsidR="00AE4F7C" w:rsidRPr="001E550C">
        <w:rPr>
          <w:b/>
        </w:rPr>
        <w:t>PODATKI, KI MORAJO BITI NAJMANJ NAVEDENI NA MANJŠIH STIČNIH OVOJNINAH</w:t>
      </w:r>
    </w:p>
    <w:p w14:paraId="4EE25553"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p>
    <w:p w14:paraId="5BF040DE" w14:textId="77777777" w:rsidR="00812D16" w:rsidRPr="001E550C" w:rsidRDefault="006E3D83"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VIAL</w:t>
      </w:r>
      <w:r w:rsidR="00AE4F7C" w:rsidRPr="001E550C">
        <w:rPr>
          <w:b/>
        </w:rPr>
        <w:t>A</w:t>
      </w:r>
    </w:p>
    <w:p w14:paraId="2AF57E2F" w14:textId="77777777" w:rsidR="00812D16" w:rsidRPr="001E550C" w:rsidRDefault="00812D16" w:rsidP="00221C05">
      <w:pPr>
        <w:keepNext/>
        <w:rPr>
          <w:szCs w:val="22"/>
        </w:rPr>
      </w:pPr>
    </w:p>
    <w:p w14:paraId="26F69C61" w14:textId="77777777" w:rsidR="00812D16" w:rsidRPr="001E550C" w:rsidRDefault="00812D16" w:rsidP="00221C05">
      <w:pPr>
        <w:keepNext/>
        <w:rPr>
          <w:szCs w:val="22"/>
        </w:rPr>
      </w:pPr>
    </w:p>
    <w:p w14:paraId="5DD9FDC4"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r>
      <w:r w:rsidR="00AE4F7C" w:rsidRPr="001E550C">
        <w:rPr>
          <w:b/>
        </w:rPr>
        <w:t>IME ZDRAVILA IN POT(I) UPORABE</w:t>
      </w:r>
    </w:p>
    <w:p w14:paraId="0EE941D1" w14:textId="77777777" w:rsidR="00812D16" w:rsidRPr="001E550C" w:rsidRDefault="00812D16" w:rsidP="00221C05">
      <w:pPr>
        <w:keepNext/>
      </w:pPr>
    </w:p>
    <w:p w14:paraId="258E9AD6" w14:textId="77777777" w:rsidR="006E3D83" w:rsidRPr="001E550C" w:rsidRDefault="00351515" w:rsidP="00221C05">
      <w:pPr>
        <w:numPr>
          <w:ilvl w:val="12"/>
          <w:numId w:val="0"/>
        </w:numPr>
        <w:tabs>
          <w:tab w:val="clear" w:pos="567"/>
        </w:tabs>
        <w:rPr>
          <w:szCs w:val="22"/>
        </w:rPr>
      </w:pPr>
      <w:r w:rsidRPr="001E550C">
        <w:rPr>
          <w:szCs w:val="22"/>
        </w:rPr>
        <w:t>DARZALEX</w:t>
      </w:r>
      <w:r w:rsidR="006E3D83" w:rsidRPr="001E550C">
        <w:rPr>
          <w:szCs w:val="22"/>
        </w:rPr>
        <w:t xml:space="preserve"> </w:t>
      </w:r>
      <w:r w:rsidR="00EE1022" w:rsidRPr="001E550C">
        <w:rPr>
          <w:szCs w:val="22"/>
        </w:rPr>
        <w:t>20 </w:t>
      </w:r>
      <w:r w:rsidR="003106F2" w:rsidRPr="001E550C">
        <w:rPr>
          <w:szCs w:val="22"/>
        </w:rPr>
        <w:t>mg</w:t>
      </w:r>
      <w:r w:rsidR="00473F87" w:rsidRPr="001E550C">
        <w:rPr>
          <w:szCs w:val="22"/>
        </w:rPr>
        <w:t>/</w:t>
      </w:r>
      <w:r w:rsidR="00AE4F7C" w:rsidRPr="001E550C">
        <w:rPr>
          <w:szCs w:val="22"/>
        </w:rPr>
        <w:t xml:space="preserve">koncentrat za </w:t>
      </w:r>
      <w:r w:rsidR="00397EAD" w:rsidRPr="001E550C">
        <w:rPr>
          <w:szCs w:val="22"/>
        </w:rPr>
        <w:t xml:space="preserve">raztopino </w:t>
      </w:r>
      <w:r w:rsidR="00AE4F7C" w:rsidRPr="001E550C">
        <w:rPr>
          <w:szCs w:val="22"/>
        </w:rPr>
        <w:t>za infundiranje</w:t>
      </w:r>
    </w:p>
    <w:p w14:paraId="6AD6C826" w14:textId="77777777" w:rsidR="006E3D83" w:rsidRPr="001E550C" w:rsidRDefault="006E3D83" w:rsidP="00221C05">
      <w:pPr>
        <w:numPr>
          <w:ilvl w:val="12"/>
          <w:numId w:val="0"/>
        </w:numPr>
        <w:tabs>
          <w:tab w:val="clear" w:pos="567"/>
        </w:tabs>
        <w:rPr>
          <w:szCs w:val="22"/>
        </w:rPr>
      </w:pPr>
      <w:r w:rsidRPr="001E550C">
        <w:rPr>
          <w:szCs w:val="22"/>
        </w:rPr>
        <w:t>daratumumab</w:t>
      </w:r>
    </w:p>
    <w:p w14:paraId="4CC953CA" w14:textId="77777777" w:rsidR="00397EAD" w:rsidRPr="001E550C" w:rsidRDefault="00A36816" w:rsidP="00221C05">
      <w:pPr>
        <w:numPr>
          <w:ilvl w:val="12"/>
          <w:numId w:val="0"/>
        </w:numPr>
        <w:tabs>
          <w:tab w:val="clear" w:pos="567"/>
        </w:tabs>
        <w:rPr>
          <w:szCs w:val="22"/>
        </w:rPr>
      </w:pPr>
      <w:r w:rsidRPr="001E550C">
        <w:rPr>
          <w:szCs w:val="22"/>
        </w:rPr>
        <w:t>i</w:t>
      </w:r>
      <w:r w:rsidR="00397EAD" w:rsidRPr="001E550C">
        <w:rPr>
          <w:szCs w:val="22"/>
        </w:rPr>
        <w:t>ntravenska uporaba po razredčenju</w:t>
      </w:r>
    </w:p>
    <w:p w14:paraId="62A03B21" w14:textId="77777777" w:rsidR="005C7D39" w:rsidRPr="001E550C" w:rsidRDefault="005C7D39" w:rsidP="00221C05">
      <w:pPr>
        <w:numPr>
          <w:ilvl w:val="12"/>
          <w:numId w:val="0"/>
        </w:numPr>
        <w:tabs>
          <w:tab w:val="clear" w:pos="567"/>
        </w:tabs>
        <w:rPr>
          <w:szCs w:val="22"/>
        </w:rPr>
      </w:pPr>
    </w:p>
    <w:p w14:paraId="38095D85" w14:textId="77777777" w:rsidR="00812D16" w:rsidRPr="001E550C" w:rsidRDefault="00812D16" w:rsidP="00221C05">
      <w:pPr>
        <w:rPr>
          <w:szCs w:val="22"/>
        </w:rPr>
      </w:pPr>
    </w:p>
    <w:p w14:paraId="5A558CCF"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r>
      <w:r w:rsidR="005C7D39" w:rsidRPr="001E550C">
        <w:rPr>
          <w:b/>
        </w:rPr>
        <w:t>POSTOPEK UPORABE</w:t>
      </w:r>
    </w:p>
    <w:p w14:paraId="1F07C4B5" w14:textId="77777777" w:rsidR="00812D16" w:rsidRPr="001E550C" w:rsidRDefault="00812D16" w:rsidP="00221C05">
      <w:pPr>
        <w:keepNext/>
        <w:rPr>
          <w:szCs w:val="22"/>
        </w:rPr>
      </w:pPr>
    </w:p>
    <w:p w14:paraId="08120FA0" w14:textId="77777777" w:rsidR="00812D16" w:rsidRPr="001E550C" w:rsidRDefault="00812D16" w:rsidP="00221C05">
      <w:pPr>
        <w:rPr>
          <w:szCs w:val="22"/>
        </w:rPr>
      </w:pPr>
    </w:p>
    <w:p w14:paraId="37EE259F" w14:textId="77777777" w:rsidR="00BA3061" w:rsidRPr="001E550C" w:rsidRDefault="00BA3061" w:rsidP="00221C05">
      <w:pPr>
        <w:rPr>
          <w:szCs w:val="22"/>
        </w:rPr>
      </w:pPr>
    </w:p>
    <w:p w14:paraId="46261CF4"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r>
      <w:r w:rsidR="005C7D39" w:rsidRPr="001E550C">
        <w:rPr>
          <w:b/>
        </w:rPr>
        <w:t>DATUM IZTEKA ROKA UPORABNOSTI ZDRAVILA</w:t>
      </w:r>
    </w:p>
    <w:p w14:paraId="3F318E76" w14:textId="77777777" w:rsidR="00812D16" w:rsidRPr="001E550C" w:rsidRDefault="00812D16" w:rsidP="00221C05">
      <w:pPr>
        <w:keepNext/>
        <w:rPr>
          <w:szCs w:val="22"/>
        </w:rPr>
      </w:pPr>
    </w:p>
    <w:p w14:paraId="6B332C31" w14:textId="77777777" w:rsidR="006E3D83" w:rsidRPr="001E550C" w:rsidRDefault="006E3D83" w:rsidP="00221C05">
      <w:pPr>
        <w:rPr>
          <w:szCs w:val="22"/>
        </w:rPr>
      </w:pPr>
      <w:r w:rsidRPr="001E550C">
        <w:rPr>
          <w:szCs w:val="22"/>
        </w:rPr>
        <w:t>EXP</w:t>
      </w:r>
    </w:p>
    <w:p w14:paraId="25334026" w14:textId="77777777" w:rsidR="006E3D83" w:rsidRPr="001E550C" w:rsidRDefault="006E3D83" w:rsidP="00221C05">
      <w:pPr>
        <w:rPr>
          <w:szCs w:val="22"/>
        </w:rPr>
      </w:pPr>
    </w:p>
    <w:p w14:paraId="3A30BE75" w14:textId="77777777" w:rsidR="00812D16" w:rsidRPr="001E550C" w:rsidRDefault="00812D16" w:rsidP="00221C05">
      <w:pPr>
        <w:rPr>
          <w:szCs w:val="22"/>
        </w:rPr>
      </w:pPr>
    </w:p>
    <w:p w14:paraId="7B07615F"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r>
      <w:r w:rsidR="005C7D39" w:rsidRPr="001E550C">
        <w:rPr>
          <w:b/>
        </w:rPr>
        <w:t>ŠTEVILKA SERIJE</w:t>
      </w:r>
    </w:p>
    <w:p w14:paraId="652F75AA" w14:textId="77777777" w:rsidR="00812D16" w:rsidRPr="001E550C" w:rsidRDefault="00812D16" w:rsidP="00221C05">
      <w:pPr>
        <w:keepNext/>
        <w:rPr>
          <w:szCs w:val="22"/>
        </w:rPr>
      </w:pPr>
    </w:p>
    <w:p w14:paraId="68C1FA35" w14:textId="77777777" w:rsidR="006E3D83" w:rsidRPr="001E550C" w:rsidRDefault="005F79FC" w:rsidP="00221C05">
      <w:pPr>
        <w:rPr>
          <w:szCs w:val="22"/>
        </w:rPr>
      </w:pPr>
      <w:r w:rsidRPr="001E550C">
        <w:rPr>
          <w:szCs w:val="22"/>
        </w:rPr>
        <w:t>Lot</w:t>
      </w:r>
    </w:p>
    <w:p w14:paraId="74A8C254" w14:textId="77777777" w:rsidR="00812D16" w:rsidRPr="001E550C" w:rsidRDefault="00812D16" w:rsidP="00221C05">
      <w:pPr>
        <w:rPr>
          <w:szCs w:val="22"/>
        </w:rPr>
      </w:pPr>
    </w:p>
    <w:p w14:paraId="0934131F" w14:textId="77777777" w:rsidR="00080EAE" w:rsidRPr="001E550C" w:rsidRDefault="00080EAE" w:rsidP="00221C05">
      <w:pPr>
        <w:rPr>
          <w:szCs w:val="22"/>
        </w:rPr>
      </w:pPr>
    </w:p>
    <w:p w14:paraId="2DCE3074" w14:textId="77777777" w:rsidR="00812D16"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r>
      <w:r w:rsidR="005C7D39" w:rsidRPr="001E550C">
        <w:rPr>
          <w:b/>
        </w:rPr>
        <w:t>VSEBINA, IZRAŽENA Z MASO, PROSTORNINO ALI ŠTEVILOM ENOT</w:t>
      </w:r>
    </w:p>
    <w:p w14:paraId="5A25A1B7" w14:textId="77777777" w:rsidR="00812D16" w:rsidRPr="001E550C" w:rsidRDefault="00812D16" w:rsidP="00221C05">
      <w:pPr>
        <w:keepNext/>
        <w:rPr>
          <w:szCs w:val="22"/>
        </w:rPr>
      </w:pPr>
    </w:p>
    <w:p w14:paraId="70B9BF92" w14:textId="77777777" w:rsidR="006E3D83" w:rsidRPr="001E550C" w:rsidRDefault="007D2651" w:rsidP="00221C05">
      <w:pPr>
        <w:rPr>
          <w:szCs w:val="22"/>
        </w:rPr>
      </w:pPr>
      <w:r w:rsidRPr="001E550C">
        <w:rPr>
          <w:szCs w:val="22"/>
        </w:rPr>
        <w:t>10</w:t>
      </w:r>
      <w:r w:rsidR="00080EAE" w:rsidRPr="001E550C">
        <w:rPr>
          <w:szCs w:val="22"/>
        </w:rPr>
        <w:t>0 </w:t>
      </w:r>
      <w:r w:rsidRPr="001E550C">
        <w:rPr>
          <w:szCs w:val="22"/>
        </w:rPr>
        <w:t>mg/</w:t>
      </w:r>
      <w:r w:rsidR="00DC51D7" w:rsidRPr="001E550C">
        <w:rPr>
          <w:szCs w:val="22"/>
        </w:rPr>
        <w:t>5 </w:t>
      </w:r>
      <w:r w:rsidR="00483AED" w:rsidRPr="001E550C">
        <w:rPr>
          <w:szCs w:val="22"/>
        </w:rPr>
        <w:t>m</w:t>
      </w:r>
      <w:r w:rsidR="005C7D39" w:rsidRPr="001E550C">
        <w:rPr>
          <w:szCs w:val="22"/>
        </w:rPr>
        <w:t>l</w:t>
      </w:r>
    </w:p>
    <w:p w14:paraId="20F738EE" w14:textId="77777777" w:rsidR="006E3D83" w:rsidRPr="001E550C" w:rsidRDefault="007D2651" w:rsidP="00221C05">
      <w:r w:rsidRPr="001E550C">
        <w:rPr>
          <w:highlight w:val="lightGray"/>
        </w:rPr>
        <w:t>40</w:t>
      </w:r>
      <w:r w:rsidR="00080EAE" w:rsidRPr="001E550C">
        <w:rPr>
          <w:highlight w:val="lightGray"/>
        </w:rPr>
        <w:t>0 </w:t>
      </w:r>
      <w:r w:rsidRPr="001E550C">
        <w:rPr>
          <w:highlight w:val="lightGray"/>
        </w:rPr>
        <w:t>mg/2</w:t>
      </w:r>
      <w:r w:rsidR="00080EAE" w:rsidRPr="001E550C">
        <w:rPr>
          <w:highlight w:val="lightGray"/>
        </w:rPr>
        <w:t>0 </w:t>
      </w:r>
      <w:r w:rsidR="00483AED" w:rsidRPr="001E550C">
        <w:rPr>
          <w:highlight w:val="lightGray"/>
        </w:rPr>
        <w:t>m</w:t>
      </w:r>
      <w:r w:rsidR="005C7D39" w:rsidRPr="001E550C">
        <w:rPr>
          <w:highlight w:val="lightGray"/>
        </w:rPr>
        <w:t>l</w:t>
      </w:r>
    </w:p>
    <w:p w14:paraId="474FC3B9" w14:textId="77777777" w:rsidR="006E3D83" w:rsidRPr="001E550C" w:rsidRDefault="006E3D83" w:rsidP="00221C05">
      <w:pPr>
        <w:rPr>
          <w:szCs w:val="22"/>
        </w:rPr>
      </w:pPr>
    </w:p>
    <w:p w14:paraId="5A147210" w14:textId="77777777" w:rsidR="00812D16" w:rsidRPr="001E550C" w:rsidRDefault="00812D16" w:rsidP="00221C05">
      <w:pPr>
        <w:rPr>
          <w:szCs w:val="22"/>
        </w:rPr>
      </w:pPr>
    </w:p>
    <w:p w14:paraId="5D68B231" w14:textId="77777777" w:rsidR="00DE4FBD" w:rsidRPr="001E550C" w:rsidRDefault="00812D16"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r>
      <w:r w:rsidR="005C7D39" w:rsidRPr="001E550C">
        <w:rPr>
          <w:b/>
        </w:rPr>
        <w:t>DRUGI PODATKI</w:t>
      </w:r>
    </w:p>
    <w:p w14:paraId="1488EE9A" w14:textId="77777777" w:rsidR="00812D16" w:rsidRPr="001E550C" w:rsidRDefault="00812D16" w:rsidP="00221C05">
      <w:pPr>
        <w:keepNext/>
        <w:rPr>
          <w:szCs w:val="22"/>
        </w:rPr>
      </w:pPr>
    </w:p>
    <w:p w14:paraId="64363387" w14:textId="77777777" w:rsidR="00BA3061" w:rsidRPr="001E550C" w:rsidRDefault="00BA3061" w:rsidP="00221C05">
      <w:pPr>
        <w:rPr>
          <w:szCs w:val="22"/>
        </w:rPr>
      </w:pPr>
    </w:p>
    <w:p w14:paraId="0E63BAFB" w14:textId="77777777" w:rsidR="00BA3061" w:rsidRPr="001E550C" w:rsidRDefault="00BA3061" w:rsidP="00221C05">
      <w:pPr>
        <w:rPr>
          <w:szCs w:val="22"/>
        </w:rPr>
      </w:pPr>
    </w:p>
    <w:p w14:paraId="2308E91B" w14:textId="77777777" w:rsidR="005C23CE" w:rsidRPr="001E550C" w:rsidRDefault="00A25442"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br w:type="page"/>
      </w:r>
      <w:r w:rsidR="004949FD" w:rsidRPr="001E550C">
        <w:rPr>
          <w:b/>
        </w:rPr>
        <w:t>PODATKI NA ZUNANJI OVOJNINI</w:t>
      </w:r>
    </w:p>
    <w:p w14:paraId="27E373F2"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p>
    <w:p w14:paraId="5BE3DB29" w14:textId="77777777" w:rsidR="005C23CE" w:rsidRPr="001E550C" w:rsidRDefault="004949FD"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ŠKATLA</w:t>
      </w:r>
    </w:p>
    <w:p w14:paraId="4F5BA257" w14:textId="77777777" w:rsidR="005C23CE" w:rsidRPr="001E550C" w:rsidRDefault="005C23CE" w:rsidP="00221C05">
      <w:pPr>
        <w:keepNext/>
        <w:rPr>
          <w:szCs w:val="22"/>
        </w:rPr>
      </w:pPr>
    </w:p>
    <w:p w14:paraId="096FB368" w14:textId="77777777" w:rsidR="005C23CE" w:rsidRPr="001E550C" w:rsidRDefault="005C23CE" w:rsidP="00221C05">
      <w:pPr>
        <w:keepNext/>
        <w:rPr>
          <w:szCs w:val="22"/>
        </w:rPr>
      </w:pPr>
    </w:p>
    <w:p w14:paraId="1D42616B"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r>
      <w:r w:rsidR="004949FD" w:rsidRPr="001E550C">
        <w:rPr>
          <w:b/>
        </w:rPr>
        <w:t>IME ZDRAVILA</w:t>
      </w:r>
    </w:p>
    <w:p w14:paraId="16A00809" w14:textId="77777777" w:rsidR="005C23CE" w:rsidRPr="001E550C" w:rsidRDefault="005C23CE" w:rsidP="00221C05">
      <w:pPr>
        <w:keepNext/>
        <w:rPr>
          <w:szCs w:val="22"/>
        </w:rPr>
      </w:pPr>
    </w:p>
    <w:p w14:paraId="146103A9" w14:textId="77777777" w:rsidR="005C23CE" w:rsidRPr="001E550C" w:rsidRDefault="004949FD" w:rsidP="00221C05">
      <w:pPr>
        <w:rPr>
          <w:szCs w:val="22"/>
        </w:rPr>
      </w:pPr>
      <w:r w:rsidRPr="001E550C">
        <w:rPr>
          <w:szCs w:val="22"/>
        </w:rPr>
        <w:t>DARZALEX 1</w:t>
      </w:r>
      <w:r w:rsidR="005C23CE" w:rsidRPr="001E550C">
        <w:rPr>
          <w:szCs w:val="22"/>
        </w:rPr>
        <w:t xml:space="preserve">800 mg </w:t>
      </w:r>
      <w:r w:rsidRPr="001E550C">
        <w:rPr>
          <w:szCs w:val="22"/>
        </w:rPr>
        <w:t>raztopina za injiciranje</w:t>
      </w:r>
    </w:p>
    <w:p w14:paraId="68D61B52" w14:textId="77777777" w:rsidR="005C23CE" w:rsidRPr="001E550C" w:rsidRDefault="005C23CE" w:rsidP="00221C05">
      <w:pPr>
        <w:rPr>
          <w:szCs w:val="22"/>
        </w:rPr>
      </w:pPr>
      <w:r w:rsidRPr="001E550C">
        <w:rPr>
          <w:szCs w:val="22"/>
        </w:rPr>
        <w:t>daratumumab</w:t>
      </w:r>
    </w:p>
    <w:p w14:paraId="78E30A14" w14:textId="77777777" w:rsidR="005C23CE" w:rsidRPr="001E550C" w:rsidRDefault="005C23CE" w:rsidP="00221C05">
      <w:pPr>
        <w:rPr>
          <w:szCs w:val="22"/>
        </w:rPr>
      </w:pPr>
    </w:p>
    <w:p w14:paraId="390693AF" w14:textId="77777777" w:rsidR="005C23CE" w:rsidRPr="001E550C" w:rsidRDefault="005C23CE" w:rsidP="00221C05">
      <w:pPr>
        <w:rPr>
          <w:szCs w:val="22"/>
        </w:rPr>
      </w:pPr>
    </w:p>
    <w:p w14:paraId="4C5C6223"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r>
      <w:r w:rsidR="004949FD" w:rsidRPr="001E550C">
        <w:rPr>
          <w:b/>
        </w:rPr>
        <w:t>NAVEDBA ENE ALI VEČ UČINKOVIN</w:t>
      </w:r>
    </w:p>
    <w:p w14:paraId="0F2DB016" w14:textId="77777777" w:rsidR="005C23CE" w:rsidRPr="001E550C" w:rsidRDefault="005C23CE" w:rsidP="00221C05">
      <w:pPr>
        <w:keepNext/>
        <w:rPr>
          <w:szCs w:val="22"/>
        </w:rPr>
      </w:pPr>
    </w:p>
    <w:p w14:paraId="66C8E786" w14:textId="77777777" w:rsidR="005C23CE" w:rsidRPr="001E550C" w:rsidRDefault="004949FD" w:rsidP="00221C05">
      <w:pPr>
        <w:rPr>
          <w:szCs w:val="22"/>
        </w:rPr>
      </w:pPr>
      <w:r w:rsidRPr="001E550C">
        <w:t xml:space="preserve">Ena </w:t>
      </w:r>
      <w:r w:rsidR="005C23CE" w:rsidRPr="001E550C">
        <w:t>15</w:t>
      </w:r>
      <w:r w:rsidRPr="001E550C">
        <w:noBreakHyphen/>
        <w:t xml:space="preserve">mililitrska viala vsebuje </w:t>
      </w:r>
      <w:r w:rsidR="005C23CE" w:rsidRPr="001E550C">
        <w:t>1800 mg daratumumab</w:t>
      </w:r>
      <w:r w:rsidRPr="001E550C">
        <w:t>a</w:t>
      </w:r>
      <w:r w:rsidR="005C23CE" w:rsidRPr="001E550C">
        <w:t xml:space="preserve"> (120 mg/m</w:t>
      </w:r>
      <w:r w:rsidRPr="001E550C">
        <w:t>l</w:t>
      </w:r>
      <w:r w:rsidR="005C23CE" w:rsidRPr="001E550C">
        <w:t>)</w:t>
      </w:r>
      <w:r w:rsidR="005C23CE" w:rsidRPr="001E550C">
        <w:rPr>
          <w:szCs w:val="22"/>
        </w:rPr>
        <w:t>.</w:t>
      </w:r>
    </w:p>
    <w:p w14:paraId="4466EDF9" w14:textId="77777777" w:rsidR="005C23CE" w:rsidRPr="001E550C" w:rsidRDefault="005C23CE" w:rsidP="00221C05">
      <w:pPr>
        <w:rPr>
          <w:szCs w:val="22"/>
        </w:rPr>
      </w:pPr>
    </w:p>
    <w:p w14:paraId="3BC451AF" w14:textId="77777777" w:rsidR="005C23CE" w:rsidRPr="001E550C" w:rsidRDefault="005C23CE" w:rsidP="00221C05">
      <w:pPr>
        <w:rPr>
          <w:szCs w:val="22"/>
        </w:rPr>
      </w:pPr>
    </w:p>
    <w:p w14:paraId="757E7373"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r>
      <w:r w:rsidR="004949FD" w:rsidRPr="001E550C">
        <w:rPr>
          <w:b/>
        </w:rPr>
        <w:t>SEZNAM POMOŽNIH SNOVI</w:t>
      </w:r>
    </w:p>
    <w:p w14:paraId="0F1FEA8E" w14:textId="77777777" w:rsidR="005C23CE" w:rsidRPr="001E550C" w:rsidRDefault="005C23CE" w:rsidP="00221C05">
      <w:pPr>
        <w:keepNext/>
        <w:rPr>
          <w:szCs w:val="22"/>
        </w:rPr>
      </w:pPr>
    </w:p>
    <w:p w14:paraId="56761317" w14:textId="12444488" w:rsidR="005C23CE" w:rsidRPr="001E550C" w:rsidRDefault="004949FD" w:rsidP="00221C05">
      <w:pPr>
        <w:rPr>
          <w:szCs w:val="22"/>
        </w:rPr>
      </w:pPr>
      <w:r w:rsidRPr="001E550C">
        <w:rPr>
          <w:szCs w:val="22"/>
        </w:rPr>
        <w:t>Pomožne snovi</w:t>
      </w:r>
      <w:r w:rsidR="005C23CE" w:rsidRPr="001E550C">
        <w:rPr>
          <w:szCs w:val="22"/>
        </w:rPr>
        <w:t xml:space="preserve">: </w:t>
      </w:r>
      <w:r w:rsidRPr="001E550C">
        <w:rPr>
          <w:szCs w:val="22"/>
        </w:rPr>
        <w:t xml:space="preserve">rekombinantna humana hialuronidaza </w:t>
      </w:r>
      <w:r w:rsidR="005C23CE" w:rsidRPr="001E550C">
        <w:rPr>
          <w:szCs w:val="22"/>
        </w:rPr>
        <w:t>(rHuPH20), L</w:t>
      </w:r>
      <w:r w:rsidR="005C23CE" w:rsidRPr="001E550C">
        <w:rPr>
          <w:szCs w:val="22"/>
        </w:rPr>
        <w:noBreakHyphen/>
        <w:t>histidin, L</w:t>
      </w:r>
      <w:r w:rsidR="005C23CE" w:rsidRPr="001E550C">
        <w:rPr>
          <w:szCs w:val="22"/>
        </w:rPr>
        <w:noBreakHyphen/>
        <w:t>histidin</w:t>
      </w:r>
      <w:r w:rsidRPr="001E550C">
        <w:rPr>
          <w:szCs w:val="22"/>
        </w:rPr>
        <w:t>ijev klorid monohidrat</w:t>
      </w:r>
      <w:r w:rsidR="005C23CE" w:rsidRPr="001E550C">
        <w:rPr>
          <w:szCs w:val="22"/>
        </w:rPr>
        <w:t>, L</w:t>
      </w:r>
      <w:r w:rsidR="005C23CE" w:rsidRPr="001E550C">
        <w:rPr>
          <w:szCs w:val="22"/>
        </w:rPr>
        <w:noBreakHyphen/>
        <w:t>metionin</w:t>
      </w:r>
      <w:r w:rsidRPr="001E550C">
        <w:rPr>
          <w:szCs w:val="22"/>
        </w:rPr>
        <w:t>, poli</w:t>
      </w:r>
      <w:r w:rsidR="005C23CE" w:rsidRPr="001E550C">
        <w:rPr>
          <w:szCs w:val="22"/>
        </w:rPr>
        <w:t>sorbat 20</w:t>
      </w:r>
      <w:r w:rsidR="00165D72" w:rsidRPr="001E550C">
        <w:rPr>
          <w:szCs w:val="22"/>
        </w:rPr>
        <w:t xml:space="preserve"> (E432)</w:t>
      </w:r>
      <w:r w:rsidR="005C23CE" w:rsidRPr="001E550C">
        <w:rPr>
          <w:szCs w:val="22"/>
        </w:rPr>
        <w:t>, sorbitol</w:t>
      </w:r>
      <w:r w:rsidR="00867A44" w:rsidRPr="001E550C">
        <w:rPr>
          <w:szCs w:val="22"/>
        </w:rPr>
        <w:t xml:space="preserve"> (E420)</w:t>
      </w:r>
      <w:r w:rsidR="005C23CE" w:rsidRPr="001E550C">
        <w:rPr>
          <w:szCs w:val="22"/>
        </w:rPr>
        <w:t xml:space="preserve">, </w:t>
      </w:r>
      <w:r w:rsidRPr="001E550C">
        <w:rPr>
          <w:szCs w:val="22"/>
        </w:rPr>
        <w:t>voda za injekcije</w:t>
      </w:r>
      <w:r w:rsidR="005C23CE" w:rsidRPr="001E550C">
        <w:rPr>
          <w:szCs w:val="22"/>
        </w:rPr>
        <w:t xml:space="preserve">. </w:t>
      </w:r>
      <w:r w:rsidR="00323F3A" w:rsidRPr="001E550C">
        <w:rPr>
          <w:szCs w:val="22"/>
        </w:rPr>
        <w:t>Za dodatne informacije glejte navodilo za uporabo</w:t>
      </w:r>
      <w:r w:rsidR="005C23CE" w:rsidRPr="001E550C">
        <w:rPr>
          <w:szCs w:val="22"/>
        </w:rPr>
        <w:t>.</w:t>
      </w:r>
    </w:p>
    <w:p w14:paraId="0AC73A77" w14:textId="77777777" w:rsidR="005C23CE" w:rsidRPr="001E550C" w:rsidRDefault="005C23CE" w:rsidP="00221C05">
      <w:pPr>
        <w:rPr>
          <w:szCs w:val="22"/>
        </w:rPr>
      </w:pPr>
    </w:p>
    <w:p w14:paraId="181AAA4B" w14:textId="77777777" w:rsidR="005C23CE" w:rsidRPr="001E550C" w:rsidRDefault="005C23CE" w:rsidP="00221C05">
      <w:pPr>
        <w:rPr>
          <w:szCs w:val="22"/>
        </w:rPr>
      </w:pPr>
    </w:p>
    <w:p w14:paraId="5203C886"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r>
      <w:r w:rsidR="00323F3A" w:rsidRPr="001E550C">
        <w:rPr>
          <w:b/>
        </w:rPr>
        <w:t>FARMACEVTSKA OBLIKA IN VSEBINA</w:t>
      </w:r>
    </w:p>
    <w:p w14:paraId="7630AF3E" w14:textId="77777777" w:rsidR="005C23CE" w:rsidRPr="001E550C" w:rsidRDefault="005C23CE" w:rsidP="00221C05">
      <w:pPr>
        <w:keepNext/>
        <w:rPr>
          <w:szCs w:val="22"/>
        </w:rPr>
      </w:pPr>
    </w:p>
    <w:p w14:paraId="44BFD350" w14:textId="77777777" w:rsidR="005C23CE" w:rsidRPr="001E550C" w:rsidRDefault="00323F3A" w:rsidP="00221C05">
      <w:pPr>
        <w:rPr>
          <w:szCs w:val="22"/>
        </w:rPr>
      </w:pPr>
      <w:r w:rsidRPr="001E550C">
        <w:rPr>
          <w:szCs w:val="22"/>
        </w:rPr>
        <w:t>raztopina za injiciranje</w:t>
      </w:r>
    </w:p>
    <w:p w14:paraId="0E1A6C39" w14:textId="77777777" w:rsidR="005C23CE" w:rsidRPr="001E550C" w:rsidRDefault="005C23CE" w:rsidP="00221C05">
      <w:pPr>
        <w:rPr>
          <w:szCs w:val="22"/>
        </w:rPr>
      </w:pPr>
      <w:r w:rsidRPr="001E550C">
        <w:rPr>
          <w:szCs w:val="22"/>
        </w:rPr>
        <w:t>1 vial</w:t>
      </w:r>
      <w:r w:rsidR="00323F3A" w:rsidRPr="001E550C">
        <w:rPr>
          <w:szCs w:val="22"/>
        </w:rPr>
        <w:t>a</w:t>
      </w:r>
    </w:p>
    <w:p w14:paraId="26B6771D" w14:textId="77777777" w:rsidR="005C23CE" w:rsidRPr="001E550C" w:rsidRDefault="005C23CE" w:rsidP="00221C05">
      <w:pPr>
        <w:rPr>
          <w:szCs w:val="22"/>
        </w:rPr>
      </w:pPr>
    </w:p>
    <w:p w14:paraId="4104540C" w14:textId="77777777" w:rsidR="005C23CE" w:rsidRPr="001E550C" w:rsidRDefault="005C23CE" w:rsidP="00221C05">
      <w:pPr>
        <w:rPr>
          <w:szCs w:val="22"/>
        </w:rPr>
      </w:pPr>
    </w:p>
    <w:p w14:paraId="5E193942"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r>
      <w:r w:rsidR="00323F3A" w:rsidRPr="001E550C">
        <w:rPr>
          <w:b/>
        </w:rPr>
        <w:t>POSTOPEK IN POT(I) UPORABE ZDRAVILA</w:t>
      </w:r>
    </w:p>
    <w:p w14:paraId="08B67E35" w14:textId="77777777" w:rsidR="005C23CE" w:rsidRPr="001E550C" w:rsidRDefault="005C23CE" w:rsidP="00221C05">
      <w:pPr>
        <w:keepNext/>
        <w:rPr>
          <w:szCs w:val="22"/>
        </w:rPr>
      </w:pPr>
    </w:p>
    <w:p w14:paraId="5C1479F0" w14:textId="77777777" w:rsidR="005C23CE" w:rsidRPr="001E550C" w:rsidRDefault="00323F3A" w:rsidP="00221C05">
      <w:pPr>
        <w:numPr>
          <w:ilvl w:val="12"/>
          <w:numId w:val="0"/>
        </w:numPr>
        <w:tabs>
          <w:tab w:val="clear" w:pos="567"/>
        </w:tabs>
        <w:rPr>
          <w:szCs w:val="22"/>
        </w:rPr>
      </w:pPr>
      <w:r w:rsidRPr="001E550C">
        <w:rPr>
          <w:szCs w:val="22"/>
        </w:rPr>
        <w:t>Pred uporabo preberite priloženo navodilo!</w:t>
      </w:r>
    </w:p>
    <w:p w14:paraId="1896DF5B" w14:textId="77777777" w:rsidR="005C23CE" w:rsidRPr="001E550C" w:rsidRDefault="00323F3A" w:rsidP="00221C05">
      <w:pPr>
        <w:numPr>
          <w:ilvl w:val="12"/>
          <w:numId w:val="0"/>
        </w:numPr>
        <w:tabs>
          <w:tab w:val="clear" w:pos="567"/>
        </w:tabs>
        <w:rPr>
          <w:bCs/>
          <w:szCs w:val="22"/>
        </w:rPr>
      </w:pPr>
      <w:r w:rsidRPr="001E550C">
        <w:rPr>
          <w:bCs/>
          <w:szCs w:val="22"/>
        </w:rPr>
        <w:t>Samo za subkutano uporabo.</w:t>
      </w:r>
    </w:p>
    <w:p w14:paraId="6F036080" w14:textId="77777777" w:rsidR="005C23CE" w:rsidRPr="001E550C" w:rsidRDefault="005C23CE" w:rsidP="00221C05">
      <w:pPr>
        <w:rPr>
          <w:szCs w:val="22"/>
        </w:rPr>
      </w:pPr>
    </w:p>
    <w:p w14:paraId="6F9A0269" w14:textId="77777777" w:rsidR="005C23CE" w:rsidRPr="001E550C" w:rsidRDefault="005C23CE" w:rsidP="00221C05">
      <w:pPr>
        <w:rPr>
          <w:szCs w:val="22"/>
        </w:rPr>
      </w:pPr>
    </w:p>
    <w:p w14:paraId="025B765A"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r>
      <w:r w:rsidR="00323F3A" w:rsidRPr="001E550C">
        <w:rPr>
          <w:b/>
        </w:rPr>
        <w:t>POSEBNO OPOZORILO O SHRANJEVANJU ZDRAVILA ZUNAJ DOSEGA IN POGLEDA OTROK</w:t>
      </w:r>
    </w:p>
    <w:p w14:paraId="09D80615" w14:textId="77777777" w:rsidR="005C23CE" w:rsidRPr="001E550C" w:rsidRDefault="005C23CE" w:rsidP="00221C05">
      <w:pPr>
        <w:keepNext/>
        <w:rPr>
          <w:szCs w:val="22"/>
        </w:rPr>
      </w:pPr>
    </w:p>
    <w:p w14:paraId="3F6E0DA0" w14:textId="77777777" w:rsidR="005C23CE" w:rsidRPr="001E550C" w:rsidRDefault="00323F3A" w:rsidP="00221C05">
      <w:pPr>
        <w:rPr>
          <w:szCs w:val="22"/>
        </w:rPr>
      </w:pPr>
      <w:r w:rsidRPr="001E550C">
        <w:rPr>
          <w:szCs w:val="22"/>
        </w:rPr>
        <w:t>Zdravilo shranjujte nedosegljivo otrokom!</w:t>
      </w:r>
    </w:p>
    <w:p w14:paraId="7C0D9438" w14:textId="77777777" w:rsidR="005C23CE" w:rsidRPr="001E550C" w:rsidRDefault="005C23CE" w:rsidP="00221C05">
      <w:pPr>
        <w:rPr>
          <w:szCs w:val="22"/>
        </w:rPr>
      </w:pPr>
    </w:p>
    <w:p w14:paraId="2FFC28D9" w14:textId="77777777" w:rsidR="005C23CE" w:rsidRPr="001E550C" w:rsidRDefault="005C23CE" w:rsidP="00221C05">
      <w:pPr>
        <w:rPr>
          <w:szCs w:val="22"/>
        </w:rPr>
      </w:pPr>
    </w:p>
    <w:p w14:paraId="77B7D416"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7.</w:t>
      </w:r>
      <w:r w:rsidRPr="001E550C">
        <w:rPr>
          <w:b/>
        </w:rPr>
        <w:tab/>
      </w:r>
      <w:r w:rsidR="00323F3A" w:rsidRPr="001E550C">
        <w:rPr>
          <w:b/>
        </w:rPr>
        <w:t>DRUGA POSEBNA OPOZORILA, ČE SO POTREBNA</w:t>
      </w:r>
    </w:p>
    <w:p w14:paraId="6250463A" w14:textId="77777777" w:rsidR="005C23CE" w:rsidRPr="001E550C" w:rsidRDefault="005C23CE" w:rsidP="00221C05">
      <w:pPr>
        <w:keepNext/>
        <w:rPr>
          <w:szCs w:val="22"/>
        </w:rPr>
      </w:pPr>
    </w:p>
    <w:p w14:paraId="3CA31130" w14:textId="77777777" w:rsidR="005C23CE" w:rsidRPr="001E550C" w:rsidRDefault="00323F3A" w:rsidP="00221C05">
      <w:pPr>
        <w:numPr>
          <w:ilvl w:val="12"/>
          <w:numId w:val="0"/>
        </w:numPr>
        <w:tabs>
          <w:tab w:val="clear" w:pos="567"/>
        </w:tabs>
        <w:rPr>
          <w:szCs w:val="22"/>
        </w:rPr>
      </w:pPr>
      <w:r w:rsidRPr="001E550C">
        <w:rPr>
          <w:szCs w:val="22"/>
        </w:rPr>
        <w:t>Ne stresajte.</w:t>
      </w:r>
    </w:p>
    <w:p w14:paraId="56D72A6A" w14:textId="77777777" w:rsidR="005C23CE" w:rsidRPr="001E550C" w:rsidRDefault="005C23CE" w:rsidP="00221C05">
      <w:pPr>
        <w:tabs>
          <w:tab w:val="left" w:pos="749"/>
        </w:tabs>
        <w:rPr>
          <w:szCs w:val="22"/>
        </w:rPr>
      </w:pPr>
    </w:p>
    <w:p w14:paraId="17830565" w14:textId="77777777" w:rsidR="005C23CE" w:rsidRPr="001E550C" w:rsidRDefault="005C23CE" w:rsidP="00221C05">
      <w:pPr>
        <w:tabs>
          <w:tab w:val="left" w:pos="749"/>
        </w:tabs>
        <w:rPr>
          <w:szCs w:val="22"/>
        </w:rPr>
      </w:pPr>
    </w:p>
    <w:p w14:paraId="1872A1DA"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8.</w:t>
      </w:r>
      <w:r w:rsidRPr="001E550C">
        <w:rPr>
          <w:b/>
        </w:rPr>
        <w:tab/>
      </w:r>
      <w:r w:rsidR="00323F3A" w:rsidRPr="001E550C">
        <w:rPr>
          <w:b/>
        </w:rPr>
        <w:t>DATUM IZTEKA ROKA UPORABNOSTI ZDRAVILA</w:t>
      </w:r>
    </w:p>
    <w:p w14:paraId="00B7D77B" w14:textId="77777777" w:rsidR="005C23CE" w:rsidRPr="001E550C" w:rsidRDefault="005C23CE" w:rsidP="00221C05">
      <w:pPr>
        <w:keepNext/>
        <w:rPr>
          <w:szCs w:val="22"/>
        </w:rPr>
      </w:pPr>
    </w:p>
    <w:p w14:paraId="27D22E66" w14:textId="77777777" w:rsidR="005C23CE" w:rsidRPr="001E550C" w:rsidRDefault="005C23CE" w:rsidP="00221C05">
      <w:pPr>
        <w:rPr>
          <w:szCs w:val="22"/>
        </w:rPr>
      </w:pPr>
      <w:r w:rsidRPr="001E550C">
        <w:rPr>
          <w:szCs w:val="22"/>
        </w:rPr>
        <w:t>EXP</w:t>
      </w:r>
    </w:p>
    <w:p w14:paraId="454AD90B" w14:textId="77777777" w:rsidR="005C23CE" w:rsidRPr="001E550C" w:rsidRDefault="005C23CE" w:rsidP="00221C05">
      <w:pPr>
        <w:rPr>
          <w:szCs w:val="22"/>
        </w:rPr>
      </w:pPr>
    </w:p>
    <w:p w14:paraId="6375661B" w14:textId="77777777" w:rsidR="005C23CE" w:rsidRPr="001E550C" w:rsidRDefault="005C23CE" w:rsidP="00221C05">
      <w:pPr>
        <w:rPr>
          <w:szCs w:val="22"/>
        </w:rPr>
      </w:pPr>
    </w:p>
    <w:p w14:paraId="29DAF992"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9.</w:t>
      </w:r>
      <w:r w:rsidRPr="001E550C">
        <w:rPr>
          <w:b/>
        </w:rPr>
        <w:tab/>
      </w:r>
      <w:r w:rsidR="00323F3A" w:rsidRPr="001E550C">
        <w:rPr>
          <w:b/>
        </w:rPr>
        <w:t>POSEBNA NAVODILA ZA SHRANJEVANJE</w:t>
      </w:r>
    </w:p>
    <w:p w14:paraId="50A50EC2" w14:textId="77777777" w:rsidR="005C23CE" w:rsidRPr="001E550C" w:rsidRDefault="005C23CE" w:rsidP="00221C05">
      <w:pPr>
        <w:keepNext/>
        <w:numPr>
          <w:ilvl w:val="12"/>
          <w:numId w:val="0"/>
        </w:numPr>
        <w:tabs>
          <w:tab w:val="clear" w:pos="567"/>
        </w:tabs>
        <w:rPr>
          <w:szCs w:val="22"/>
        </w:rPr>
      </w:pPr>
    </w:p>
    <w:p w14:paraId="67341592" w14:textId="77777777" w:rsidR="005C23CE" w:rsidRPr="001E550C" w:rsidRDefault="00323F3A" w:rsidP="00221C05">
      <w:pPr>
        <w:numPr>
          <w:ilvl w:val="12"/>
          <w:numId w:val="0"/>
        </w:numPr>
        <w:tabs>
          <w:tab w:val="clear" w:pos="567"/>
        </w:tabs>
        <w:rPr>
          <w:szCs w:val="22"/>
        </w:rPr>
      </w:pPr>
      <w:r w:rsidRPr="001E550C">
        <w:rPr>
          <w:szCs w:val="22"/>
        </w:rPr>
        <w:t>Shranjujte v hladilniku.</w:t>
      </w:r>
    </w:p>
    <w:p w14:paraId="542C6DDC" w14:textId="77777777" w:rsidR="005C23CE" w:rsidRPr="001E550C" w:rsidRDefault="00323F3A" w:rsidP="00221C05">
      <w:pPr>
        <w:numPr>
          <w:ilvl w:val="12"/>
          <w:numId w:val="0"/>
        </w:numPr>
        <w:tabs>
          <w:tab w:val="clear" w:pos="567"/>
        </w:tabs>
        <w:rPr>
          <w:szCs w:val="22"/>
        </w:rPr>
      </w:pPr>
      <w:r w:rsidRPr="001E550C">
        <w:rPr>
          <w:szCs w:val="22"/>
        </w:rPr>
        <w:t>Ne zamrzujte.</w:t>
      </w:r>
    </w:p>
    <w:p w14:paraId="477F795F" w14:textId="77777777" w:rsidR="005C23CE" w:rsidRPr="001E550C" w:rsidRDefault="00323F3A" w:rsidP="00221C05">
      <w:pPr>
        <w:numPr>
          <w:ilvl w:val="12"/>
          <w:numId w:val="0"/>
        </w:numPr>
        <w:tabs>
          <w:tab w:val="clear" w:pos="567"/>
        </w:tabs>
        <w:rPr>
          <w:szCs w:val="22"/>
        </w:rPr>
      </w:pPr>
      <w:r w:rsidRPr="001E550C">
        <w:rPr>
          <w:szCs w:val="22"/>
        </w:rPr>
        <w:t>Shranjujte v originalni ovojnini za zagotovitev zaščite pred svetlobo.</w:t>
      </w:r>
    </w:p>
    <w:p w14:paraId="0060134C" w14:textId="77777777" w:rsidR="005C23CE" w:rsidRPr="001E550C" w:rsidRDefault="005C23CE" w:rsidP="00221C05"/>
    <w:p w14:paraId="00D0FFAA" w14:textId="77777777" w:rsidR="005C23CE" w:rsidRPr="001E550C" w:rsidRDefault="005C23CE" w:rsidP="00221C05"/>
    <w:p w14:paraId="6CECC0F2"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10.</w:t>
      </w:r>
      <w:r w:rsidRPr="001E550C">
        <w:rPr>
          <w:b/>
        </w:rPr>
        <w:tab/>
      </w:r>
      <w:r w:rsidR="00323F3A" w:rsidRPr="001E550C">
        <w:rPr>
          <w:b/>
        </w:rPr>
        <w:t>POSEBNI VARNOSTNI UKREPI ZA ODSTRANJEVANJE NEUPORABLJENIH ZDRAVIL ALI IZ NJIH NASTALIH ODPADNIH SNOVI, KADAR SO POTREBNI</w:t>
      </w:r>
    </w:p>
    <w:p w14:paraId="51B30839" w14:textId="77777777" w:rsidR="005C23CE" w:rsidRPr="001E550C" w:rsidRDefault="005C23CE" w:rsidP="00221C05">
      <w:pPr>
        <w:keepNext/>
        <w:rPr>
          <w:szCs w:val="22"/>
        </w:rPr>
      </w:pPr>
    </w:p>
    <w:p w14:paraId="5C4F5F20" w14:textId="77777777" w:rsidR="005C23CE" w:rsidRPr="001E550C" w:rsidRDefault="005C23CE" w:rsidP="00221C05">
      <w:pPr>
        <w:rPr>
          <w:szCs w:val="22"/>
        </w:rPr>
      </w:pPr>
    </w:p>
    <w:p w14:paraId="6C014875"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11.</w:t>
      </w:r>
      <w:r w:rsidRPr="001E550C">
        <w:rPr>
          <w:b/>
        </w:rPr>
        <w:tab/>
      </w:r>
      <w:r w:rsidR="00323F3A" w:rsidRPr="001E550C">
        <w:rPr>
          <w:b/>
        </w:rPr>
        <w:t>IME IN NASLOV IMETNIKA DOVOLJENJA ZA PROMET Z ZDRAVILOM</w:t>
      </w:r>
    </w:p>
    <w:p w14:paraId="084597AF" w14:textId="77777777" w:rsidR="005C23CE" w:rsidRPr="001E550C" w:rsidRDefault="005C23CE" w:rsidP="00221C05">
      <w:pPr>
        <w:keepNext/>
        <w:rPr>
          <w:szCs w:val="22"/>
        </w:rPr>
      </w:pPr>
    </w:p>
    <w:p w14:paraId="70D8CCB1" w14:textId="77777777" w:rsidR="005C23CE" w:rsidRPr="001E550C" w:rsidRDefault="005C23CE" w:rsidP="00221C05">
      <w:pPr>
        <w:numPr>
          <w:ilvl w:val="12"/>
          <w:numId w:val="0"/>
        </w:numPr>
        <w:tabs>
          <w:tab w:val="clear" w:pos="567"/>
        </w:tabs>
        <w:rPr>
          <w:szCs w:val="22"/>
        </w:rPr>
      </w:pPr>
      <w:r w:rsidRPr="001E550C">
        <w:rPr>
          <w:szCs w:val="22"/>
        </w:rPr>
        <w:t>Janssen</w:t>
      </w:r>
      <w:r w:rsidRPr="001E550C">
        <w:rPr>
          <w:szCs w:val="22"/>
        </w:rPr>
        <w:noBreakHyphen/>
        <w:t>Cilag International NV</w:t>
      </w:r>
    </w:p>
    <w:p w14:paraId="4831A460" w14:textId="77777777" w:rsidR="005C23CE" w:rsidRPr="001E550C" w:rsidRDefault="005C23CE" w:rsidP="00221C05">
      <w:pPr>
        <w:numPr>
          <w:ilvl w:val="12"/>
          <w:numId w:val="0"/>
        </w:numPr>
        <w:tabs>
          <w:tab w:val="clear" w:pos="567"/>
        </w:tabs>
        <w:rPr>
          <w:szCs w:val="22"/>
        </w:rPr>
      </w:pPr>
      <w:r w:rsidRPr="001E550C">
        <w:rPr>
          <w:szCs w:val="22"/>
        </w:rPr>
        <w:t>Turnhoutseweg 30</w:t>
      </w:r>
    </w:p>
    <w:p w14:paraId="337BDD4E" w14:textId="77777777" w:rsidR="005C23CE" w:rsidRPr="001E550C" w:rsidRDefault="005C23CE" w:rsidP="00221C05">
      <w:pPr>
        <w:numPr>
          <w:ilvl w:val="12"/>
          <w:numId w:val="0"/>
        </w:numPr>
        <w:tabs>
          <w:tab w:val="clear" w:pos="567"/>
        </w:tabs>
        <w:rPr>
          <w:szCs w:val="22"/>
        </w:rPr>
      </w:pPr>
      <w:r w:rsidRPr="001E550C">
        <w:rPr>
          <w:szCs w:val="22"/>
        </w:rPr>
        <w:t>B</w:t>
      </w:r>
      <w:r w:rsidRPr="001E550C">
        <w:rPr>
          <w:szCs w:val="22"/>
        </w:rPr>
        <w:noBreakHyphen/>
        <w:t>2340 Beerse</w:t>
      </w:r>
    </w:p>
    <w:p w14:paraId="31E5B86D" w14:textId="77777777" w:rsidR="005C23CE" w:rsidRPr="001E550C" w:rsidRDefault="005C23CE" w:rsidP="00221C05">
      <w:pPr>
        <w:numPr>
          <w:ilvl w:val="12"/>
          <w:numId w:val="0"/>
        </w:numPr>
        <w:tabs>
          <w:tab w:val="clear" w:pos="567"/>
        </w:tabs>
        <w:rPr>
          <w:szCs w:val="22"/>
        </w:rPr>
      </w:pPr>
      <w:r w:rsidRPr="001E550C">
        <w:rPr>
          <w:szCs w:val="22"/>
        </w:rPr>
        <w:t>Belgi</w:t>
      </w:r>
      <w:r w:rsidR="00323F3A" w:rsidRPr="001E550C">
        <w:rPr>
          <w:szCs w:val="22"/>
        </w:rPr>
        <w:t>ja</w:t>
      </w:r>
    </w:p>
    <w:p w14:paraId="54E10530" w14:textId="77777777" w:rsidR="005C23CE" w:rsidRPr="001E550C" w:rsidRDefault="005C23CE" w:rsidP="00221C05">
      <w:pPr>
        <w:rPr>
          <w:szCs w:val="22"/>
        </w:rPr>
      </w:pPr>
    </w:p>
    <w:p w14:paraId="5790E93D" w14:textId="77777777" w:rsidR="005C23CE" w:rsidRPr="001E550C" w:rsidRDefault="005C23CE" w:rsidP="00221C05">
      <w:pPr>
        <w:rPr>
          <w:szCs w:val="22"/>
        </w:rPr>
      </w:pPr>
    </w:p>
    <w:p w14:paraId="6D50AB17"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12.</w:t>
      </w:r>
      <w:r w:rsidRPr="001E550C">
        <w:rPr>
          <w:b/>
        </w:rPr>
        <w:tab/>
      </w:r>
      <w:r w:rsidR="00323F3A" w:rsidRPr="001E550C">
        <w:rPr>
          <w:b/>
        </w:rPr>
        <w:t>ŠTEVILKA(E) DOVOLJENJA (DOVOLJENJ) ZA PROMET</w:t>
      </w:r>
    </w:p>
    <w:p w14:paraId="4AC07AB4" w14:textId="77777777" w:rsidR="005C23CE" w:rsidRPr="001E550C" w:rsidRDefault="005C23CE" w:rsidP="00221C05">
      <w:pPr>
        <w:keepNext/>
        <w:rPr>
          <w:szCs w:val="22"/>
        </w:rPr>
      </w:pPr>
    </w:p>
    <w:p w14:paraId="55303437" w14:textId="77777777" w:rsidR="005C23CE" w:rsidRPr="001E550C" w:rsidRDefault="00DA00E2" w:rsidP="00221C05">
      <w:pPr>
        <w:rPr>
          <w:szCs w:val="22"/>
        </w:rPr>
      </w:pPr>
      <w:r w:rsidRPr="001E550C">
        <w:rPr>
          <w:szCs w:val="22"/>
        </w:rPr>
        <w:t>EU/1/16/1101/004</w:t>
      </w:r>
    </w:p>
    <w:p w14:paraId="3550003E" w14:textId="77777777" w:rsidR="00DA00E2" w:rsidRPr="001E550C" w:rsidRDefault="00DA00E2" w:rsidP="00221C05">
      <w:pPr>
        <w:rPr>
          <w:szCs w:val="22"/>
        </w:rPr>
      </w:pPr>
    </w:p>
    <w:p w14:paraId="59261154" w14:textId="77777777" w:rsidR="00DA00E2" w:rsidRPr="001E550C" w:rsidRDefault="00DA00E2" w:rsidP="00221C05">
      <w:pPr>
        <w:rPr>
          <w:szCs w:val="22"/>
        </w:rPr>
      </w:pPr>
    </w:p>
    <w:p w14:paraId="2473B64F"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13.</w:t>
      </w:r>
      <w:r w:rsidRPr="001E550C">
        <w:rPr>
          <w:b/>
        </w:rPr>
        <w:tab/>
      </w:r>
      <w:r w:rsidR="00323F3A" w:rsidRPr="001E550C">
        <w:rPr>
          <w:b/>
        </w:rPr>
        <w:t>ŠTEVILKA SERIJE</w:t>
      </w:r>
    </w:p>
    <w:p w14:paraId="0625B2AB" w14:textId="77777777" w:rsidR="005C23CE" w:rsidRPr="001E550C" w:rsidRDefault="005C23CE" w:rsidP="00221C05">
      <w:pPr>
        <w:keepNext/>
      </w:pPr>
    </w:p>
    <w:p w14:paraId="6F4405E9" w14:textId="77777777" w:rsidR="005C23CE" w:rsidRPr="001E550C" w:rsidRDefault="005C23CE" w:rsidP="00221C05">
      <w:pPr>
        <w:rPr>
          <w:szCs w:val="22"/>
        </w:rPr>
      </w:pPr>
      <w:r w:rsidRPr="001E550C">
        <w:rPr>
          <w:szCs w:val="22"/>
        </w:rPr>
        <w:t>Lot</w:t>
      </w:r>
    </w:p>
    <w:p w14:paraId="1FA3B9E7" w14:textId="77777777" w:rsidR="005C23CE" w:rsidRPr="001E550C" w:rsidRDefault="005C23CE" w:rsidP="00221C05">
      <w:pPr>
        <w:rPr>
          <w:szCs w:val="22"/>
        </w:rPr>
      </w:pPr>
    </w:p>
    <w:p w14:paraId="671F88F0" w14:textId="77777777" w:rsidR="005C23CE" w:rsidRPr="001E550C" w:rsidRDefault="005C23CE" w:rsidP="00221C05">
      <w:pPr>
        <w:rPr>
          <w:szCs w:val="22"/>
        </w:rPr>
      </w:pPr>
    </w:p>
    <w:p w14:paraId="3FD55DF7"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14.</w:t>
      </w:r>
      <w:r w:rsidRPr="001E550C">
        <w:rPr>
          <w:b/>
        </w:rPr>
        <w:tab/>
      </w:r>
      <w:r w:rsidR="00323F3A" w:rsidRPr="001E550C">
        <w:rPr>
          <w:b/>
        </w:rPr>
        <w:t>NAČIN IZDAJANJA ZDRAVILA</w:t>
      </w:r>
    </w:p>
    <w:p w14:paraId="7782B374" w14:textId="77777777" w:rsidR="005C23CE" w:rsidRPr="001E550C" w:rsidRDefault="005C23CE" w:rsidP="00221C05">
      <w:pPr>
        <w:keepNext/>
      </w:pPr>
    </w:p>
    <w:p w14:paraId="6C2B6A77" w14:textId="77777777" w:rsidR="005C23CE" w:rsidRPr="001E550C" w:rsidRDefault="005C23CE" w:rsidP="00221C05">
      <w:pPr>
        <w:rPr>
          <w:szCs w:val="22"/>
        </w:rPr>
      </w:pPr>
    </w:p>
    <w:p w14:paraId="58A044D9" w14:textId="77777777" w:rsidR="0018172D" w:rsidRPr="001E550C" w:rsidRDefault="0018172D" w:rsidP="00221C05">
      <w:pPr>
        <w:rPr>
          <w:szCs w:val="22"/>
        </w:rPr>
      </w:pPr>
    </w:p>
    <w:p w14:paraId="177E2F26"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15.</w:t>
      </w:r>
      <w:r w:rsidRPr="001E550C">
        <w:rPr>
          <w:b/>
        </w:rPr>
        <w:tab/>
      </w:r>
      <w:r w:rsidR="00323F3A" w:rsidRPr="001E550C">
        <w:rPr>
          <w:b/>
          <w:bCs/>
        </w:rPr>
        <w:t>NAVODILA ZA UPORABO</w:t>
      </w:r>
    </w:p>
    <w:p w14:paraId="5EE37103" w14:textId="77777777" w:rsidR="005C23CE" w:rsidRPr="001E550C" w:rsidRDefault="005C23CE" w:rsidP="00221C05">
      <w:pPr>
        <w:keepNext/>
        <w:rPr>
          <w:szCs w:val="22"/>
        </w:rPr>
      </w:pPr>
    </w:p>
    <w:p w14:paraId="5673605F" w14:textId="77777777" w:rsidR="005C23CE" w:rsidRPr="001E550C" w:rsidRDefault="005C23CE" w:rsidP="00221C05">
      <w:pPr>
        <w:rPr>
          <w:szCs w:val="22"/>
        </w:rPr>
      </w:pPr>
    </w:p>
    <w:p w14:paraId="23450603" w14:textId="77777777" w:rsidR="0018172D" w:rsidRPr="001E550C" w:rsidRDefault="0018172D" w:rsidP="00221C05">
      <w:pPr>
        <w:rPr>
          <w:szCs w:val="22"/>
        </w:rPr>
      </w:pPr>
    </w:p>
    <w:p w14:paraId="2A047157"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16.</w:t>
      </w:r>
      <w:r w:rsidRPr="001E550C">
        <w:rPr>
          <w:b/>
        </w:rPr>
        <w:tab/>
      </w:r>
      <w:r w:rsidR="00323F3A" w:rsidRPr="001E550C">
        <w:rPr>
          <w:b/>
        </w:rPr>
        <w:t>PODATKI V BRAILLOVI PISAVI</w:t>
      </w:r>
    </w:p>
    <w:p w14:paraId="077CDEB1" w14:textId="77777777" w:rsidR="005C23CE" w:rsidRPr="001E550C" w:rsidRDefault="005C23CE" w:rsidP="00221C05">
      <w:pPr>
        <w:keepNext/>
        <w:rPr>
          <w:szCs w:val="22"/>
        </w:rPr>
      </w:pPr>
    </w:p>
    <w:p w14:paraId="5C77D5BC" w14:textId="77777777" w:rsidR="005C23CE" w:rsidRPr="001E550C" w:rsidRDefault="00323F3A" w:rsidP="00221C05">
      <w:pPr>
        <w:rPr>
          <w:szCs w:val="22"/>
        </w:rPr>
      </w:pPr>
      <w:r w:rsidRPr="001E550C">
        <w:rPr>
          <w:szCs w:val="22"/>
          <w:highlight w:val="lightGray"/>
        </w:rPr>
        <w:t>Sprejeta je utemeljitev, da Braillova pisava ni potrebna.</w:t>
      </w:r>
    </w:p>
    <w:p w14:paraId="7C4F784B" w14:textId="77777777" w:rsidR="005C23CE" w:rsidRPr="001E550C" w:rsidRDefault="005C23CE" w:rsidP="00221C05">
      <w:pPr>
        <w:rPr>
          <w:szCs w:val="22"/>
        </w:rPr>
      </w:pPr>
    </w:p>
    <w:p w14:paraId="0FC6BDC6" w14:textId="77777777" w:rsidR="005C23CE" w:rsidRPr="001E550C" w:rsidRDefault="005C23CE" w:rsidP="00221C05">
      <w:pPr>
        <w:rPr>
          <w:szCs w:val="22"/>
        </w:rPr>
      </w:pPr>
    </w:p>
    <w:p w14:paraId="566B1764"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17.</w:t>
      </w:r>
      <w:r w:rsidRPr="001E550C">
        <w:rPr>
          <w:b/>
        </w:rPr>
        <w:tab/>
      </w:r>
      <w:r w:rsidR="00323F3A" w:rsidRPr="001E550C">
        <w:rPr>
          <w:b/>
        </w:rPr>
        <w:t>EDINSTVENA OZNAKA – DVODIMENZIONALNA ČRTNA KODA</w:t>
      </w:r>
    </w:p>
    <w:p w14:paraId="656D3596" w14:textId="77777777" w:rsidR="005C23CE" w:rsidRPr="001E550C" w:rsidRDefault="005C23CE" w:rsidP="00221C05">
      <w:pPr>
        <w:keepNext/>
        <w:tabs>
          <w:tab w:val="clear" w:pos="567"/>
        </w:tabs>
      </w:pPr>
    </w:p>
    <w:p w14:paraId="29ADA8AA" w14:textId="77777777" w:rsidR="005C23CE" w:rsidRPr="001E550C" w:rsidRDefault="00323F3A" w:rsidP="00221C05">
      <w:pPr>
        <w:rPr>
          <w:szCs w:val="22"/>
        </w:rPr>
      </w:pPr>
      <w:r w:rsidRPr="001E550C">
        <w:rPr>
          <w:szCs w:val="22"/>
          <w:highlight w:val="lightGray"/>
        </w:rPr>
        <w:t>Vsebuje dvodimenzionalno črtno kodo z edinstveno oznako.</w:t>
      </w:r>
    </w:p>
    <w:p w14:paraId="062C4E30" w14:textId="77777777" w:rsidR="005C23CE" w:rsidRPr="001E550C" w:rsidRDefault="005C23CE" w:rsidP="00221C05">
      <w:pPr>
        <w:tabs>
          <w:tab w:val="clear" w:pos="567"/>
        </w:tabs>
      </w:pPr>
    </w:p>
    <w:p w14:paraId="6CC04567" w14:textId="77777777" w:rsidR="005C23CE" w:rsidRPr="001E550C" w:rsidRDefault="005C23CE" w:rsidP="00221C05">
      <w:pPr>
        <w:tabs>
          <w:tab w:val="clear" w:pos="567"/>
        </w:tabs>
      </w:pPr>
    </w:p>
    <w:p w14:paraId="27336293"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18.</w:t>
      </w:r>
      <w:r w:rsidRPr="001E550C">
        <w:rPr>
          <w:b/>
        </w:rPr>
        <w:tab/>
      </w:r>
      <w:r w:rsidR="00323F3A" w:rsidRPr="001E550C">
        <w:rPr>
          <w:b/>
        </w:rPr>
        <w:t>EDINSTVENA OZNAKA – V BERLJIVI OBLIKI</w:t>
      </w:r>
    </w:p>
    <w:p w14:paraId="79597971" w14:textId="77777777" w:rsidR="005C23CE" w:rsidRPr="001E550C" w:rsidRDefault="005C23CE" w:rsidP="00221C05">
      <w:pPr>
        <w:keepNext/>
        <w:tabs>
          <w:tab w:val="clear" w:pos="567"/>
        </w:tabs>
      </w:pPr>
    </w:p>
    <w:p w14:paraId="7894CE4C" w14:textId="77777777" w:rsidR="005C23CE" w:rsidRPr="001E550C" w:rsidRDefault="005C23CE" w:rsidP="00221C05">
      <w:r w:rsidRPr="001E550C">
        <w:rPr>
          <w:szCs w:val="22"/>
        </w:rPr>
        <w:t>PC</w:t>
      </w:r>
    </w:p>
    <w:p w14:paraId="7FBB2953" w14:textId="77777777" w:rsidR="005C23CE" w:rsidRPr="001E550C" w:rsidRDefault="005C23CE" w:rsidP="00221C05">
      <w:pPr>
        <w:rPr>
          <w:szCs w:val="22"/>
        </w:rPr>
      </w:pPr>
      <w:r w:rsidRPr="001E550C">
        <w:rPr>
          <w:szCs w:val="22"/>
        </w:rPr>
        <w:t>SN</w:t>
      </w:r>
    </w:p>
    <w:p w14:paraId="4A2D4EC3" w14:textId="77777777" w:rsidR="005C23CE" w:rsidRPr="001E550C" w:rsidRDefault="005C23CE" w:rsidP="00221C05">
      <w:pPr>
        <w:rPr>
          <w:szCs w:val="22"/>
        </w:rPr>
      </w:pPr>
      <w:r w:rsidRPr="001E550C">
        <w:rPr>
          <w:szCs w:val="22"/>
        </w:rPr>
        <w:t>NN</w:t>
      </w:r>
    </w:p>
    <w:p w14:paraId="47336130"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tabs>
          <w:tab w:val="clear" w:pos="567"/>
          <w:tab w:val="left" w:pos="0"/>
        </w:tabs>
        <w:rPr>
          <w:b/>
        </w:rPr>
      </w:pPr>
      <w:r w:rsidRPr="001E550C">
        <w:rPr>
          <w:b/>
        </w:rPr>
        <w:br w:type="page"/>
      </w:r>
      <w:r w:rsidR="00323F3A" w:rsidRPr="001E550C">
        <w:rPr>
          <w:b/>
        </w:rPr>
        <w:t>PODATKI, KI MORAJO BITI NAJMANJ NAVEDENI NA MANJŠIH STIČNIH OVOJNINAH</w:t>
      </w:r>
    </w:p>
    <w:p w14:paraId="192439D1"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p>
    <w:p w14:paraId="1DCAD66D"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VIAL</w:t>
      </w:r>
      <w:r w:rsidR="00323F3A" w:rsidRPr="001E550C">
        <w:rPr>
          <w:b/>
        </w:rPr>
        <w:t>A</w:t>
      </w:r>
    </w:p>
    <w:p w14:paraId="0990E2BA" w14:textId="77777777" w:rsidR="005C23CE" w:rsidRPr="001E550C" w:rsidRDefault="005C23CE" w:rsidP="00221C05">
      <w:pPr>
        <w:keepNext/>
        <w:rPr>
          <w:szCs w:val="22"/>
        </w:rPr>
      </w:pPr>
    </w:p>
    <w:p w14:paraId="1656A5DB" w14:textId="77777777" w:rsidR="005C23CE" w:rsidRPr="001E550C" w:rsidRDefault="005C23CE" w:rsidP="00221C05">
      <w:pPr>
        <w:keepNext/>
        <w:rPr>
          <w:szCs w:val="22"/>
        </w:rPr>
      </w:pPr>
    </w:p>
    <w:p w14:paraId="15258373"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1.</w:t>
      </w:r>
      <w:r w:rsidRPr="001E550C">
        <w:rPr>
          <w:b/>
        </w:rPr>
        <w:tab/>
      </w:r>
      <w:r w:rsidR="00323F3A" w:rsidRPr="001E550C">
        <w:rPr>
          <w:b/>
        </w:rPr>
        <w:t>IME ZDRAVILA IN POT(I) UPORABE</w:t>
      </w:r>
    </w:p>
    <w:p w14:paraId="5B3091CA" w14:textId="77777777" w:rsidR="005C23CE" w:rsidRPr="001E550C" w:rsidRDefault="005C23CE" w:rsidP="00221C05">
      <w:pPr>
        <w:keepNext/>
      </w:pPr>
    </w:p>
    <w:p w14:paraId="7155E95E" w14:textId="77777777" w:rsidR="005C23CE" w:rsidRPr="001E550C" w:rsidRDefault="00323F3A" w:rsidP="00221C05">
      <w:pPr>
        <w:numPr>
          <w:ilvl w:val="12"/>
          <w:numId w:val="0"/>
        </w:numPr>
        <w:tabs>
          <w:tab w:val="clear" w:pos="567"/>
        </w:tabs>
        <w:rPr>
          <w:szCs w:val="22"/>
        </w:rPr>
      </w:pPr>
      <w:r w:rsidRPr="001E550C">
        <w:rPr>
          <w:szCs w:val="22"/>
        </w:rPr>
        <w:t>DARZALEX 1</w:t>
      </w:r>
      <w:r w:rsidR="005C23CE" w:rsidRPr="001E550C">
        <w:rPr>
          <w:szCs w:val="22"/>
        </w:rPr>
        <w:t xml:space="preserve">800 mg </w:t>
      </w:r>
      <w:r w:rsidRPr="001E550C">
        <w:rPr>
          <w:szCs w:val="22"/>
        </w:rPr>
        <w:t>raztopina za injiciranje</w:t>
      </w:r>
    </w:p>
    <w:p w14:paraId="07E6A613" w14:textId="77777777" w:rsidR="005C23CE" w:rsidRPr="001E550C" w:rsidRDefault="005C23CE" w:rsidP="00221C05">
      <w:pPr>
        <w:numPr>
          <w:ilvl w:val="12"/>
          <w:numId w:val="0"/>
        </w:numPr>
        <w:tabs>
          <w:tab w:val="clear" w:pos="567"/>
        </w:tabs>
        <w:rPr>
          <w:szCs w:val="22"/>
        </w:rPr>
      </w:pPr>
      <w:r w:rsidRPr="001E550C">
        <w:rPr>
          <w:szCs w:val="22"/>
        </w:rPr>
        <w:t>daratumumab</w:t>
      </w:r>
    </w:p>
    <w:p w14:paraId="367DE22C" w14:textId="77777777" w:rsidR="005C23CE" w:rsidRPr="001E550C" w:rsidRDefault="00323F3A" w:rsidP="00221C05">
      <w:pPr>
        <w:rPr>
          <w:bCs/>
          <w:szCs w:val="22"/>
        </w:rPr>
      </w:pPr>
      <w:r w:rsidRPr="001E550C">
        <w:rPr>
          <w:bCs/>
          <w:szCs w:val="22"/>
        </w:rPr>
        <w:t>s</w:t>
      </w:r>
      <w:r w:rsidR="005C23CE" w:rsidRPr="001E550C">
        <w:rPr>
          <w:bCs/>
          <w:szCs w:val="22"/>
        </w:rPr>
        <w:t>ub</w:t>
      </w:r>
      <w:r w:rsidRPr="001E550C">
        <w:rPr>
          <w:bCs/>
          <w:szCs w:val="22"/>
        </w:rPr>
        <w:t>kutana uporaba</w:t>
      </w:r>
    </w:p>
    <w:p w14:paraId="165A7F77" w14:textId="77777777" w:rsidR="00867A44" w:rsidRPr="001E550C" w:rsidRDefault="00574D50" w:rsidP="00221C05">
      <w:pPr>
        <w:rPr>
          <w:bCs/>
          <w:szCs w:val="22"/>
        </w:rPr>
      </w:pPr>
      <w:r w:rsidRPr="001E550C">
        <w:rPr>
          <w:bCs/>
          <w:szCs w:val="22"/>
          <w:highlight w:val="lightGray"/>
        </w:rPr>
        <w:t>s.c.</w:t>
      </w:r>
    </w:p>
    <w:p w14:paraId="28D8A4AA" w14:textId="77777777" w:rsidR="005C23CE" w:rsidRPr="001E550C" w:rsidRDefault="005C23CE" w:rsidP="00221C05">
      <w:pPr>
        <w:rPr>
          <w:szCs w:val="22"/>
        </w:rPr>
      </w:pPr>
    </w:p>
    <w:p w14:paraId="1A31DC96" w14:textId="77777777" w:rsidR="005C23CE" w:rsidRPr="001E550C" w:rsidRDefault="005C23CE" w:rsidP="00221C05">
      <w:pPr>
        <w:rPr>
          <w:szCs w:val="22"/>
        </w:rPr>
      </w:pPr>
    </w:p>
    <w:p w14:paraId="05E81D45"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2.</w:t>
      </w:r>
      <w:r w:rsidRPr="001E550C">
        <w:rPr>
          <w:b/>
        </w:rPr>
        <w:tab/>
      </w:r>
      <w:r w:rsidR="00323F3A" w:rsidRPr="001E550C">
        <w:rPr>
          <w:b/>
        </w:rPr>
        <w:t>POSTOPEK UPORABE</w:t>
      </w:r>
    </w:p>
    <w:p w14:paraId="34B78B14" w14:textId="77777777" w:rsidR="005C23CE" w:rsidRPr="001E550C" w:rsidRDefault="005C23CE" w:rsidP="00221C05">
      <w:pPr>
        <w:keepNext/>
        <w:rPr>
          <w:szCs w:val="22"/>
        </w:rPr>
      </w:pPr>
    </w:p>
    <w:p w14:paraId="005F3BC9" w14:textId="77777777" w:rsidR="005C23CE" w:rsidRPr="001E550C" w:rsidRDefault="005C23CE" w:rsidP="00221C05">
      <w:pPr>
        <w:rPr>
          <w:szCs w:val="22"/>
        </w:rPr>
      </w:pPr>
    </w:p>
    <w:p w14:paraId="6085465D" w14:textId="77777777" w:rsidR="0018172D" w:rsidRPr="001E550C" w:rsidRDefault="0018172D" w:rsidP="00221C05">
      <w:pPr>
        <w:rPr>
          <w:szCs w:val="22"/>
        </w:rPr>
      </w:pPr>
    </w:p>
    <w:p w14:paraId="73E94E67"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3.</w:t>
      </w:r>
      <w:r w:rsidRPr="001E550C">
        <w:rPr>
          <w:b/>
        </w:rPr>
        <w:tab/>
      </w:r>
      <w:r w:rsidR="00323F3A" w:rsidRPr="001E550C">
        <w:rPr>
          <w:b/>
        </w:rPr>
        <w:t>DATUM IZTEKA ROKA UPORABNOSTI ZDRAVILA</w:t>
      </w:r>
    </w:p>
    <w:p w14:paraId="5871ADDE" w14:textId="77777777" w:rsidR="005C23CE" w:rsidRPr="001E550C" w:rsidRDefault="005C23CE" w:rsidP="00221C05">
      <w:pPr>
        <w:keepNext/>
        <w:rPr>
          <w:szCs w:val="22"/>
        </w:rPr>
      </w:pPr>
    </w:p>
    <w:p w14:paraId="1C27FF95" w14:textId="77777777" w:rsidR="005C23CE" w:rsidRPr="001E550C" w:rsidRDefault="005C23CE" w:rsidP="00221C05">
      <w:pPr>
        <w:rPr>
          <w:szCs w:val="22"/>
        </w:rPr>
      </w:pPr>
      <w:r w:rsidRPr="001E550C">
        <w:rPr>
          <w:szCs w:val="22"/>
        </w:rPr>
        <w:t>EXP</w:t>
      </w:r>
    </w:p>
    <w:p w14:paraId="4584BA1D" w14:textId="77777777" w:rsidR="005C23CE" w:rsidRPr="001E550C" w:rsidRDefault="005C23CE" w:rsidP="00221C05">
      <w:pPr>
        <w:rPr>
          <w:szCs w:val="22"/>
        </w:rPr>
      </w:pPr>
    </w:p>
    <w:p w14:paraId="0FE4D337" w14:textId="77777777" w:rsidR="005C23CE" w:rsidRPr="001E550C" w:rsidRDefault="005C23CE" w:rsidP="00221C05">
      <w:pPr>
        <w:rPr>
          <w:szCs w:val="22"/>
        </w:rPr>
      </w:pPr>
    </w:p>
    <w:p w14:paraId="58878EF0"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4.</w:t>
      </w:r>
      <w:r w:rsidRPr="001E550C">
        <w:rPr>
          <w:b/>
        </w:rPr>
        <w:tab/>
      </w:r>
      <w:r w:rsidR="00323F3A" w:rsidRPr="001E550C">
        <w:rPr>
          <w:b/>
        </w:rPr>
        <w:t>ŠTEVILKA SERIJE</w:t>
      </w:r>
    </w:p>
    <w:p w14:paraId="63838299" w14:textId="77777777" w:rsidR="005C23CE" w:rsidRPr="001E550C" w:rsidRDefault="005C23CE" w:rsidP="00221C05">
      <w:pPr>
        <w:keepNext/>
        <w:rPr>
          <w:szCs w:val="22"/>
        </w:rPr>
      </w:pPr>
    </w:p>
    <w:p w14:paraId="4736199F" w14:textId="77777777" w:rsidR="005C23CE" w:rsidRPr="001E550C" w:rsidRDefault="005C23CE" w:rsidP="00221C05">
      <w:pPr>
        <w:rPr>
          <w:szCs w:val="22"/>
        </w:rPr>
      </w:pPr>
      <w:r w:rsidRPr="001E550C">
        <w:rPr>
          <w:szCs w:val="22"/>
        </w:rPr>
        <w:t>Lot</w:t>
      </w:r>
    </w:p>
    <w:p w14:paraId="0181D423" w14:textId="77777777" w:rsidR="005C23CE" w:rsidRPr="001E550C" w:rsidRDefault="005C23CE" w:rsidP="00221C05">
      <w:pPr>
        <w:rPr>
          <w:szCs w:val="22"/>
        </w:rPr>
      </w:pPr>
    </w:p>
    <w:p w14:paraId="6CB4015A" w14:textId="77777777" w:rsidR="005C23CE" w:rsidRPr="001E550C" w:rsidRDefault="005C23CE" w:rsidP="00221C05">
      <w:pPr>
        <w:rPr>
          <w:szCs w:val="22"/>
        </w:rPr>
      </w:pPr>
    </w:p>
    <w:p w14:paraId="50A4D434"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5.</w:t>
      </w:r>
      <w:r w:rsidRPr="001E550C">
        <w:rPr>
          <w:b/>
        </w:rPr>
        <w:tab/>
      </w:r>
      <w:r w:rsidR="00323F3A" w:rsidRPr="001E550C">
        <w:rPr>
          <w:b/>
        </w:rPr>
        <w:t>VSEBINA, IZRAŽENA Z MASO, PROSTORNINO ALI ŠTEVILOM ENOT</w:t>
      </w:r>
    </w:p>
    <w:p w14:paraId="5E6DB3AB" w14:textId="77777777" w:rsidR="005C23CE" w:rsidRPr="001E550C" w:rsidRDefault="005C23CE" w:rsidP="00221C05">
      <w:pPr>
        <w:keepNext/>
        <w:rPr>
          <w:szCs w:val="22"/>
        </w:rPr>
      </w:pPr>
    </w:p>
    <w:p w14:paraId="31928CBA" w14:textId="77777777" w:rsidR="005C23CE" w:rsidRPr="001E550C" w:rsidRDefault="005C23CE" w:rsidP="00221C05">
      <w:pPr>
        <w:rPr>
          <w:szCs w:val="22"/>
        </w:rPr>
      </w:pPr>
      <w:r w:rsidRPr="001E550C">
        <w:rPr>
          <w:szCs w:val="22"/>
        </w:rPr>
        <w:t>15 m</w:t>
      </w:r>
      <w:r w:rsidR="00323F3A" w:rsidRPr="001E550C">
        <w:rPr>
          <w:szCs w:val="22"/>
        </w:rPr>
        <w:t>l</w:t>
      </w:r>
    </w:p>
    <w:p w14:paraId="5E2D7ABC" w14:textId="77777777" w:rsidR="005C23CE" w:rsidRPr="001E550C" w:rsidRDefault="005C23CE" w:rsidP="00221C05">
      <w:pPr>
        <w:rPr>
          <w:szCs w:val="22"/>
        </w:rPr>
      </w:pPr>
    </w:p>
    <w:p w14:paraId="11CA5CDC" w14:textId="77777777" w:rsidR="005C23CE" w:rsidRPr="001E550C" w:rsidRDefault="005C23CE" w:rsidP="00221C05">
      <w:pPr>
        <w:rPr>
          <w:szCs w:val="22"/>
        </w:rPr>
      </w:pPr>
    </w:p>
    <w:p w14:paraId="1B59203E" w14:textId="77777777" w:rsidR="005C23CE" w:rsidRPr="001E550C" w:rsidRDefault="005C23CE" w:rsidP="00221C05">
      <w:pPr>
        <w:keepNext/>
        <w:pBdr>
          <w:top w:val="single" w:sz="4" w:space="1" w:color="auto"/>
          <w:left w:val="single" w:sz="4" w:space="4" w:color="auto"/>
          <w:bottom w:val="single" w:sz="4" w:space="1" w:color="auto"/>
          <w:right w:val="single" w:sz="4" w:space="4" w:color="auto"/>
        </w:pBdr>
        <w:ind w:left="567" w:hanging="567"/>
        <w:rPr>
          <w:b/>
        </w:rPr>
      </w:pPr>
      <w:r w:rsidRPr="001E550C">
        <w:rPr>
          <w:b/>
        </w:rPr>
        <w:t>6.</w:t>
      </w:r>
      <w:r w:rsidRPr="001E550C">
        <w:rPr>
          <w:b/>
        </w:rPr>
        <w:tab/>
      </w:r>
      <w:r w:rsidR="00323F3A" w:rsidRPr="001E550C">
        <w:rPr>
          <w:b/>
        </w:rPr>
        <w:t>DRUGI PODATKI</w:t>
      </w:r>
    </w:p>
    <w:p w14:paraId="4536A677" w14:textId="77777777" w:rsidR="005C23CE" w:rsidRPr="001E550C" w:rsidRDefault="005C23CE" w:rsidP="00221C05">
      <w:pPr>
        <w:keepNext/>
        <w:rPr>
          <w:szCs w:val="22"/>
        </w:rPr>
      </w:pPr>
    </w:p>
    <w:p w14:paraId="5C9D090E" w14:textId="77777777" w:rsidR="005C23CE" w:rsidRPr="001E550C" w:rsidRDefault="005C23CE" w:rsidP="00221C05">
      <w:pPr>
        <w:rPr>
          <w:szCs w:val="22"/>
        </w:rPr>
      </w:pPr>
    </w:p>
    <w:p w14:paraId="0F715886" w14:textId="77777777" w:rsidR="00FE401B" w:rsidRPr="001E550C" w:rsidRDefault="005C23CE" w:rsidP="00221C05">
      <w:r w:rsidRPr="001E550C">
        <w:br w:type="page"/>
      </w:r>
    </w:p>
    <w:p w14:paraId="0A5DB884" w14:textId="77777777" w:rsidR="00FE401B" w:rsidRPr="001E550C" w:rsidRDefault="00FE401B" w:rsidP="00221C05"/>
    <w:p w14:paraId="487C5D65" w14:textId="77777777" w:rsidR="00FE401B" w:rsidRPr="001E550C" w:rsidRDefault="00FE401B" w:rsidP="00221C05"/>
    <w:p w14:paraId="6617C36E" w14:textId="77777777" w:rsidR="00FE401B" w:rsidRPr="001E550C" w:rsidRDefault="00FE401B" w:rsidP="00221C05"/>
    <w:p w14:paraId="38B147B3" w14:textId="77777777" w:rsidR="00FE401B" w:rsidRPr="001E550C" w:rsidRDefault="00FE401B" w:rsidP="00221C05"/>
    <w:p w14:paraId="041877B8" w14:textId="77777777" w:rsidR="00FE401B" w:rsidRPr="001E550C" w:rsidRDefault="00FE401B" w:rsidP="00221C05"/>
    <w:p w14:paraId="39B59194" w14:textId="77777777" w:rsidR="00FE401B" w:rsidRPr="001E550C" w:rsidRDefault="00FE401B" w:rsidP="00221C05"/>
    <w:p w14:paraId="059EBC67" w14:textId="77777777" w:rsidR="00FE401B" w:rsidRPr="001E550C" w:rsidRDefault="00FE401B" w:rsidP="00221C05"/>
    <w:p w14:paraId="35AE6288" w14:textId="77777777" w:rsidR="00FE401B" w:rsidRPr="001E550C" w:rsidRDefault="00FE401B" w:rsidP="00221C05"/>
    <w:p w14:paraId="7E06CE33" w14:textId="77777777" w:rsidR="00FE401B" w:rsidRPr="001E550C" w:rsidRDefault="00FE401B" w:rsidP="00221C05"/>
    <w:p w14:paraId="66216FB7" w14:textId="77777777" w:rsidR="00FE401B" w:rsidRPr="001E550C" w:rsidRDefault="00FE401B" w:rsidP="00221C05"/>
    <w:p w14:paraId="2BC79C9E" w14:textId="77777777" w:rsidR="00FE401B" w:rsidRPr="001E550C" w:rsidRDefault="00FE401B" w:rsidP="00221C05"/>
    <w:p w14:paraId="23D02AC6" w14:textId="77777777" w:rsidR="00FE401B" w:rsidRPr="001E550C" w:rsidRDefault="00FE401B" w:rsidP="00221C05"/>
    <w:p w14:paraId="0405AB73" w14:textId="77777777" w:rsidR="00FE401B" w:rsidRPr="001E550C" w:rsidRDefault="00FE401B" w:rsidP="00221C05"/>
    <w:p w14:paraId="688F131F" w14:textId="77777777" w:rsidR="00FE401B" w:rsidRPr="001E550C" w:rsidRDefault="00FE401B" w:rsidP="00221C05"/>
    <w:p w14:paraId="53DD7CE1" w14:textId="77777777" w:rsidR="00FE401B" w:rsidRPr="001E550C" w:rsidRDefault="00FE401B" w:rsidP="00221C05"/>
    <w:p w14:paraId="730C9DCD" w14:textId="77777777" w:rsidR="00FE401B" w:rsidRPr="001E550C" w:rsidRDefault="00FE401B" w:rsidP="00221C05"/>
    <w:p w14:paraId="460EA80D" w14:textId="77777777" w:rsidR="00FE401B" w:rsidRPr="001E550C" w:rsidRDefault="00FE401B" w:rsidP="00221C05"/>
    <w:p w14:paraId="3B51C7D3" w14:textId="77777777" w:rsidR="00DE4FBD" w:rsidRPr="001E550C" w:rsidRDefault="00DE4FBD" w:rsidP="00221C05"/>
    <w:p w14:paraId="4B6BBFF8" w14:textId="77777777" w:rsidR="00DE4FBD" w:rsidRPr="001E550C" w:rsidRDefault="00DE4FBD" w:rsidP="00221C05"/>
    <w:p w14:paraId="7FB07085" w14:textId="77777777" w:rsidR="00FE401B" w:rsidRPr="001E550C" w:rsidRDefault="00FE401B" w:rsidP="00221C05"/>
    <w:p w14:paraId="2ED99FF2" w14:textId="77777777" w:rsidR="00FE401B" w:rsidRPr="001E550C" w:rsidRDefault="00FE401B" w:rsidP="00221C05"/>
    <w:p w14:paraId="6DD9C3AE" w14:textId="77777777" w:rsidR="00FE401B" w:rsidRPr="001E550C" w:rsidRDefault="00FE401B" w:rsidP="00221C05"/>
    <w:p w14:paraId="51EA9597" w14:textId="77777777" w:rsidR="0041117E" w:rsidRPr="001E550C" w:rsidRDefault="0041117E" w:rsidP="00512101">
      <w:pPr>
        <w:pStyle w:val="EUCP-Heading-1"/>
      </w:pPr>
    </w:p>
    <w:p w14:paraId="5634CFF6" w14:textId="6EAF30A8" w:rsidR="00812D16" w:rsidRPr="001E550C" w:rsidRDefault="00812D16" w:rsidP="0018172D">
      <w:pPr>
        <w:pStyle w:val="EUCP-Heading-1"/>
        <w:outlineLvl w:val="1"/>
      </w:pPr>
      <w:r w:rsidRPr="001E550C">
        <w:t xml:space="preserve">B. </w:t>
      </w:r>
      <w:r w:rsidR="005C7D39" w:rsidRPr="001E550C">
        <w:t>NAVODILO ZA UPORABO</w:t>
      </w:r>
    </w:p>
    <w:p w14:paraId="431B03FB" w14:textId="77777777" w:rsidR="00812D16" w:rsidRPr="001E550C" w:rsidRDefault="00A25442" w:rsidP="00221C05">
      <w:pPr>
        <w:jc w:val="center"/>
        <w:rPr>
          <w:b/>
          <w:bCs/>
          <w:szCs w:val="22"/>
        </w:rPr>
      </w:pPr>
      <w:r w:rsidRPr="001E550C">
        <w:rPr>
          <w:b/>
          <w:bCs/>
          <w:szCs w:val="22"/>
        </w:rPr>
        <w:br w:type="page"/>
      </w:r>
      <w:r w:rsidR="005C7D39" w:rsidRPr="001E550C">
        <w:rPr>
          <w:b/>
          <w:bCs/>
          <w:szCs w:val="22"/>
        </w:rPr>
        <w:t>Navodilo za uporabo</w:t>
      </w:r>
    </w:p>
    <w:p w14:paraId="7E74986F" w14:textId="77777777" w:rsidR="00812D16" w:rsidRPr="001E550C" w:rsidRDefault="00812D16" w:rsidP="00221C05">
      <w:pPr>
        <w:jc w:val="center"/>
        <w:rPr>
          <w:b/>
          <w:bCs/>
        </w:rPr>
      </w:pPr>
    </w:p>
    <w:p w14:paraId="5A08DBE0" w14:textId="77777777" w:rsidR="00251497" w:rsidRPr="001E550C" w:rsidRDefault="00351515" w:rsidP="00221C05">
      <w:pPr>
        <w:jc w:val="center"/>
        <w:rPr>
          <w:b/>
          <w:bCs/>
        </w:rPr>
      </w:pPr>
      <w:r w:rsidRPr="001E550C">
        <w:rPr>
          <w:b/>
          <w:bCs/>
        </w:rPr>
        <w:t>DARZALEX</w:t>
      </w:r>
      <w:r w:rsidR="00251497" w:rsidRPr="001E550C">
        <w:rPr>
          <w:b/>
          <w:bCs/>
        </w:rPr>
        <w:t xml:space="preserve"> </w:t>
      </w:r>
      <w:r w:rsidR="00365EF9" w:rsidRPr="001E550C">
        <w:rPr>
          <w:b/>
          <w:bCs/>
        </w:rPr>
        <w:t>20 </w:t>
      </w:r>
      <w:r w:rsidR="00251497" w:rsidRPr="001E550C">
        <w:rPr>
          <w:b/>
          <w:bCs/>
        </w:rPr>
        <w:t>mg</w:t>
      </w:r>
      <w:r w:rsidR="000A4BDB" w:rsidRPr="001E550C">
        <w:rPr>
          <w:b/>
          <w:bCs/>
        </w:rPr>
        <w:t>/ml</w:t>
      </w:r>
      <w:r w:rsidR="00251497" w:rsidRPr="001E550C">
        <w:rPr>
          <w:b/>
          <w:bCs/>
        </w:rPr>
        <w:t xml:space="preserve"> </w:t>
      </w:r>
      <w:r w:rsidR="005C7D39" w:rsidRPr="001E550C">
        <w:rPr>
          <w:b/>
          <w:szCs w:val="22"/>
        </w:rPr>
        <w:t xml:space="preserve">koncentrat </w:t>
      </w:r>
      <w:r w:rsidR="000A4BDB" w:rsidRPr="001E550C">
        <w:rPr>
          <w:b/>
          <w:szCs w:val="22"/>
        </w:rPr>
        <w:t>za</w:t>
      </w:r>
      <w:r w:rsidR="005C7D39" w:rsidRPr="001E550C">
        <w:rPr>
          <w:b/>
          <w:szCs w:val="22"/>
        </w:rPr>
        <w:t xml:space="preserve"> raztopin</w:t>
      </w:r>
      <w:r w:rsidR="000A4BDB" w:rsidRPr="001E550C">
        <w:rPr>
          <w:b/>
          <w:szCs w:val="22"/>
        </w:rPr>
        <w:t>o</w:t>
      </w:r>
      <w:r w:rsidR="005C7D39" w:rsidRPr="001E550C">
        <w:rPr>
          <w:b/>
          <w:szCs w:val="22"/>
        </w:rPr>
        <w:t xml:space="preserve"> za infundiranje</w:t>
      </w:r>
    </w:p>
    <w:p w14:paraId="20E7FC77" w14:textId="77777777" w:rsidR="00812D16" w:rsidRPr="001E550C" w:rsidRDefault="00251497" w:rsidP="00221C05">
      <w:pPr>
        <w:jc w:val="center"/>
        <w:rPr>
          <w:bCs/>
        </w:rPr>
      </w:pPr>
      <w:r w:rsidRPr="001E550C">
        <w:t>daratumumab</w:t>
      </w:r>
    </w:p>
    <w:p w14:paraId="7ECD1DC5" w14:textId="77777777" w:rsidR="00812D16" w:rsidRPr="001E550C" w:rsidRDefault="00812D16" w:rsidP="00221C05">
      <w:pPr>
        <w:tabs>
          <w:tab w:val="clear" w:pos="567"/>
        </w:tabs>
        <w:rPr>
          <w:szCs w:val="22"/>
        </w:rPr>
      </w:pPr>
    </w:p>
    <w:p w14:paraId="1DFC05C8" w14:textId="77777777" w:rsidR="005C7D39" w:rsidRPr="001E550C" w:rsidRDefault="005C7D39" w:rsidP="00221C05">
      <w:pPr>
        <w:keepNext/>
        <w:rPr>
          <w:b/>
        </w:rPr>
      </w:pPr>
      <w:r w:rsidRPr="001E550C">
        <w:rPr>
          <w:b/>
        </w:rPr>
        <w:t>Pred začetkom prejemanja zdravila natančno preberite navodilo, ker vsebuje za vas pomembne podatke.</w:t>
      </w:r>
    </w:p>
    <w:p w14:paraId="68767CD5" w14:textId="77777777" w:rsidR="00812D16" w:rsidRPr="001E550C" w:rsidRDefault="005C7D39" w:rsidP="00221C05">
      <w:pPr>
        <w:numPr>
          <w:ilvl w:val="0"/>
          <w:numId w:val="4"/>
        </w:numPr>
        <w:ind w:left="567" w:hanging="567"/>
        <w:rPr>
          <w:szCs w:val="22"/>
        </w:rPr>
      </w:pPr>
      <w:r w:rsidRPr="001E550C">
        <w:rPr>
          <w:szCs w:val="22"/>
        </w:rPr>
        <w:t>Navodilo shranite. Morda ga boste želeli ponovno prebrati</w:t>
      </w:r>
      <w:r w:rsidR="00080EAE" w:rsidRPr="001E550C">
        <w:rPr>
          <w:szCs w:val="22"/>
        </w:rPr>
        <w:t>.</w:t>
      </w:r>
    </w:p>
    <w:p w14:paraId="249FD38B" w14:textId="77777777" w:rsidR="00812D16" w:rsidRPr="001E550C" w:rsidRDefault="005C7D39" w:rsidP="00221C05">
      <w:pPr>
        <w:numPr>
          <w:ilvl w:val="0"/>
          <w:numId w:val="4"/>
        </w:numPr>
        <w:ind w:left="567" w:hanging="567"/>
        <w:rPr>
          <w:szCs w:val="22"/>
        </w:rPr>
      </w:pPr>
      <w:r w:rsidRPr="001E550C">
        <w:rPr>
          <w:szCs w:val="22"/>
        </w:rPr>
        <w:t>Če imate dodatna vprašanja, se posvetujte z zdravnikom ali medicinsko sestro</w:t>
      </w:r>
      <w:r w:rsidR="00812D16" w:rsidRPr="001E550C">
        <w:rPr>
          <w:szCs w:val="22"/>
        </w:rPr>
        <w:t>.</w:t>
      </w:r>
    </w:p>
    <w:p w14:paraId="22833F02" w14:textId="77777777" w:rsidR="00812D16" w:rsidRPr="001E550C" w:rsidRDefault="005C7D39" w:rsidP="00221C05">
      <w:pPr>
        <w:numPr>
          <w:ilvl w:val="0"/>
          <w:numId w:val="4"/>
        </w:numPr>
        <w:ind w:left="567" w:hanging="567"/>
        <w:rPr>
          <w:szCs w:val="22"/>
        </w:rPr>
      </w:pPr>
      <w:r w:rsidRPr="001E550C">
        <w:rPr>
          <w:szCs w:val="22"/>
        </w:rPr>
        <w:t>Če opazite kateri koli neželeni učinek, se posvetujte z zdravnikom ali medicinsko sestro</w:t>
      </w:r>
      <w:r w:rsidR="00812D16" w:rsidRPr="001E550C">
        <w:rPr>
          <w:szCs w:val="22"/>
        </w:rPr>
        <w:t xml:space="preserve">. </w:t>
      </w:r>
      <w:r w:rsidRPr="001E550C">
        <w:rPr>
          <w:szCs w:val="22"/>
        </w:rPr>
        <w:t>Posvetujte se tudi, če opazite katere koli neželene učinke, ki niso navedeni v tem navodilu</w:t>
      </w:r>
      <w:r w:rsidR="00033D26" w:rsidRPr="001E550C">
        <w:rPr>
          <w:szCs w:val="22"/>
        </w:rPr>
        <w:t xml:space="preserve">. </w:t>
      </w:r>
      <w:r w:rsidRPr="001E550C">
        <w:rPr>
          <w:szCs w:val="22"/>
        </w:rPr>
        <w:t>Glejte poglavje 4.</w:t>
      </w:r>
    </w:p>
    <w:p w14:paraId="2014FC75" w14:textId="77777777" w:rsidR="00812D16" w:rsidRPr="001E550C" w:rsidRDefault="00812D16" w:rsidP="00221C05"/>
    <w:p w14:paraId="6025C7FA" w14:textId="77777777" w:rsidR="00812D16" w:rsidRPr="001E550C" w:rsidRDefault="005C7D39" w:rsidP="00221C05">
      <w:pPr>
        <w:keepNext/>
        <w:rPr>
          <w:b/>
          <w:szCs w:val="22"/>
        </w:rPr>
      </w:pPr>
      <w:r w:rsidRPr="001E550C">
        <w:rPr>
          <w:b/>
          <w:szCs w:val="22"/>
        </w:rPr>
        <w:t>Kaj vsebuje navodilo</w:t>
      </w:r>
    </w:p>
    <w:p w14:paraId="2475B9DC" w14:textId="247151C4" w:rsidR="00F9016F"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 xml:space="preserve">Kaj je zdravilo </w:t>
      </w:r>
      <w:r w:rsidR="00351515" w:rsidRPr="00D56042">
        <w:rPr>
          <w:rFonts w:ascii="Times New Roman" w:hAnsi="Times New Roman"/>
          <w:sz w:val="22"/>
          <w:szCs w:val="22"/>
        </w:rPr>
        <w:t>DARZALEX</w:t>
      </w:r>
      <w:r w:rsidR="00812D16" w:rsidRPr="00D56042">
        <w:rPr>
          <w:rFonts w:ascii="Times New Roman" w:hAnsi="Times New Roman"/>
          <w:sz w:val="22"/>
          <w:szCs w:val="22"/>
        </w:rPr>
        <w:t xml:space="preserve"> </w:t>
      </w:r>
      <w:r w:rsidRPr="00D56042">
        <w:rPr>
          <w:rFonts w:ascii="Times New Roman" w:hAnsi="Times New Roman"/>
          <w:sz w:val="22"/>
          <w:szCs w:val="22"/>
        </w:rPr>
        <w:t>in za kaj ga uporabljamo</w:t>
      </w:r>
    </w:p>
    <w:p w14:paraId="5367DFF2" w14:textId="2A5A999B" w:rsidR="00812D16"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 xml:space="preserve">Kaj morate vedeti, preden boste prejeli zdravilo </w:t>
      </w:r>
      <w:r w:rsidR="00351515" w:rsidRPr="00D56042">
        <w:rPr>
          <w:rFonts w:ascii="Times New Roman" w:hAnsi="Times New Roman"/>
          <w:sz w:val="22"/>
          <w:szCs w:val="22"/>
        </w:rPr>
        <w:t>DARZALEX</w:t>
      </w:r>
    </w:p>
    <w:p w14:paraId="53073B80" w14:textId="70C39B22" w:rsidR="00812D16"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Kako</w:t>
      </w:r>
      <w:r w:rsidR="009D0204" w:rsidRPr="00D56042">
        <w:rPr>
          <w:rFonts w:ascii="Times New Roman" w:hAnsi="Times New Roman"/>
          <w:sz w:val="22"/>
          <w:szCs w:val="22"/>
        </w:rPr>
        <w:t xml:space="preserve"> </w:t>
      </w:r>
      <w:r w:rsidR="00397EAD" w:rsidRPr="00D56042">
        <w:rPr>
          <w:rFonts w:ascii="Times New Roman" w:hAnsi="Times New Roman"/>
          <w:sz w:val="22"/>
          <w:szCs w:val="22"/>
        </w:rPr>
        <w:t xml:space="preserve">se </w:t>
      </w:r>
      <w:r w:rsidR="000A4BDB" w:rsidRPr="00D56042">
        <w:rPr>
          <w:rFonts w:ascii="Times New Roman" w:hAnsi="Times New Roman"/>
          <w:sz w:val="22"/>
          <w:szCs w:val="22"/>
        </w:rPr>
        <w:t>uporablja</w:t>
      </w:r>
      <w:r w:rsidRPr="00D56042">
        <w:rPr>
          <w:rFonts w:ascii="Times New Roman" w:hAnsi="Times New Roman"/>
          <w:sz w:val="22"/>
          <w:szCs w:val="22"/>
        </w:rPr>
        <w:t xml:space="preserve"> zdravilo </w:t>
      </w:r>
      <w:r w:rsidR="00351515" w:rsidRPr="00D56042">
        <w:rPr>
          <w:rFonts w:ascii="Times New Roman" w:hAnsi="Times New Roman"/>
          <w:sz w:val="22"/>
          <w:szCs w:val="22"/>
        </w:rPr>
        <w:t>DARZALEX</w:t>
      </w:r>
    </w:p>
    <w:p w14:paraId="57828F9D" w14:textId="1B2360AA" w:rsidR="00812D16"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Možni neželeni učinki</w:t>
      </w:r>
    </w:p>
    <w:p w14:paraId="46CC6C60" w14:textId="3740103B" w:rsidR="00F9016F"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 xml:space="preserve">Shranjevanje zdravila </w:t>
      </w:r>
      <w:r w:rsidR="00351515" w:rsidRPr="00D56042">
        <w:rPr>
          <w:rFonts w:ascii="Times New Roman" w:hAnsi="Times New Roman"/>
          <w:sz w:val="22"/>
          <w:szCs w:val="22"/>
        </w:rPr>
        <w:t>DARZALEX</w:t>
      </w:r>
    </w:p>
    <w:p w14:paraId="2B667FC2" w14:textId="2FBB834C" w:rsidR="00812D16" w:rsidRPr="001E550C" w:rsidRDefault="005C7D39" w:rsidP="00D56042">
      <w:pPr>
        <w:pStyle w:val="ListParagraph"/>
        <w:numPr>
          <w:ilvl w:val="0"/>
          <w:numId w:val="38"/>
        </w:numPr>
        <w:ind w:left="567" w:hanging="567"/>
        <w:rPr>
          <w:szCs w:val="22"/>
        </w:rPr>
      </w:pPr>
      <w:r w:rsidRPr="00D56042">
        <w:rPr>
          <w:rFonts w:ascii="Times New Roman" w:hAnsi="Times New Roman"/>
          <w:sz w:val="22"/>
          <w:szCs w:val="22"/>
        </w:rPr>
        <w:t>Vsebina pakiranja in dodatne informacije</w:t>
      </w:r>
    </w:p>
    <w:p w14:paraId="16400A00" w14:textId="77777777" w:rsidR="00812D16" w:rsidRPr="001E550C" w:rsidRDefault="00812D16" w:rsidP="00221C05"/>
    <w:p w14:paraId="31CC5148" w14:textId="77777777" w:rsidR="009B6496" w:rsidRPr="001E550C" w:rsidRDefault="009B6496" w:rsidP="00221C05">
      <w:pPr>
        <w:numPr>
          <w:ilvl w:val="12"/>
          <w:numId w:val="0"/>
        </w:numPr>
        <w:tabs>
          <w:tab w:val="clear" w:pos="567"/>
        </w:tabs>
        <w:rPr>
          <w:szCs w:val="22"/>
        </w:rPr>
      </w:pPr>
    </w:p>
    <w:p w14:paraId="0657023D" w14:textId="77777777" w:rsidR="009B6496" w:rsidRPr="001E550C" w:rsidRDefault="00F9016F" w:rsidP="0018172D">
      <w:pPr>
        <w:keepNext/>
        <w:ind w:left="567" w:hanging="567"/>
        <w:outlineLvl w:val="2"/>
        <w:rPr>
          <w:b/>
          <w:bCs/>
          <w:szCs w:val="22"/>
        </w:rPr>
      </w:pPr>
      <w:r w:rsidRPr="001E550C">
        <w:rPr>
          <w:b/>
          <w:bCs/>
          <w:szCs w:val="22"/>
        </w:rPr>
        <w:t>1.</w:t>
      </w:r>
      <w:r w:rsidRPr="001E550C">
        <w:rPr>
          <w:b/>
          <w:bCs/>
          <w:szCs w:val="22"/>
        </w:rPr>
        <w:tab/>
      </w:r>
      <w:r w:rsidR="005C7D39" w:rsidRPr="001E550C">
        <w:rPr>
          <w:b/>
          <w:bCs/>
          <w:szCs w:val="22"/>
        </w:rPr>
        <w:t xml:space="preserve">Kaj je zdravilo </w:t>
      </w:r>
      <w:r w:rsidR="00351515" w:rsidRPr="001E550C">
        <w:rPr>
          <w:b/>
          <w:bCs/>
          <w:szCs w:val="22"/>
        </w:rPr>
        <w:t>DARZALEX</w:t>
      </w:r>
      <w:r w:rsidR="009B6496" w:rsidRPr="001E550C">
        <w:rPr>
          <w:b/>
          <w:bCs/>
          <w:szCs w:val="22"/>
        </w:rPr>
        <w:t xml:space="preserve"> </w:t>
      </w:r>
      <w:r w:rsidR="005C7D39" w:rsidRPr="001E550C">
        <w:rPr>
          <w:b/>
          <w:bCs/>
          <w:szCs w:val="22"/>
        </w:rPr>
        <w:t>in za kaj ga uporabljamo</w:t>
      </w:r>
    </w:p>
    <w:p w14:paraId="52FD91C9" w14:textId="77777777" w:rsidR="00CF13B5" w:rsidRPr="001E550C" w:rsidRDefault="00CF13B5" w:rsidP="00221C05">
      <w:pPr>
        <w:keepNext/>
      </w:pPr>
    </w:p>
    <w:p w14:paraId="64CEABA0" w14:textId="77777777" w:rsidR="008554DE" w:rsidRPr="001E550C" w:rsidRDefault="005C7D39" w:rsidP="00221C05">
      <w:pPr>
        <w:keepNext/>
        <w:rPr>
          <w:b/>
        </w:rPr>
      </w:pPr>
      <w:r w:rsidRPr="001E550C">
        <w:rPr>
          <w:b/>
        </w:rPr>
        <w:t xml:space="preserve">Kaj je zdravilo </w:t>
      </w:r>
      <w:r w:rsidR="00351515" w:rsidRPr="001E550C">
        <w:rPr>
          <w:b/>
        </w:rPr>
        <w:t>DARZALEX</w:t>
      </w:r>
    </w:p>
    <w:p w14:paraId="679B10A2" w14:textId="77777777" w:rsidR="00CF13B5" w:rsidRPr="001E550C" w:rsidRDefault="00D15037" w:rsidP="00221C05">
      <w:r w:rsidRPr="001E550C">
        <w:t>D</w:t>
      </w:r>
      <w:r w:rsidR="00B3760F" w:rsidRPr="001E550C">
        <w:t>ARZALEX</w:t>
      </w:r>
      <w:r w:rsidRPr="001E550C">
        <w:t xml:space="preserve"> je zdravilo proti raku</w:t>
      </w:r>
      <w:r w:rsidR="00B3760F" w:rsidRPr="001E550C">
        <w:t>. V</w:t>
      </w:r>
      <w:r w:rsidRPr="001E550C">
        <w:t xml:space="preserve">sebuje učinkovino daratumumab. Sodi v skupino zdravil, imenovanih “monoklonska protitelesa”. Monoklonska protitelesa so beljakovine, ki so namenjene prepoznavanju </w:t>
      </w:r>
      <w:r w:rsidR="000B066E" w:rsidRPr="001E550C">
        <w:t xml:space="preserve">in vezavi na </w:t>
      </w:r>
      <w:r w:rsidRPr="001E550C">
        <w:t>točno določen</w:t>
      </w:r>
      <w:r w:rsidR="000B066E" w:rsidRPr="001E550C">
        <w:t>e</w:t>
      </w:r>
      <w:r w:rsidRPr="001E550C">
        <w:t xml:space="preserve"> </w:t>
      </w:r>
      <w:r w:rsidR="00B3760F" w:rsidRPr="001E550C">
        <w:t>tarč</w:t>
      </w:r>
      <w:r w:rsidR="000B066E" w:rsidRPr="001E550C">
        <w:t>e</w:t>
      </w:r>
      <w:r w:rsidRPr="001E550C">
        <w:t xml:space="preserve"> v telesu. Dara</w:t>
      </w:r>
      <w:r w:rsidR="00B3760F" w:rsidRPr="001E550C">
        <w:t>t</w:t>
      </w:r>
      <w:r w:rsidRPr="001E550C">
        <w:t xml:space="preserve">umumab je zasnovan tako, da se v telesu veže na določene </w:t>
      </w:r>
      <w:r w:rsidR="00B3760F" w:rsidRPr="001E550C">
        <w:t>rakave celice</w:t>
      </w:r>
      <w:r w:rsidRPr="001E550C">
        <w:t xml:space="preserve"> zato, da jih vaš imunski sistem lahko uniči.</w:t>
      </w:r>
    </w:p>
    <w:p w14:paraId="42DA0C30" w14:textId="77777777" w:rsidR="009B6496" w:rsidRPr="001E550C" w:rsidRDefault="009B6496" w:rsidP="00221C05"/>
    <w:p w14:paraId="42127883" w14:textId="77777777" w:rsidR="008554DE" w:rsidRPr="001E550C" w:rsidRDefault="00793CC6" w:rsidP="00221C05">
      <w:pPr>
        <w:keepNext/>
        <w:rPr>
          <w:b/>
        </w:rPr>
      </w:pPr>
      <w:r w:rsidRPr="001E550C">
        <w:rPr>
          <w:b/>
        </w:rPr>
        <w:t>Z</w:t>
      </w:r>
      <w:r w:rsidR="00EF4B34" w:rsidRPr="001E550C">
        <w:rPr>
          <w:b/>
        </w:rPr>
        <w:t xml:space="preserve">a kaj uporabljamo zdravilo </w:t>
      </w:r>
      <w:r w:rsidR="00351515" w:rsidRPr="001E550C">
        <w:rPr>
          <w:b/>
        </w:rPr>
        <w:t>DARZALEX</w:t>
      </w:r>
    </w:p>
    <w:p w14:paraId="59A602B8" w14:textId="77777777" w:rsidR="00457413" w:rsidRPr="001E550C" w:rsidRDefault="00EF4B34" w:rsidP="00221C05">
      <w:r w:rsidRPr="001E550C">
        <w:t xml:space="preserve">Zdravilo </w:t>
      </w:r>
      <w:r w:rsidR="00351515" w:rsidRPr="001E550C">
        <w:t>DARZALEX</w:t>
      </w:r>
      <w:r w:rsidR="00457413" w:rsidRPr="001E550C">
        <w:t xml:space="preserve"> </w:t>
      </w:r>
      <w:r w:rsidR="00E30805" w:rsidRPr="001E550C">
        <w:t xml:space="preserve">se </w:t>
      </w:r>
      <w:r w:rsidR="00B21C64" w:rsidRPr="001E550C">
        <w:t>uporablja za z</w:t>
      </w:r>
      <w:r w:rsidRPr="001E550C">
        <w:t xml:space="preserve">dravljenje odraslih, </w:t>
      </w:r>
      <w:r w:rsidR="000A4BDB" w:rsidRPr="001E550C">
        <w:t>starih</w:t>
      </w:r>
      <w:r w:rsidRPr="001E550C">
        <w:t xml:space="preserve"> 18 let ali več</w:t>
      </w:r>
      <w:r w:rsidR="0017144E" w:rsidRPr="001E550C">
        <w:t>, ki</w:t>
      </w:r>
      <w:r w:rsidRPr="001E550C">
        <w:t xml:space="preserve"> imajo vrsto raka, ki ga imenujemo </w:t>
      </w:r>
      <w:r w:rsidR="00457413" w:rsidRPr="001E550C">
        <w:t>“</w:t>
      </w:r>
      <w:r w:rsidRPr="001E550C">
        <w:t>diseminirani plazmocitom</w:t>
      </w:r>
      <w:r w:rsidR="00457413" w:rsidRPr="001E550C">
        <w:t xml:space="preserve">”. </w:t>
      </w:r>
      <w:r w:rsidRPr="001E550C">
        <w:t>To je rak kostnega mozga</w:t>
      </w:r>
      <w:r w:rsidR="00457413" w:rsidRPr="001E550C">
        <w:t>.</w:t>
      </w:r>
    </w:p>
    <w:p w14:paraId="50C33179" w14:textId="77777777" w:rsidR="00896658" w:rsidRPr="001E550C" w:rsidRDefault="00896658" w:rsidP="00221C05"/>
    <w:p w14:paraId="6B4DC69F" w14:textId="77777777" w:rsidR="00693DD3" w:rsidRPr="001E550C" w:rsidRDefault="00693DD3" w:rsidP="00221C05"/>
    <w:p w14:paraId="21C9AF89" w14:textId="77777777" w:rsidR="009B6496" w:rsidRPr="001E550C" w:rsidRDefault="00F9016F" w:rsidP="0018172D">
      <w:pPr>
        <w:keepNext/>
        <w:ind w:left="567" w:hanging="567"/>
        <w:outlineLvl w:val="2"/>
        <w:rPr>
          <w:b/>
          <w:bCs/>
          <w:szCs w:val="22"/>
        </w:rPr>
      </w:pPr>
      <w:r w:rsidRPr="001E550C">
        <w:rPr>
          <w:b/>
          <w:bCs/>
          <w:szCs w:val="22"/>
        </w:rPr>
        <w:t>2.</w:t>
      </w:r>
      <w:r w:rsidRPr="001E550C">
        <w:rPr>
          <w:b/>
          <w:bCs/>
          <w:szCs w:val="22"/>
        </w:rPr>
        <w:tab/>
      </w:r>
      <w:r w:rsidR="00FC5761" w:rsidRPr="001E550C">
        <w:rPr>
          <w:b/>
          <w:bCs/>
          <w:szCs w:val="22"/>
        </w:rPr>
        <w:t>Kaj morate vedeti, pred</w:t>
      </w:r>
      <w:r w:rsidR="00B21C64" w:rsidRPr="001E550C">
        <w:rPr>
          <w:b/>
          <w:bCs/>
          <w:szCs w:val="22"/>
        </w:rPr>
        <w:t>en</w:t>
      </w:r>
      <w:r w:rsidR="00FC5761" w:rsidRPr="001E550C">
        <w:rPr>
          <w:b/>
          <w:bCs/>
          <w:szCs w:val="22"/>
        </w:rPr>
        <w:t xml:space="preserve"> boste prejeli zdravilo </w:t>
      </w:r>
      <w:r w:rsidR="00351515" w:rsidRPr="001E550C">
        <w:rPr>
          <w:b/>
          <w:bCs/>
          <w:szCs w:val="22"/>
        </w:rPr>
        <w:t>DARZALEX</w:t>
      </w:r>
    </w:p>
    <w:p w14:paraId="515FD24A" w14:textId="77777777" w:rsidR="009B6496" w:rsidRPr="001E550C" w:rsidRDefault="009B6496" w:rsidP="00221C05">
      <w:pPr>
        <w:keepNext/>
        <w:tabs>
          <w:tab w:val="clear" w:pos="567"/>
          <w:tab w:val="left" w:pos="977"/>
        </w:tabs>
      </w:pPr>
    </w:p>
    <w:p w14:paraId="64135193" w14:textId="77777777" w:rsidR="009B6496" w:rsidRPr="001E550C" w:rsidRDefault="00FC5761" w:rsidP="00221C05">
      <w:pPr>
        <w:keepNext/>
        <w:numPr>
          <w:ilvl w:val="12"/>
          <w:numId w:val="0"/>
        </w:numPr>
        <w:tabs>
          <w:tab w:val="clear" w:pos="567"/>
        </w:tabs>
        <w:rPr>
          <w:szCs w:val="22"/>
        </w:rPr>
      </w:pPr>
      <w:r w:rsidRPr="001E550C">
        <w:rPr>
          <w:b/>
          <w:szCs w:val="22"/>
        </w:rPr>
        <w:t xml:space="preserve">Zdravila </w:t>
      </w:r>
      <w:r w:rsidR="00351515" w:rsidRPr="001E550C">
        <w:rPr>
          <w:b/>
          <w:szCs w:val="22"/>
        </w:rPr>
        <w:t>DARZALEX</w:t>
      </w:r>
      <w:r w:rsidRPr="001E550C">
        <w:rPr>
          <w:b/>
          <w:szCs w:val="22"/>
        </w:rPr>
        <w:t xml:space="preserve"> ne smete prejeti</w:t>
      </w:r>
    </w:p>
    <w:p w14:paraId="542D556F" w14:textId="77777777" w:rsidR="009B6496" w:rsidRPr="001E550C" w:rsidRDefault="00FC5761" w:rsidP="00221C05">
      <w:pPr>
        <w:numPr>
          <w:ilvl w:val="0"/>
          <w:numId w:val="5"/>
        </w:numPr>
        <w:ind w:left="567" w:hanging="567"/>
      </w:pPr>
      <w:r w:rsidRPr="001E550C">
        <w:t xml:space="preserve">če ste alergični na </w:t>
      </w:r>
      <w:r w:rsidR="00A13FB0" w:rsidRPr="001E550C">
        <w:t xml:space="preserve">daratumumab </w:t>
      </w:r>
      <w:r w:rsidRPr="001E550C">
        <w:t>ali katero koli sestavino tega zdravila (navedeno v poglavju</w:t>
      </w:r>
      <w:r w:rsidR="00DC51D7" w:rsidRPr="001E550C">
        <w:t> 6</w:t>
      </w:r>
      <w:r w:rsidR="009B6496" w:rsidRPr="001E550C">
        <w:t>)</w:t>
      </w:r>
      <w:r w:rsidR="00251497" w:rsidRPr="001E550C">
        <w:t>.</w:t>
      </w:r>
    </w:p>
    <w:p w14:paraId="6A3365C7" w14:textId="77777777" w:rsidR="009B6496" w:rsidRPr="001E550C" w:rsidRDefault="00793CC6" w:rsidP="00221C05">
      <w:pPr>
        <w:numPr>
          <w:ilvl w:val="12"/>
          <w:numId w:val="0"/>
        </w:numPr>
        <w:tabs>
          <w:tab w:val="clear" w:pos="567"/>
        </w:tabs>
        <w:rPr>
          <w:szCs w:val="22"/>
        </w:rPr>
      </w:pPr>
      <w:r w:rsidRPr="001E550C">
        <w:rPr>
          <w:szCs w:val="22"/>
        </w:rPr>
        <w:t xml:space="preserve">Če navedeno velja za vas, ne uporabljajte zdravila </w:t>
      </w:r>
      <w:r w:rsidR="00351515" w:rsidRPr="001E550C">
        <w:rPr>
          <w:szCs w:val="22"/>
        </w:rPr>
        <w:t>DARZALEX</w:t>
      </w:r>
      <w:r w:rsidRPr="001E550C">
        <w:rPr>
          <w:szCs w:val="22"/>
        </w:rPr>
        <w:t>.</w:t>
      </w:r>
      <w:r w:rsidR="00457413" w:rsidRPr="001E550C">
        <w:rPr>
          <w:szCs w:val="22"/>
        </w:rPr>
        <w:t xml:space="preserve"> </w:t>
      </w:r>
      <w:r w:rsidRPr="001E550C">
        <w:rPr>
          <w:szCs w:val="22"/>
        </w:rPr>
        <w:t>Če niste prepričani, se posvetujte z zdravnikom ali medicinsko sestro, preden prejmete zdravilo DARZALEX.</w:t>
      </w:r>
    </w:p>
    <w:p w14:paraId="50D4770E" w14:textId="77777777" w:rsidR="00457413" w:rsidRPr="001E550C" w:rsidRDefault="00457413" w:rsidP="00221C05">
      <w:pPr>
        <w:numPr>
          <w:ilvl w:val="12"/>
          <w:numId w:val="0"/>
        </w:numPr>
        <w:tabs>
          <w:tab w:val="clear" w:pos="567"/>
        </w:tabs>
        <w:rPr>
          <w:szCs w:val="22"/>
        </w:rPr>
      </w:pPr>
    </w:p>
    <w:p w14:paraId="01E84648" w14:textId="77777777" w:rsidR="009B6496" w:rsidRPr="001E550C" w:rsidRDefault="00793CC6" w:rsidP="00221C05">
      <w:pPr>
        <w:keepNext/>
        <w:numPr>
          <w:ilvl w:val="12"/>
          <w:numId w:val="0"/>
        </w:numPr>
        <w:tabs>
          <w:tab w:val="clear" w:pos="567"/>
        </w:tabs>
        <w:rPr>
          <w:b/>
          <w:szCs w:val="22"/>
        </w:rPr>
      </w:pPr>
      <w:r w:rsidRPr="001E550C">
        <w:rPr>
          <w:b/>
          <w:bCs/>
          <w:szCs w:val="22"/>
        </w:rPr>
        <w:t>Opozorila in previdnostni ukrepi</w:t>
      </w:r>
    </w:p>
    <w:p w14:paraId="46DCE4BD" w14:textId="77777777" w:rsidR="003C1CA5" w:rsidRPr="001E550C" w:rsidRDefault="00961BEB" w:rsidP="00221C05">
      <w:pPr>
        <w:numPr>
          <w:ilvl w:val="12"/>
          <w:numId w:val="0"/>
        </w:numPr>
        <w:tabs>
          <w:tab w:val="clear" w:pos="567"/>
        </w:tabs>
        <w:rPr>
          <w:szCs w:val="22"/>
        </w:rPr>
      </w:pPr>
      <w:r w:rsidRPr="001E550C">
        <w:rPr>
          <w:szCs w:val="22"/>
        </w:rPr>
        <w:t>Pred</w:t>
      </w:r>
      <w:r w:rsidR="00793CC6" w:rsidRPr="001E550C">
        <w:rPr>
          <w:szCs w:val="22"/>
        </w:rPr>
        <w:t xml:space="preserve"> </w:t>
      </w:r>
      <w:r w:rsidRPr="001E550C">
        <w:rPr>
          <w:szCs w:val="22"/>
        </w:rPr>
        <w:t xml:space="preserve">začetkom prejemanja </w:t>
      </w:r>
      <w:r w:rsidR="00793CC6" w:rsidRPr="001E550C">
        <w:rPr>
          <w:szCs w:val="22"/>
        </w:rPr>
        <w:t>zdravil</w:t>
      </w:r>
      <w:r w:rsidRPr="001E550C">
        <w:rPr>
          <w:szCs w:val="22"/>
        </w:rPr>
        <w:t>a</w:t>
      </w:r>
      <w:r w:rsidR="00793CC6" w:rsidRPr="001E550C">
        <w:rPr>
          <w:szCs w:val="22"/>
        </w:rPr>
        <w:t xml:space="preserve"> DARZALEX se posvetujte z zdravnikom ali medicinsko sestro</w:t>
      </w:r>
      <w:r w:rsidR="00867A44" w:rsidRPr="001E550C">
        <w:rPr>
          <w:szCs w:val="22"/>
        </w:rPr>
        <w:t>.</w:t>
      </w:r>
    </w:p>
    <w:p w14:paraId="2340036D" w14:textId="77777777" w:rsidR="00E4661A" w:rsidRPr="001E550C" w:rsidRDefault="00E4661A" w:rsidP="00221C05"/>
    <w:p w14:paraId="69D03221" w14:textId="77777777" w:rsidR="00E4661A" w:rsidRPr="001E550C" w:rsidRDefault="00080EAE" w:rsidP="00221C05">
      <w:pPr>
        <w:keepNext/>
        <w:rPr>
          <w:iCs/>
          <w:u w:val="single"/>
        </w:rPr>
      </w:pPr>
      <w:r w:rsidRPr="001E550C">
        <w:rPr>
          <w:iCs/>
          <w:u w:val="single"/>
        </w:rPr>
        <w:t>Infu</w:t>
      </w:r>
      <w:r w:rsidR="00793CC6" w:rsidRPr="001E550C">
        <w:rPr>
          <w:iCs/>
          <w:u w:val="single"/>
        </w:rPr>
        <w:t>zijske reakcije</w:t>
      </w:r>
    </w:p>
    <w:p w14:paraId="73200B67" w14:textId="77777777" w:rsidR="00457413" w:rsidRPr="001E550C" w:rsidRDefault="00797426" w:rsidP="00221C05">
      <w:r w:rsidRPr="001E550C">
        <w:t xml:space="preserve">Zdravilo DARZALEX boste prejeli </w:t>
      </w:r>
      <w:r w:rsidR="009C21B8" w:rsidRPr="001E550C">
        <w:t xml:space="preserve">v veno </w:t>
      </w:r>
      <w:r w:rsidRPr="001E550C">
        <w:t xml:space="preserve">z infuzijo. </w:t>
      </w:r>
      <w:r w:rsidR="00793CC6" w:rsidRPr="001E550C">
        <w:t xml:space="preserve">Pred vsako infuzijo zdravila </w:t>
      </w:r>
      <w:r w:rsidR="00351515" w:rsidRPr="001E550C">
        <w:t>DARZALEX</w:t>
      </w:r>
      <w:r w:rsidR="00793CC6" w:rsidRPr="001E550C">
        <w:t xml:space="preserve"> in po njej boste prejeli zdravila, ki lahko zmanjšajo možnost infuzijske reakcije</w:t>
      </w:r>
      <w:r w:rsidR="00457413" w:rsidRPr="001E550C">
        <w:t xml:space="preserve"> (</w:t>
      </w:r>
      <w:r w:rsidR="00793CC6" w:rsidRPr="001E550C">
        <w:t xml:space="preserve">glejte odstavek </w:t>
      </w:r>
      <w:r w:rsidR="00457413" w:rsidRPr="001E550C">
        <w:t>“</w:t>
      </w:r>
      <w:r w:rsidR="00793CC6" w:rsidRPr="001E550C">
        <w:t xml:space="preserve">Zdravila, ki jih </w:t>
      </w:r>
      <w:r w:rsidR="0017144E" w:rsidRPr="001E550C">
        <w:t>boste preje</w:t>
      </w:r>
      <w:r w:rsidR="00FC704B" w:rsidRPr="001E550C">
        <w:t xml:space="preserve">mali </w:t>
      </w:r>
      <w:r w:rsidR="009C21B8" w:rsidRPr="001E550C">
        <w:t>med</w:t>
      </w:r>
      <w:r w:rsidR="00FC704B" w:rsidRPr="001E550C">
        <w:t xml:space="preserve"> zdravljen</w:t>
      </w:r>
      <w:r w:rsidR="009C21B8" w:rsidRPr="001E550C">
        <w:t>jem</w:t>
      </w:r>
      <w:r w:rsidR="00F846D7" w:rsidRPr="001E550C">
        <w:t xml:space="preserve"> z zdravilom DARZALEX</w:t>
      </w:r>
      <w:r w:rsidR="00457413" w:rsidRPr="001E550C">
        <w:t xml:space="preserve">” </w:t>
      </w:r>
      <w:r w:rsidR="00793CC6" w:rsidRPr="001E550C">
        <w:t>v poglavju</w:t>
      </w:r>
      <w:r w:rsidR="00DC51D7" w:rsidRPr="001E550C">
        <w:t> 3</w:t>
      </w:r>
      <w:r w:rsidR="00457413" w:rsidRPr="001E550C">
        <w:t xml:space="preserve">). </w:t>
      </w:r>
      <w:r w:rsidR="00F846D7" w:rsidRPr="001E550C">
        <w:t>Te</w:t>
      </w:r>
      <w:r w:rsidR="00793CC6" w:rsidRPr="001E550C">
        <w:t xml:space="preserve"> reakcij</w:t>
      </w:r>
      <w:r w:rsidR="00F846D7" w:rsidRPr="001E550C">
        <w:t>e se</w:t>
      </w:r>
      <w:r w:rsidR="00793CC6" w:rsidRPr="001E550C">
        <w:t xml:space="preserve"> lahko </w:t>
      </w:r>
      <w:r w:rsidR="00F846D7" w:rsidRPr="001E550C">
        <w:t>pojavijo</w:t>
      </w:r>
      <w:r w:rsidR="00793CC6" w:rsidRPr="001E550C">
        <w:t xml:space="preserve"> med infundiranjem ali v 3 dneh po infuziji.</w:t>
      </w:r>
    </w:p>
    <w:p w14:paraId="2F627271" w14:textId="77777777" w:rsidR="007A28B9" w:rsidRPr="001E550C" w:rsidRDefault="004505EB" w:rsidP="00221C05">
      <w:r w:rsidRPr="001E550C">
        <w:t>V nekaterih primerih lahko pride do hude inf</w:t>
      </w:r>
      <w:r w:rsidR="00702E00" w:rsidRPr="001E550C">
        <w:t>u</w:t>
      </w:r>
      <w:r w:rsidRPr="001E550C">
        <w:t>zijske reakcije, ki lahko vključuje otekanje obraza, ustnic, ust, jezika ali grla, težko požiranje ali dihanje ali srbeč izpuščaj (koprivnica</w:t>
      </w:r>
      <w:bookmarkStart w:id="280" w:name="_Hlk74216391"/>
      <w:r w:rsidRPr="001E550C">
        <w:t>).</w:t>
      </w:r>
      <w:r w:rsidR="00E51A6E" w:rsidRPr="001E550C">
        <w:t xml:space="preserve"> </w:t>
      </w:r>
      <w:bookmarkStart w:id="281" w:name="_Hlk71881689"/>
      <w:r w:rsidR="00C36FC5" w:rsidRPr="001E550C">
        <w:t>Nekatere</w:t>
      </w:r>
      <w:r w:rsidR="00E51A6E" w:rsidRPr="001E550C">
        <w:t xml:space="preserve"> resne alergijske reakcije in druge hude reakcije</w:t>
      </w:r>
      <w:r w:rsidR="00C63128" w:rsidRPr="001E550C">
        <w:t>,</w:t>
      </w:r>
      <w:r w:rsidR="00E51A6E" w:rsidRPr="001E550C">
        <w:t xml:space="preserve"> </w:t>
      </w:r>
      <w:r w:rsidR="00C36FC5" w:rsidRPr="001E550C">
        <w:t xml:space="preserve">povezane z infuzijo </w:t>
      </w:r>
      <w:r w:rsidR="00C63128" w:rsidRPr="001E550C">
        <w:t xml:space="preserve">so se </w:t>
      </w:r>
      <w:r w:rsidR="00E51A6E" w:rsidRPr="001E550C">
        <w:t>končale s smrtjo.</w:t>
      </w:r>
      <w:bookmarkEnd w:id="280"/>
      <w:bookmarkEnd w:id="281"/>
    </w:p>
    <w:p w14:paraId="6ECD34FC" w14:textId="77777777" w:rsidR="00CE321B" w:rsidRPr="001E550C" w:rsidRDefault="00CE321B" w:rsidP="00221C05"/>
    <w:p w14:paraId="5176A2E1" w14:textId="77777777" w:rsidR="00A43CB0" w:rsidRPr="001E550C" w:rsidRDefault="00793CC6" w:rsidP="00221C05">
      <w:r w:rsidRPr="001E550C">
        <w:t xml:space="preserve">Če </w:t>
      </w:r>
      <w:r w:rsidR="00C63128" w:rsidRPr="001E550C">
        <w:t xml:space="preserve">se </w:t>
      </w:r>
      <w:r w:rsidR="00EE7A15" w:rsidRPr="001E550C">
        <w:t xml:space="preserve">pri vas </w:t>
      </w:r>
      <w:r w:rsidR="00F846D7" w:rsidRPr="001E550C">
        <w:t xml:space="preserve">pojavi </w:t>
      </w:r>
      <w:r w:rsidRPr="001E550C">
        <w:t>kater</w:t>
      </w:r>
      <w:r w:rsidR="00F846D7" w:rsidRPr="001E550C">
        <w:t>a koli</w:t>
      </w:r>
      <w:r w:rsidRPr="001E550C">
        <w:t xml:space="preserve"> </w:t>
      </w:r>
      <w:r w:rsidR="00EE7A15" w:rsidRPr="001E550C">
        <w:t xml:space="preserve">od </w:t>
      </w:r>
      <w:r w:rsidRPr="001E550C">
        <w:t>infuzijsk</w:t>
      </w:r>
      <w:r w:rsidR="00EE7A15" w:rsidRPr="001E550C">
        <w:t>ih</w:t>
      </w:r>
      <w:r w:rsidRPr="001E550C">
        <w:t xml:space="preserve"> reakcij</w:t>
      </w:r>
      <w:r w:rsidR="001B5954" w:rsidRPr="001E550C">
        <w:t xml:space="preserve"> ali sorodnih simptomov</w:t>
      </w:r>
      <w:r w:rsidRPr="001E550C">
        <w:t xml:space="preserve">, </w:t>
      </w:r>
      <w:r w:rsidR="009C21B8" w:rsidRPr="001E550C">
        <w:t xml:space="preserve">naštetih </w:t>
      </w:r>
      <w:r w:rsidR="00EE7A15" w:rsidRPr="001E550C">
        <w:t>na začetku poglavja 4, t</w:t>
      </w:r>
      <w:r w:rsidRPr="001E550C">
        <w:t>akoj obvesti</w:t>
      </w:r>
      <w:r w:rsidR="00EE7A15" w:rsidRPr="001E550C">
        <w:t>te zdravnika ali medicinsko sestro.</w:t>
      </w:r>
    </w:p>
    <w:p w14:paraId="4F536AFA" w14:textId="77777777" w:rsidR="00457413" w:rsidRPr="001E550C" w:rsidRDefault="00457413" w:rsidP="00221C05"/>
    <w:p w14:paraId="4E3BDF79" w14:textId="77777777" w:rsidR="00A43CB0" w:rsidRPr="001E550C" w:rsidRDefault="00EE7A15" w:rsidP="00221C05">
      <w:r w:rsidRPr="001E550C">
        <w:t xml:space="preserve">Če pride do infuzijskih reakcij, boste morda potrebovali </w:t>
      </w:r>
      <w:r w:rsidR="0017144E" w:rsidRPr="001E550C">
        <w:t xml:space="preserve">dodatna </w:t>
      </w:r>
      <w:r w:rsidRPr="001E550C">
        <w:t>zdravila ali pa bo treba upočasniti ali povsem prekiniti infundiranje zdravila. Ko navedene reakcije minejo ali se izboljšajo, je mogoče ponovno začeti z infundiranjem.</w:t>
      </w:r>
    </w:p>
    <w:p w14:paraId="69F8F8F3" w14:textId="77777777" w:rsidR="004204AB" w:rsidRPr="001E550C" w:rsidRDefault="002A4B6E" w:rsidP="00221C05">
      <w:r w:rsidRPr="001E550C">
        <w:t>Te reakcije se najpogosteje pojavijo med prvo inf</w:t>
      </w:r>
      <w:r w:rsidR="006134CE" w:rsidRPr="001E550C">
        <w:t>u</w:t>
      </w:r>
      <w:r w:rsidRPr="001E550C">
        <w:t>zij</w:t>
      </w:r>
      <w:r w:rsidR="006134CE" w:rsidRPr="001E550C">
        <w:t>o</w:t>
      </w:r>
      <w:r w:rsidR="00EE7A15" w:rsidRPr="001E550C">
        <w:t xml:space="preserve">. Če ste infuzijsko reakcijo </w:t>
      </w:r>
      <w:r w:rsidR="00D24B09" w:rsidRPr="001E550C">
        <w:t xml:space="preserve">enkrat </w:t>
      </w:r>
      <w:r w:rsidR="00EE7A15" w:rsidRPr="001E550C">
        <w:t xml:space="preserve">že imeli, je verjetnost, da ponovno pride do </w:t>
      </w:r>
      <w:r w:rsidR="00D24B09" w:rsidRPr="001E550C">
        <w:t>nje</w:t>
      </w:r>
      <w:r w:rsidR="00EE7A15" w:rsidRPr="001E550C">
        <w:t>, manjša</w:t>
      </w:r>
      <w:r w:rsidR="009A54D4" w:rsidRPr="001E550C">
        <w:t xml:space="preserve">. </w:t>
      </w:r>
      <w:r w:rsidR="00EE7A15" w:rsidRPr="001E550C">
        <w:t xml:space="preserve">Če doživite hudo </w:t>
      </w:r>
      <w:r w:rsidR="006134CE" w:rsidRPr="001E550C">
        <w:t xml:space="preserve">infuzijsko </w:t>
      </w:r>
      <w:r w:rsidR="00EE7A15" w:rsidRPr="001E550C">
        <w:t xml:space="preserve">reakcijo, se zdravnik lahko odloči, da </w:t>
      </w:r>
      <w:r w:rsidR="00525345" w:rsidRPr="001E550C">
        <w:t xml:space="preserve">vam ne bo več </w:t>
      </w:r>
      <w:r w:rsidR="00B21C64" w:rsidRPr="001E550C">
        <w:t xml:space="preserve">dajal </w:t>
      </w:r>
      <w:r w:rsidR="00525345" w:rsidRPr="001E550C">
        <w:t xml:space="preserve">zdravila </w:t>
      </w:r>
      <w:r w:rsidR="00351515" w:rsidRPr="001E550C">
        <w:t>DARZALEX</w:t>
      </w:r>
      <w:r w:rsidR="00525345" w:rsidRPr="001E550C">
        <w:t>.</w:t>
      </w:r>
    </w:p>
    <w:p w14:paraId="0F7373DF" w14:textId="77777777" w:rsidR="00E03746" w:rsidRPr="001E550C" w:rsidRDefault="00E03746" w:rsidP="00221C05">
      <w:pPr>
        <w:rPr>
          <w:i/>
        </w:rPr>
      </w:pPr>
    </w:p>
    <w:p w14:paraId="5B30F393" w14:textId="77777777" w:rsidR="00E03746" w:rsidRPr="001E550C" w:rsidRDefault="00710088" w:rsidP="00221C05">
      <w:pPr>
        <w:keepNext/>
        <w:rPr>
          <w:iCs/>
          <w:u w:val="single"/>
        </w:rPr>
      </w:pPr>
      <w:r w:rsidRPr="001E550C">
        <w:rPr>
          <w:iCs/>
          <w:u w:val="single"/>
        </w:rPr>
        <w:t>Zmanjšanje</w:t>
      </w:r>
      <w:r w:rsidR="00E03746" w:rsidRPr="001E550C">
        <w:rPr>
          <w:iCs/>
          <w:u w:val="single"/>
        </w:rPr>
        <w:t xml:space="preserve"> števila krvnih celic</w:t>
      </w:r>
    </w:p>
    <w:p w14:paraId="7FFD25C4" w14:textId="77777777" w:rsidR="00E03746" w:rsidRPr="001E550C" w:rsidRDefault="00E03746" w:rsidP="00221C05">
      <w:r w:rsidRPr="001E550C">
        <w:t xml:space="preserve">Zdravilo DARZALEX lahko </w:t>
      </w:r>
      <w:r w:rsidR="00710088" w:rsidRPr="001E550C">
        <w:t>zmanjša</w:t>
      </w:r>
      <w:r w:rsidRPr="001E550C">
        <w:t xml:space="preserve"> število </w:t>
      </w:r>
      <w:r w:rsidR="00256490" w:rsidRPr="001E550C">
        <w:t>belih krvnih celic (</w:t>
      </w:r>
      <w:r w:rsidRPr="001E550C">
        <w:t>levkocitov</w:t>
      </w:r>
      <w:r w:rsidR="00256490" w:rsidRPr="001E550C">
        <w:t>)</w:t>
      </w:r>
      <w:r w:rsidRPr="001E550C">
        <w:t xml:space="preserve">, </w:t>
      </w:r>
      <w:r w:rsidR="00256490" w:rsidRPr="001E550C">
        <w:rPr>
          <w:szCs w:val="22"/>
        </w:rPr>
        <w:t>ki sodelujejo pri obrambi telesa pred okužbami</w:t>
      </w:r>
      <w:r w:rsidRPr="001E550C">
        <w:t xml:space="preserve">, in število </w:t>
      </w:r>
      <w:r w:rsidR="00256490" w:rsidRPr="001E550C">
        <w:t xml:space="preserve">krvnih ploščic, ki jih imenujemo </w:t>
      </w:r>
      <w:r w:rsidRPr="001E550C">
        <w:t>trombocit</w:t>
      </w:r>
      <w:r w:rsidR="00256490" w:rsidRPr="001E550C">
        <w:t xml:space="preserve">i in </w:t>
      </w:r>
      <w:r w:rsidRPr="001E550C">
        <w:t xml:space="preserve">omogočajo strjevanje krvi. </w:t>
      </w:r>
      <w:bookmarkStart w:id="282" w:name="_Hlk58785295"/>
      <w:r w:rsidRPr="001E550C">
        <w:t xml:space="preserve">Če </w:t>
      </w:r>
      <w:r w:rsidR="0041527E" w:rsidRPr="001E550C">
        <w:t>pride do kakršnih koli</w:t>
      </w:r>
      <w:r w:rsidR="00214862" w:rsidRPr="001E550C">
        <w:t xml:space="preserve"> simptom</w:t>
      </w:r>
      <w:r w:rsidR="0041527E" w:rsidRPr="001E550C">
        <w:t>ov</w:t>
      </w:r>
      <w:r w:rsidR="00214862" w:rsidRPr="001E550C">
        <w:t xml:space="preserve"> okužbe, kot je</w:t>
      </w:r>
      <w:r w:rsidRPr="001E550C">
        <w:t xml:space="preserve"> zvišan</w:t>
      </w:r>
      <w:r w:rsidR="00214862" w:rsidRPr="001E550C">
        <w:t>a</w:t>
      </w:r>
      <w:r w:rsidRPr="001E550C">
        <w:t xml:space="preserve"> telesn</w:t>
      </w:r>
      <w:r w:rsidR="00214862" w:rsidRPr="001E550C">
        <w:t>a</w:t>
      </w:r>
      <w:r w:rsidRPr="001E550C">
        <w:t xml:space="preserve"> temperatur</w:t>
      </w:r>
      <w:r w:rsidR="00214862" w:rsidRPr="001E550C">
        <w:t>a</w:t>
      </w:r>
      <w:r w:rsidR="0041527E" w:rsidRPr="001E550C">
        <w:t>,</w:t>
      </w:r>
      <w:r w:rsidRPr="001E550C">
        <w:t xml:space="preserve"> ali </w:t>
      </w:r>
      <w:r w:rsidR="005B3686" w:rsidRPr="001E550C">
        <w:t>simptom</w:t>
      </w:r>
      <w:r w:rsidR="0041527E" w:rsidRPr="001E550C">
        <w:t>ov</w:t>
      </w:r>
      <w:r w:rsidR="005B3686" w:rsidRPr="001E550C">
        <w:t xml:space="preserve"> zmanjšanega števila </w:t>
      </w:r>
      <w:r w:rsidR="0041527E" w:rsidRPr="001E550C">
        <w:t>trombocitov</w:t>
      </w:r>
      <w:r w:rsidR="00C47CA0" w:rsidRPr="001E550C">
        <w:t>,</w:t>
      </w:r>
      <w:r w:rsidR="005B3686" w:rsidRPr="001E550C">
        <w:t xml:space="preserve"> kot so</w:t>
      </w:r>
      <w:r w:rsidRPr="001E550C">
        <w:t xml:space="preserve"> </w:t>
      </w:r>
      <w:r w:rsidR="00307064" w:rsidRPr="001E550C">
        <w:t xml:space="preserve">podplutbe ali krvavitve, obvestite </w:t>
      </w:r>
      <w:r w:rsidR="00A84F12" w:rsidRPr="001E550C">
        <w:t>zdravnika</w:t>
      </w:r>
      <w:r w:rsidR="00307064" w:rsidRPr="001E550C">
        <w:t>.</w:t>
      </w:r>
    </w:p>
    <w:bookmarkEnd w:id="282"/>
    <w:p w14:paraId="2D9EC877" w14:textId="77777777" w:rsidR="0041527E" w:rsidRPr="001E550C" w:rsidRDefault="0041527E" w:rsidP="00221C05"/>
    <w:p w14:paraId="3F7D453D" w14:textId="77777777" w:rsidR="00A43CB0" w:rsidRPr="001E550C" w:rsidRDefault="00525345" w:rsidP="00221C05">
      <w:pPr>
        <w:keepNext/>
        <w:rPr>
          <w:u w:val="single"/>
        </w:rPr>
      </w:pPr>
      <w:r w:rsidRPr="001E550C">
        <w:rPr>
          <w:u w:val="single"/>
        </w:rPr>
        <w:t>Transfuzije krvi</w:t>
      </w:r>
    </w:p>
    <w:p w14:paraId="43D5FDFE" w14:textId="77777777" w:rsidR="00214ECB" w:rsidRPr="001E550C" w:rsidRDefault="00525345" w:rsidP="00221C05">
      <w:r w:rsidRPr="001E550C">
        <w:t xml:space="preserve">Če potrebujete transfuzijo krvi, vam bodo najprej </w:t>
      </w:r>
      <w:r w:rsidR="009A21A9" w:rsidRPr="001E550C">
        <w:t>opravili</w:t>
      </w:r>
      <w:r w:rsidRPr="001E550C">
        <w:t xml:space="preserve"> test</w:t>
      </w:r>
      <w:r w:rsidR="006134CE" w:rsidRPr="001E550C">
        <w:t xml:space="preserve"> za določanje krvne skupine</w:t>
      </w:r>
      <w:r w:rsidRPr="001E550C">
        <w:t xml:space="preserve">. Zdravilo </w:t>
      </w:r>
      <w:r w:rsidR="00351515" w:rsidRPr="001E550C">
        <w:t>DARZALEX</w:t>
      </w:r>
      <w:r w:rsidR="00214ECB" w:rsidRPr="001E550C">
        <w:t xml:space="preserve"> </w:t>
      </w:r>
      <w:r w:rsidRPr="001E550C">
        <w:t xml:space="preserve">lahko </w:t>
      </w:r>
      <w:r w:rsidR="006134CE" w:rsidRPr="001E550C">
        <w:t>vpliva na</w:t>
      </w:r>
      <w:r w:rsidRPr="001E550C">
        <w:t xml:space="preserve"> </w:t>
      </w:r>
      <w:r w:rsidR="00B21C64" w:rsidRPr="001E550C">
        <w:t xml:space="preserve">rezultate tega </w:t>
      </w:r>
      <w:r w:rsidRPr="001E550C">
        <w:t>test</w:t>
      </w:r>
      <w:r w:rsidR="00B21C64" w:rsidRPr="001E550C">
        <w:t>a</w:t>
      </w:r>
      <w:r w:rsidRPr="001E550C">
        <w:t xml:space="preserve">. Osebi, ki izvaja ta test, morate povedati, da prejemate zdravilo </w:t>
      </w:r>
      <w:r w:rsidR="00351515" w:rsidRPr="001E550C">
        <w:t>DARZALEX</w:t>
      </w:r>
      <w:r w:rsidR="00214ECB" w:rsidRPr="001E550C">
        <w:t>.</w:t>
      </w:r>
    </w:p>
    <w:p w14:paraId="037DC208" w14:textId="77777777" w:rsidR="00E4661A" w:rsidRPr="001E550C" w:rsidRDefault="00E4661A" w:rsidP="00221C05"/>
    <w:p w14:paraId="0A896EB2" w14:textId="77777777" w:rsidR="008B4A6B" w:rsidRPr="001E550C" w:rsidRDefault="008B4A6B" w:rsidP="00221C05">
      <w:pPr>
        <w:keepNext/>
        <w:rPr>
          <w:u w:val="single"/>
        </w:rPr>
      </w:pPr>
      <w:r w:rsidRPr="001E550C">
        <w:rPr>
          <w:u w:val="single"/>
        </w:rPr>
        <w:t>Hepatitis</w:t>
      </w:r>
      <w:r w:rsidR="00867A44" w:rsidRPr="001E550C">
        <w:rPr>
          <w:u w:val="single"/>
        </w:rPr>
        <w:t> </w:t>
      </w:r>
      <w:r w:rsidRPr="001E550C">
        <w:rPr>
          <w:u w:val="single"/>
        </w:rPr>
        <w:t>B</w:t>
      </w:r>
    </w:p>
    <w:p w14:paraId="55686892" w14:textId="77777777" w:rsidR="008B4A6B" w:rsidRPr="001E550C" w:rsidRDefault="00D24B09" w:rsidP="00221C05">
      <w:r w:rsidRPr="001E550C">
        <w:t>Z</w:t>
      </w:r>
      <w:r w:rsidR="008B4A6B" w:rsidRPr="001E550C">
        <w:t>dravniku povejte, če ste kdaj bili ali ste morda zdaj okuženi z virusom hepatitisa</w:t>
      </w:r>
      <w:r w:rsidR="00867A44" w:rsidRPr="001E550C">
        <w:t> </w:t>
      </w:r>
      <w:r w:rsidR="008B4A6B" w:rsidRPr="001E550C">
        <w:t>B. Zdravilo DARZALEX lahko povzroči ponovno aktivacijo hepatitisa</w:t>
      </w:r>
      <w:r w:rsidR="00867A44" w:rsidRPr="001E550C">
        <w:t> </w:t>
      </w:r>
      <w:r w:rsidR="008B4A6B" w:rsidRPr="001E550C">
        <w:t>B. Pred začetkom zdravljenja, med zdravljenjem in še n</w:t>
      </w:r>
      <w:r w:rsidR="0019694B" w:rsidRPr="001E550C">
        <w:t>e</w:t>
      </w:r>
      <w:r w:rsidR="008B4A6B" w:rsidRPr="001E550C">
        <w:t xml:space="preserve">kaj časa po zaključku zdravljenja z zdravilom DARZALEX vas bo zdravnik skrbno spremljal glede znakov te okužbe. </w:t>
      </w:r>
      <w:r w:rsidR="0019694B" w:rsidRPr="001E550C">
        <w:t xml:space="preserve">Če </w:t>
      </w:r>
      <w:r w:rsidRPr="001E550C">
        <w:t>ste čedalje bolj utrujeni</w:t>
      </w:r>
      <w:r w:rsidR="0019694B" w:rsidRPr="001E550C">
        <w:t>,</w:t>
      </w:r>
      <w:r w:rsidR="009F5031" w:rsidRPr="001E550C">
        <w:t xml:space="preserve"> vam porumeni koža ali </w:t>
      </w:r>
      <w:r w:rsidR="0094530E" w:rsidRPr="001E550C">
        <w:t xml:space="preserve">očesne </w:t>
      </w:r>
      <w:r w:rsidR="009F5031" w:rsidRPr="001E550C">
        <w:t>beločnice</w:t>
      </w:r>
      <w:r w:rsidR="0019694B" w:rsidRPr="001E550C">
        <w:t>, morate takoj obvestiti zdravnika.</w:t>
      </w:r>
    </w:p>
    <w:p w14:paraId="218094F0" w14:textId="77777777" w:rsidR="008B4A6B" w:rsidRPr="001E550C" w:rsidRDefault="008B4A6B" w:rsidP="00221C05"/>
    <w:p w14:paraId="5CDE843E" w14:textId="77777777" w:rsidR="003C1CA5" w:rsidRPr="001E550C" w:rsidRDefault="00525345" w:rsidP="00221C05">
      <w:pPr>
        <w:keepNext/>
        <w:numPr>
          <w:ilvl w:val="12"/>
          <w:numId w:val="0"/>
        </w:numPr>
        <w:tabs>
          <w:tab w:val="clear" w:pos="567"/>
        </w:tabs>
        <w:rPr>
          <w:b/>
          <w:bCs/>
          <w:szCs w:val="22"/>
        </w:rPr>
      </w:pPr>
      <w:r w:rsidRPr="001E550C">
        <w:rPr>
          <w:b/>
          <w:bCs/>
          <w:szCs w:val="22"/>
        </w:rPr>
        <w:t>Otroci in mladostniki</w:t>
      </w:r>
    </w:p>
    <w:p w14:paraId="5F841C2F" w14:textId="77777777" w:rsidR="00CF13B5" w:rsidRPr="001E550C" w:rsidRDefault="00525345" w:rsidP="00221C05">
      <w:pPr>
        <w:numPr>
          <w:ilvl w:val="12"/>
          <w:numId w:val="0"/>
        </w:numPr>
        <w:tabs>
          <w:tab w:val="clear" w:pos="567"/>
        </w:tabs>
        <w:rPr>
          <w:bCs/>
          <w:szCs w:val="22"/>
        </w:rPr>
      </w:pPr>
      <w:r w:rsidRPr="001E550C">
        <w:rPr>
          <w:bCs/>
          <w:szCs w:val="22"/>
        </w:rPr>
        <w:t xml:space="preserve">Zdravila </w:t>
      </w:r>
      <w:r w:rsidR="00351515" w:rsidRPr="001E550C">
        <w:rPr>
          <w:bCs/>
          <w:szCs w:val="22"/>
        </w:rPr>
        <w:t>DARZALEX</w:t>
      </w:r>
      <w:r w:rsidR="00CF13B5" w:rsidRPr="001E550C">
        <w:rPr>
          <w:bCs/>
          <w:szCs w:val="22"/>
        </w:rPr>
        <w:t xml:space="preserve"> </w:t>
      </w:r>
      <w:r w:rsidRPr="001E550C">
        <w:rPr>
          <w:bCs/>
          <w:szCs w:val="22"/>
        </w:rPr>
        <w:t xml:space="preserve">ne smete dajati otrokom ali mladostnikom, </w:t>
      </w:r>
      <w:r w:rsidR="002A4B6E" w:rsidRPr="001E550C">
        <w:rPr>
          <w:bCs/>
          <w:szCs w:val="22"/>
        </w:rPr>
        <w:t>mlajšim od</w:t>
      </w:r>
      <w:r w:rsidR="00961BEB" w:rsidRPr="001E550C">
        <w:rPr>
          <w:bCs/>
          <w:szCs w:val="22"/>
        </w:rPr>
        <w:t xml:space="preserve"> 18 let, ker ni znano, kako zdravilo </w:t>
      </w:r>
      <w:r w:rsidR="007D03CD" w:rsidRPr="001E550C">
        <w:rPr>
          <w:bCs/>
          <w:szCs w:val="22"/>
        </w:rPr>
        <w:t xml:space="preserve">pri njih </w:t>
      </w:r>
      <w:r w:rsidR="00961BEB" w:rsidRPr="001E550C">
        <w:rPr>
          <w:bCs/>
          <w:szCs w:val="22"/>
        </w:rPr>
        <w:t>deluje.</w:t>
      </w:r>
    </w:p>
    <w:p w14:paraId="6A3A12DC" w14:textId="77777777" w:rsidR="003C1CA5" w:rsidRPr="001E550C" w:rsidRDefault="003C1CA5" w:rsidP="00221C05"/>
    <w:p w14:paraId="50F26F51" w14:textId="77777777" w:rsidR="009B6496" w:rsidRPr="001E550C" w:rsidRDefault="00961BEB" w:rsidP="00221C05">
      <w:pPr>
        <w:keepNext/>
        <w:rPr>
          <w:b/>
        </w:rPr>
      </w:pPr>
      <w:r w:rsidRPr="001E550C">
        <w:rPr>
          <w:b/>
        </w:rPr>
        <w:t xml:space="preserve">Druga zdravila in zdravilo </w:t>
      </w:r>
      <w:r w:rsidR="00351515" w:rsidRPr="001E550C">
        <w:rPr>
          <w:b/>
        </w:rPr>
        <w:t>DARZALEX</w:t>
      </w:r>
    </w:p>
    <w:p w14:paraId="7FA557C1" w14:textId="77777777" w:rsidR="00457413" w:rsidRPr="001E550C" w:rsidRDefault="00961BEB" w:rsidP="00221C05">
      <w:r w:rsidRPr="001E550C">
        <w:t xml:space="preserve">Obvestite zdravnika ali medicinsko sestro, če jemljete, ste pred kratkim jemali ali boste morda začeli jemati katero koli drugo zdravilo. To vključuje tudi zdravila, ki jih lahko dobite brez zdravniškega recepta, in </w:t>
      </w:r>
      <w:r w:rsidR="000B066E" w:rsidRPr="001E550C">
        <w:t>zdravila rastlinskega izvora</w:t>
      </w:r>
      <w:r w:rsidRPr="001E550C">
        <w:t>.</w:t>
      </w:r>
    </w:p>
    <w:p w14:paraId="05248572" w14:textId="77777777" w:rsidR="009B6496" w:rsidRPr="001E550C" w:rsidRDefault="009B6496" w:rsidP="00221C05"/>
    <w:p w14:paraId="6520237B" w14:textId="77777777" w:rsidR="009B6496" w:rsidRPr="001E550C" w:rsidRDefault="00961BEB" w:rsidP="00221C05">
      <w:pPr>
        <w:keepNext/>
        <w:rPr>
          <w:b/>
        </w:rPr>
      </w:pPr>
      <w:r w:rsidRPr="001E550C">
        <w:rPr>
          <w:b/>
        </w:rPr>
        <w:t>Nosečnost</w:t>
      </w:r>
    </w:p>
    <w:p w14:paraId="1CFE00F3" w14:textId="77777777" w:rsidR="00A43CB0" w:rsidRPr="001E550C" w:rsidRDefault="00961BEB" w:rsidP="00221C05">
      <w:pPr>
        <w:numPr>
          <w:ilvl w:val="12"/>
          <w:numId w:val="0"/>
        </w:numPr>
        <w:tabs>
          <w:tab w:val="clear" w:pos="567"/>
        </w:tabs>
        <w:rPr>
          <w:szCs w:val="22"/>
        </w:rPr>
      </w:pPr>
      <w:r w:rsidRPr="001E550C">
        <w:rPr>
          <w:szCs w:val="22"/>
        </w:rPr>
        <w:t xml:space="preserve">Če ste noseči, menite, da bi lahko bili noseči ali načrtujete zanositev, se posvetujte z zdravnikom, preden prejmete zdravilo </w:t>
      </w:r>
      <w:r w:rsidR="00351515" w:rsidRPr="001E550C">
        <w:rPr>
          <w:szCs w:val="22"/>
        </w:rPr>
        <w:t>DARZALEX</w:t>
      </w:r>
      <w:r w:rsidRPr="001E550C">
        <w:rPr>
          <w:szCs w:val="22"/>
        </w:rPr>
        <w:t>.</w:t>
      </w:r>
    </w:p>
    <w:p w14:paraId="577726E5" w14:textId="77777777" w:rsidR="00CE321B" w:rsidRPr="001E550C" w:rsidRDefault="00961BEB" w:rsidP="00221C05">
      <w:pPr>
        <w:numPr>
          <w:ilvl w:val="12"/>
          <w:numId w:val="0"/>
        </w:numPr>
        <w:tabs>
          <w:tab w:val="clear" w:pos="567"/>
        </w:tabs>
        <w:rPr>
          <w:szCs w:val="22"/>
        </w:rPr>
      </w:pPr>
      <w:r w:rsidRPr="001E550C">
        <w:rPr>
          <w:szCs w:val="22"/>
        </w:rPr>
        <w:t xml:space="preserve">Če zanosite </w:t>
      </w:r>
      <w:r w:rsidR="00FC704B" w:rsidRPr="001E550C">
        <w:rPr>
          <w:szCs w:val="22"/>
        </w:rPr>
        <w:t>med</w:t>
      </w:r>
      <w:r w:rsidRPr="001E550C">
        <w:rPr>
          <w:szCs w:val="22"/>
        </w:rPr>
        <w:t xml:space="preserve"> </w:t>
      </w:r>
      <w:r w:rsidR="00FC704B" w:rsidRPr="001E550C">
        <w:rPr>
          <w:szCs w:val="22"/>
        </w:rPr>
        <w:t xml:space="preserve">zdravljenjem </w:t>
      </w:r>
      <w:r w:rsidRPr="001E550C">
        <w:rPr>
          <w:szCs w:val="22"/>
        </w:rPr>
        <w:t>s tem zdravilom, takoj obvestite zdravnika ali medicinsko sestro. Skupaj z zdravnikom bosta ocenila, ali so koristi zdravljenja s tem zdravilom večje od tveganja za vašega otroka.</w:t>
      </w:r>
    </w:p>
    <w:p w14:paraId="111BF703" w14:textId="77777777" w:rsidR="00CE321B" w:rsidRPr="001E550C" w:rsidRDefault="00CE321B" w:rsidP="00221C05">
      <w:pPr>
        <w:numPr>
          <w:ilvl w:val="12"/>
          <w:numId w:val="0"/>
        </w:numPr>
        <w:tabs>
          <w:tab w:val="clear" w:pos="567"/>
        </w:tabs>
        <w:rPr>
          <w:szCs w:val="22"/>
        </w:rPr>
      </w:pPr>
    </w:p>
    <w:p w14:paraId="78DFDD11" w14:textId="77777777" w:rsidR="00457413" w:rsidRPr="001E550C" w:rsidRDefault="00961BEB" w:rsidP="00221C05">
      <w:pPr>
        <w:keepNext/>
        <w:numPr>
          <w:ilvl w:val="12"/>
          <w:numId w:val="0"/>
        </w:numPr>
        <w:tabs>
          <w:tab w:val="clear" w:pos="567"/>
        </w:tabs>
        <w:rPr>
          <w:szCs w:val="22"/>
        </w:rPr>
      </w:pPr>
      <w:r w:rsidRPr="001E550C">
        <w:rPr>
          <w:b/>
        </w:rPr>
        <w:t>Kontracepcija</w:t>
      </w:r>
    </w:p>
    <w:p w14:paraId="3F30D11C" w14:textId="77777777" w:rsidR="00A43CB0" w:rsidRPr="001E550C" w:rsidRDefault="00961BEB" w:rsidP="00221C05">
      <w:pPr>
        <w:numPr>
          <w:ilvl w:val="12"/>
          <w:numId w:val="0"/>
        </w:numPr>
        <w:tabs>
          <w:tab w:val="clear" w:pos="567"/>
        </w:tabs>
        <w:rPr>
          <w:szCs w:val="22"/>
        </w:rPr>
      </w:pPr>
      <w:r w:rsidRPr="001E550C">
        <w:rPr>
          <w:szCs w:val="22"/>
        </w:rPr>
        <w:t xml:space="preserve">Ženske, ki prejemajo zdravilo </w:t>
      </w:r>
      <w:r w:rsidR="00351515" w:rsidRPr="001E550C">
        <w:rPr>
          <w:szCs w:val="22"/>
        </w:rPr>
        <w:t>DARZALEX</w:t>
      </w:r>
      <w:r w:rsidRPr="001E550C">
        <w:rPr>
          <w:szCs w:val="22"/>
        </w:rPr>
        <w:t xml:space="preserve">, morajo uporabljati učinkovito kontracepcijo </w:t>
      </w:r>
      <w:r w:rsidR="007D03CD" w:rsidRPr="001E550C">
        <w:rPr>
          <w:szCs w:val="22"/>
        </w:rPr>
        <w:t>med</w:t>
      </w:r>
      <w:r w:rsidRPr="001E550C">
        <w:rPr>
          <w:szCs w:val="22"/>
        </w:rPr>
        <w:t xml:space="preserve"> in še 3 mesece po </w:t>
      </w:r>
      <w:r w:rsidR="007D03CD" w:rsidRPr="001E550C">
        <w:rPr>
          <w:szCs w:val="22"/>
        </w:rPr>
        <w:t>zdravljenju</w:t>
      </w:r>
      <w:r w:rsidRPr="001E550C">
        <w:rPr>
          <w:szCs w:val="22"/>
        </w:rPr>
        <w:t>.</w:t>
      </w:r>
    </w:p>
    <w:p w14:paraId="4ED2E36E" w14:textId="77777777" w:rsidR="00457413" w:rsidRPr="001E550C" w:rsidRDefault="00457413" w:rsidP="00221C05">
      <w:pPr>
        <w:numPr>
          <w:ilvl w:val="12"/>
          <w:numId w:val="0"/>
        </w:numPr>
        <w:tabs>
          <w:tab w:val="clear" w:pos="567"/>
        </w:tabs>
        <w:rPr>
          <w:szCs w:val="22"/>
        </w:rPr>
      </w:pPr>
    </w:p>
    <w:p w14:paraId="0B6BDF03" w14:textId="77777777" w:rsidR="002B1F63" w:rsidRPr="001E550C" w:rsidRDefault="00961BEB" w:rsidP="00221C05">
      <w:pPr>
        <w:keepNext/>
        <w:numPr>
          <w:ilvl w:val="12"/>
          <w:numId w:val="0"/>
        </w:numPr>
        <w:tabs>
          <w:tab w:val="clear" w:pos="567"/>
        </w:tabs>
        <w:rPr>
          <w:b/>
          <w:szCs w:val="22"/>
        </w:rPr>
      </w:pPr>
      <w:r w:rsidRPr="001E550C">
        <w:rPr>
          <w:b/>
          <w:szCs w:val="22"/>
        </w:rPr>
        <w:t>Dojenje</w:t>
      </w:r>
    </w:p>
    <w:p w14:paraId="445726B8" w14:textId="77777777" w:rsidR="005F477A" w:rsidRPr="001E550C" w:rsidRDefault="00FC704B" w:rsidP="00221C05">
      <w:pPr>
        <w:numPr>
          <w:ilvl w:val="12"/>
          <w:numId w:val="0"/>
        </w:numPr>
        <w:tabs>
          <w:tab w:val="clear" w:pos="567"/>
        </w:tabs>
        <w:rPr>
          <w:szCs w:val="22"/>
        </w:rPr>
      </w:pPr>
      <w:r w:rsidRPr="001E550C">
        <w:rPr>
          <w:szCs w:val="22"/>
        </w:rPr>
        <w:t>Skupaj z zdravnikom se bosta odločila</w:t>
      </w:r>
      <w:r w:rsidR="00D24B09" w:rsidRPr="001E550C">
        <w:rPr>
          <w:szCs w:val="22"/>
        </w:rPr>
        <w:t>,</w:t>
      </w:r>
      <w:r w:rsidRPr="001E550C">
        <w:rPr>
          <w:szCs w:val="22"/>
        </w:rPr>
        <w:t xml:space="preserve"> ali je korist dojenja za vašega dojenčka večja od tveganja.</w:t>
      </w:r>
      <w:r w:rsidR="00961BEB" w:rsidRPr="001E550C">
        <w:rPr>
          <w:szCs w:val="22"/>
        </w:rPr>
        <w:t xml:space="preserve"> </w:t>
      </w:r>
      <w:r w:rsidR="000B066E" w:rsidRPr="001E550C">
        <w:rPr>
          <w:szCs w:val="22"/>
        </w:rPr>
        <w:t>Z</w:t>
      </w:r>
      <w:r w:rsidR="00961BEB" w:rsidRPr="001E550C">
        <w:rPr>
          <w:szCs w:val="22"/>
        </w:rPr>
        <w:t>dravilo</w:t>
      </w:r>
      <w:r w:rsidR="006B3641" w:rsidRPr="001E550C">
        <w:rPr>
          <w:szCs w:val="22"/>
        </w:rPr>
        <w:t xml:space="preserve"> </w:t>
      </w:r>
      <w:r w:rsidR="000B066E" w:rsidRPr="001E550C">
        <w:rPr>
          <w:szCs w:val="22"/>
        </w:rPr>
        <w:t xml:space="preserve">namreč </w:t>
      </w:r>
      <w:r w:rsidR="006B3641" w:rsidRPr="001E550C">
        <w:rPr>
          <w:szCs w:val="22"/>
        </w:rPr>
        <w:t>lahko prehaja v materino mleko in ni znano, kako lahko vpliva na dojenega otroka.</w:t>
      </w:r>
    </w:p>
    <w:p w14:paraId="5E753643" w14:textId="77777777" w:rsidR="002C5023" w:rsidRPr="001E550C" w:rsidRDefault="002C5023" w:rsidP="00221C05">
      <w:pPr>
        <w:numPr>
          <w:ilvl w:val="12"/>
          <w:numId w:val="0"/>
        </w:numPr>
        <w:tabs>
          <w:tab w:val="clear" w:pos="567"/>
        </w:tabs>
        <w:rPr>
          <w:szCs w:val="22"/>
        </w:rPr>
      </w:pPr>
    </w:p>
    <w:p w14:paraId="51AF84E0" w14:textId="77777777" w:rsidR="002C5023" w:rsidRPr="001E550C" w:rsidRDefault="006B3641" w:rsidP="00221C05">
      <w:pPr>
        <w:keepNext/>
        <w:numPr>
          <w:ilvl w:val="12"/>
          <w:numId w:val="0"/>
        </w:numPr>
        <w:tabs>
          <w:tab w:val="clear" w:pos="567"/>
        </w:tabs>
        <w:rPr>
          <w:b/>
          <w:szCs w:val="22"/>
        </w:rPr>
      </w:pPr>
      <w:r w:rsidRPr="001E550C">
        <w:rPr>
          <w:b/>
          <w:szCs w:val="22"/>
        </w:rPr>
        <w:t>Vpliv na sposobnost upravljanja vozil in strojev</w:t>
      </w:r>
    </w:p>
    <w:p w14:paraId="55896BBA" w14:textId="77777777" w:rsidR="002B1F63" w:rsidRPr="001E550C" w:rsidRDefault="00797426" w:rsidP="00221C05">
      <w:pPr>
        <w:numPr>
          <w:ilvl w:val="12"/>
          <w:numId w:val="0"/>
        </w:numPr>
        <w:tabs>
          <w:tab w:val="clear" w:pos="567"/>
        </w:tabs>
        <w:rPr>
          <w:szCs w:val="22"/>
        </w:rPr>
      </w:pPr>
      <w:r w:rsidRPr="001E550C">
        <w:rPr>
          <w:szCs w:val="22"/>
        </w:rPr>
        <w:t xml:space="preserve">Med zdravljenjem z zdravilom DARZALEX boste </w:t>
      </w:r>
      <w:r w:rsidR="000B066E" w:rsidRPr="001E550C">
        <w:rPr>
          <w:szCs w:val="22"/>
        </w:rPr>
        <w:t xml:space="preserve">morda </w:t>
      </w:r>
      <w:r w:rsidRPr="001E550C">
        <w:rPr>
          <w:szCs w:val="22"/>
        </w:rPr>
        <w:t>utrujeni, kar lahko vpliva na vašo sposobnost za vožnjo in upravljanje strojev.</w:t>
      </w:r>
    </w:p>
    <w:p w14:paraId="13F69D0F" w14:textId="77777777" w:rsidR="00E014E6" w:rsidRPr="001E550C" w:rsidRDefault="00E014E6" w:rsidP="00221C05">
      <w:pPr>
        <w:numPr>
          <w:ilvl w:val="12"/>
          <w:numId w:val="0"/>
        </w:numPr>
        <w:tabs>
          <w:tab w:val="clear" w:pos="567"/>
        </w:tabs>
        <w:rPr>
          <w:szCs w:val="22"/>
        </w:rPr>
      </w:pPr>
    </w:p>
    <w:p w14:paraId="76F3FDCC" w14:textId="77777777" w:rsidR="00C63128" w:rsidRPr="001E550C" w:rsidRDefault="00C63128" w:rsidP="00221C05">
      <w:pPr>
        <w:keepNext/>
        <w:rPr>
          <w:b/>
          <w:bCs/>
        </w:rPr>
      </w:pPr>
      <w:r w:rsidRPr="001E550C">
        <w:rPr>
          <w:b/>
        </w:rPr>
        <w:t xml:space="preserve">Zdravilo </w:t>
      </w:r>
      <w:r w:rsidRPr="001E550C">
        <w:rPr>
          <w:b/>
          <w:bCs/>
        </w:rPr>
        <w:t>DARZALEX vsebuje sorbitol</w:t>
      </w:r>
    </w:p>
    <w:p w14:paraId="095C618A" w14:textId="77777777" w:rsidR="00C63128" w:rsidRPr="001E550C" w:rsidRDefault="00C63128" w:rsidP="00221C05">
      <w:pPr>
        <w:rPr>
          <w:b/>
        </w:rPr>
      </w:pPr>
      <w:r w:rsidRPr="001E550C">
        <w:rPr>
          <w:szCs w:val="22"/>
        </w:rPr>
        <w:t>Sorbitol je vir fruktoze. Če imate dedno intoleranco za fruktozo, redko genetsko bolezen, ne smete dobiti tega zdravil</w:t>
      </w:r>
      <w:r w:rsidR="001E1D7F" w:rsidRPr="001E550C">
        <w:rPr>
          <w:szCs w:val="22"/>
        </w:rPr>
        <w:t>a</w:t>
      </w:r>
      <w:r w:rsidRPr="001E550C">
        <w:rPr>
          <w:szCs w:val="22"/>
        </w:rPr>
        <w:t>. Bolniki z dedno intoleranco za fruktozo ne morejo razgraditi fruktoze, kar lahko povzroči resne neželene učinke.</w:t>
      </w:r>
    </w:p>
    <w:p w14:paraId="3816AA4C" w14:textId="77777777" w:rsidR="00364566" w:rsidRPr="001E550C" w:rsidRDefault="00364566" w:rsidP="00221C05">
      <w:pPr>
        <w:numPr>
          <w:ilvl w:val="12"/>
          <w:numId w:val="0"/>
        </w:numPr>
        <w:tabs>
          <w:tab w:val="clear" w:pos="567"/>
        </w:tabs>
        <w:rPr>
          <w:szCs w:val="22"/>
        </w:rPr>
      </w:pPr>
    </w:p>
    <w:p w14:paraId="5890042B" w14:textId="77777777" w:rsidR="00FB2F69" w:rsidRPr="001E550C" w:rsidRDefault="001E1D7F" w:rsidP="00221C05">
      <w:r w:rsidRPr="001E550C">
        <w:rPr>
          <w:szCs w:val="22"/>
        </w:rPr>
        <w:t>Preden boste dobili zdravilo, morate zdravniku povedati, da imate dedno intoleranco za fruktozo.</w:t>
      </w:r>
    </w:p>
    <w:p w14:paraId="6E37287B" w14:textId="77777777" w:rsidR="00482D62" w:rsidRPr="001E550C" w:rsidRDefault="00482D62" w:rsidP="00482D62">
      <w:pPr>
        <w:rPr>
          <w:iCs/>
          <w:szCs w:val="22"/>
        </w:rPr>
      </w:pPr>
    </w:p>
    <w:p w14:paraId="5518D71E" w14:textId="77777777" w:rsidR="00482D62" w:rsidRPr="001E550C" w:rsidRDefault="00482D62" w:rsidP="00482D62">
      <w:pPr>
        <w:keepNext/>
        <w:rPr>
          <w:b/>
          <w:bCs/>
        </w:rPr>
      </w:pPr>
      <w:bookmarkStart w:id="283" w:name="_Hlk177371698"/>
      <w:r w:rsidRPr="001E550C">
        <w:rPr>
          <w:b/>
          <w:bCs/>
        </w:rPr>
        <w:t>Zdravilo DARZALEX vsebuje polisorbat</w:t>
      </w:r>
    </w:p>
    <w:p w14:paraId="35016B0C" w14:textId="77777777" w:rsidR="00482D62" w:rsidRPr="001E550C" w:rsidRDefault="00482D62" w:rsidP="00482D62">
      <w:pPr>
        <w:numPr>
          <w:ilvl w:val="12"/>
          <w:numId w:val="0"/>
        </w:numPr>
        <w:tabs>
          <w:tab w:val="clear" w:pos="567"/>
        </w:tabs>
        <w:rPr>
          <w:szCs w:val="22"/>
        </w:rPr>
      </w:pPr>
      <w:r w:rsidRPr="001E550C">
        <w:rPr>
          <w:szCs w:val="22"/>
        </w:rPr>
        <w:t>To zdravilo vsebuje 0,4 mg polisorbata 20 na 1 mililiter, kar je enako 2,0 mg na 5</w:t>
      </w:r>
      <w:r w:rsidRPr="001E550C">
        <w:rPr>
          <w:szCs w:val="22"/>
        </w:rPr>
        <w:noBreakHyphen/>
        <w:t>mililitrsko vialo. Polisorbati lahko povzročijo alergijske reakcije. Povejte zdravniku, če imate kakršno koli poznano alergijo.</w:t>
      </w:r>
    </w:p>
    <w:p w14:paraId="12747A56" w14:textId="77777777" w:rsidR="00482D62" w:rsidRPr="001E550C" w:rsidRDefault="00482D62" w:rsidP="00482D62">
      <w:pPr>
        <w:numPr>
          <w:ilvl w:val="12"/>
          <w:numId w:val="0"/>
        </w:numPr>
        <w:tabs>
          <w:tab w:val="clear" w:pos="567"/>
        </w:tabs>
        <w:rPr>
          <w:szCs w:val="22"/>
        </w:rPr>
      </w:pPr>
    </w:p>
    <w:p w14:paraId="1985F9F4" w14:textId="77777777" w:rsidR="00482D62" w:rsidRPr="000F70D2" w:rsidRDefault="00482D62" w:rsidP="00482D62">
      <w:pPr>
        <w:numPr>
          <w:ilvl w:val="12"/>
          <w:numId w:val="0"/>
        </w:numPr>
        <w:tabs>
          <w:tab w:val="clear" w:pos="567"/>
        </w:tabs>
        <w:rPr>
          <w:szCs w:val="22"/>
        </w:rPr>
      </w:pPr>
      <w:r w:rsidRPr="001E550C">
        <w:rPr>
          <w:szCs w:val="22"/>
        </w:rPr>
        <w:t xml:space="preserve">To zdravilo vsebuje </w:t>
      </w:r>
      <w:r w:rsidRPr="000F70D2">
        <w:rPr>
          <w:szCs w:val="22"/>
        </w:rPr>
        <w:t xml:space="preserve">0,4 mg </w:t>
      </w:r>
      <w:r w:rsidRPr="001E550C">
        <w:rPr>
          <w:szCs w:val="22"/>
        </w:rPr>
        <w:t>polisorbata </w:t>
      </w:r>
      <w:r w:rsidRPr="000F70D2">
        <w:rPr>
          <w:szCs w:val="22"/>
        </w:rPr>
        <w:t xml:space="preserve">20 </w:t>
      </w:r>
      <w:r w:rsidRPr="001E550C">
        <w:rPr>
          <w:szCs w:val="22"/>
        </w:rPr>
        <w:t xml:space="preserve">na 1 mililiter, kar je enako </w:t>
      </w:r>
      <w:r w:rsidRPr="000F70D2">
        <w:rPr>
          <w:szCs w:val="22"/>
        </w:rPr>
        <w:t xml:space="preserve">8,0 mg </w:t>
      </w:r>
      <w:r w:rsidRPr="001E550C">
        <w:rPr>
          <w:szCs w:val="22"/>
        </w:rPr>
        <w:t>na 20</w:t>
      </w:r>
      <w:r w:rsidRPr="001E550C">
        <w:rPr>
          <w:szCs w:val="22"/>
        </w:rPr>
        <w:noBreakHyphen/>
        <w:t>mililitrsko vialo</w:t>
      </w:r>
      <w:r w:rsidRPr="000F70D2">
        <w:rPr>
          <w:szCs w:val="22"/>
        </w:rPr>
        <w:t xml:space="preserve">. </w:t>
      </w:r>
      <w:r w:rsidRPr="001E550C">
        <w:rPr>
          <w:szCs w:val="22"/>
        </w:rPr>
        <w:t>Polisorbati lahko povzročijo alergijske reakcije. Povejte zdravniku, če imate kakršno koli poznano alergijo</w:t>
      </w:r>
      <w:r w:rsidRPr="000F70D2">
        <w:rPr>
          <w:szCs w:val="22"/>
        </w:rPr>
        <w:t>.</w:t>
      </w:r>
    </w:p>
    <w:bookmarkEnd w:id="283"/>
    <w:p w14:paraId="27FCC84E" w14:textId="77777777" w:rsidR="006B3641" w:rsidRPr="001E550C" w:rsidRDefault="006B3641" w:rsidP="00221C05"/>
    <w:p w14:paraId="279D1448" w14:textId="77777777" w:rsidR="00562605" w:rsidRPr="001E550C" w:rsidRDefault="00562605" w:rsidP="00221C05"/>
    <w:p w14:paraId="501FCD9F" w14:textId="77777777" w:rsidR="009B6496" w:rsidRPr="001E550C" w:rsidRDefault="00F9016F" w:rsidP="0018172D">
      <w:pPr>
        <w:keepNext/>
        <w:ind w:left="567" w:hanging="567"/>
        <w:outlineLvl w:val="2"/>
        <w:rPr>
          <w:b/>
          <w:bCs/>
          <w:szCs w:val="22"/>
        </w:rPr>
      </w:pPr>
      <w:r w:rsidRPr="001E550C">
        <w:rPr>
          <w:b/>
          <w:bCs/>
          <w:szCs w:val="22"/>
        </w:rPr>
        <w:t>3.</w:t>
      </w:r>
      <w:r w:rsidRPr="001E550C">
        <w:rPr>
          <w:b/>
          <w:bCs/>
          <w:szCs w:val="22"/>
        </w:rPr>
        <w:tab/>
      </w:r>
      <w:r w:rsidR="009D0204" w:rsidRPr="001E550C">
        <w:rPr>
          <w:b/>
          <w:bCs/>
          <w:szCs w:val="22"/>
        </w:rPr>
        <w:t>Kako prejemate zdravilo D</w:t>
      </w:r>
      <w:r w:rsidR="00351515" w:rsidRPr="001E550C">
        <w:rPr>
          <w:b/>
          <w:bCs/>
          <w:szCs w:val="22"/>
        </w:rPr>
        <w:t>ARZALEX</w:t>
      </w:r>
    </w:p>
    <w:p w14:paraId="6F2020D4" w14:textId="77777777" w:rsidR="009B6496" w:rsidRPr="001E550C" w:rsidRDefault="009B6496" w:rsidP="00221C05">
      <w:pPr>
        <w:keepNext/>
      </w:pPr>
    </w:p>
    <w:p w14:paraId="3E985D93" w14:textId="77777777" w:rsidR="005F477A" w:rsidRPr="001E550C" w:rsidRDefault="009D0204" w:rsidP="00221C05">
      <w:pPr>
        <w:keepNext/>
        <w:rPr>
          <w:b/>
        </w:rPr>
      </w:pPr>
      <w:r w:rsidRPr="001E550C">
        <w:rPr>
          <w:b/>
        </w:rPr>
        <w:t xml:space="preserve">Koliko zdravila </w:t>
      </w:r>
      <w:r w:rsidR="00D24B09" w:rsidRPr="001E550C">
        <w:rPr>
          <w:b/>
        </w:rPr>
        <w:t>boste prejemali</w:t>
      </w:r>
    </w:p>
    <w:p w14:paraId="764AB447" w14:textId="77777777" w:rsidR="005F477A" w:rsidRPr="001E550C" w:rsidRDefault="00A97E4D" w:rsidP="00221C05">
      <w:r w:rsidRPr="001E550C">
        <w:t xml:space="preserve">Zdravnik bo določil, kolikšen odmerek </w:t>
      </w:r>
      <w:r w:rsidR="00307064" w:rsidRPr="001E550C">
        <w:t xml:space="preserve">in po kakšnem razporedu boste prejemali </w:t>
      </w:r>
      <w:r w:rsidRPr="001E550C">
        <w:t>zdravil</w:t>
      </w:r>
      <w:r w:rsidR="00307064" w:rsidRPr="001E550C">
        <w:t>o</w:t>
      </w:r>
      <w:r w:rsidRPr="001E550C">
        <w:t xml:space="preserve"> </w:t>
      </w:r>
      <w:r w:rsidR="00351515" w:rsidRPr="001E550C">
        <w:t>DARZALEX</w:t>
      </w:r>
      <w:r w:rsidR="00307064" w:rsidRPr="001E550C">
        <w:t>. Odmerek zdravila DARZALEX</w:t>
      </w:r>
      <w:r w:rsidRPr="001E550C">
        <w:t xml:space="preserve"> je odvis</w:t>
      </w:r>
      <w:r w:rsidR="00307064" w:rsidRPr="001E550C">
        <w:t>e</w:t>
      </w:r>
      <w:r w:rsidRPr="001E550C">
        <w:t>n od vaše telesne mase.</w:t>
      </w:r>
    </w:p>
    <w:p w14:paraId="2AF30CDE" w14:textId="77777777" w:rsidR="00CE321B" w:rsidRPr="001E550C" w:rsidRDefault="00CE321B" w:rsidP="00221C05"/>
    <w:p w14:paraId="49416AE7" w14:textId="77777777" w:rsidR="00307064" w:rsidRPr="001E550C" w:rsidRDefault="00A97E4D" w:rsidP="00221C05">
      <w:pPr>
        <w:rPr>
          <w:bCs/>
          <w:iCs/>
        </w:rPr>
      </w:pPr>
      <w:r w:rsidRPr="001E550C">
        <w:t xml:space="preserve">Običajni začetni odmerek zdravila </w:t>
      </w:r>
      <w:r w:rsidR="00351515" w:rsidRPr="001E550C">
        <w:t>DARZALEX</w:t>
      </w:r>
      <w:r w:rsidR="005F477A" w:rsidRPr="001E550C">
        <w:t xml:space="preserve"> </w:t>
      </w:r>
      <w:r w:rsidRPr="001E550C">
        <w:t xml:space="preserve">je </w:t>
      </w:r>
      <w:r w:rsidR="005F477A" w:rsidRPr="001E550C">
        <w:t>1</w:t>
      </w:r>
      <w:r w:rsidR="00DC51D7" w:rsidRPr="001E550C">
        <w:t>6 </w:t>
      </w:r>
      <w:r w:rsidR="005F477A" w:rsidRPr="001E550C">
        <w:t xml:space="preserve">mg </w:t>
      </w:r>
      <w:r w:rsidRPr="001E550C">
        <w:t>na kilogram telesne mase</w:t>
      </w:r>
      <w:r w:rsidR="00307064" w:rsidRPr="001E550C">
        <w:t xml:space="preserve">. Zdravilo </w:t>
      </w:r>
      <w:r w:rsidR="00307064" w:rsidRPr="001E550C">
        <w:rPr>
          <w:bCs/>
          <w:iCs/>
        </w:rPr>
        <w:t>DARZALEX lahko prejemate kot samostojno zdravilo ali skupaj z drugimi zdravili, ki jih uporabljamo za zdravljenje diseminiranega plazmocitoma.</w:t>
      </w:r>
    </w:p>
    <w:p w14:paraId="6DAEF9FB" w14:textId="77777777" w:rsidR="00A43CB0" w:rsidRPr="001E550C" w:rsidRDefault="00307064" w:rsidP="00221C05">
      <w:pPr>
        <w:keepNext/>
      </w:pPr>
      <w:r w:rsidRPr="001E550C">
        <w:t>Če boste zdravilo DARZALEX prejemali samostojno, ga boste prejemali kot sledi</w:t>
      </w:r>
      <w:r w:rsidR="005F477A" w:rsidRPr="001E550C">
        <w:t>:</w:t>
      </w:r>
    </w:p>
    <w:p w14:paraId="6CB8F8C2" w14:textId="77777777" w:rsidR="005F477A" w:rsidRPr="001E550C" w:rsidRDefault="00A97E4D" w:rsidP="00221C05">
      <w:pPr>
        <w:numPr>
          <w:ilvl w:val="0"/>
          <w:numId w:val="3"/>
        </w:numPr>
        <w:ind w:left="567" w:hanging="567"/>
      </w:pPr>
      <w:r w:rsidRPr="001E550C">
        <w:t>zdravilo boste prvih 8 tednov prejemali enkrat na teden,</w:t>
      </w:r>
    </w:p>
    <w:p w14:paraId="0F2C1DF2" w14:textId="77777777" w:rsidR="00A43CB0" w:rsidRPr="001E550C" w:rsidRDefault="00A97E4D" w:rsidP="00221C05">
      <w:pPr>
        <w:numPr>
          <w:ilvl w:val="0"/>
          <w:numId w:val="3"/>
        </w:numPr>
        <w:ind w:left="567" w:hanging="567"/>
      </w:pPr>
      <w:r w:rsidRPr="001E550C">
        <w:t>naslednjih 16 tednov ga boste prejemali enkrat na 2 tedna,</w:t>
      </w:r>
    </w:p>
    <w:p w14:paraId="2A857CF2" w14:textId="77777777" w:rsidR="00EA6B5B" w:rsidRPr="001E550C" w:rsidRDefault="00A97E4D" w:rsidP="00221C05">
      <w:pPr>
        <w:numPr>
          <w:ilvl w:val="0"/>
          <w:numId w:val="3"/>
        </w:numPr>
        <w:ind w:left="567" w:hanging="567"/>
      </w:pPr>
      <w:r w:rsidRPr="001E550C">
        <w:t>nato ga boste prejemali enkrat na 4 tedne</w:t>
      </w:r>
      <w:r w:rsidR="0009599B" w:rsidRPr="001E550C">
        <w:t xml:space="preserve"> do poslabšanja vaše bolezni</w:t>
      </w:r>
      <w:r w:rsidR="008427BC" w:rsidRPr="001E550C">
        <w:t>.</w:t>
      </w:r>
    </w:p>
    <w:p w14:paraId="5E1713F3" w14:textId="77777777" w:rsidR="00307064" w:rsidRPr="001E550C" w:rsidRDefault="00307064" w:rsidP="00221C05"/>
    <w:p w14:paraId="3665286B" w14:textId="77777777" w:rsidR="00307064" w:rsidRPr="001E550C" w:rsidRDefault="008427BC" w:rsidP="00221C05">
      <w:r w:rsidRPr="001E550C">
        <w:rPr>
          <w:bCs/>
          <w:iCs/>
        </w:rPr>
        <w:t>Kadar boste zdravilo DARZALEX prejemali</w:t>
      </w:r>
      <w:r w:rsidR="00307064" w:rsidRPr="001E550C">
        <w:rPr>
          <w:bCs/>
          <w:iCs/>
        </w:rPr>
        <w:t xml:space="preserve"> skupaj z drugimi zdravili</w:t>
      </w:r>
      <w:r w:rsidRPr="001E550C">
        <w:rPr>
          <w:bCs/>
          <w:iCs/>
        </w:rPr>
        <w:t xml:space="preserve">, bo zdravnik morda spremenil časovne presledke med odmerki in število </w:t>
      </w:r>
      <w:r w:rsidR="005D60CB" w:rsidRPr="001E550C">
        <w:rPr>
          <w:bCs/>
          <w:iCs/>
        </w:rPr>
        <w:t>krogov zdravljenja, ki jih morate prejeti.</w:t>
      </w:r>
    </w:p>
    <w:p w14:paraId="61CC7439" w14:textId="77777777" w:rsidR="005F477A" w:rsidRPr="001E550C" w:rsidRDefault="005F477A" w:rsidP="00221C05"/>
    <w:p w14:paraId="7B93A95D" w14:textId="77777777" w:rsidR="00F8340C" w:rsidRPr="001E550C" w:rsidRDefault="00F8340C" w:rsidP="00221C05">
      <w:pPr>
        <w:rPr>
          <w:bCs/>
          <w:iCs/>
        </w:rPr>
      </w:pPr>
      <w:r w:rsidRPr="001E550C">
        <w:rPr>
          <w:bCs/>
          <w:iCs/>
        </w:rPr>
        <w:t>V prvem tednu zdravljenja vam bo zdravnik morda dal zdravilo DARZALEX v dveh deljenih odmerkih v dveh zaporednih dneh.</w:t>
      </w:r>
    </w:p>
    <w:p w14:paraId="6AD53BE2" w14:textId="77777777" w:rsidR="00F8340C" w:rsidRPr="001E550C" w:rsidRDefault="00F8340C" w:rsidP="00221C05"/>
    <w:p w14:paraId="11674AE9" w14:textId="77777777" w:rsidR="00EE1022" w:rsidRPr="001E550C" w:rsidRDefault="00A97E4D" w:rsidP="00221C05">
      <w:pPr>
        <w:keepNext/>
        <w:rPr>
          <w:b/>
        </w:rPr>
      </w:pPr>
      <w:r w:rsidRPr="001E550C">
        <w:rPr>
          <w:b/>
        </w:rPr>
        <w:t>Kako boste prejemali zdravilo</w:t>
      </w:r>
    </w:p>
    <w:p w14:paraId="42B17F39" w14:textId="77777777" w:rsidR="00EE1022" w:rsidRPr="001E550C" w:rsidRDefault="00A97E4D" w:rsidP="00221C05">
      <w:r w:rsidRPr="001E550C">
        <w:t xml:space="preserve">Zdravilo </w:t>
      </w:r>
      <w:r w:rsidR="00EE1022" w:rsidRPr="001E550C">
        <w:t xml:space="preserve">DARZALEX </w:t>
      </w:r>
      <w:r w:rsidRPr="001E550C">
        <w:t>vam bosta dajala zdravnik ali medicinska sestra</w:t>
      </w:r>
      <w:r w:rsidR="00EE1022" w:rsidRPr="001E550C">
        <w:t xml:space="preserve">. </w:t>
      </w:r>
      <w:r w:rsidR="00110432" w:rsidRPr="001E550C">
        <w:t xml:space="preserve">Zdravilo </w:t>
      </w:r>
      <w:r w:rsidR="00FC704B" w:rsidRPr="001E550C">
        <w:t xml:space="preserve">boste prejemali z “intravensko infuzijo”, kar pomeni, da </w:t>
      </w:r>
      <w:r w:rsidR="00110432" w:rsidRPr="001E550C">
        <w:t>vam bo več ur počasi teklo v veno.</w:t>
      </w:r>
    </w:p>
    <w:p w14:paraId="2E6A787D" w14:textId="77777777" w:rsidR="00EE1022" w:rsidRPr="001E550C" w:rsidRDefault="00EE1022" w:rsidP="00221C05"/>
    <w:p w14:paraId="459D1187" w14:textId="77777777" w:rsidR="005F477A" w:rsidRPr="001E550C" w:rsidRDefault="00110432" w:rsidP="00221C05">
      <w:pPr>
        <w:keepNext/>
        <w:rPr>
          <w:b/>
        </w:rPr>
      </w:pPr>
      <w:r w:rsidRPr="001E550C">
        <w:rPr>
          <w:b/>
        </w:rPr>
        <w:t xml:space="preserve">Zdravila, ki jih boste prejemali v času zdravljenja z zdravilom </w:t>
      </w:r>
      <w:r w:rsidR="00DF76A6" w:rsidRPr="001E550C">
        <w:rPr>
          <w:b/>
        </w:rPr>
        <w:t>DARZALEX</w:t>
      </w:r>
    </w:p>
    <w:p w14:paraId="35B631C6" w14:textId="77777777" w:rsidR="002C5023" w:rsidRPr="001E550C" w:rsidRDefault="00B21C64" w:rsidP="00221C05">
      <w:r w:rsidRPr="001E550C">
        <w:t>Morda</w:t>
      </w:r>
      <w:r w:rsidR="00110432" w:rsidRPr="001E550C">
        <w:t xml:space="preserve"> boste dobili zdravila za zmanjševanje možnosti</w:t>
      </w:r>
      <w:r w:rsidR="004E7DC7" w:rsidRPr="001E550C">
        <w:t xml:space="preserve">, da bi se pri vas pojavil </w:t>
      </w:r>
      <w:r w:rsidR="00D24B09" w:rsidRPr="001E550C">
        <w:t>pasovec (</w:t>
      </w:r>
      <w:r w:rsidR="004E7DC7" w:rsidRPr="001E550C">
        <w:t>herpes zoster</w:t>
      </w:r>
      <w:r w:rsidR="00D24B09" w:rsidRPr="001E550C">
        <w:t>)</w:t>
      </w:r>
      <w:r w:rsidR="004E7DC7" w:rsidRPr="001E550C">
        <w:t>.</w:t>
      </w:r>
    </w:p>
    <w:p w14:paraId="29A04895" w14:textId="77777777" w:rsidR="002C5023" w:rsidRPr="001E550C" w:rsidRDefault="002C5023" w:rsidP="00221C05"/>
    <w:p w14:paraId="050D32D5" w14:textId="77777777" w:rsidR="005F477A" w:rsidRPr="001E550C" w:rsidRDefault="004E7DC7" w:rsidP="00221C05">
      <w:pPr>
        <w:keepNext/>
      </w:pPr>
      <w:r w:rsidRPr="001E550C">
        <w:t xml:space="preserve">Pred vsako infuzijo zdravila </w:t>
      </w:r>
      <w:r w:rsidR="00351515" w:rsidRPr="001E550C">
        <w:t>DARZALEX</w:t>
      </w:r>
      <w:r w:rsidR="005F477A" w:rsidRPr="001E550C">
        <w:t xml:space="preserve"> </w:t>
      </w:r>
      <w:r w:rsidRPr="001E550C">
        <w:t>boste prejeli zdravila, ki zmanjšajo možnost</w:t>
      </w:r>
      <w:r w:rsidR="00E27CA8" w:rsidRPr="001E550C">
        <w:t xml:space="preserve"> pojava</w:t>
      </w:r>
      <w:r w:rsidRPr="001E550C">
        <w:t xml:space="preserve"> infuzijskih reakcij. Ta zdravila lahko vključujejo</w:t>
      </w:r>
      <w:r w:rsidR="005F477A" w:rsidRPr="001E550C">
        <w:t>:</w:t>
      </w:r>
    </w:p>
    <w:p w14:paraId="6663B96B" w14:textId="77777777" w:rsidR="005F477A" w:rsidRPr="001E550C" w:rsidRDefault="004E7DC7" w:rsidP="00221C05">
      <w:pPr>
        <w:numPr>
          <w:ilvl w:val="0"/>
          <w:numId w:val="3"/>
        </w:numPr>
        <w:ind w:left="567" w:hanging="567"/>
      </w:pPr>
      <w:r w:rsidRPr="001E550C">
        <w:t xml:space="preserve">zdravila za zdravljenje alergijskih reakcij </w:t>
      </w:r>
      <w:r w:rsidR="005F477A" w:rsidRPr="001E550C">
        <w:t>(anti</w:t>
      </w:r>
      <w:r w:rsidRPr="001E550C">
        <w:t>histaminike</w:t>
      </w:r>
      <w:r w:rsidR="005F477A" w:rsidRPr="001E550C">
        <w:t>)</w:t>
      </w:r>
      <w:r w:rsidRPr="001E550C">
        <w:t>,</w:t>
      </w:r>
    </w:p>
    <w:p w14:paraId="1ACD25E0" w14:textId="77777777" w:rsidR="005F477A" w:rsidRPr="001E550C" w:rsidRDefault="004E7DC7" w:rsidP="00221C05">
      <w:pPr>
        <w:numPr>
          <w:ilvl w:val="0"/>
          <w:numId w:val="3"/>
        </w:numPr>
        <w:ind w:left="567" w:hanging="567"/>
      </w:pPr>
      <w:r w:rsidRPr="001E550C">
        <w:t xml:space="preserve">zdravila proti vnetju </w:t>
      </w:r>
      <w:r w:rsidR="005F477A" w:rsidRPr="001E550C">
        <w:t>(</w:t>
      </w:r>
      <w:r w:rsidRPr="001E550C">
        <w:t>kortikosteroide</w:t>
      </w:r>
      <w:r w:rsidR="005F477A" w:rsidRPr="001E550C">
        <w:t>)</w:t>
      </w:r>
      <w:r w:rsidRPr="001E550C">
        <w:t>,</w:t>
      </w:r>
    </w:p>
    <w:p w14:paraId="4B32BA59" w14:textId="77777777" w:rsidR="005F477A" w:rsidRPr="001E550C" w:rsidRDefault="004E7DC7" w:rsidP="00221C05">
      <w:pPr>
        <w:numPr>
          <w:ilvl w:val="0"/>
          <w:numId w:val="3"/>
        </w:numPr>
        <w:ind w:left="567" w:hanging="567"/>
      </w:pPr>
      <w:r w:rsidRPr="001E550C">
        <w:t>zdravila za zniževanje zvišane telesne temperature</w:t>
      </w:r>
      <w:r w:rsidR="005F477A" w:rsidRPr="001E550C">
        <w:t xml:space="preserve"> (</w:t>
      </w:r>
      <w:r w:rsidRPr="001E550C">
        <w:t xml:space="preserve">kot je </w:t>
      </w:r>
      <w:r w:rsidR="005F477A" w:rsidRPr="001E550C">
        <w:t>paracetamol).</w:t>
      </w:r>
    </w:p>
    <w:p w14:paraId="7423B61B" w14:textId="77777777" w:rsidR="00EA6B5B" w:rsidRPr="001E550C" w:rsidRDefault="00EA6B5B" w:rsidP="00221C05"/>
    <w:p w14:paraId="190E187B" w14:textId="77777777" w:rsidR="005F477A" w:rsidRPr="001E550C" w:rsidRDefault="004E7DC7" w:rsidP="00221C05">
      <w:r w:rsidRPr="001E550C">
        <w:t xml:space="preserve">Po vsaki infuziji zdravila </w:t>
      </w:r>
      <w:r w:rsidR="00351515" w:rsidRPr="001E550C">
        <w:t>DARZALEX</w:t>
      </w:r>
      <w:r w:rsidR="005F477A" w:rsidRPr="001E550C">
        <w:t xml:space="preserve"> </w:t>
      </w:r>
      <w:r w:rsidRPr="001E550C">
        <w:t xml:space="preserve">boste prejeli zdravila </w:t>
      </w:r>
      <w:r w:rsidR="005F477A" w:rsidRPr="001E550C">
        <w:t>(</w:t>
      </w:r>
      <w:r w:rsidRPr="001E550C">
        <w:t>kot so kortikosteroidi</w:t>
      </w:r>
      <w:r w:rsidR="005F477A" w:rsidRPr="001E550C">
        <w:t xml:space="preserve">) </w:t>
      </w:r>
      <w:r w:rsidRPr="001E550C">
        <w:t xml:space="preserve">za zmanjševanje </w:t>
      </w:r>
      <w:r w:rsidR="00C3050D" w:rsidRPr="001E550C">
        <w:t>možnosti za infuzijske reakcije.</w:t>
      </w:r>
    </w:p>
    <w:p w14:paraId="4CCDE519" w14:textId="77777777" w:rsidR="00C3050D" w:rsidRPr="001E550C" w:rsidRDefault="00C3050D" w:rsidP="00221C05"/>
    <w:p w14:paraId="11DAD5B0" w14:textId="77777777" w:rsidR="005F477A" w:rsidRPr="001E550C" w:rsidRDefault="00C3050D" w:rsidP="00221C05">
      <w:pPr>
        <w:keepNext/>
        <w:rPr>
          <w:b/>
        </w:rPr>
      </w:pPr>
      <w:r w:rsidRPr="001E550C">
        <w:rPr>
          <w:b/>
        </w:rPr>
        <w:t>Ljudje, ki imajo težave z dihanjem</w:t>
      </w:r>
    </w:p>
    <w:p w14:paraId="1344801B" w14:textId="77777777" w:rsidR="00A43CB0" w:rsidRPr="001E550C" w:rsidRDefault="00C3050D" w:rsidP="00221C05">
      <w:r w:rsidRPr="001E550C">
        <w:t>Če imate težave z dihanjem, na primer astmo ali kronično obstruktivno pljučno bolezen (KOPB), boste prejeli zdravila za inhaliranje, ki vam bodo olajšala težave z dihanjem:</w:t>
      </w:r>
    </w:p>
    <w:p w14:paraId="45F34401" w14:textId="77777777" w:rsidR="005F477A" w:rsidRPr="001E550C" w:rsidRDefault="00C3050D" w:rsidP="00221C05">
      <w:pPr>
        <w:numPr>
          <w:ilvl w:val="0"/>
          <w:numId w:val="3"/>
        </w:numPr>
        <w:ind w:left="567" w:hanging="567"/>
      </w:pPr>
      <w:r w:rsidRPr="001E550C">
        <w:t xml:space="preserve">zdravila, ki pomagajo ohranjati odprte dihalne poti v pljučih </w:t>
      </w:r>
      <w:r w:rsidR="005F477A" w:rsidRPr="001E550C">
        <w:t>(</w:t>
      </w:r>
      <w:r w:rsidRPr="001E550C">
        <w:t>bronhodilatatorji</w:t>
      </w:r>
      <w:r w:rsidR="005F477A" w:rsidRPr="001E550C">
        <w:t>)</w:t>
      </w:r>
    </w:p>
    <w:p w14:paraId="2084BD0C" w14:textId="77777777" w:rsidR="009B6496" w:rsidRPr="001E550C" w:rsidRDefault="00C3050D" w:rsidP="00221C05">
      <w:pPr>
        <w:numPr>
          <w:ilvl w:val="0"/>
          <w:numId w:val="3"/>
        </w:numPr>
        <w:ind w:left="567" w:hanging="567"/>
      </w:pPr>
      <w:r w:rsidRPr="001E550C">
        <w:t xml:space="preserve">zdravila, ki zmanjšujejo otekanje in vnetje v pljučih </w:t>
      </w:r>
      <w:r w:rsidR="005F477A" w:rsidRPr="001E550C">
        <w:t>(</w:t>
      </w:r>
      <w:r w:rsidRPr="001E550C">
        <w:t>kortikosteroidi</w:t>
      </w:r>
      <w:r w:rsidR="005F477A" w:rsidRPr="001E550C">
        <w:t>)</w:t>
      </w:r>
      <w:r w:rsidRPr="001E550C">
        <w:t>.</w:t>
      </w:r>
    </w:p>
    <w:p w14:paraId="1F55314E" w14:textId="77777777" w:rsidR="005F477A" w:rsidRPr="001E550C" w:rsidRDefault="005F477A" w:rsidP="00221C05"/>
    <w:p w14:paraId="22513CCD" w14:textId="77777777" w:rsidR="009B6496" w:rsidRPr="001E550C" w:rsidRDefault="00C3050D" w:rsidP="00221C05">
      <w:pPr>
        <w:keepNext/>
        <w:rPr>
          <w:b/>
        </w:rPr>
      </w:pPr>
      <w:r w:rsidRPr="001E550C">
        <w:rPr>
          <w:b/>
        </w:rPr>
        <w:t xml:space="preserve">Če prejmete več zdravila </w:t>
      </w:r>
      <w:r w:rsidR="00351515" w:rsidRPr="001E550C">
        <w:rPr>
          <w:b/>
        </w:rPr>
        <w:t>DARZALEX</w:t>
      </w:r>
      <w:r w:rsidRPr="001E550C">
        <w:rPr>
          <w:b/>
        </w:rPr>
        <w:t>, kot bi smeli</w:t>
      </w:r>
    </w:p>
    <w:p w14:paraId="2196588B" w14:textId="77777777" w:rsidR="009B6496" w:rsidRPr="001E550C" w:rsidRDefault="00B21C64" w:rsidP="00221C05">
      <w:r w:rsidRPr="001E550C">
        <w:t>T</w:t>
      </w:r>
      <w:r w:rsidR="00C3050D" w:rsidRPr="001E550C">
        <w:t xml:space="preserve">o zdravilo vam bosta </w:t>
      </w:r>
      <w:r w:rsidR="00D24B09" w:rsidRPr="001E550C">
        <w:t xml:space="preserve">dala </w:t>
      </w:r>
      <w:r w:rsidR="00C3050D" w:rsidRPr="001E550C">
        <w:t>zdravnik ali medicinska sestra. Če bi se zgodilo, da bi prejeli preveč zdravila (da bi prišlo do prevelikega odmerjanja), kar je sicer malo verjetno, vas bo zdravnik pregledal glede pojav</w:t>
      </w:r>
      <w:r w:rsidR="00E27CA8" w:rsidRPr="001E550C">
        <w:t>a</w:t>
      </w:r>
      <w:r w:rsidR="00C3050D" w:rsidRPr="001E550C">
        <w:t xml:space="preserve"> neželenih učinkov.</w:t>
      </w:r>
    </w:p>
    <w:p w14:paraId="1FCF9EB2" w14:textId="77777777" w:rsidR="00EA6B5B" w:rsidRPr="001E550C" w:rsidRDefault="00EA6B5B" w:rsidP="00221C05"/>
    <w:p w14:paraId="7B07D01A" w14:textId="77777777" w:rsidR="005F477A" w:rsidRPr="001E550C" w:rsidRDefault="00C3050D" w:rsidP="00221C05">
      <w:pPr>
        <w:keepNext/>
        <w:rPr>
          <w:b/>
        </w:rPr>
      </w:pPr>
      <w:r w:rsidRPr="001E550C">
        <w:rPr>
          <w:b/>
        </w:rPr>
        <w:t xml:space="preserve">Če pozabite priti </w:t>
      </w:r>
      <w:r w:rsidR="000F53B7" w:rsidRPr="001E550C">
        <w:rPr>
          <w:b/>
        </w:rPr>
        <w:t xml:space="preserve">na infuzijo zdravila </w:t>
      </w:r>
      <w:r w:rsidR="00351515" w:rsidRPr="001E550C">
        <w:rPr>
          <w:b/>
        </w:rPr>
        <w:t>DARZALEX</w:t>
      </w:r>
    </w:p>
    <w:p w14:paraId="75C7738C" w14:textId="77777777" w:rsidR="005F477A" w:rsidRPr="001E550C" w:rsidRDefault="00251F3E" w:rsidP="00221C05">
      <w:pPr>
        <w:numPr>
          <w:ilvl w:val="12"/>
          <w:numId w:val="0"/>
        </w:numPr>
        <w:tabs>
          <w:tab w:val="clear" w:pos="567"/>
        </w:tabs>
        <w:rPr>
          <w:szCs w:val="22"/>
        </w:rPr>
      </w:pPr>
      <w:r w:rsidRPr="001E550C">
        <w:rPr>
          <w:szCs w:val="22"/>
        </w:rPr>
        <w:t>Za uspešno zdravljene je z</w:t>
      </w:r>
      <w:r w:rsidR="000F53B7" w:rsidRPr="001E550C">
        <w:rPr>
          <w:szCs w:val="22"/>
        </w:rPr>
        <w:t>elo pomembno, da pridete na vsak dogovorjen</w:t>
      </w:r>
      <w:r w:rsidR="00CB6F03" w:rsidRPr="001E550C">
        <w:rPr>
          <w:szCs w:val="22"/>
        </w:rPr>
        <w:t>i</w:t>
      </w:r>
      <w:r w:rsidR="000F53B7" w:rsidRPr="001E550C">
        <w:rPr>
          <w:szCs w:val="22"/>
        </w:rPr>
        <w:t xml:space="preserve"> obisk</w:t>
      </w:r>
      <w:r w:rsidR="005F477A" w:rsidRPr="001E550C">
        <w:rPr>
          <w:szCs w:val="22"/>
        </w:rPr>
        <w:t xml:space="preserve">. </w:t>
      </w:r>
      <w:r w:rsidRPr="001E550C">
        <w:rPr>
          <w:szCs w:val="22"/>
        </w:rPr>
        <w:t xml:space="preserve">Če pozabite ali ne morete priti na </w:t>
      </w:r>
      <w:r w:rsidR="000B066E" w:rsidRPr="001E550C">
        <w:rPr>
          <w:szCs w:val="22"/>
        </w:rPr>
        <w:t xml:space="preserve">infuzijo </w:t>
      </w:r>
      <w:r w:rsidR="00B21C64" w:rsidRPr="001E550C">
        <w:rPr>
          <w:szCs w:val="22"/>
        </w:rPr>
        <w:t>zdravila</w:t>
      </w:r>
      <w:r w:rsidRPr="001E550C">
        <w:rPr>
          <w:szCs w:val="22"/>
        </w:rPr>
        <w:t>, se čimprej dogovorite za drug datum.</w:t>
      </w:r>
    </w:p>
    <w:p w14:paraId="7FA8B6AB" w14:textId="77777777" w:rsidR="005F477A" w:rsidRPr="001E550C" w:rsidRDefault="00251F3E" w:rsidP="00221C05">
      <w:r w:rsidRPr="001E550C">
        <w:t>Če imate dodatna vprašanja o uporabi tega zdravila, se obrnite na zdravnika ali medicinsko sestro.</w:t>
      </w:r>
    </w:p>
    <w:p w14:paraId="0674C538" w14:textId="77777777" w:rsidR="009B6496" w:rsidRPr="001E550C" w:rsidRDefault="009B6496" w:rsidP="00221C05">
      <w:pPr>
        <w:numPr>
          <w:ilvl w:val="12"/>
          <w:numId w:val="0"/>
        </w:numPr>
        <w:tabs>
          <w:tab w:val="clear" w:pos="567"/>
        </w:tabs>
        <w:rPr>
          <w:szCs w:val="22"/>
        </w:rPr>
      </w:pPr>
    </w:p>
    <w:p w14:paraId="48BEBC00" w14:textId="77777777" w:rsidR="009B6496" w:rsidRPr="001E550C" w:rsidRDefault="009B6496" w:rsidP="00221C05">
      <w:pPr>
        <w:numPr>
          <w:ilvl w:val="12"/>
          <w:numId w:val="0"/>
        </w:numPr>
        <w:tabs>
          <w:tab w:val="clear" w:pos="567"/>
        </w:tabs>
        <w:rPr>
          <w:szCs w:val="22"/>
        </w:rPr>
      </w:pPr>
    </w:p>
    <w:p w14:paraId="583F30DA" w14:textId="77777777" w:rsidR="009B6496" w:rsidRPr="001E550C" w:rsidRDefault="009B6496" w:rsidP="0018172D">
      <w:pPr>
        <w:keepNext/>
        <w:ind w:left="567" w:hanging="567"/>
        <w:outlineLvl w:val="2"/>
        <w:rPr>
          <w:b/>
          <w:bCs/>
          <w:szCs w:val="22"/>
        </w:rPr>
      </w:pPr>
      <w:r w:rsidRPr="001E550C">
        <w:rPr>
          <w:b/>
          <w:bCs/>
          <w:szCs w:val="22"/>
        </w:rPr>
        <w:t>4.</w:t>
      </w:r>
      <w:r w:rsidRPr="001E550C">
        <w:rPr>
          <w:b/>
          <w:bCs/>
          <w:szCs w:val="22"/>
        </w:rPr>
        <w:tab/>
      </w:r>
      <w:r w:rsidR="00251F3E" w:rsidRPr="001E550C">
        <w:rPr>
          <w:b/>
          <w:bCs/>
          <w:szCs w:val="22"/>
        </w:rPr>
        <w:t>Možni neželeni učinki</w:t>
      </w:r>
    </w:p>
    <w:p w14:paraId="0B4207C5" w14:textId="77777777" w:rsidR="00080EAE" w:rsidRPr="001E550C" w:rsidRDefault="00080EAE" w:rsidP="00221C05">
      <w:pPr>
        <w:keepNext/>
        <w:numPr>
          <w:ilvl w:val="12"/>
          <w:numId w:val="0"/>
        </w:numPr>
        <w:tabs>
          <w:tab w:val="clear" w:pos="567"/>
        </w:tabs>
        <w:rPr>
          <w:szCs w:val="22"/>
        </w:rPr>
      </w:pPr>
    </w:p>
    <w:p w14:paraId="7F30CB9B" w14:textId="77777777" w:rsidR="009B6496" w:rsidRPr="001E550C" w:rsidRDefault="00251F3E" w:rsidP="00221C05">
      <w:pPr>
        <w:numPr>
          <w:ilvl w:val="12"/>
          <w:numId w:val="0"/>
        </w:numPr>
        <w:tabs>
          <w:tab w:val="clear" w:pos="567"/>
        </w:tabs>
        <w:rPr>
          <w:szCs w:val="22"/>
        </w:rPr>
      </w:pPr>
      <w:r w:rsidRPr="001E550C">
        <w:rPr>
          <w:szCs w:val="22"/>
        </w:rPr>
        <w:t>Kot vsa zdravila ima lahko tudi to zdravilo neželene učinke, ki pa se ne pojavijo pri vseh bolnikih</w:t>
      </w:r>
      <w:r w:rsidR="009B6496" w:rsidRPr="001E550C">
        <w:rPr>
          <w:szCs w:val="22"/>
        </w:rPr>
        <w:t>.</w:t>
      </w:r>
    </w:p>
    <w:p w14:paraId="0DFFFE9C" w14:textId="77777777" w:rsidR="005D32B7" w:rsidRPr="001E550C" w:rsidRDefault="005D32B7" w:rsidP="00221C05">
      <w:pPr>
        <w:numPr>
          <w:ilvl w:val="12"/>
          <w:numId w:val="0"/>
        </w:numPr>
        <w:tabs>
          <w:tab w:val="clear" w:pos="567"/>
        </w:tabs>
        <w:rPr>
          <w:bCs/>
          <w:szCs w:val="22"/>
        </w:rPr>
      </w:pPr>
    </w:p>
    <w:p w14:paraId="30D75F8B" w14:textId="77777777" w:rsidR="008554DE" w:rsidRPr="001E550C" w:rsidRDefault="00251F3E" w:rsidP="00221C05">
      <w:pPr>
        <w:keepNext/>
        <w:numPr>
          <w:ilvl w:val="12"/>
          <w:numId w:val="0"/>
        </w:numPr>
        <w:tabs>
          <w:tab w:val="clear" w:pos="567"/>
        </w:tabs>
        <w:rPr>
          <w:b/>
          <w:bCs/>
          <w:szCs w:val="22"/>
        </w:rPr>
      </w:pPr>
      <w:r w:rsidRPr="001E550C">
        <w:rPr>
          <w:b/>
          <w:bCs/>
          <w:szCs w:val="22"/>
        </w:rPr>
        <w:t>Infuzijske reakcije</w:t>
      </w:r>
    </w:p>
    <w:p w14:paraId="51792C2A" w14:textId="77777777" w:rsidR="00A43CB0" w:rsidRPr="001E550C" w:rsidRDefault="00251F3E" w:rsidP="00221C05">
      <w:pPr>
        <w:numPr>
          <w:ilvl w:val="12"/>
          <w:numId w:val="0"/>
        </w:numPr>
        <w:tabs>
          <w:tab w:val="clear" w:pos="567"/>
        </w:tabs>
        <w:rPr>
          <w:bCs/>
          <w:szCs w:val="22"/>
        </w:rPr>
      </w:pPr>
      <w:r w:rsidRPr="001E550C">
        <w:rPr>
          <w:bCs/>
          <w:szCs w:val="22"/>
        </w:rPr>
        <w:t xml:space="preserve">Če </w:t>
      </w:r>
      <w:r w:rsidR="00C82ACA" w:rsidRPr="001E550C">
        <w:rPr>
          <w:bCs/>
          <w:szCs w:val="22"/>
        </w:rPr>
        <w:t xml:space="preserve">med infundiranjem ali v 3 dneh po infuziji </w:t>
      </w:r>
      <w:r w:rsidRPr="001E550C">
        <w:rPr>
          <w:bCs/>
          <w:szCs w:val="22"/>
        </w:rPr>
        <w:t>opazite katerega od naslednjih znakov infuzijske reakcije, takoj obvestite zdravnika ali medicinsko sestro. Morda boste potrebovali še druga zdravila ali pa vam bo zdravnik moral upočasniti ali prekiniti infuzijo.</w:t>
      </w:r>
    </w:p>
    <w:p w14:paraId="30A02AD7" w14:textId="77777777" w:rsidR="00AD4259" w:rsidRPr="001E550C" w:rsidRDefault="00AD4259" w:rsidP="00221C05">
      <w:pPr>
        <w:numPr>
          <w:ilvl w:val="12"/>
          <w:numId w:val="0"/>
        </w:numPr>
        <w:tabs>
          <w:tab w:val="clear" w:pos="567"/>
        </w:tabs>
        <w:rPr>
          <w:bCs/>
          <w:szCs w:val="22"/>
        </w:rPr>
      </w:pPr>
    </w:p>
    <w:p w14:paraId="0B983CF2" w14:textId="77777777" w:rsidR="00AD4259" w:rsidRPr="001E550C" w:rsidRDefault="00251F3E" w:rsidP="00221C05">
      <w:pPr>
        <w:keepNext/>
        <w:numPr>
          <w:ilvl w:val="12"/>
          <w:numId w:val="0"/>
        </w:numPr>
        <w:tabs>
          <w:tab w:val="clear" w:pos="567"/>
        </w:tabs>
        <w:rPr>
          <w:bCs/>
          <w:szCs w:val="22"/>
        </w:rPr>
      </w:pPr>
      <w:bookmarkStart w:id="284" w:name="_Hlk58785377"/>
      <w:r w:rsidRPr="001E550C">
        <w:rPr>
          <w:bCs/>
          <w:szCs w:val="22"/>
        </w:rPr>
        <w:t xml:space="preserve">Te reakcije </w:t>
      </w:r>
      <w:r w:rsidR="00AD4259" w:rsidRPr="001E550C">
        <w:rPr>
          <w:bCs/>
          <w:szCs w:val="22"/>
        </w:rPr>
        <w:t>vključujejo naslednje simptome:</w:t>
      </w:r>
    </w:p>
    <w:p w14:paraId="6A66C449" w14:textId="77777777" w:rsidR="00AD4259" w:rsidRPr="001E550C" w:rsidRDefault="00AD4259" w:rsidP="00221C05">
      <w:pPr>
        <w:keepNext/>
        <w:numPr>
          <w:ilvl w:val="12"/>
          <w:numId w:val="0"/>
        </w:numPr>
        <w:tabs>
          <w:tab w:val="clear" w:pos="567"/>
        </w:tabs>
        <w:rPr>
          <w:bCs/>
          <w:szCs w:val="22"/>
        </w:rPr>
      </w:pPr>
    </w:p>
    <w:p w14:paraId="03852374" w14:textId="77777777" w:rsidR="00BF1D8C" w:rsidRPr="001E550C" w:rsidRDefault="00AD4259" w:rsidP="00221C05">
      <w:pPr>
        <w:keepNext/>
        <w:numPr>
          <w:ilvl w:val="12"/>
          <w:numId w:val="0"/>
        </w:numPr>
        <w:tabs>
          <w:tab w:val="clear" w:pos="567"/>
        </w:tabs>
        <w:rPr>
          <w:bCs/>
          <w:szCs w:val="22"/>
        </w:rPr>
      </w:pPr>
      <w:r w:rsidRPr="001E550C">
        <w:rPr>
          <w:bCs/>
          <w:szCs w:val="22"/>
        </w:rPr>
        <w:t>Zelo pogosti</w:t>
      </w:r>
      <w:r w:rsidR="00251F3E" w:rsidRPr="001E550C">
        <w:rPr>
          <w:bCs/>
          <w:szCs w:val="22"/>
        </w:rPr>
        <w:t xml:space="preserve"> </w:t>
      </w:r>
      <w:r w:rsidR="008554DE" w:rsidRPr="001E550C">
        <w:rPr>
          <w:bCs/>
          <w:szCs w:val="22"/>
        </w:rPr>
        <w:t>(</w:t>
      </w:r>
      <w:r w:rsidR="009C6420" w:rsidRPr="001E550C">
        <w:rPr>
          <w:bCs/>
          <w:szCs w:val="22"/>
        </w:rPr>
        <w:t xml:space="preserve">pojavijo se </w:t>
      </w:r>
      <w:r w:rsidR="00251F3E" w:rsidRPr="001E550C">
        <w:rPr>
          <w:bCs/>
          <w:szCs w:val="22"/>
        </w:rPr>
        <w:t xml:space="preserve">lahko pri več kot </w:t>
      </w:r>
      <w:r w:rsidR="00E27CA8" w:rsidRPr="001E550C">
        <w:rPr>
          <w:bCs/>
          <w:szCs w:val="22"/>
        </w:rPr>
        <w:t>1 od </w:t>
      </w:r>
      <w:r w:rsidR="008554DE" w:rsidRPr="001E550C">
        <w:rPr>
          <w:bCs/>
          <w:szCs w:val="22"/>
        </w:rPr>
        <w:t>1</w:t>
      </w:r>
      <w:r w:rsidR="00DC51D7" w:rsidRPr="001E550C">
        <w:rPr>
          <w:bCs/>
          <w:szCs w:val="22"/>
        </w:rPr>
        <w:t>0 </w:t>
      </w:r>
      <w:r w:rsidR="009C6420" w:rsidRPr="001E550C">
        <w:rPr>
          <w:bCs/>
          <w:szCs w:val="22"/>
        </w:rPr>
        <w:t>bolnikov</w:t>
      </w:r>
      <w:r w:rsidR="008554DE" w:rsidRPr="001E550C">
        <w:rPr>
          <w:bCs/>
          <w:szCs w:val="22"/>
        </w:rPr>
        <w:t>)</w:t>
      </w:r>
    </w:p>
    <w:p w14:paraId="25ADC114" w14:textId="77777777" w:rsidR="008554DE" w:rsidRPr="001E550C" w:rsidRDefault="00251F3E" w:rsidP="00221C05">
      <w:pPr>
        <w:numPr>
          <w:ilvl w:val="0"/>
          <w:numId w:val="3"/>
        </w:numPr>
        <w:ind w:left="567" w:hanging="567"/>
      </w:pPr>
      <w:r w:rsidRPr="001E550C">
        <w:t>mrazenje</w:t>
      </w:r>
    </w:p>
    <w:p w14:paraId="15D4EEFD" w14:textId="77777777" w:rsidR="008554DE" w:rsidRPr="001E550C" w:rsidRDefault="00251F3E" w:rsidP="00221C05">
      <w:pPr>
        <w:numPr>
          <w:ilvl w:val="0"/>
          <w:numId w:val="3"/>
        </w:numPr>
        <w:ind w:left="567" w:hanging="567"/>
      </w:pPr>
      <w:r w:rsidRPr="001E550C">
        <w:t xml:space="preserve">vnetje </w:t>
      </w:r>
      <w:r w:rsidR="00BD3B4D" w:rsidRPr="001E550C">
        <w:t>žrela ali grla</w:t>
      </w:r>
      <w:r w:rsidRPr="001E550C">
        <w:t>, kašelj</w:t>
      </w:r>
    </w:p>
    <w:p w14:paraId="24E127C5" w14:textId="77777777" w:rsidR="008554DE" w:rsidRPr="001E550C" w:rsidRDefault="009C6420" w:rsidP="00221C05">
      <w:pPr>
        <w:numPr>
          <w:ilvl w:val="0"/>
          <w:numId w:val="3"/>
        </w:numPr>
        <w:ind w:left="567" w:hanging="567"/>
      </w:pPr>
      <w:r w:rsidRPr="001E550C">
        <w:t>siljenje na bruhanje</w:t>
      </w:r>
      <w:r w:rsidR="00251F3E" w:rsidRPr="001E550C">
        <w:t xml:space="preserve"> </w:t>
      </w:r>
      <w:r w:rsidR="007E2691" w:rsidRPr="001E550C">
        <w:t>(na</w:t>
      </w:r>
      <w:r w:rsidR="00251F3E" w:rsidRPr="001E550C">
        <w:t>vzea</w:t>
      </w:r>
      <w:r w:rsidR="007E2691" w:rsidRPr="001E550C">
        <w:t>)</w:t>
      </w:r>
    </w:p>
    <w:p w14:paraId="6CBF6B75" w14:textId="77777777" w:rsidR="00792480" w:rsidRPr="001E550C" w:rsidRDefault="00792480" w:rsidP="00221C05">
      <w:pPr>
        <w:numPr>
          <w:ilvl w:val="0"/>
          <w:numId w:val="3"/>
        </w:numPr>
        <w:ind w:left="567" w:hanging="567"/>
      </w:pPr>
      <w:r w:rsidRPr="001E550C">
        <w:t>bruhanje</w:t>
      </w:r>
    </w:p>
    <w:p w14:paraId="068A5EDE" w14:textId="77777777" w:rsidR="008554DE" w:rsidRPr="001E550C" w:rsidRDefault="00BD3B4D" w:rsidP="00221C05">
      <w:pPr>
        <w:numPr>
          <w:ilvl w:val="0"/>
          <w:numId w:val="3"/>
        </w:numPr>
        <w:ind w:left="567" w:hanging="567"/>
      </w:pPr>
      <w:r w:rsidRPr="001E550C">
        <w:t>srbenje ali izcedek i</w:t>
      </w:r>
      <w:r w:rsidR="00E27CA8" w:rsidRPr="001E550C">
        <w:t>z</w:t>
      </w:r>
      <w:r w:rsidRPr="001E550C">
        <w:t xml:space="preserve"> nosu</w:t>
      </w:r>
      <w:r w:rsidR="00D21B55" w:rsidRPr="001E550C">
        <w:t xml:space="preserve"> ali zamašen nos</w:t>
      </w:r>
    </w:p>
    <w:p w14:paraId="05662BC4" w14:textId="77777777" w:rsidR="00BF1D8C" w:rsidRPr="001E550C" w:rsidRDefault="00D21B55" w:rsidP="00221C05">
      <w:pPr>
        <w:numPr>
          <w:ilvl w:val="0"/>
          <w:numId w:val="3"/>
        </w:numPr>
        <w:ind w:left="567" w:hanging="567"/>
      </w:pPr>
      <w:r w:rsidRPr="001E550C">
        <w:t>občutek zadihanosti ali druge težave z dihanjem</w:t>
      </w:r>
    </w:p>
    <w:p w14:paraId="3BA9ABC3" w14:textId="77777777" w:rsidR="00792480" w:rsidRPr="001E550C" w:rsidRDefault="00792480" w:rsidP="00221C05"/>
    <w:p w14:paraId="772F1C19" w14:textId="77777777" w:rsidR="00792480" w:rsidRPr="001E550C" w:rsidRDefault="00AD4259" w:rsidP="00221C05">
      <w:pPr>
        <w:keepNext/>
      </w:pPr>
      <w:r w:rsidRPr="001E550C">
        <w:t>P</w:t>
      </w:r>
      <w:r w:rsidR="00D9276D" w:rsidRPr="001E550C">
        <w:t xml:space="preserve">ogosti </w:t>
      </w:r>
      <w:r w:rsidR="00792480" w:rsidRPr="001E550C">
        <w:t>(</w:t>
      </w:r>
      <w:r w:rsidR="00D9276D" w:rsidRPr="001E550C">
        <w:t xml:space="preserve">pojavijo se </w:t>
      </w:r>
      <w:r w:rsidR="00BD03A9" w:rsidRPr="001E550C">
        <w:t xml:space="preserve">lahko </w:t>
      </w:r>
      <w:r w:rsidR="00D9276D" w:rsidRPr="001E550C">
        <w:t xml:space="preserve">pri največ </w:t>
      </w:r>
      <w:r w:rsidR="00792480" w:rsidRPr="001E550C">
        <w:t>1</w:t>
      </w:r>
      <w:r w:rsidR="00504B82" w:rsidRPr="001E550C">
        <w:t> </w:t>
      </w:r>
      <w:r w:rsidR="00D9276D" w:rsidRPr="001E550C">
        <w:t>od</w:t>
      </w:r>
      <w:r w:rsidR="00504B82" w:rsidRPr="001E550C">
        <w:t> </w:t>
      </w:r>
      <w:r w:rsidR="00792480" w:rsidRPr="001E550C">
        <w:t>10</w:t>
      </w:r>
      <w:r w:rsidR="00D9276D" w:rsidRPr="001E550C">
        <w:t> bolnikov</w:t>
      </w:r>
      <w:r w:rsidR="00792480" w:rsidRPr="001E550C">
        <w:t>):</w:t>
      </w:r>
    </w:p>
    <w:p w14:paraId="6555D720" w14:textId="77777777" w:rsidR="00792480" w:rsidRPr="001E550C" w:rsidRDefault="00D9276D" w:rsidP="00221C05">
      <w:pPr>
        <w:numPr>
          <w:ilvl w:val="0"/>
          <w:numId w:val="3"/>
        </w:numPr>
        <w:ind w:left="567" w:hanging="567"/>
      </w:pPr>
      <w:r w:rsidRPr="001E550C">
        <w:rPr>
          <w:szCs w:val="22"/>
        </w:rPr>
        <w:t xml:space="preserve">neprijeten občutek v </w:t>
      </w:r>
      <w:r w:rsidR="00710088" w:rsidRPr="001E550C">
        <w:rPr>
          <w:szCs w:val="22"/>
        </w:rPr>
        <w:t>prsnem košu</w:t>
      </w:r>
    </w:p>
    <w:p w14:paraId="292AE422" w14:textId="77777777" w:rsidR="00792480" w:rsidRPr="001E550C" w:rsidRDefault="00D9276D" w:rsidP="00221C05">
      <w:pPr>
        <w:numPr>
          <w:ilvl w:val="0"/>
          <w:numId w:val="3"/>
        </w:numPr>
        <w:ind w:left="567" w:hanging="567"/>
      </w:pPr>
      <w:r w:rsidRPr="001E550C">
        <w:t xml:space="preserve">omotičnost ali občutek slabosti pred omedlevico </w:t>
      </w:r>
      <w:r w:rsidR="00792480" w:rsidRPr="001E550C">
        <w:t>(h</w:t>
      </w:r>
      <w:r w:rsidRPr="001E550C">
        <w:t>ipotenzija</w:t>
      </w:r>
      <w:r w:rsidR="00792480" w:rsidRPr="001E550C">
        <w:t>)</w:t>
      </w:r>
    </w:p>
    <w:p w14:paraId="6D7EA957" w14:textId="77777777" w:rsidR="00792480" w:rsidRPr="001E550C" w:rsidRDefault="00D9276D" w:rsidP="00221C05">
      <w:pPr>
        <w:numPr>
          <w:ilvl w:val="0"/>
          <w:numId w:val="3"/>
        </w:numPr>
        <w:ind w:left="567" w:hanging="567"/>
      </w:pPr>
      <w:r w:rsidRPr="001E550C">
        <w:t>srbenje</w:t>
      </w:r>
    </w:p>
    <w:p w14:paraId="2F336944" w14:textId="77777777" w:rsidR="00792480" w:rsidRPr="001E550C" w:rsidRDefault="00D9276D" w:rsidP="00221C05">
      <w:pPr>
        <w:numPr>
          <w:ilvl w:val="0"/>
          <w:numId w:val="3"/>
        </w:numPr>
        <w:ind w:left="567" w:hanging="567"/>
      </w:pPr>
      <w:r w:rsidRPr="001E550C">
        <w:t>piskajoče dihanje</w:t>
      </w:r>
    </w:p>
    <w:p w14:paraId="625A1684" w14:textId="77777777" w:rsidR="00792480" w:rsidRPr="001E550C" w:rsidRDefault="00792480" w:rsidP="00221C05"/>
    <w:p w14:paraId="351EA45D" w14:textId="77777777" w:rsidR="004E7B2D" w:rsidRPr="001E550C" w:rsidRDefault="004E7B2D" w:rsidP="00221C05">
      <w:pPr>
        <w:keepNext/>
        <w:numPr>
          <w:ilvl w:val="12"/>
          <w:numId w:val="0"/>
        </w:numPr>
        <w:tabs>
          <w:tab w:val="clear" w:pos="567"/>
        </w:tabs>
        <w:rPr>
          <w:szCs w:val="22"/>
        </w:rPr>
      </w:pPr>
      <w:r w:rsidRPr="001E550C">
        <w:rPr>
          <w:szCs w:val="22"/>
        </w:rPr>
        <w:t>Redki (pojavijo se lahko pri največ 1 od 1000 bolnikov)</w:t>
      </w:r>
    </w:p>
    <w:bookmarkEnd w:id="284"/>
    <w:p w14:paraId="73945887" w14:textId="77777777" w:rsidR="004E7B2D" w:rsidRPr="001E550C" w:rsidRDefault="004E7B2D" w:rsidP="00221C05">
      <w:pPr>
        <w:numPr>
          <w:ilvl w:val="0"/>
          <w:numId w:val="3"/>
        </w:numPr>
        <w:ind w:left="567" w:hanging="567"/>
      </w:pPr>
      <w:r w:rsidRPr="001E550C">
        <w:t xml:space="preserve">huda alergijska reakcija, ki lahko </w:t>
      </w:r>
      <w:r w:rsidR="00D24B09" w:rsidRPr="001E550C">
        <w:t xml:space="preserve">vključuje </w:t>
      </w:r>
      <w:r w:rsidRPr="001E550C">
        <w:t>otekanje obraza, ustnic, ust, jezika ali grla, težko požiranje ali dihanje ali srbeč izpuščaj (koprivnic</w:t>
      </w:r>
      <w:r w:rsidR="00D24B09" w:rsidRPr="001E550C">
        <w:t>o</w:t>
      </w:r>
      <w:r w:rsidRPr="001E550C">
        <w:t>)</w:t>
      </w:r>
      <w:r w:rsidR="00AD4259" w:rsidRPr="001E550C">
        <w:t>. Glejte poglavje 2.</w:t>
      </w:r>
    </w:p>
    <w:p w14:paraId="1D151D98" w14:textId="77777777" w:rsidR="00230F16" w:rsidRPr="001E550C" w:rsidRDefault="00230F16" w:rsidP="00221C05">
      <w:pPr>
        <w:numPr>
          <w:ilvl w:val="0"/>
          <w:numId w:val="3"/>
        </w:numPr>
        <w:ind w:left="567" w:hanging="567"/>
      </w:pPr>
      <w:r w:rsidRPr="001E550C">
        <w:t>bolečine v očesu</w:t>
      </w:r>
    </w:p>
    <w:p w14:paraId="4E1D0F15" w14:textId="77777777" w:rsidR="00230F16" w:rsidRPr="001E550C" w:rsidRDefault="00230F16" w:rsidP="00221C05">
      <w:pPr>
        <w:numPr>
          <w:ilvl w:val="0"/>
          <w:numId w:val="3"/>
        </w:numPr>
        <w:ind w:left="567" w:hanging="567"/>
      </w:pPr>
      <w:r w:rsidRPr="001E550C">
        <w:t>zamegljen vid</w:t>
      </w:r>
    </w:p>
    <w:p w14:paraId="4BD881AE" w14:textId="77777777" w:rsidR="004E7B2D" w:rsidRPr="001E550C" w:rsidRDefault="004E7B2D" w:rsidP="00221C05">
      <w:pPr>
        <w:numPr>
          <w:ilvl w:val="12"/>
          <w:numId w:val="0"/>
        </w:numPr>
        <w:tabs>
          <w:tab w:val="clear" w:pos="567"/>
        </w:tabs>
        <w:rPr>
          <w:szCs w:val="22"/>
        </w:rPr>
      </w:pPr>
    </w:p>
    <w:p w14:paraId="4BF3BD03" w14:textId="77777777" w:rsidR="00081DF9" w:rsidRPr="001E550C" w:rsidRDefault="00081DF9" w:rsidP="00221C05">
      <w:pPr>
        <w:numPr>
          <w:ilvl w:val="12"/>
          <w:numId w:val="0"/>
        </w:numPr>
        <w:tabs>
          <w:tab w:val="clear" w:pos="567"/>
        </w:tabs>
        <w:rPr>
          <w:szCs w:val="22"/>
        </w:rPr>
      </w:pPr>
      <w:r w:rsidRPr="001E550C">
        <w:rPr>
          <w:szCs w:val="22"/>
        </w:rPr>
        <w:t>Če opazite katero od zgoraj naštetih infuzijskih reakcij, morate takoj obvestiti zdravnika ali medicinsko sestro.</w:t>
      </w:r>
    </w:p>
    <w:p w14:paraId="60A6FCE5" w14:textId="77777777" w:rsidR="00081DF9" w:rsidRPr="001E550C" w:rsidRDefault="00081DF9" w:rsidP="00221C05">
      <w:pPr>
        <w:numPr>
          <w:ilvl w:val="12"/>
          <w:numId w:val="0"/>
        </w:numPr>
        <w:tabs>
          <w:tab w:val="clear" w:pos="567"/>
        </w:tabs>
        <w:rPr>
          <w:szCs w:val="22"/>
        </w:rPr>
      </w:pPr>
    </w:p>
    <w:p w14:paraId="0140D11C" w14:textId="77777777" w:rsidR="00A43CB0" w:rsidRPr="001E550C" w:rsidRDefault="00D21B55" w:rsidP="00221C05">
      <w:pPr>
        <w:keepNext/>
        <w:numPr>
          <w:ilvl w:val="12"/>
          <w:numId w:val="0"/>
        </w:numPr>
        <w:tabs>
          <w:tab w:val="clear" w:pos="567"/>
        </w:tabs>
        <w:rPr>
          <w:b/>
          <w:bCs/>
          <w:szCs w:val="22"/>
        </w:rPr>
      </w:pPr>
      <w:r w:rsidRPr="001E550C">
        <w:rPr>
          <w:b/>
          <w:bCs/>
          <w:szCs w:val="22"/>
        </w:rPr>
        <w:t>Drugi neželeni učinki</w:t>
      </w:r>
    </w:p>
    <w:p w14:paraId="2EA2D293" w14:textId="77777777" w:rsidR="00BF1D8C" w:rsidRPr="001E550C" w:rsidRDefault="00D21B55" w:rsidP="00221C05">
      <w:pPr>
        <w:keepNext/>
        <w:numPr>
          <w:ilvl w:val="12"/>
          <w:numId w:val="0"/>
        </w:numPr>
        <w:tabs>
          <w:tab w:val="clear" w:pos="567"/>
        </w:tabs>
        <w:rPr>
          <w:szCs w:val="22"/>
        </w:rPr>
      </w:pPr>
      <w:r w:rsidRPr="001E550C">
        <w:rPr>
          <w:b/>
          <w:bCs/>
          <w:szCs w:val="22"/>
        </w:rPr>
        <w:t>Zelo pogosti</w:t>
      </w:r>
      <w:r w:rsidR="00BF1D8C" w:rsidRPr="001E550C">
        <w:rPr>
          <w:b/>
          <w:bCs/>
          <w:szCs w:val="22"/>
        </w:rPr>
        <w:t xml:space="preserve"> </w:t>
      </w:r>
      <w:r w:rsidR="00BF1D8C" w:rsidRPr="001E550C">
        <w:rPr>
          <w:szCs w:val="22"/>
        </w:rPr>
        <w:t>(</w:t>
      </w:r>
      <w:r w:rsidR="00BD3B4D" w:rsidRPr="001E550C">
        <w:rPr>
          <w:szCs w:val="22"/>
        </w:rPr>
        <w:t xml:space="preserve">pojavijo se </w:t>
      </w:r>
      <w:r w:rsidRPr="001E550C">
        <w:rPr>
          <w:szCs w:val="22"/>
        </w:rPr>
        <w:t xml:space="preserve">lahko pri več kot </w:t>
      </w:r>
      <w:r w:rsidR="00E27CA8" w:rsidRPr="001E550C">
        <w:rPr>
          <w:szCs w:val="22"/>
        </w:rPr>
        <w:t>1 od </w:t>
      </w:r>
      <w:r w:rsidR="00BF1D8C" w:rsidRPr="001E550C">
        <w:rPr>
          <w:szCs w:val="22"/>
        </w:rPr>
        <w:t>1</w:t>
      </w:r>
      <w:r w:rsidR="00DC51D7" w:rsidRPr="001E550C">
        <w:rPr>
          <w:szCs w:val="22"/>
        </w:rPr>
        <w:t>0 </w:t>
      </w:r>
      <w:r w:rsidR="00BD3B4D" w:rsidRPr="001E550C">
        <w:rPr>
          <w:szCs w:val="22"/>
        </w:rPr>
        <w:t>bolnikov</w:t>
      </w:r>
      <w:r w:rsidR="00BF1D8C" w:rsidRPr="001E550C">
        <w:rPr>
          <w:szCs w:val="22"/>
        </w:rPr>
        <w:t>):</w:t>
      </w:r>
    </w:p>
    <w:p w14:paraId="37751C1C" w14:textId="77777777" w:rsidR="008554DE" w:rsidRPr="001E550C" w:rsidRDefault="00D21B55" w:rsidP="00221C05">
      <w:pPr>
        <w:numPr>
          <w:ilvl w:val="0"/>
          <w:numId w:val="3"/>
        </w:numPr>
        <w:ind w:left="567" w:hanging="567"/>
        <w:rPr>
          <w:szCs w:val="22"/>
        </w:rPr>
      </w:pPr>
      <w:r w:rsidRPr="001E550C">
        <w:rPr>
          <w:szCs w:val="22"/>
        </w:rPr>
        <w:t>zvišana telesna temperatura</w:t>
      </w:r>
    </w:p>
    <w:p w14:paraId="22C420D3" w14:textId="77777777" w:rsidR="008554DE" w:rsidRPr="001E550C" w:rsidRDefault="00D21B55" w:rsidP="00221C05">
      <w:pPr>
        <w:numPr>
          <w:ilvl w:val="0"/>
          <w:numId w:val="3"/>
        </w:numPr>
        <w:ind w:left="567" w:hanging="567"/>
        <w:rPr>
          <w:szCs w:val="22"/>
        </w:rPr>
      </w:pPr>
      <w:r w:rsidRPr="001E550C">
        <w:rPr>
          <w:szCs w:val="22"/>
        </w:rPr>
        <w:t>huda utrujenost</w:t>
      </w:r>
    </w:p>
    <w:p w14:paraId="592BF4C0" w14:textId="77777777" w:rsidR="008554DE" w:rsidRPr="001E550C" w:rsidRDefault="00BD3B4D" w:rsidP="00221C05">
      <w:pPr>
        <w:numPr>
          <w:ilvl w:val="0"/>
          <w:numId w:val="3"/>
        </w:numPr>
        <w:ind w:left="567" w:hanging="567"/>
        <w:rPr>
          <w:szCs w:val="22"/>
        </w:rPr>
      </w:pPr>
      <w:r w:rsidRPr="001E550C">
        <w:rPr>
          <w:szCs w:val="22"/>
        </w:rPr>
        <w:t>driska</w:t>
      </w:r>
    </w:p>
    <w:p w14:paraId="32F6F008" w14:textId="08E8D256" w:rsidR="00F67701" w:rsidRPr="001E550C" w:rsidRDefault="00F67701" w:rsidP="00221C05">
      <w:pPr>
        <w:numPr>
          <w:ilvl w:val="0"/>
          <w:numId w:val="3"/>
        </w:numPr>
        <w:ind w:left="567" w:hanging="567"/>
        <w:rPr>
          <w:szCs w:val="22"/>
        </w:rPr>
      </w:pPr>
      <w:r w:rsidRPr="001E550C">
        <w:rPr>
          <w:szCs w:val="22"/>
        </w:rPr>
        <w:t>bolečine v trebuhu</w:t>
      </w:r>
    </w:p>
    <w:p w14:paraId="06594923" w14:textId="7463C7DA" w:rsidR="00343ACC" w:rsidRPr="001E550C" w:rsidRDefault="00343ACC" w:rsidP="00221C05">
      <w:pPr>
        <w:numPr>
          <w:ilvl w:val="0"/>
          <w:numId w:val="3"/>
        </w:numPr>
        <w:ind w:left="567" w:hanging="567"/>
        <w:rPr>
          <w:szCs w:val="22"/>
        </w:rPr>
      </w:pPr>
      <w:r w:rsidRPr="001E550C">
        <w:rPr>
          <w:szCs w:val="22"/>
        </w:rPr>
        <w:t>zaprtje</w:t>
      </w:r>
    </w:p>
    <w:p w14:paraId="2A577FF5" w14:textId="77777777" w:rsidR="00343ACC" w:rsidRPr="001E550C" w:rsidRDefault="00343ACC" w:rsidP="00221C05">
      <w:pPr>
        <w:numPr>
          <w:ilvl w:val="0"/>
          <w:numId w:val="3"/>
        </w:numPr>
        <w:ind w:left="567" w:hanging="567"/>
        <w:rPr>
          <w:szCs w:val="22"/>
        </w:rPr>
      </w:pPr>
      <w:r w:rsidRPr="001E550C">
        <w:rPr>
          <w:szCs w:val="22"/>
        </w:rPr>
        <w:t>zmanjšan apetit</w:t>
      </w:r>
    </w:p>
    <w:p w14:paraId="2B0C3379" w14:textId="77777777" w:rsidR="00F67701" w:rsidRPr="001E550C" w:rsidRDefault="00F67701" w:rsidP="00221C05">
      <w:pPr>
        <w:numPr>
          <w:ilvl w:val="0"/>
          <w:numId w:val="3"/>
        </w:numPr>
        <w:ind w:left="567" w:hanging="567"/>
        <w:rPr>
          <w:szCs w:val="22"/>
        </w:rPr>
      </w:pPr>
      <w:r w:rsidRPr="001E550C">
        <w:rPr>
          <w:szCs w:val="22"/>
        </w:rPr>
        <w:t>težave s spanjem</w:t>
      </w:r>
    </w:p>
    <w:p w14:paraId="79D4B557" w14:textId="645EFC91" w:rsidR="00797426" w:rsidRPr="001E550C" w:rsidRDefault="00797426" w:rsidP="00221C05">
      <w:pPr>
        <w:numPr>
          <w:ilvl w:val="0"/>
          <w:numId w:val="3"/>
        </w:numPr>
        <w:ind w:left="567" w:hanging="567"/>
        <w:rPr>
          <w:szCs w:val="22"/>
        </w:rPr>
      </w:pPr>
      <w:r w:rsidRPr="001E550C">
        <w:rPr>
          <w:szCs w:val="22"/>
        </w:rPr>
        <w:t>glavobol</w:t>
      </w:r>
    </w:p>
    <w:p w14:paraId="480CCB5C" w14:textId="77777777" w:rsidR="00F67701" w:rsidRPr="001E550C" w:rsidRDefault="00F67701" w:rsidP="00221C05">
      <w:pPr>
        <w:numPr>
          <w:ilvl w:val="0"/>
          <w:numId w:val="3"/>
        </w:numPr>
        <w:ind w:left="567" w:hanging="567"/>
        <w:rPr>
          <w:szCs w:val="22"/>
        </w:rPr>
      </w:pPr>
      <w:r w:rsidRPr="001E550C">
        <w:rPr>
          <w:szCs w:val="22"/>
        </w:rPr>
        <w:t>omotičnost</w:t>
      </w:r>
    </w:p>
    <w:p w14:paraId="703DB48D" w14:textId="1091E50D" w:rsidR="00256490" w:rsidRPr="001E550C" w:rsidRDefault="00504B82" w:rsidP="00221C05">
      <w:pPr>
        <w:numPr>
          <w:ilvl w:val="0"/>
          <w:numId w:val="3"/>
        </w:numPr>
        <w:ind w:left="567" w:hanging="567"/>
        <w:rPr>
          <w:szCs w:val="22"/>
        </w:rPr>
      </w:pPr>
      <w:r w:rsidRPr="001E550C">
        <w:rPr>
          <w:szCs w:val="22"/>
        </w:rPr>
        <w:t>poškodba</w:t>
      </w:r>
      <w:r w:rsidR="00256490" w:rsidRPr="001E550C">
        <w:rPr>
          <w:szCs w:val="22"/>
        </w:rPr>
        <w:t xml:space="preserve"> živcev, ki lahko povzroča mravljinčenje, odrevenelost ali bolečine</w:t>
      </w:r>
    </w:p>
    <w:p w14:paraId="0A447F6F" w14:textId="77777777" w:rsidR="005D60CB" w:rsidRPr="001E550C" w:rsidRDefault="005D60CB" w:rsidP="00221C05">
      <w:pPr>
        <w:numPr>
          <w:ilvl w:val="0"/>
          <w:numId w:val="3"/>
        </w:numPr>
        <w:ind w:left="567" w:hanging="567"/>
        <w:rPr>
          <w:szCs w:val="22"/>
        </w:rPr>
      </w:pPr>
      <w:r w:rsidRPr="001E550C">
        <w:rPr>
          <w:szCs w:val="22"/>
        </w:rPr>
        <w:t>visok krvni tlak</w:t>
      </w:r>
    </w:p>
    <w:p w14:paraId="09D81F4E" w14:textId="77777777" w:rsidR="00F67701" w:rsidRPr="001E550C" w:rsidRDefault="00F67701" w:rsidP="00221C05">
      <w:pPr>
        <w:numPr>
          <w:ilvl w:val="0"/>
          <w:numId w:val="3"/>
        </w:numPr>
        <w:ind w:left="567" w:hanging="567"/>
        <w:rPr>
          <w:szCs w:val="22"/>
        </w:rPr>
      </w:pPr>
      <w:r w:rsidRPr="001E550C">
        <w:rPr>
          <w:szCs w:val="22"/>
        </w:rPr>
        <w:t>kožni izpuščaj</w:t>
      </w:r>
    </w:p>
    <w:p w14:paraId="00D982B2" w14:textId="414EDF45" w:rsidR="00256490" w:rsidRPr="001E550C" w:rsidRDefault="00256490" w:rsidP="00221C05">
      <w:pPr>
        <w:numPr>
          <w:ilvl w:val="0"/>
          <w:numId w:val="3"/>
        </w:numPr>
        <w:ind w:left="567" w:hanging="567"/>
        <w:rPr>
          <w:szCs w:val="22"/>
        </w:rPr>
      </w:pPr>
      <w:r w:rsidRPr="001E550C">
        <w:rPr>
          <w:szCs w:val="22"/>
        </w:rPr>
        <w:t>mišični krči</w:t>
      </w:r>
    </w:p>
    <w:p w14:paraId="33779113" w14:textId="77777777" w:rsidR="00256490" w:rsidRPr="001E550C" w:rsidRDefault="00256490" w:rsidP="00221C05">
      <w:pPr>
        <w:numPr>
          <w:ilvl w:val="0"/>
          <w:numId w:val="3"/>
        </w:numPr>
        <w:ind w:left="567" w:hanging="567"/>
        <w:rPr>
          <w:szCs w:val="22"/>
        </w:rPr>
      </w:pPr>
      <w:r w:rsidRPr="001E550C">
        <w:rPr>
          <w:szCs w:val="22"/>
        </w:rPr>
        <w:t>otekanje rok, gležnjev ali stopal</w:t>
      </w:r>
    </w:p>
    <w:p w14:paraId="0D055867" w14:textId="77777777" w:rsidR="0017087D" w:rsidRPr="001E550C" w:rsidRDefault="0017087D" w:rsidP="00221C05">
      <w:pPr>
        <w:numPr>
          <w:ilvl w:val="0"/>
          <w:numId w:val="3"/>
        </w:numPr>
        <w:ind w:left="567" w:hanging="567"/>
        <w:rPr>
          <w:szCs w:val="22"/>
        </w:rPr>
      </w:pPr>
      <w:r w:rsidRPr="001E550C">
        <w:rPr>
          <w:szCs w:val="22"/>
        </w:rPr>
        <w:t>občutek šibkosti</w:t>
      </w:r>
    </w:p>
    <w:p w14:paraId="211D25DF" w14:textId="1838B37A" w:rsidR="0017087D" w:rsidRPr="001E550C" w:rsidRDefault="0017087D" w:rsidP="00221C05">
      <w:pPr>
        <w:numPr>
          <w:ilvl w:val="0"/>
          <w:numId w:val="3"/>
        </w:numPr>
        <w:ind w:left="567" w:hanging="567"/>
        <w:rPr>
          <w:szCs w:val="22"/>
        </w:rPr>
      </w:pPr>
      <w:r w:rsidRPr="001E550C">
        <w:rPr>
          <w:szCs w:val="22"/>
        </w:rPr>
        <w:t xml:space="preserve">bolečine v </w:t>
      </w:r>
      <w:r w:rsidR="00F67701" w:rsidRPr="001E550C">
        <w:rPr>
          <w:szCs w:val="22"/>
        </w:rPr>
        <w:t xml:space="preserve">mišicah in sklepih, vključno z mišičnimi bolečinami v </w:t>
      </w:r>
      <w:r w:rsidRPr="001E550C">
        <w:rPr>
          <w:szCs w:val="22"/>
        </w:rPr>
        <w:t>hrbtu</w:t>
      </w:r>
      <w:r w:rsidR="00F67701" w:rsidRPr="001E550C">
        <w:rPr>
          <w:szCs w:val="22"/>
        </w:rPr>
        <w:t xml:space="preserve"> in prsnem košu</w:t>
      </w:r>
    </w:p>
    <w:p w14:paraId="77B054A7" w14:textId="77777777" w:rsidR="00080361" w:rsidRPr="001E550C" w:rsidRDefault="00D21B55" w:rsidP="00221C05">
      <w:pPr>
        <w:numPr>
          <w:ilvl w:val="0"/>
          <w:numId w:val="3"/>
        </w:numPr>
        <w:ind w:left="567" w:hanging="567"/>
        <w:rPr>
          <w:szCs w:val="22"/>
        </w:rPr>
      </w:pPr>
      <w:r w:rsidRPr="001E550C">
        <w:rPr>
          <w:szCs w:val="22"/>
        </w:rPr>
        <w:t>okužba pljuč (pljučnica</w:t>
      </w:r>
      <w:r w:rsidR="00080361" w:rsidRPr="001E550C">
        <w:rPr>
          <w:szCs w:val="22"/>
        </w:rPr>
        <w:t>)</w:t>
      </w:r>
    </w:p>
    <w:p w14:paraId="42AC8FD1" w14:textId="77777777" w:rsidR="0017087D" w:rsidRPr="001E550C" w:rsidRDefault="0017087D" w:rsidP="00221C05">
      <w:pPr>
        <w:numPr>
          <w:ilvl w:val="0"/>
          <w:numId w:val="3"/>
        </w:numPr>
        <w:ind w:left="567" w:hanging="567"/>
        <w:rPr>
          <w:szCs w:val="22"/>
        </w:rPr>
      </w:pPr>
      <w:r w:rsidRPr="001E550C">
        <w:rPr>
          <w:szCs w:val="22"/>
        </w:rPr>
        <w:t>bronhitis</w:t>
      </w:r>
    </w:p>
    <w:p w14:paraId="71161638" w14:textId="77777777" w:rsidR="008554DE" w:rsidRPr="001E550C" w:rsidRDefault="00D21B55" w:rsidP="00221C05">
      <w:pPr>
        <w:numPr>
          <w:ilvl w:val="0"/>
          <w:numId w:val="3"/>
        </w:numPr>
        <w:ind w:left="567" w:hanging="567"/>
        <w:rPr>
          <w:szCs w:val="22"/>
        </w:rPr>
      </w:pPr>
      <w:r w:rsidRPr="001E550C">
        <w:rPr>
          <w:szCs w:val="22"/>
        </w:rPr>
        <w:t xml:space="preserve">okužbe dihalnih poti </w:t>
      </w:r>
      <w:r w:rsidR="008554DE" w:rsidRPr="001E550C">
        <w:rPr>
          <w:szCs w:val="22"/>
        </w:rPr>
        <w:t xml:space="preserve">– </w:t>
      </w:r>
      <w:r w:rsidRPr="001E550C">
        <w:rPr>
          <w:szCs w:val="22"/>
        </w:rPr>
        <w:t>kot so okužbe no</w:t>
      </w:r>
      <w:r w:rsidR="00B21C64" w:rsidRPr="001E550C">
        <w:rPr>
          <w:szCs w:val="22"/>
        </w:rPr>
        <w:t>su, ob</w:t>
      </w:r>
      <w:r w:rsidRPr="001E550C">
        <w:rPr>
          <w:szCs w:val="22"/>
        </w:rPr>
        <w:t>nosnih votlin (sinusov) ali grla oziroma žrela</w:t>
      </w:r>
    </w:p>
    <w:p w14:paraId="775F659D" w14:textId="77777777" w:rsidR="008554DE" w:rsidRPr="001E550C" w:rsidRDefault="00736783" w:rsidP="00221C05">
      <w:pPr>
        <w:numPr>
          <w:ilvl w:val="0"/>
          <w:numId w:val="3"/>
        </w:numPr>
        <w:ind w:left="567" w:hanging="567"/>
        <w:rPr>
          <w:szCs w:val="22"/>
        </w:rPr>
      </w:pPr>
      <w:r w:rsidRPr="001E550C">
        <w:rPr>
          <w:szCs w:val="22"/>
        </w:rPr>
        <w:t>zmanjšano</w:t>
      </w:r>
      <w:r w:rsidR="00D21B55" w:rsidRPr="001E550C">
        <w:rPr>
          <w:szCs w:val="22"/>
        </w:rPr>
        <w:t xml:space="preserve"> število rdečih </w:t>
      </w:r>
      <w:r w:rsidR="00E27CA8" w:rsidRPr="001E550C">
        <w:rPr>
          <w:szCs w:val="22"/>
        </w:rPr>
        <w:t>krvničk</w:t>
      </w:r>
      <w:r w:rsidR="00D21B55" w:rsidRPr="001E550C">
        <w:rPr>
          <w:szCs w:val="22"/>
        </w:rPr>
        <w:t xml:space="preserve">, ki prenašajo kisik po krvi </w:t>
      </w:r>
      <w:r w:rsidR="008554DE" w:rsidRPr="001E550C">
        <w:rPr>
          <w:szCs w:val="22"/>
        </w:rPr>
        <w:t>(an</w:t>
      </w:r>
      <w:r w:rsidR="00D21B55" w:rsidRPr="001E550C">
        <w:rPr>
          <w:szCs w:val="22"/>
        </w:rPr>
        <w:t>emija ali slabokrvnost)</w:t>
      </w:r>
    </w:p>
    <w:p w14:paraId="21CA413B" w14:textId="77777777" w:rsidR="008554DE" w:rsidRPr="001E550C" w:rsidRDefault="00736783" w:rsidP="00221C05">
      <w:pPr>
        <w:numPr>
          <w:ilvl w:val="0"/>
          <w:numId w:val="3"/>
        </w:numPr>
        <w:ind w:left="567" w:hanging="567"/>
        <w:rPr>
          <w:szCs w:val="22"/>
        </w:rPr>
      </w:pPr>
      <w:r w:rsidRPr="001E550C">
        <w:rPr>
          <w:szCs w:val="22"/>
        </w:rPr>
        <w:t>zmanjšano</w:t>
      </w:r>
      <w:r w:rsidR="00D21B55" w:rsidRPr="001E550C">
        <w:rPr>
          <w:szCs w:val="22"/>
        </w:rPr>
        <w:t xml:space="preserve"> število belih krvnih celic, ki sodelujejo pri obrambi telesa pred okužbami </w:t>
      </w:r>
      <w:r w:rsidR="008554DE" w:rsidRPr="001E550C">
        <w:rPr>
          <w:szCs w:val="22"/>
        </w:rPr>
        <w:t>(ne</w:t>
      </w:r>
      <w:r w:rsidR="00D21B55" w:rsidRPr="001E550C">
        <w:rPr>
          <w:szCs w:val="22"/>
        </w:rPr>
        <w:t>vtropenija</w:t>
      </w:r>
      <w:r w:rsidR="00797426" w:rsidRPr="001E550C">
        <w:rPr>
          <w:szCs w:val="22"/>
        </w:rPr>
        <w:t>, limfopenija</w:t>
      </w:r>
      <w:r w:rsidR="0017087D" w:rsidRPr="001E550C">
        <w:rPr>
          <w:szCs w:val="22"/>
        </w:rPr>
        <w:t>, levkopenija</w:t>
      </w:r>
      <w:r w:rsidR="008554DE" w:rsidRPr="001E550C">
        <w:rPr>
          <w:szCs w:val="22"/>
        </w:rPr>
        <w:t>)</w:t>
      </w:r>
    </w:p>
    <w:p w14:paraId="67353E63" w14:textId="77777777" w:rsidR="008554DE" w:rsidRPr="001E550C" w:rsidRDefault="00736783" w:rsidP="00221C05">
      <w:pPr>
        <w:numPr>
          <w:ilvl w:val="0"/>
          <w:numId w:val="3"/>
        </w:numPr>
        <w:ind w:left="567" w:hanging="567"/>
        <w:rPr>
          <w:szCs w:val="22"/>
        </w:rPr>
      </w:pPr>
      <w:r w:rsidRPr="001E550C">
        <w:rPr>
          <w:szCs w:val="22"/>
        </w:rPr>
        <w:t>zmanjšano</w:t>
      </w:r>
      <w:r w:rsidR="00D21B55" w:rsidRPr="001E550C">
        <w:rPr>
          <w:szCs w:val="22"/>
        </w:rPr>
        <w:t xml:space="preserve"> število krvnih ploščic (trombocit</w:t>
      </w:r>
      <w:r w:rsidRPr="001E550C">
        <w:rPr>
          <w:szCs w:val="22"/>
        </w:rPr>
        <w:t>ov</w:t>
      </w:r>
      <w:r w:rsidR="00D21B55" w:rsidRPr="001E550C">
        <w:rPr>
          <w:szCs w:val="22"/>
        </w:rPr>
        <w:t xml:space="preserve">), ki </w:t>
      </w:r>
      <w:r w:rsidR="00F226CA" w:rsidRPr="001E550C">
        <w:rPr>
          <w:szCs w:val="22"/>
        </w:rPr>
        <w:t>sodelujejo</w:t>
      </w:r>
      <w:r w:rsidRPr="001E550C">
        <w:rPr>
          <w:szCs w:val="22"/>
        </w:rPr>
        <w:t xml:space="preserve"> pri</w:t>
      </w:r>
      <w:r w:rsidR="00D21B55" w:rsidRPr="001E550C">
        <w:rPr>
          <w:szCs w:val="22"/>
        </w:rPr>
        <w:t xml:space="preserve"> strjevanj</w:t>
      </w:r>
      <w:r w:rsidRPr="001E550C">
        <w:rPr>
          <w:szCs w:val="22"/>
        </w:rPr>
        <w:t>u</w:t>
      </w:r>
      <w:r w:rsidR="00D21B55" w:rsidRPr="001E550C">
        <w:rPr>
          <w:szCs w:val="22"/>
        </w:rPr>
        <w:t xml:space="preserve"> krvi (trombocitopenija</w:t>
      </w:r>
      <w:r w:rsidR="008554DE" w:rsidRPr="001E550C">
        <w:rPr>
          <w:szCs w:val="22"/>
        </w:rPr>
        <w:t>)</w:t>
      </w:r>
    </w:p>
    <w:p w14:paraId="7419CED6" w14:textId="1E5FEB49" w:rsidR="00F67701" w:rsidRPr="001E550C" w:rsidRDefault="00F67701" w:rsidP="00221C05">
      <w:pPr>
        <w:numPr>
          <w:ilvl w:val="0"/>
          <w:numId w:val="3"/>
        </w:numPr>
        <w:ind w:left="567" w:hanging="567"/>
        <w:rPr>
          <w:szCs w:val="22"/>
        </w:rPr>
      </w:pPr>
      <w:r w:rsidRPr="001E550C">
        <w:rPr>
          <w:szCs w:val="22"/>
        </w:rPr>
        <w:t>znižana vrednost kalija v krvi (hipokaliemija)</w:t>
      </w:r>
    </w:p>
    <w:p w14:paraId="00A74086" w14:textId="611169EF" w:rsidR="000A17A0" w:rsidRPr="001E550C" w:rsidRDefault="000A17A0" w:rsidP="00221C05">
      <w:pPr>
        <w:numPr>
          <w:ilvl w:val="0"/>
          <w:numId w:val="3"/>
        </w:numPr>
        <w:ind w:left="567" w:hanging="567"/>
        <w:rPr>
          <w:szCs w:val="22"/>
        </w:rPr>
      </w:pPr>
      <w:r w:rsidRPr="001E550C">
        <w:rPr>
          <w:szCs w:val="22"/>
        </w:rPr>
        <w:t xml:space="preserve">neobičajen občutek v koži (kot sta mravljinčenje ali </w:t>
      </w:r>
      <w:r w:rsidR="001A7F0B" w:rsidRPr="001E550C">
        <w:rPr>
          <w:szCs w:val="22"/>
        </w:rPr>
        <w:t>gomazenje)</w:t>
      </w:r>
    </w:p>
    <w:p w14:paraId="3EE13C65" w14:textId="744F3DC7" w:rsidR="00F67701" w:rsidRPr="001E550C" w:rsidRDefault="00F67701" w:rsidP="00221C05">
      <w:pPr>
        <w:numPr>
          <w:ilvl w:val="0"/>
          <w:numId w:val="3"/>
        </w:numPr>
        <w:ind w:left="567" w:hanging="567"/>
        <w:rPr>
          <w:szCs w:val="22"/>
        </w:rPr>
      </w:pPr>
      <w:r w:rsidRPr="001E550C">
        <w:rPr>
          <w:szCs w:val="22"/>
        </w:rPr>
        <w:t>COVID-19</w:t>
      </w:r>
    </w:p>
    <w:p w14:paraId="2B62FF04" w14:textId="77777777" w:rsidR="00256490" w:rsidRPr="001E550C" w:rsidRDefault="00256490" w:rsidP="00221C05">
      <w:pPr>
        <w:numPr>
          <w:ilvl w:val="12"/>
          <w:numId w:val="0"/>
        </w:numPr>
        <w:tabs>
          <w:tab w:val="clear" w:pos="567"/>
        </w:tabs>
        <w:rPr>
          <w:szCs w:val="22"/>
        </w:rPr>
      </w:pPr>
    </w:p>
    <w:p w14:paraId="0FDE07FC" w14:textId="77777777" w:rsidR="00256490" w:rsidRPr="001E550C" w:rsidRDefault="00256490" w:rsidP="00221C05">
      <w:pPr>
        <w:keepNext/>
        <w:numPr>
          <w:ilvl w:val="12"/>
          <w:numId w:val="0"/>
        </w:numPr>
        <w:tabs>
          <w:tab w:val="clear" w:pos="567"/>
        </w:tabs>
        <w:rPr>
          <w:szCs w:val="22"/>
        </w:rPr>
      </w:pPr>
      <w:r w:rsidRPr="001E550C">
        <w:rPr>
          <w:b/>
          <w:bCs/>
          <w:szCs w:val="22"/>
        </w:rPr>
        <w:t xml:space="preserve">Pogosti </w:t>
      </w:r>
      <w:r w:rsidRPr="001E550C">
        <w:rPr>
          <w:szCs w:val="22"/>
        </w:rPr>
        <w:t>(pojavijo se lahko pri največ 1 od 10 bolnikov):</w:t>
      </w:r>
    </w:p>
    <w:p w14:paraId="53E5111F" w14:textId="77777777" w:rsidR="00256490" w:rsidRPr="001E550C" w:rsidRDefault="00DF19C7" w:rsidP="00221C05">
      <w:pPr>
        <w:numPr>
          <w:ilvl w:val="0"/>
          <w:numId w:val="3"/>
        </w:numPr>
        <w:ind w:left="567" w:hanging="567"/>
        <w:rPr>
          <w:szCs w:val="22"/>
        </w:rPr>
      </w:pPr>
      <w:r w:rsidRPr="001E550C">
        <w:rPr>
          <w:szCs w:val="22"/>
        </w:rPr>
        <w:t>motnje srčnega ritm</w:t>
      </w:r>
      <w:r w:rsidR="003521CF" w:rsidRPr="001E550C">
        <w:rPr>
          <w:szCs w:val="22"/>
        </w:rPr>
        <w:t>a</w:t>
      </w:r>
      <w:r w:rsidR="00256490" w:rsidRPr="001E550C">
        <w:rPr>
          <w:szCs w:val="22"/>
        </w:rPr>
        <w:t xml:space="preserve"> (atrijska fibrilacija)</w:t>
      </w:r>
    </w:p>
    <w:p w14:paraId="15CEA7CC" w14:textId="77777777" w:rsidR="005D60CB" w:rsidRPr="001E550C" w:rsidRDefault="005D60CB" w:rsidP="00221C05">
      <w:pPr>
        <w:numPr>
          <w:ilvl w:val="0"/>
          <w:numId w:val="3"/>
        </w:numPr>
        <w:ind w:left="567" w:hanging="567"/>
        <w:rPr>
          <w:szCs w:val="22"/>
        </w:rPr>
      </w:pPr>
      <w:r w:rsidRPr="001E550C">
        <w:rPr>
          <w:szCs w:val="22"/>
        </w:rPr>
        <w:t>zastajanje tekočine v pljučih, zaradi česar ste lahko zadihani</w:t>
      </w:r>
    </w:p>
    <w:p w14:paraId="2EBCA6A4" w14:textId="77777777" w:rsidR="00A61378" w:rsidRPr="001E550C" w:rsidRDefault="00A61378" w:rsidP="00221C05">
      <w:pPr>
        <w:numPr>
          <w:ilvl w:val="0"/>
          <w:numId w:val="3"/>
        </w:numPr>
        <w:ind w:left="567" w:hanging="567"/>
        <w:rPr>
          <w:szCs w:val="22"/>
        </w:rPr>
      </w:pPr>
      <w:r w:rsidRPr="001E550C">
        <w:rPr>
          <w:szCs w:val="22"/>
        </w:rPr>
        <w:t>huda okužba celega telesa (sepsa)</w:t>
      </w:r>
    </w:p>
    <w:p w14:paraId="1651AF82" w14:textId="77777777" w:rsidR="0017087D" w:rsidRPr="001E550C" w:rsidRDefault="0017087D" w:rsidP="00221C05">
      <w:pPr>
        <w:numPr>
          <w:ilvl w:val="0"/>
          <w:numId w:val="3"/>
        </w:numPr>
        <w:ind w:left="567" w:hanging="567"/>
        <w:rPr>
          <w:szCs w:val="22"/>
        </w:rPr>
      </w:pPr>
      <w:r w:rsidRPr="001E550C">
        <w:rPr>
          <w:szCs w:val="22"/>
        </w:rPr>
        <w:t>okužba sečil</w:t>
      </w:r>
    </w:p>
    <w:p w14:paraId="56C6BE1B" w14:textId="77777777" w:rsidR="0017087D" w:rsidRPr="001E550C" w:rsidRDefault="0017087D" w:rsidP="00221C05">
      <w:pPr>
        <w:numPr>
          <w:ilvl w:val="0"/>
          <w:numId w:val="3"/>
        </w:numPr>
        <w:ind w:left="567" w:hanging="567"/>
        <w:rPr>
          <w:szCs w:val="22"/>
        </w:rPr>
      </w:pPr>
      <w:r w:rsidRPr="001E550C">
        <w:rPr>
          <w:szCs w:val="22"/>
        </w:rPr>
        <w:t>dehidracija</w:t>
      </w:r>
    </w:p>
    <w:p w14:paraId="2177EE46" w14:textId="77777777" w:rsidR="0079371F" w:rsidRPr="001E550C" w:rsidRDefault="00C36FC5" w:rsidP="00221C05">
      <w:pPr>
        <w:numPr>
          <w:ilvl w:val="0"/>
          <w:numId w:val="3"/>
        </w:numPr>
        <w:ind w:left="567" w:hanging="567"/>
        <w:rPr>
          <w:szCs w:val="22"/>
        </w:rPr>
      </w:pPr>
      <w:bookmarkStart w:id="285" w:name="_Hlk71881781"/>
      <w:r w:rsidRPr="001E550C">
        <w:rPr>
          <w:szCs w:val="22"/>
        </w:rPr>
        <w:t>omedlevica</w:t>
      </w:r>
    </w:p>
    <w:bookmarkEnd w:id="285"/>
    <w:p w14:paraId="650E82D2" w14:textId="77777777" w:rsidR="0076104A" w:rsidRPr="001E550C" w:rsidRDefault="0076104A" w:rsidP="00221C05">
      <w:pPr>
        <w:numPr>
          <w:ilvl w:val="0"/>
          <w:numId w:val="3"/>
        </w:numPr>
        <w:ind w:left="567" w:hanging="567"/>
        <w:rPr>
          <w:szCs w:val="22"/>
        </w:rPr>
      </w:pPr>
      <w:r w:rsidRPr="001E550C">
        <w:rPr>
          <w:szCs w:val="22"/>
        </w:rPr>
        <w:t>mrazenje</w:t>
      </w:r>
    </w:p>
    <w:p w14:paraId="10FCAC74" w14:textId="2642A05B" w:rsidR="0017087D" w:rsidRPr="001E550C" w:rsidRDefault="0017087D" w:rsidP="00221C05">
      <w:pPr>
        <w:numPr>
          <w:ilvl w:val="0"/>
          <w:numId w:val="3"/>
        </w:numPr>
        <w:ind w:left="567" w:hanging="567"/>
        <w:rPr>
          <w:szCs w:val="22"/>
        </w:rPr>
      </w:pPr>
      <w:r w:rsidRPr="001E550C">
        <w:rPr>
          <w:szCs w:val="22"/>
        </w:rPr>
        <w:t>zvišana vrednost sladkorja v krvi</w:t>
      </w:r>
    </w:p>
    <w:p w14:paraId="48709A62" w14:textId="77777777" w:rsidR="0017087D" w:rsidRPr="001E550C" w:rsidRDefault="0017087D" w:rsidP="00221C05">
      <w:pPr>
        <w:numPr>
          <w:ilvl w:val="0"/>
          <w:numId w:val="3"/>
        </w:numPr>
        <w:ind w:left="567" w:hanging="567"/>
        <w:rPr>
          <w:szCs w:val="22"/>
        </w:rPr>
      </w:pPr>
      <w:r w:rsidRPr="001E550C">
        <w:rPr>
          <w:szCs w:val="22"/>
        </w:rPr>
        <w:t>znižana vrednost kalcija v krvi</w:t>
      </w:r>
    </w:p>
    <w:p w14:paraId="22DF7CF1" w14:textId="77777777" w:rsidR="00C70CE3" w:rsidRPr="001E550C" w:rsidRDefault="00285E89" w:rsidP="00221C05">
      <w:pPr>
        <w:numPr>
          <w:ilvl w:val="0"/>
          <w:numId w:val="3"/>
        </w:numPr>
        <w:ind w:left="567" w:hanging="567"/>
        <w:rPr>
          <w:szCs w:val="22"/>
        </w:rPr>
      </w:pPr>
      <w:r w:rsidRPr="001E550C">
        <w:rPr>
          <w:szCs w:val="22"/>
        </w:rPr>
        <w:t>znižana vrednost</w:t>
      </w:r>
      <w:r w:rsidR="00C70CE3" w:rsidRPr="001E550C">
        <w:rPr>
          <w:szCs w:val="22"/>
        </w:rPr>
        <w:t xml:space="preserve"> protiteles, imenovanih ‘imunoglobulini’ v krvi, ki sodelujejo pri obrambi telesa pred okužbami (hipogamaglobulinemija)</w:t>
      </w:r>
    </w:p>
    <w:p w14:paraId="72C8ED22" w14:textId="77777777" w:rsidR="0017087D" w:rsidRPr="001E550C" w:rsidRDefault="001A7F0B" w:rsidP="00221C05">
      <w:pPr>
        <w:numPr>
          <w:ilvl w:val="0"/>
          <w:numId w:val="3"/>
        </w:numPr>
        <w:ind w:left="567" w:hanging="567"/>
        <w:rPr>
          <w:szCs w:val="22"/>
        </w:rPr>
      </w:pPr>
      <w:r w:rsidRPr="001E550C">
        <w:rPr>
          <w:szCs w:val="22"/>
        </w:rPr>
        <w:t>vnetje trebušne slinavke</w:t>
      </w:r>
    </w:p>
    <w:p w14:paraId="07DC60FD" w14:textId="6E852CF6" w:rsidR="0076104A" w:rsidRPr="001E550C" w:rsidRDefault="0076104A" w:rsidP="00221C05">
      <w:pPr>
        <w:numPr>
          <w:ilvl w:val="0"/>
          <w:numId w:val="3"/>
        </w:numPr>
        <w:ind w:left="567" w:hanging="567"/>
        <w:rPr>
          <w:szCs w:val="22"/>
        </w:rPr>
      </w:pPr>
      <w:r w:rsidRPr="001E550C">
        <w:rPr>
          <w:szCs w:val="22"/>
        </w:rPr>
        <w:t>srbenje</w:t>
      </w:r>
    </w:p>
    <w:p w14:paraId="213E2B69" w14:textId="06ABCCCC" w:rsidR="00AD4259" w:rsidRPr="001E550C" w:rsidRDefault="0041527E" w:rsidP="00221C05">
      <w:pPr>
        <w:numPr>
          <w:ilvl w:val="0"/>
          <w:numId w:val="3"/>
        </w:numPr>
        <w:ind w:left="567" w:hanging="567"/>
        <w:rPr>
          <w:szCs w:val="22"/>
        </w:rPr>
      </w:pPr>
      <w:r w:rsidRPr="001E550C">
        <w:rPr>
          <w:szCs w:val="22"/>
        </w:rPr>
        <w:t>vrsta</w:t>
      </w:r>
      <w:r w:rsidR="00AD4259" w:rsidRPr="001E550C">
        <w:rPr>
          <w:szCs w:val="22"/>
        </w:rPr>
        <w:t xml:space="preserve"> okužbe s h</w:t>
      </w:r>
      <w:r w:rsidRPr="001E550C">
        <w:rPr>
          <w:szCs w:val="22"/>
        </w:rPr>
        <w:t>erpesvirusom (okužba s citomegalovirusom)</w:t>
      </w:r>
    </w:p>
    <w:p w14:paraId="46A64034" w14:textId="77777777" w:rsidR="008554DE" w:rsidRPr="001E550C" w:rsidRDefault="008554DE" w:rsidP="00221C05"/>
    <w:p w14:paraId="72F9DCA2" w14:textId="77777777" w:rsidR="0019694B" w:rsidRPr="001E550C" w:rsidRDefault="0019694B" w:rsidP="00221C05">
      <w:pPr>
        <w:keepNext/>
        <w:numPr>
          <w:ilvl w:val="12"/>
          <w:numId w:val="0"/>
        </w:numPr>
        <w:tabs>
          <w:tab w:val="clear" w:pos="567"/>
        </w:tabs>
        <w:rPr>
          <w:szCs w:val="22"/>
        </w:rPr>
      </w:pPr>
      <w:r w:rsidRPr="001E550C">
        <w:rPr>
          <w:b/>
          <w:bCs/>
          <w:szCs w:val="22"/>
        </w:rPr>
        <w:t xml:space="preserve">Občasni </w:t>
      </w:r>
      <w:r w:rsidRPr="001E550C">
        <w:rPr>
          <w:szCs w:val="22"/>
        </w:rPr>
        <w:t>(pojavijo se lahko pri največ 1 od 100 bolnikov):</w:t>
      </w:r>
    </w:p>
    <w:p w14:paraId="76923992" w14:textId="77777777" w:rsidR="0019694B" w:rsidRPr="001E550C" w:rsidRDefault="0019694B" w:rsidP="00221C05">
      <w:pPr>
        <w:numPr>
          <w:ilvl w:val="0"/>
          <w:numId w:val="3"/>
        </w:numPr>
        <w:ind w:left="567" w:hanging="567"/>
        <w:rPr>
          <w:szCs w:val="22"/>
        </w:rPr>
      </w:pPr>
      <w:r w:rsidRPr="001E550C">
        <w:rPr>
          <w:szCs w:val="22"/>
        </w:rPr>
        <w:t>vnetje jeter (hepatitis)</w:t>
      </w:r>
    </w:p>
    <w:p w14:paraId="62B786A8" w14:textId="77777777" w:rsidR="0019694B" w:rsidRPr="001E550C" w:rsidRDefault="0019694B" w:rsidP="00221C05"/>
    <w:p w14:paraId="35B5B52C" w14:textId="77777777" w:rsidR="00A75FE1" w:rsidRPr="001E550C" w:rsidRDefault="00D21B55" w:rsidP="00221C05">
      <w:pPr>
        <w:keepNext/>
        <w:numPr>
          <w:ilvl w:val="12"/>
          <w:numId w:val="0"/>
        </w:numPr>
        <w:rPr>
          <w:b/>
          <w:szCs w:val="22"/>
        </w:rPr>
      </w:pPr>
      <w:r w:rsidRPr="001E550C">
        <w:rPr>
          <w:b/>
          <w:szCs w:val="22"/>
        </w:rPr>
        <w:t>Poročanje o neželenih učinkih</w:t>
      </w:r>
    </w:p>
    <w:p w14:paraId="16F4202B" w14:textId="77777777" w:rsidR="009B6496" w:rsidRPr="001E550C" w:rsidRDefault="00D21B55" w:rsidP="00221C05">
      <w:pPr>
        <w:autoSpaceDE w:val="0"/>
        <w:autoSpaceDN w:val="0"/>
        <w:adjustRightInd w:val="0"/>
        <w:rPr>
          <w:szCs w:val="22"/>
        </w:rPr>
      </w:pPr>
      <w:r w:rsidRPr="001E550C">
        <w:rPr>
          <w:szCs w:val="22"/>
        </w:rPr>
        <w:t>Če opazite katerega koli izmed neželenih učinkov, se posvetujte z zdravnikom ali medicinsko sestro.</w:t>
      </w:r>
      <w:r w:rsidR="00EB3C54" w:rsidRPr="001E550C">
        <w:rPr>
          <w:szCs w:val="22"/>
        </w:rPr>
        <w:t xml:space="preserve"> </w:t>
      </w:r>
      <w:r w:rsidRPr="001E550C">
        <w:rPr>
          <w:szCs w:val="22"/>
        </w:rPr>
        <w:t xml:space="preserve">Posvetujte se tudi, če opazite neželene učinke, ki niso navedeni v tem navodilu. O neželenih učinkih </w:t>
      </w:r>
      <w:r w:rsidR="002A43E3" w:rsidRPr="001E550C">
        <w:rPr>
          <w:szCs w:val="22"/>
        </w:rPr>
        <w:t xml:space="preserve">lahko poročate tudi neposredno na nacionalni center za poročanje, ki je naveden v </w:t>
      </w:r>
      <w:hyperlink r:id="rId33" w:anchor="appendices-9427" w:history="1">
        <w:r w:rsidR="002A43E3" w:rsidRPr="001E550C">
          <w:rPr>
            <w:rStyle w:val="Hyperlink"/>
            <w:szCs w:val="22"/>
          </w:rPr>
          <w:t>Prilogi V</w:t>
        </w:r>
      </w:hyperlink>
      <w:r w:rsidR="002A43E3" w:rsidRPr="001E550C">
        <w:rPr>
          <w:szCs w:val="22"/>
        </w:rPr>
        <w:t xml:space="preserve">. S tem, ko </w:t>
      </w:r>
      <w:r w:rsidRPr="001E550C">
        <w:rPr>
          <w:szCs w:val="22"/>
        </w:rPr>
        <w:t>poročate o neželenih učinkih, lahko prispevate k zagotovitvi več informacij o varnosti tega zdravila</w:t>
      </w:r>
      <w:r w:rsidR="00AA62E2" w:rsidRPr="001E550C">
        <w:rPr>
          <w:szCs w:val="22"/>
        </w:rPr>
        <w:t>.</w:t>
      </w:r>
    </w:p>
    <w:p w14:paraId="2E82DA87" w14:textId="77777777" w:rsidR="008D35AD" w:rsidRPr="001E550C" w:rsidRDefault="008D35AD" w:rsidP="00221C05">
      <w:pPr>
        <w:autoSpaceDE w:val="0"/>
        <w:autoSpaceDN w:val="0"/>
        <w:adjustRightInd w:val="0"/>
        <w:rPr>
          <w:szCs w:val="22"/>
        </w:rPr>
      </w:pPr>
    </w:p>
    <w:p w14:paraId="6D063CC4" w14:textId="77777777" w:rsidR="008D35AD" w:rsidRPr="001E550C" w:rsidRDefault="008D35AD" w:rsidP="00221C05">
      <w:pPr>
        <w:autoSpaceDE w:val="0"/>
        <w:autoSpaceDN w:val="0"/>
        <w:adjustRightInd w:val="0"/>
        <w:rPr>
          <w:szCs w:val="22"/>
        </w:rPr>
      </w:pPr>
    </w:p>
    <w:p w14:paraId="23560F3C" w14:textId="77777777" w:rsidR="009B6496" w:rsidRPr="001E550C" w:rsidRDefault="009B6496" w:rsidP="0018172D">
      <w:pPr>
        <w:keepNext/>
        <w:ind w:left="567" w:hanging="567"/>
        <w:outlineLvl w:val="2"/>
        <w:rPr>
          <w:b/>
          <w:bCs/>
          <w:szCs w:val="22"/>
        </w:rPr>
      </w:pPr>
      <w:r w:rsidRPr="001E550C">
        <w:rPr>
          <w:b/>
          <w:bCs/>
          <w:szCs w:val="22"/>
        </w:rPr>
        <w:t>5.</w:t>
      </w:r>
      <w:r w:rsidRPr="001E550C">
        <w:rPr>
          <w:b/>
          <w:bCs/>
          <w:szCs w:val="22"/>
        </w:rPr>
        <w:tab/>
      </w:r>
      <w:r w:rsidR="00AA62E2" w:rsidRPr="001E550C">
        <w:rPr>
          <w:b/>
          <w:bCs/>
          <w:szCs w:val="22"/>
        </w:rPr>
        <w:t xml:space="preserve">Shranjevanje zdravila </w:t>
      </w:r>
      <w:r w:rsidR="00351515" w:rsidRPr="001E550C">
        <w:rPr>
          <w:b/>
          <w:bCs/>
          <w:szCs w:val="22"/>
        </w:rPr>
        <w:t>DARZALEX</w:t>
      </w:r>
    </w:p>
    <w:p w14:paraId="37933728" w14:textId="77777777" w:rsidR="00080EAE" w:rsidRPr="001E550C" w:rsidRDefault="00080EAE" w:rsidP="00221C05">
      <w:pPr>
        <w:keepNext/>
        <w:numPr>
          <w:ilvl w:val="12"/>
          <w:numId w:val="0"/>
        </w:numPr>
        <w:tabs>
          <w:tab w:val="clear" w:pos="567"/>
        </w:tabs>
        <w:rPr>
          <w:szCs w:val="22"/>
        </w:rPr>
      </w:pPr>
    </w:p>
    <w:p w14:paraId="25B7C283" w14:textId="77777777" w:rsidR="009B6496" w:rsidRPr="001E550C" w:rsidRDefault="00AA62E2" w:rsidP="00221C05">
      <w:pPr>
        <w:numPr>
          <w:ilvl w:val="12"/>
          <w:numId w:val="0"/>
        </w:numPr>
        <w:tabs>
          <w:tab w:val="clear" w:pos="567"/>
        </w:tabs>
        <w:rPr>
          <w:szCs w:val="22"/>
        </w:rPr>
      </w:pPr>
      <w:r w:rsidRPr="001E550C">
        <w:rPr>
          <w:szCs w:val="22"/>
        </w:rPr>
        <w:t xml:space="preserve">Zdravilo </w:t>
      </w:r>
      <w:r w:rsidR="00351515" w:rsidRPr="001E550C">
        <w:rPr>
          <w:szCs w:val="22"/>
        </w:rPr>
        <w:t>DARZALEX</w:t>
      </w:r>
      <w:r w:rsidR="00A13FB0" w:rsidRPr="001E550C">
        <w:rPr>
          <w:szCs w:val="22"/>
        </w:rPr>
        <w:t xml:space="preserve"> </w:t>
      </w:r>
      <w:r w:rsidR="00F226CA" w:rsidRPr="001E550C">
        <w:rPr>
          <w:szCs w:val="22"/>
        </w:rPr>
        <w:t xml:space="preserve">bo shranjeno </w:t>
      </w:r>
      <w:r w:rsidRPr="001E550C">
        <w:rPr>
          <w:szCs w:val="22"/>
        </w:rPr>
        <w:t>v bolnišnici oziroma zdravniški ordinaciji.</w:t>
      </w:r>
    </w:p>
    <w:p w14:paraId="15ADF249" w14:textId="77777777" w:rsidR="00F84B18" w:rsidRPr="001E550C" w:rsidRDefault="00F84B18" w:rsidP="00221C05">
      <w:pPr>
        <w:numPr>
          <w:ilvl w:val="12"/>
          <w:numId w:val="0"/>
        </w:numPr>
        <w:tabs>
          <w:tab w:val="clear" w:pos="567"/>
        </w:tabs>
        <w:rPr>
          <w:szCs w:val="22"/>
        </w:rPr>
      </w:pPr>
    </w:p>
    <w:p w14:paraId="4D349410" w14:textId="77777777" w:rsidR="00AA62E2" w:rsidRPr="001E550C" w:rsidRDefault="00AA62E2" w:rsidP="00221C05">
      <w:pPr>
        <w:numPr>
          <w:ilvl w:val="12"/>
          <w:numId w:val="0"/>
        </w:numPr>
        <w:tabs>
          <w:tab w:val="clear" w:pos="567"/>
        </w:tabs>
        <w:rPr>
          <w:szCs w:val="22"/>
        </w:rPr>
      </w:pPr>
      <w:r w:rsidRPr="001E550C">
        <w:rPr>
          <w:szCs w:val="22"/>
        </w:rPr>
        <w:t>Zdravilo shranjujte nedosegljivo otrokom!</w:t>
      </w:r>
    </w:p>
    <w:p w14:paraId="752116D5" w14:textId="77777777" w:rsidR="009B6496" w:rsidRPr="001E550C" w:rsidRDefault="009B6496" w:rsidP="00221C05">
      <w:pPr>
        <w:numPr>
          <w:ilvl w:val="12"/>
          <w:numId w:val="0"/>
        </w:numPr>
        <w:tabs>
          <w:tab w:val="clear" w:pos="567"/>
        </w:tabs>
        <w:rPr>
          <w:szCs w:val="22"/>
        </w:rPr>
      </w:pPr>
    </w:p>
    <w:p w14:paraId="1175CE3C" w14:textId="77777777" w:rsidR="00EE1022" w:rsidRPr="001E550C" w:rsidRDefault="00AA62E2" w:rsidP="00221C05">
      <w:pPr>
        <w:numPr>
          <w:ilvl w:val="12"/>
          <w:numId w:val="0"/>
        </w:numPr>
        <w:tabs>
          <w:tab w:val="clear" w:pos="567"/>
        </w:tabs>
        <w:rPr>
          <w:szCs w:val="22"/>
        </w:rPr>
      </w:pPr>
      <w:r w:rsidRPr="001E550C">
        <w:rPr>
          <w:szCs w:val="22"/>
        </w:rPr>
        <w:t xml:space="preserve">Tega zdravila ne smete uporabljati po datumu izteka roka uporabnosti, ki je naveden na škatli </w:t>
      </w:r>
      <w:r w:rsidR="00474ED0" w:rsidRPr="001E550C">
        <w:rPr>
          <w:szCs w:val="22"/>
        </w:rPr>
        <w:t xml:space="preserve">in nalepki viale </w:t>
      </w:r>
      <w:r w:rsidRPr="001E550C">
        <w:rPr>
          <w:szCs w:val="22"/>
        </w:rPr>
        <w:t xml:space="preserve">poleg oznake </w:t>
      </w:r>
      <w:r w:rsidR="00EE1022" w:rsidRPr="001E550C">
        <w:rPr>
          <w:szCs w:val="22"/>
        </w:rPr>
        <w:t xml:space="preserve">EXP. </w:t>
      </w:r>
      <w:r w:rsidRPr="001E550C">
        <w:rPr>
          <w:szCs w:val="22"/>
        </w:rPr>
        <w:t>Rok uporabnosti zdravila se izteče na zadnji dan navedenega meseca</w:t>
      </w:r>
      <w:r w:rsidR="00EE1022" w:rsidRPr="001E550C">
        <w:rPr>
          <w:szCs w:val="22"/>
        </w:rPr>
        <w:t>.</w:t>
      </w:r>
    </w:p>
    <w:p w14:paraId="6F759A27" w14:textId="77777777" w:rsidR="00EE1022" w:rsidRPr="001E550C" w:rsidRDefault="00EE1022" w:rsidP="00221C05">
      <w:pPr>
        <w:numPr>
          <w:ilvl w:val="12"/>
          <w:numId w:val="0"/>
        </w:numPr>
        <w:tabs>
          <w:tab w:val="clear" w:pos="567"/>
        </w:tabs>
        <w:rPr>
          <w:szCs w:val="22"/>
        </w:rPr>
      </w:pPr>
    </w:p>
    <w:p w14:paraId="0DA7B984" w14:textId="77777777" w:rsidR="00AA62E2" w:rsidRPr="001E550C" w:rsidRDefault="00AA62E2" w:rsidP="00221C05">
      <w:pPr>
        <w:numPr>
          <w:ilvl w:val="12"/>
          <w:numId w:val="0"/>
        </w:numPr>
        <w:tabs>
          <w:tab w:val="clear" w:pos="567"/>
        </w:tabs>
        <w:rPr>
          <w:szCs w:val="22"/>
        </w:rPr>
      </w:pPr>
      <w:r w:rsidRPr="001E550C">
        <w:rPr>
          <w:szCs w:val="22"/>
        </w:rPr>
        <w:t xml:space="preserve">Shranjujte v hladilniku (2 °C </w:t>
      </w:r>
      <w:r w:rsidRPr="001E550C">
        <w:rPr>
          <w:szCs w:val="22"/>
        </w:rPr>
        <w:noBreakHyphen/>
        <w:t xml:space="preserve"> 8 °C). Ne zamrzujte.</w:t>
      </w:r>
    </w:p>
    <w:p w14:paraId="7684AD6E" w14:textId="77777777" w:rsidR="00AA62E2" w:rsidRPr="001E550C" w:rsidRDefault="00AA62E2" w:rsidP="00221C05">
      <w:pPr>
        <w:numPr>
          <w:ilvl w:val="12"/>
          <w:numId w:val="0"/>
        </w:numPr>
        <w:tabs>
          <w:tab w:val="clear" w:pos="567"/>
        </w:tabs>
        <w:rPr>
          <w:szCs w:val="22"/>
        </w:rPr>
      </w:pPr>
    </w:p>
    <w:p w14:paraId="5AFE42CE" w14:textId="77777777" w:rsidR="00AA62E2" w:rsidRPr="001E550C" w:rsidRDefault="00AA62E2" w:rsidP="00221C05">
      <w:pPr>
        <w:numPr>
          <w:ilvl w:val="12"/>
          <w:numId w:val="0"/>
        </w:numPr>
        <w:tabs>
          <w:tab w:val="clear" w:pos="567"/>
        </w:tabs>
        <w:rPr>
          <w:szCs w:val="22"/>
        </w:rPr>
      </w:pPr>
      <w:r w:rsidRPr="001E550C">
        <w:rPr>
          <w:szCs w:val="22"/>
        </w:rPr>
        <w:t>Shranjujte v originalni ovojnini za zagotovitev zaščite pred svetlobo.</w:t>
      </w:r>
    </w:p>
    <w:p w14:paraId="6755BDC3" w14:textId="77777777" w:rsidR="009B6496" w:rsidRPr="001E550C" w:rsidRDefault="009B6496" w:rsidP="00221C05">
      <w:pPr>
        <w:numPr>
          <w:ilvl w:val="12"/>
          <w:numId w:val="0"/>
        </w:numPr>
        <w:tabs>
          <w:tab w:val="clear" w:pos="567"/>
        </w:tabs>
        <w:rPr>
          <w:szCs w:val="22"/>
        </w:rPr>
      </w:pPr>
    </w:p>
    <w:p w14:paraId="5F5DD561" w14:textId="77777777" w:rsidR="00AA62E2" w:rsidRPr="001E550C" w:rsidRDefault="00AA62E2" w:rsidP="00221C05">
      <w:pPr>
        <w:numPr>
          <w:ilvl w:val="12"/>
          <w:numId w:val="0"/>
        </w:numPr>
        <w:tabs>
          <w:tab w:val="clear" w:pos="567"/>
        </w:tabs>
        <w:rPr>
          <w:szCs w:val="22"/>
        </w:rPr>
      </w:pPr>
      <w:r w:rsidRPr="001E550C">
        <w:rPr>
          <w:szCs w:val="22"/>
        </w:rPr>
        <w:t xml:space="preserve">Zdravila ne smete odvreči v odpadne vode ali med gospodinjske odpadke. Zdravstveni delavci bodo ustrezno zavrgli zdravilo, ki ga ne </w:t>
      </w:r>
      <w:r w:rsidR="00F226CA" w:rsidRPr="001E550C">
        <w:rPr>
          <w:szCs w:val="22"/>
        </w:rPr>
        <w:t xml:space="preserve">rabijo </w:t>
      </w:r>
      <w:r w:rsidRPr="001E550C">
        <w:rPr>
          <w:szCs w:val="22"/>
        </w:rPr>
        <w:t>več. Taki ukrepi pomagajo varovati okolje.</w:t>
      </w:r>
    </w:p>
    <w:p w14:paraId="2DCFC787" w14:textId="77777777" w:rsidR="00AA62E2" w:rsidRPr="001E550C" w:rsidRDefault="00AA62E2" w:rsidP="00221C05">
      <w:pPr>
        <w:numPr>
          <w:ilvl w:val="12"/>
          <w:numId w:val="0"/>
        </w:numPr>
        <w:tabs>
          <w:tab w:val="clear" w:pos="567"/>
        </w:tabs>
        <w:rPr>
          <w:szCs w:val="22"/>
        </w:rPr>
      </w:pPr>
    </w:p>
    <w:p w14:paraId="17263EFE" w14:textId="77777777" w:rsidR="009B6496" w:rsidRPr="001E550C" w:rsidRDefault="009B6496" w:rsidP="00221C05">
      <w:pPr>
        <w:numPr>
          <w:ilvl w:val="12"/>
          <w:numId w:val="0"/>
        </w:numPr>
        <w:tabs>
          <w:tab w:val="clear" w:pos="567"/>
        </w:tabs>
        <w:rPr>
          <w:szCs w:val="22"/>
        </w:rPr>
      </w:pPr>
    </w:p>
    <w:p w14:paraId="314B4B8C" w14:textId="77777777" w:rsidR="009B6496" w:rsidRPr="001E550C" w:rsidRDefault="009B6496" w:rsidP="0018172D">
      <w:pPr>
        <w:keepNext/>
        <w:ind w:left="567" w:hanging="567"/>
        <w:outlineLvl w:val="2"/>
        <w:rPr>
          <w:b/>
          <w:bCs/>
          <w:szCs w:val="22"/>
        </w:rPr>
      </w:pPr>
      <w:r w:rsidRPr="001E550C">
        <w:rPr>
          <w:b/>
          <w:bCs/>
          <w:szCs w:val="22"/>
        </w:rPr>
        <w:t>6.</w:t>
      </w:r>
      <w:r w:rsidRPr="001E550C">
        <w:rPr>
          <w:b/>
          <w:bCs/>
          <w:szCs w:val="22"/>
        </w:rPr>
        <w:tab/>
      </w:r>
      <w:r w:rsidR="00AA62E2" w:rsidRPr="001E550C">
        <w:rPr>
          <w:b/>
          <w:bCs/>
          <w:szCs w:val="22"/>
        </w:rPr>
        <w:t>Vsebina pakiranja in dodatne informacije</w:t>
      </w:r>
    </w:p>
    <w:p w14:paraId="309E1952" w14:textId="77777777" w:rsidR="009B6496" w:rsidRPr="001E550C" w:rsidRDefault="009B6496" w:rsidP="00221C05">
      <w:pPr>
        <w:keepNext/>
        <w:numPr>
          <w:ilvl w:val="12"/>
          <w:numId w:val="0"/>
        </w:numPr>
        <w:tabs>
          <w:tab w:val="clear" w:pos="567"/>
        </w:tabs>
        <w:rPr>
          <w:szCs w:val="22"/>
        </w:rPr>
      </w:pPr>
    </w:p>
    <w:p w14:paraId="3C3E2200" w14:textId="77777777" w:rsidR="009B6496" w:rsidRPr="001E550C" w:rsidRDefault="00AA62E2" w:rsidP="00221C05">
      <w:pPr>
        <w:keepNext/>
        <w:rPr>
          <w:b/>
        </w:rPr>
      </w:pPr>
      <w:r w:rsidRPr="001E550C">
        <w:rPr>
          <w:b/>
        </w:rPr>
        <w:t xml:space="preserve">Kaj vsebuje zdravilo </w:t>
      </w:r>
      <w:r w:rsidR="00351515" w:rsidRPr="001E550C">
        <w:rPr>
          <w:b/>
        </w:rPr>
        <w:t>DARZALEX</w:t>
      </w:r>
    </w:p>
    <w:p w14:paraId="36AB3138" w14:textId="77777777" w:rsidR="00562E4D" w:rsidRPr="001E550C" w:rsidRDefault="00C73440" w:rsidP="00221C05">
      <w:pPr>
        <w:numPr>
          <w:ilvl w:val="0"/>
          <w:numId w:val="3"/>
        </w:numPr>
        <w:ind w:left="567" w:hanging="567"/>
      </w:pPr>
      <w:r w:rsidRPr="001E550C">
        <w:t>U</w:t>
      </w:r>
      <w:r w:rsidR="00AA62E2" w:rsidRPr="001E550C">
        <w:t xml:space="preserve">činkovina je </w:t>
      </w:r>
      <w:r w:rsidR="0047579C" w:rsidRPr="001E550C">
        <w:t>daratumumab</w:t>
      </w:r>
      <w:r w:rsidR="005F477A" w:rsidRPr="001E550C">
        <w:t xml:space="preserve">. </w:t>
      </w:r>
      <w:r w:rsidR="00AB429E" w:rsidRPr="001E550C">
        <w:t xml:space="preserve">En mililiter koncentrata vsebuje </w:t>
      </w:r>
      <w:r w:rsidR="00EE1022" w:rsidRPr="001E550C">
        <w:t>20</w:t>
      </w:r>
      <w:r w:rsidR="00AB429E" w:rsidRPr="001E550C">
        <w:t> </w:t>
      </w:r>
      <w:r w:rsidR="00EE1022" w:rsidRPr="001E550C">
        <w:t>mg daratumumab</w:t>
      </w:r>
      <w:r w:rsidR="00AB429E" w:rsidRPr="001E550C">
        <w:t>a</w:t>
      </w:r>
      <w:r w:rsidR="00EE1022" w:rsidRPr="001E550C">
        <w:t xml:space="preserve">. </w:t>
      </w:r>
      <w:r w:rsidR="00AB429E" w:rsidRPr="001E550C">
        <w:t xml:space="preserve">Ena viala s 5 ml koncentrata vsebuje </w:t>
      </w:r>
      <w:r w:rsidR="00562E4D" w:rsidRPr="001E550C">
        <w:rPr>
          <w:szCs w:val="22"/>
        </w:rPr>
        <w:t>10</w:t>
      </w:r>
      <w:r w:rsidR="00DC51D7" w:rsidRPr="001E550C">
        <w:rPr>
          <w:szCs w:val="22"/>
        </w:rPr>
        <w:t>0 </w:t>
      </w:r>
      <w:r w:rsidR="00562E4D" w:rsidRPr="001E550C">
        <w:rPr>
          <w:szCs w:val="22"/>
        </w:rPr>
        <w:t>mg daratumumab</w:t>
      </w:r>
      <w:r w:rsidR="00AB429E" w:rsidRPr="001E550C">
        <w:rPr>
          <w:szCs w:val="22"/>
        </w:rPr>
        <w:t>a</w:t>
      </w:r>
      <w:r w:rsidR="005F477A" w:rsidRPr="001E550C">
        <w:t xml:space="preserve">. </w:t>
      </w:r>
      <w:r w:rsidR="00AB429E" w:rsidRPr="001E550C">
        <w:t xml:space="preserve">Ena viala z 20 ml koncentrata vsebuje </w:t>
      </w:r>
      <w:r w:rsidR="00562E4D" w:rsidRPr="001E550C">
        <w:rPr>
          <w:szCs w:val="22"/>
        </w:rPr>
        <w:t>40</w:t>
      </w:r>
      <w:r w:rsidR="00DC51D7" w:rsidRPr="001E550C">
        <w:rPr>
          <w:szCs w:val="22"/>
        </w:rPr>
        <w:t>0 </w:t>
      </w:r>
      <w:r w:rsidR="00562E4D" w:rsidRPr="001E550C">
        <w:rPr>
          <w:szCs w:val="22"/>
        </w:rPr>
        <w:t>mg daratumumab</w:t>
      </w:r>
      <w:r w:rsidR="00AB429E" w:rsidRPr="001E550C">
        <w:rPr>
          <w:szCs w:val="22"/>
        </w:rPr>
        <w:t>a</w:t>
      </w:r>
      <w:r w:rsidR="00EE1022" w:rsidRPr="001E550C">
        <w:rPr>
          <w:szCs w:val="22"/>
        </w:rPr>
        <w:t>.</w:t>
      </w:r>
    </w:p>
    <w:p w14:paraId="608BF54D" w14:textId="33E175C8" w:rsidR="009B6496" w:rsidRPr="001E550C" w:rsidRDefault="00AB429E" w:rsidP="00221C05">
      <w:pPr>
        <w:numPr>
          <w:ilvl w:val="0"/>
          <w:numId w:val="3"/>
        </w:numPr>
        <w:ind w:left="567" w:hanging="567"/>
      </w:pPr>
      <w:r w:rsidRPr="001E550C">
        <w:t>Druge sestavine zdravila so</w:t>
      </w:r>
      <w:r w:rsidR="00364566" w:rsidRPr="001E550C">
        <w:rPr>
          <w:szCs w:val="22"/>
        </w:rPr>
        <w:t xml:space="preserve"> </w:t>
      </w:r>
      <w:r w:rsidR="00364566" w:rsidRPr="001E550C">
        <w:t>L-histidin, L-</w:t>
      </w:r>
      <w:r w:rsidR="00261C98" w:rsidRPr="001E550C">
        <w:t>histidinijev klorid</w:t>
      </w:r>
      <w:r w:rsidR="00364566" w:rsidRPr="001E550C">
        <w:t xml:space="preserve"> monohidrat, L-metionin, </w:t>
      </w:r>
      <w:r w:rsidR="00364566" w:rsidRPr="001E550C">
        <w:rPr>
          <w:szCs w:val="22"/>
        </w:rPr>
        <w:t>polisorbat 20</w:t>
      </w:r>
      <w:r w:rsidR="00555438" w:rsidRPr="001E550C">
        <w:rPr>
          <w:szCs w:val="22"/>
        </w:rPr>
        <w:t xml:space="preserve"> (E432)</w:t>
      </w:r>
      <w:r w:rsidR="00364566" w:rsidRPr="001E550C">
        <w:t>, sorbitol (E42</w:t>
      </w:r>
      <w:r w:rsidR="00C63128" w:rsidRPr="001E550C">
        <w:t>0</w:t>
      </w:r>
      <w:r w:rsidR="00364566" w:rsidRPr="001E550C">
        <w:t xml:space="preserve">) </w:t>
      </w:r>
      <w:r w:rsidRPr="001E550C">
        <w:t xml:space="preserve">in voda za injekcije </w:t>
      </w:r>
      <w:r w:rsidR="00E014E6" w:rsidRPr="001E550C">
        <w:t>(</w:t>
      </w:r>
      <w:r w:rsidRPr="001E550C">
        <w:t xml:space="preserve">glejte odstavek </w:t>
      </w:r>
      <w:r w:rsidR="00E014E6" w:rsidRPr="001E550C">
        <w:t>“</w:t>
      </w:r>
      <w:r w:rsidRPr="001E550C">
        <w:t xml:space="preserve">Zdravilo </w:t>
      </w:r>
      <w:r w:rsidR="00E014E6" w:rsidRPr="001E550C">
        <w:t>DARZALEX</w:t>
      </w:r>
      <w:r w:rsidRPr="001E550C">
        <w:t xml:space="preserve"> vsebuje </w:t>
      </w:r>
      <w:r w:rsidR="00364566" w:rsidRPr="001E550C">
        <w:t>sorbitol</w:t>
      </w:r>
      <w:r w:rsidR="00E014E6" w:rsidRPr="001E550C">
        <w:t xml:space="preserve">” </w:t>
      </w:r>
      <w:r w:rsidRPr="001E550C">
        <w:t>v poglavju</w:t>
      </w:r>
      <w:r w:rsidR="00E014E6" w:rsidRPr="001E550C">
        <w:t> 2)</w:t>
      </w:r>
      <w:r w:rsidR="0047579C" w:rsidRPr="001E550C">
        <w:t>.</w:t>
      </w:r>
    </w:p>
    <w:p w14:paraId="744E8182" w14:textId="77777777" w:rsidR="00AB429E" w:rsidRPr="001E550C" w:rsidRDefault="00AB429E" w:rsidP="00221C05">
      <w:pPr>
        <w:numPr>
          <w:ilvl w:val="12"/>
          <w:numId w:val="0"/>
        </w:numPr>
        <w:tabs>
          <w:tab w:val="clear" w:pos="567"/>
        </w:tabs>
        <w:rPr>
          <w:szCs w:val="22"/>
        </w:rPr>
      </w:pPr>
    </w:p>
    <w:p w14:paraId="02CB3FB5" w14:textId="77777777" w:rsidR="009B6496" w:rsidRPr="001E550C" w:rsidRDefault="00AB429E" w:rsidP="00221C05">
      <w:pPr>
        <w:keepNext/>
        <w:rPr>
          <w:b/>
        </w:rPr>
      </w:pPr>
      <w:r w:rsidRPr="001E550C">
        <w:rPr>
          <w:b/>
        </w:rPr>
        <w:t xml:space="preserve">Izgled zdravila </w:t>
      </w:r>
      <w:r w:rsidR="00351515" w:rsidRPr="001E550C">
        <w:rPr>
          <w:b/>
        </w:rPr>
        <w:t>DARZALEX</w:t>
      </w:r>
      <w:r w:rsidRPr="001E550C">
        <w:rPr>
          <w:b/>
        </w:rPr>
        <w:t xml:space="preserve"> in vsebina pakiranja</w:t>
      </w:r>
    </w:p>
    <w:p w14:paraId="4A57B063" w14:textId="77777777" w:rsidR="0047579C" w:rsidRPr="001E550C" w:rsidRDefault="00AB429E" w:rsidP="00221C05">
      <w:pPr>
        <w:numPr>
          <w:ilvl w:val="12"/>
          <w:numId w:val="0"/>
        </w:numPr>
        <w:tabs>
          <w:tab w:val="clear" w:pos="567"/>
        </w:tabs>
        <w:rPr>
          <w:szCs w:val="22"/>
        </w:rPr>
      </w:pPr>
      <w:r w:rsidRPr="001E550C">
        <w:rPr>
          <w:szCs w:val="22"/>
        </w:rPr>
        <w:t xml:space="preserve">Zdravilo </w:t>
      </w:r>
      <w:r w:rsidR="00351515" w:rsidRPr="001E550C">
        <w:rPr>
          <w:szCs w:val="22"/>
        </w:rPr>
        <w:t>DARZALEX</w:t>
      </w:r>
      <w:r w:rsidR="0047579C" w:rsidRPr="001E550C">
        <w:rPr>
          <w:szCs w:val="22"/>
        </w:rPr>
        <w:t xml:space="preserve"> </w:t>
      </w:r>
      <w:r w:rsidRPr="001E550C">
        <w:rPr>
          <w:szCs w:val="22"/>
        </w:rPr>
        <w:t xml:space="preserve">je koncentrat za </w:t>
      </w:r>
      <w:r w:rsidR="00F226CA" w:rsidRPr="001E550C">
        <w:rPr>
          <w:szCs w:val="22"/>
        </w:rPr>
        <w:t xml:space="preserve">raztopino </w:t>
      </w:r>
      <w:r w:rsidRPr="001E550C">
        <w:rPr>
          <w:szCs w:val="22"/>
        </w:rPr>
        <w:t>za infundiranje in je brezbarvna do rumena tekočina</w:t>
      </w:r>
      <w:r w:rsidR="0047579C" w:rsidRPr="001E550C">
        <w:rPr>
          <w:szCs w:val="22"/>
        </w:rPr>
        <w:t>.</w:t>
      </w:r>
    </w:p>
    <w:p w14:paraId="21169133" w14:textId="77777777" w:rsidR="0047579C" w:rsidRPr="001E550C" w:rsidRDefault="00AB429E" w:rsidP="00221C05">
      <w:pPr>
        <w:numPr>
          <w:ilvl w:val="12"/>
          <w:numId w:val="0"/>
        </w:numPr>
        <w:tabs>
          <w:tab w:val="clear" w:pos="567"/>
        </w:tabs>
        <w:rPr>
          <w:szCs w:val="22"/>
        </w:rPr>
      </w:pPr>
      <w:r w:rsidRPr="001E550C">
        <w:rPr>
          <w:szCs w:val="22"/>
        </w:rPr>
        <w:t xml:space="preserve">Zdravilo </w:t>
      </w:r>
      <w:r w:rsidR="00351515" w:rsidRPr="001E550C">
        <w:rPr>
          <w:szCs w:val="22"/>
        </w:rPr>
        <w:t>DARZALEX</w:t>
      </w:r>
      <w:r w:rsidR="0047579C" w:rsidRPr="001E550C">
        <w:rPr>
          <w:szCs w:val="22"/>
        </w:rPr>
        <w:t xml:space="preserve"> </w:t>
      </w:r>
      <w:r w:rsidRPr="001E550C">
        <w:rPr>
          <w:szCs w:val="22"/>
        </w:rPr>
        <w:t>je pakirano v škatli, v kateri je 1 steklena viala</w:t>
      </w:r>
      <w:r w:rsidR="00562E4D" w:rsidRPr="001E550C">
        <w:rPr>
          <w:szCs w:val="22"/>
        </w:rPr>
        <w:t>.</w:t>
      </w:r>
    </w:p>
    <w:p w14:paraId="79CD03BA" w14:textId="77777777" w:rsidR="00C73440" w:rsidRPr="001E550C" w:rsidRDefault="00C73440" w:rsidP="00221C05">
      <w:pPr>
        <w:numPr>
          <w:ilvl w:val="12"/>
          <w:numId w:val="0"/>
        </w:numPr>
        <w:tabs>
          <w:tab w:val="clear" w:pos="567"/>
        </w:tabs>
        <w:rPr>
          <w:szCs w:val="22"/>
        </w:rPr>
      </w:pPr>
      <w:r w:rsidRPr="001E550C">
        <w:rPr>
          <w:szCs w:val="22"/>
        </w:rPr>
        <w:t>Zdravilo DARZALEX je na voljo tudi v pakiranju za uvedbo zdravljenja in vsebuje 11 vial (6</w:t>
      </w:r>
      <w:r w:rsidR="00474ED0" w:rsidRPr="001E550C">
        <w:rPr>
          <w:szCs w:val="22"/>
        </w:rPr>
        <w:t> </w:t>
      </w:r>
      <w:r w:rsidRPr="001E550C">
        <w:rPr>
          <w:szCs w:val="22"/>
        </w:rPr>
        <w:t>x</w:t>
      </w:r>
      <w:r w:rsidR="00474ED0" w:rsidRPr="001E550C">
        <w:rPr>
          <w:szCs w:val="22"/>
        </w:rPr>
        <w:t> </w:t>
      </w:r>
      <w:r w:rsidRPr="001E550C">
        <w:rPr>
          <w:szCs w:val="22"/>
        </w:rPr>
        <w:t>5 ml vial</w:t>
      </w:r>
      <w:r w:rsidR="00474ED0" w:rsidRPr="001E550C">
        <w:rPr>
          <w:szCs w:val="22"/>
        </w:rPr>
        <w:t> </w:t>
      </w:r>
      <w:r w:rsidRPr="001E550C">
        <w:rPr>
          <w:szCs w:val="22"/>
        </w:rPr>
        <w:t>+</w:t>
      </w:r>
      <w:r w:rsidR="00474ED0" w:rsidRPr="001E550C">
        <w:rPr>
          <w:szCs w:val="22"/>
        </w:rPr>
        <w:t> </w:t>
      </w:r>
      <w:r w:rsidRPr="001E550C">
        <w:rPr>
          <w:szCs w:val="22"/>
        </w:rPr>
        <w:t>5</w:t>
      </w:r>
      <w:r w:rsidR="00474ED0" w:rsidRPr="001E550C">
        <w:rPr>
          <w:szCs w:val="22"/>
        </w:rPr>
        <w:t> </w:t>
      </w:r>
      <w:r w:rsidRPr="001E550C">
        <w:rPr>
          <w:szCs w:val="22"/>
        </w:rPr>
        <w:t>x</w:t>
      </w:r>
      <w:r w:rsidR="00474ED0" w:rsidRPr="001E550C">
        <w:rPr>
          <w:szCs w:val="22"/>
        </w:rPr>
        <w:t> </w:t>
      </w:r>
      <w:r w:rsidRPr="001E550C">
        <w:rPr>
          <w:szCs w:val="22"/>
        </w:rPr>
        <w:t>20 ml vial).</w:t>
      </w:r>
    </w:p>
    <w:p w14:paraId="4914EB3C" w14:textId="77777777" w:rsidR="0047579C" w:rsidRPr="001E550C" w:rsidRDefault="0047579C" w:rsidP="00221C05">
      <w:pPr>
        <w:numPr>
          <w:ilvl w:val="12"/>
          <w:numId w:val="0"/>
        </w:numPr>
        <w:tabs>
          <w:tab w:val="clear" w:pos="567"/>
        </w:tabs>
        <w:rPr>
          <w:szCs w:val="22"/>
        </w:rPr>
      </w:pPr>
    </w:p>
    <w:p w14:paraId="42912F98" w14:textId="77777777" w:rsidR="009B6496" w:rsidRPr="001E550C" w:rsidRDefault="00AB429E" w:rsidP="00221C05">
      <w:pPr>
        <w:keepNext/>
        <w:rPr>
          <w:b/>
        </w:rPr>
      </w:pPr>
      <w:r w:rsidRPr="001E550C">
        <w:rPr>
          <w:b/>
        </w:rPr>
        <w:t>Imetnik dovoljenja za promet z zdravilom</w:t>
      </w:r>
    </w:p>
    <w:p w14:paraId="56DBA90B" w14:textId="77777777" w:rsidR="00562E4D" w:rsidRPr="001E550C" w:rsidRDefault="00562E4D" w:rsidP="00221C05">
      <w:pPr>
        <w:numPr>
          <w:ilvl w:val="12"/>
          <w:numId w:val="0"/>
        </w:numPr>
        <w:tabs>
          <w:tab w:val="clear" w:pos="567"/>
        </w:tabs>
        <w:rPr>
          <w:szCs w:val="22"/>
        </w:rPr>
      </w:pPr>
      <w:r w:rsidRPr="001E550C">
        <w:rPr>
          <w:szCs w:val="22"/>
        </w:rPr>
        <w:t>Janssen-Cilag International NV</w:t>
      </w:r>
    </w:p>
    <w:p w14:paraId="43F0E822" w14:textId="77777777" w:rsidR="00562E4D" w:rsidRPr="001E550C" w:rsidRDefault="00562E4D" w:rsidP="00221C05">
      <w:pPr>
        <w:numPr>
          <w:ilvl w:val="12"/>
          <w:numId w:val="0"/>
        </w:numPr>
        <w:tabs>
          <w:tab w:val="clear" w:pos="567"/>
        </w:tabs>
        <w:rPr>
          <w:szCs w:val="22"/>
        </w:rPr>
      </w:pPr>
      <w:r w:rsidRPr="001E550C">
        <w:rPr>
          <w:szCs w:val="22"/>
        </w:rPr>
        <w:t>Turnhoutseweg 30</w:t>
      </w:r>
    </w:p>
    <w:p w14:paraId="0C0631BA" w14:textId="77777777" w:rsidR="00562E4D" w:rsidRPr="001E550C" w:rsidRDefault="00CF13B5" w:rsidP="00221C05">
      <w:pPr>
        <w:numPr>
          <w:ilvl w:val="12"/>
          <w:numId w:val="0"/>
        </w:numPr>
        <w:tabs>
          <w:tab w:val="clear" w:pos="567"/>
        </w:tabs>
        <w:rPr>
          <w:szCs w:val="22"/>
        </w:rPr>
      </w:pPr>
      <w:r w:rsidRPr="001E550C">
        <w:rPr>
          <w:szCs w:val="22"/>
        </w:rPr>
        <w:t>B-</w:t>
      </w:r>
      <w:r w:rsidR="00562E4D" w:rsidRPr="001E550C">
        <w:rPr>
          <w:szCs w:val="22"/>
        </w:rPr>
        <w:t>2340 Beerse</w:t>
      </w:r>
    </w:p>
    <w:p w14:paraId="64AE6A16" w14:textId="77777777" w:rsidR="00562E4D" w:rsidRPr="001E550C" w:rsidRDefault="00562E4D" w:rsidP="00221C05">
      <w:pPr>
        <w:numPr>
          <w:ilvl w:val="12"/>
          <w:numId w:val="0"/>
        </w:numPr>
        <w:tabs>
          <w:tab w:val="clear" w:pos="567"/>
        </w:tabs>
        <w:rPr>
          <w:szCs w:val="22"/>
        </w:rPr>
      </w:pPr>
      <w:r w:rsidRPr="001E550C">
        <w:rPr>
          <w:szCs w:val="22"/>
        </w:rPr>
        <w:t>Belgi</w:t>
      </w:r>
      <w:r w:rsidR="00AB429E" w:rsidRPr="001E550C">
        <w:rPr>
          <w:szCs w:val="22"/>
        </w:rPr>
        <w:t>ja</w:t>
      </w:r>
    </w:p>
    <w:p w14:paraId="1228ACB4" w14:textId="77777777" w:rsidR="009B6496" w:rsidRPr="001E550C" w:rsidRDefault="009B6496" w:rsidP="00221C05">
      <w:pPr>
        <w:numPr>
          <w:ilvl w:val="12"/>
          <w:numId w:val="0"/>
        </w:numPr>
        <w:tabs>
          <w:tab w:val="clear" w:pos="567"/>
        </w:tabs>
        <w:rPr>
          <w:szCs w:val="22"/>
        </w:rPr>
      </w:pPr>
    </w:p>
    <w:p w14:paraId="3D763FA5" w14:textId="77777777" w:rsidR="009C1F20" w:rsidRPr="001E550C" w:rsidRDefault="00896EE2" w:rsidP="00221C05">
      <w:pPr>
        <w:keepNext/>
        <w:rPr>
          <w:b/>
        </w:rPr>
      </w:pPr>
      <w:r w:rsidRPr="001E550C">
        <w:rPr>
          <w:b/>
        </w:rPr>
        <w:t>Proizvajalec</w:t>
      </w:r>
    </w:p>
    <w:p w14:paraId="7C747700" w14:textId="77777777" w:rsidR="000B5A26" w:rsidRPr="001E550C" w:rsidRDefault="000B5A26" w:rsidP="00221C05">
      <w:pPr>
        <w:numPr>
          <w:ilvl w:val="12"/>
          <w:numId w:val="0"/>
        </w:numPr>
        <w:tabs>
          <w:tab w:val="clear" w:pos="567"/>
        </w:tabs>
        <w:rPr>
          <w:szCs w:val="22"/>
        </w:rPr>
      </w:pPr>
      <w:r w:rsidRPr="001E550C">
        <w:rPr>
          <w:szCs w:val="22"/>
        </w:rPr>
        <w:t>Janssen Biologics B.V.</w:t>
      </w:r>
    </w:p>
    <w:p w14:paraId="1B0647F1" w14:textId="77777777" w:rsidR="000B5A26" w:rsidRPr="001E550C" w:rsidRDefault="000B5A26" w:rsidP="00221C05">
      <w:pPr>
        <w:numPr>
          <w:ilvl w:val="12"/>
          <w:numId w:val="0"/>
        </w:numPr>
        <w:tabs>
          <w:tab w:val="clear" w:pos="567"/>
        </w:tabs>
        <w:rPr>
          <w:szCs w:val="22"/>
        </w:rPr>
      </w:pPr>
      <w:r w:rsidRPr="001E550C">
        <w:rPr>
          <w:szCs w:val="22"/>
        </w:rPr>
        <w:t>Einsteinweg 101</w:t>
      </w:r>
    </w:p>
    <w:p w14:paraId="5B02B5A7" w14:textId="77777777" w:rsidR="000B5A26" w:rsidRPr="001E550C" w:rsidRDefault="000B5A26" w:rsidP="00221C05">
      <w:pPr>
        <w:numPr>
          <w:ilvl w:val="12"/>
          <w:numId w:val="0"/>
        </w:numPr>
        <w:tabs>
          <w:tab w:val="clear" w:pos="567"/>
        </w:tabs>
        <w:rPr>
          <w:szCs w:val="22"/>
        </w:rPr>
      </w:pPr>
      <w:r w:rsidRPr="001E550C">
        <w:rPr>
          <w:szCs w:val="22"/>
        </w:rPr>
        <w:t>NL-2333 CB Leiden</w:t>
      </w:r>
    </w:p>
    <w:p w14:paraId="11FF9DFD" w14:textId="77777777" w:rsidR="005B42A3" w:rsidRPr="001E550C" w:rsidRDefault="00AB429E" w:rsidP="00221C05">
      <w:pPr>
        <w:numPr>
          <w:ilvl w:val="12"/>
          <w:numId w:val="0"/>
        </w:numPr>
        <w:tabs>
          <w:tab w:val="clear" w:pos="567"/>
        </w:tabs>
        <w:rPr>
          <w:szCs w:val="22"/>
        </w:rPr>
      </w:pPr>
      <w:r w:rsidRPr="001E550C">
        <w:rPr>
          <w:szCs w:val="22"/>
        </w:rPr>
        <w:t>Nizozemska</w:t>
      </w:r>
    </w:p>
    <w:p w14:paraId="165CAFFB" w14:textId="77777777" w:rsidR="009C1F20" w:rsidRDefault="009C1F20" w:rsidP="00221C05">
      <w:pPr>
        <w:numPr>
          <w:ilvl w:val="12"/>
          <w:numId w:val="0"/>
        </w:numPr>
        <w:tabs>
          <w:tab w:val="clear" w:pos="567"/>
        </w:tabs>
        <w:rPr>
          <w:szCs w:val="22"/>
        </w:rPr>
      </w:pPr>
    </w:p>
    <w:p w14:paraId="51511339" w14:textId="77777777" w:rsidR="00512101" w:rsidRPr="00C8561C" w:rsidRDefault="00512101" w:rsidP="00512101">
      <w:pPr>
        <w:numPr>
          <w:ilvl w:val="12"/>
          <w:numId w:val="0"/>
        </w:numPr>
        <w:tabs>
          <w:tab w:val="clear" w:pos="567"/>
        </w:tabs>
        <w:rPr>
          <w:szCs w:val="22"/>
        </w:rPr>
      </w:pPr>
      <w:r w:rsidRPr="00C8561C">
        <w:rPr>
          <w:szCs w:val="22"/>
        </w:rPr>
        <w:t>Janssen Pharmaceutica NV</w:t>
      </w:r>
    </w:p>
    <w:p w14:paraId="2E5B5B48" w14:textId="77777777" w:rsidR="00512101" w:rsidRPr="00C8561C" w:rsidRDefault="00512101" w:rsidP="00512101">
      <w:pPr>
        <w:numPr>
          <w:ilvl w:val="12"/>
          <w:numId w:val="0"/>
        </w:numPr>
        <w:tabs>
          <w:tab w:val="clear" w:pos="567"/>
        </w:tabs>
        <w:rPr>
          <w:szCs w:val="22"/>
        </w:rPr>
      </w:pPr>
      <w:r w:rsidRPr="00C8561C">
        <w:rPr>
          <w:szCs w:val="22"/>
        </w:rPr>
        <w:t>Turnhoutseweg 30</w:t>
      </w:r>
    </w:p>
    <w:p w14:paraId="01C9B060" w14:textId="77777777" w:rsidR="00512101" w:rsidRPr="00C8561C" w:rsidRDefault="00512101" w:rsidP="00512101">
      <w:pPr>
        <w:numPr>
          <w:ilvl w:val="12"/>
          <w:numId w:val="0"/>
        </w:numPr>
        <w:tabs>
          <w:tab w:val="clear" w:pos="567"/>
        </w:tabs>
        <w:rPr>
          <w:szCs w:val="22"/>
        </w:rPr>
      </w:pPr>
      <w:r w:rsidRPr="00C8561C">
        <w:rPr>
          <w:szCs w:val="22"/>
        </w:rPr>
        <w:t>2340 Beerse</w:t>
      </w:r>
    </w:p>
    <w:p w14:paraId="2D1E5153" w14:textId="77777777" w:rsidR="00512101" w:rsidRPr="001E550C" w:rsidRDefault="00512101" w:rsidP="00512101">
      <w:pPr>
        <w:numPr>
          <w:ilvl w:val="12"/>
          <w:numId w:val="0"/>
        </w:numPr>
        <w:tabs>
          <w:tab w:val="clear" w:pos="567"/>
        </w:tabs>
        <w:rPr>
          <w:szCs w:val="22"/>
        </w:rPr>
      </w:pPr>
      <w:r w:rsidRPr="001E550C">
        <w:rPr>
          <w:szCs w:val="22"/>
        </w:rPr>
        <w:t>Belgija</w:t>
      </w:r>
    </w:p>
    <w:p w14:paraId="74F81209" w14:textId="77777777" w:rsidR="00512101" w:rsidRPr="001E550C" w:rsidRDefault="00512101" w:rsidP="00221C05">
      <w:pPr>
        <w:numPr>
          <w:ilvl w:val="12"/>
          <w:numId w:val="0"/>
        </w:numPr>
        <w:tabs>
          <w:tab w:val="clear" w:pos="567"/>
        </w:tabs>
        <w:rPr>
          <w:szCs w:val="22"/>
        </w:rPr>
      </w:pPr>
    </w:p>
    <w:p w14:paraId="7CD7E514" w14:textId="77777777" w:rsidR="009B6496" w:rsidRPr="001E550C" w:rsidRDefault="00AB429E" w:rsidP="00221C05">
      <w:pPr>
        <w:keepNext/>
        <w:numPr>
          <w:ilvl w:val="12"/>
          <w:numId w:val="0"/>
        </w:numPr>
        <w:tabs>
          <w:tab w:val="clear" w:pos="567"/>
        </w:tabs>
        <w:rPr>
          <w:szCs w:val="22"/>
        </w:rPr>
      </w:pPr>
      <w:r w:rsidRPr="001E550C">
        <w:rPr>
          <w:szCs w:val="22"/>
        </w:rPr>
        <w:t>Za vse morebitne nadaljnje informacije o tem zdravilu se lahko obrnete na predstavništvo imetnika dovoljenja za promet z zdravilom</w:t>
      </w:r>
      <w:r w:rsidR="009B6496" w:rsidRPr="001E550C">
        <w:rPr>
          <w:szCs w:val="22"/>
        </w:rPr>
        <w:t>:</w:t>
      </w:r>
    </w:p>
    <w:p w14:paraId="017C399D" w14:textId="77777777" w:rsidR="00E3311E" w:rsidRPr="001E550C" w:rsidRDefault="00E3311E" w:rsidP="00221C05">
      <w:pPr>
        <w:keepNext/>
        <w:numPr>
          <w:ilvl w:val="12"/>
          <w:numId w:val="0"/>
        </w:numPr>
        <w:tabs>
          <w:tab w:val="clear" w:pos="567"/>
        </w:tabs>
        <w:rPr>
          <w:szCs w:val="22"/>
        </w:rPr>
      </w:pPr>
    </w:p>
    <w:tbl>
      <w:tblPr>
        <w:tblW w:w="5000" w:type="pct"/>
        <w:tblLook w:val="04A0" w:firstRow="1" w:lastRow="0" w:firstColumn="1" w:lastColumn="0" w:noHBand="0" w:noVBand="1"/>
      </w:tblPr>
      <w:tblGrid>
        <w:gridCol w:w="4572"/>
        <w:gridCol w:w="4499"/>
      </w:tblGrid>
      <w:tr w:rsidR="0019694B" w:rsidRPr="001E550C" w14:paraId="073AE63F" w14:textId="77777777" w:rsidTr="00E16572">
        <w:trPr>
          <w:cantSplit/>
        </w:trPr>
        <w:tc>
          <w:tcPr>
            <w:tcW w:w="4685" w:type="dxa"/>
          </w:tcPr>
          <w:p w14:paraId="15BAED91" w14:textId="77777777" w:rsidR="0019694B" w:rsidRPr="001E550C" w:rsidRDefault="0019694B" w:rsidP="00221C05">
            <w:pPr>
              <w:rPr>
                <w:b/>
                <w:bCs/>
                <w:szCs w:val="22"/>
              </w:rPr>
            </w:pPr>
            <w:r w:rsidRPr="001E550C">
              <w:rPr>
                <w:b/>
                <w:bCs/>
                <w:szCs w:val="22"/>
              </w:rPr>
              <w:t>België/Belgique/Belgien</w:t>
            </w:r>
          </w:p>
          <w:p w14:paraId="3F3889A0" w14:textId="77777777" w:rsidR="0019694B" w:rsidRPr="001E550C" w:rsidRDefault="0019694B" w:rsidP="00221C05">
            <w:pPr>
              <w:rPr>
                <w:szCs w:val="22"/>
              </w:rPr>
            </w:pPr>
            <w:r w:rsidRPr="001E550C">
              <w:rPr>
                <w:szCs w:val="22"/>
              </w:rPr>
              <w:t>Janssen-Cilag NV</w:t>
            </w:r>
          </w:p>
          <w:p w14:paraId="77049C12" w14:textId="77777777" w:rsidR="0019694B" w:rsidRPr="001E550C" w:rsidRDefault="0019694B" w:rsidP="00221C05">
            <w:pPr>
              <w:rPr>
                <w:szCs w:val="22"/>
              </w:rPr>
            </w:pPr>
            <w:r w:rsidRPr="001E550C">
              <w:rPr>
                <w:szCs w:val="22"/>
              </w:rPr>
              <w:t>Tel/Tél: +32 14 64 94 11</w:t>
            </w:r>
          </w:p>
          <w:p w14:paraId="06E45814" w14:textId="77777777" w:rsidR="0019694B" w:rsidRPr="001E550C" w:rsidRDefault="0019694B" w:rsidP="00221C05">
            <w:r w:rsidRPr="001E550C">
              <w:t>janssen@jacbe.jnj.com</w:t>
            </w:r>
          </w:p>
          <w:p w14:paraId="01139C5C" w14:textId="77777777" w:rsidR="0019694B" w:rsidRPr="001E550C" w:rsidRDefault="0019694B" w:rsidP="00221C05">
            <w:pPr>
              <w:rPr>
                <w:szCs w:val="22"/>
              </w:rPr>
            </w:pPr>
          </w:p>
        </w:tc>
        <w:tc>
          <w:tcPr>
            <w:tcW w:w="4602" w:type="dxa"/>
          </w:tcPr>
          <w:p w14:paraId="68622586" w14:textId="77777777" w:rsidR="0019694B" w:rsidRPr="001E550C" w:rsidRDefault="0019694B" w:rsidP="00221C05">
            <w:pPr>
              <w:rPr>
                <w:b/>
                <w:szCs w:val="22"/>
              </w:rPr>
            </w:pPr>
            <w:r w:rsidRPr="001E550C">
              <w:rPr>
                <w:b/>
                <w:szCs w:val="22"/>
              </w:rPr>
              <w:t>Lietuva</w:t>
            </w:r>
          </w:p>
          <w:p w14:paraId="1846770D" w14:textId="77777777" w:rsidR="0019694B" w:rsidRPr="001E550C" w:rsidRDefault="0019694B" w:rsidP="00221C05">
            <w:pPr>
              <w:rPr>
                <w:szCs w:val="22"/>
              </w:rPr>
            </w:pPr>
            <w:r w:rsidRPr="001E550C">
              <w:rPr>
                <w:szCs w:val="22"/>
              </w:rPr>
              <w:t>UAB "JOHNSON &amp; JOHNSON"</w:t>
            </w:r>
          </w:p>
          <w:p w14:paraId="6251E5D8" w14:textId="77777777" w:rsidR="0019694B" w:rsidRPr="001E550C" w:rsidRDefault="0019694B" w:rsidP="00221C05">
            <w:pPr>
              <w:rPr>
                <w:szCs w:val="22"/>
              </w:rPr>
            </w:pPr>
            <w:r w:rsidRPr="001E550C">
              <w:rPr>
                <w:szCs w:val="22"/>
              </w:rPr>
              <w:t>Tel: +370 5 278 68 88</w:t>
            </w:r>
          </w:p>
          <w:p w14:paraId="7AEB6B2D" w14:textId="77777777" w:rsidR="0019694B" w:rsidRPr="001E550C" w:rsidRDefault="0019694B" w:rsidP="00221C05">
            <w:pPr>
              <w:rPr>
                <w:szCs w:val="22"/>
              </w:rPr>
            </w:pPr>
            <w:r w:rsidRPr="001E550C">
              <w:rPr>
                <w:szCs w:val="22"/>
              </w:rPr>
              <w:t>lt@its.jnj.com</w:t>
            </w:r>
          </w:p>
          <w:p w14:paraId="347BAA24" w14:textId="77777777" w:rsidR="0019694B" w:rsidRPr="001E550C" w:rsidRDefault="0019694B" w:rsidP="00221C05">
            <w:pPr>
              <w:rPr>
                <w:szCs w:val="22"/>
              </w:rPr>
            </w:pPr>
          </w:p>
        </w:tc>
      </w:tr>
      <w:tr w:rsidR="0019694B" w:rsidRPr="001E550C" w14:paraId="475CEB54" w14:textId="77777777" w:rsidTr="00E16572">
        <w:trPr>
          <w:cantSplit/>
        </w:trPr>
        <w:tc>
          <w:tcPr>
            <w:tcW w:w="4685" w:type="dxa"/>
          </w:tcPr>
          <w:p w14:paraId="799FB714" w14:textId="77777777" w:rsidR="0019694B" w:rsidRPr="001E550C" w:rsidRDefault="0019694B" w:rsidP="00221C05">
            <w:pPr>
              <w:rPr>
                <w:b/>
                <w:szCs w:val="22"/>
              </w:rPr>
            </w:pPr>
            <w:r w:rsidRPr="001E550C">
              <w:rPr>
                <w:b/>
                <w:szCs w:val="22"/>
              </w:rPr>
              <w:t>България</w:t>
            </w:r>
          </w:p>
          <w:p w14:paraId="7F3F834E" w14:textId="77777777" w:rsidR="0019694B" w:rsidRPr="001E550C" w:rsidRDefault="0019694B" w:rsidP="00221C05">
            <w:pPr>
              <w:rPr>
                <w:szCs w:val="22"/>
              </w:rPr>
            </w:pPr>
            <w:r w:rsidRPr="001E550C">
              <w:rPr>
                <w:szCs w:val="22"/>
              </w:rPr>
              <w:t>„Джонсън &amp; Джонсън България” ЕООД</w:t>
            </w:r>
          </w:p>
          <w:p w14:paraId="429D5015" w14:textId="77777777" w:rsidR="0019694B" w:rsidRPr="001E550C" w:rsidRDefault="0019694B" w:rsidP="00221C05">
            <w:pPr>
              <w:rPr>
                <w:szCs w:val="22"/>
              </w:rPr>
            </w:pPr>
            <w:r w:rsidRPr="001E550C">
              <w:rPr>
                <w:szCs w:val="22"/>
              </w:rPr>
              <w:t>Тел.: +359 2 489 94 00</w:t>
            </w:r>
          </w:p>
          <w:p w14:paraId="2815FC23" w14:textId="77777777" w:rsidR="0019694B" w:rsidRPr="001E550C" w:rsidRDefault="0019694B" w:rsidP="00221C05">
            <w:pPr>
              <w:numPr>
                <w:ilvl w:val="12"/>
                <w:numId w:val="0"/>
              </w:numPr>
              <w:rPr>
                <w:szCs w:val="22"/>
              </w:rPr>
            </w:pPr>
            <w:r w:rsidRPr="001E550C">
              <w:rPr>
                <w:szCs w:val="22"/>
              </w:rPr>
              <w:t>jjsafety@its.jnj.com</w:t>
            </w:r>
          </w:p>
          <w:p w14:paraId="6E76A1A1" w14:textId="77777777" w:rsidR="0019694B" w:rsidRPr="001E550C" w:rsidRDefault="0019694B" w:rsidP="00221C05">
            <w:pPr>
              <w:rPr>
                <w:szCs w:val="22"/>
              </w:rPr>
            </w:pPr>
          </w:p>
        </w:tc>
        <w:tc>
          <w:tcPr>
            <w:tcW w:w="4602" w:type="dxa"/>
          </w:tcPr>
          <w:p w14:paraId="5823924D" w14:textId="77777777" w:rsidR="0019694B" w:rsidRPr="001E550C" w:rsidRDefault="0019694B" w:rsidP="00221C05">
            <w:pPr>
              <w:rPr>
                <w:szCs w:val="22"/>
              </w:rPr>
            </w:pPr>
            <w:r w:rsidRPr="001E550C">
              <w:rPr>
                <w:b/>
                <w:bCs/>
                <w:szCs w:val="22"/>
              </w:rPr>
              <w:t>Luxembourg/Luxemburg</w:t>
            </w:r>
          </w:p>
          <w:p w14:paraId="67B074B4" w14:textId="77777777" w:rsidR="0019694B" w:rsidRPr="001E550C" w:rsidRDefault="0019694B" w:rsidP="00221C05">
            <w:pPr>
              <w:rPr>
                <w:szCs w:val="22"/>
              </w:rPr>
            </w:pPr>
            <w:r w:rsidRPr="001E550C">
              <w:rPr>
                <w:szCs w:val="22"/>
              </w:rPr>
              <w:t>Janssen-Cilag NV</w:t>
            </w:r>
          </w:p>
          <w:p w14:paraId="777A0A55" w14:textId="77777777" w:rsidR="0019694B" w:rsidRPr="001E550C" w:rsidRDefault="0019694B" w:rsidP="00221C05">
            <w:pPr>
              <w:rPr>
                <w:szCs w:val="22"/>
              </w:rPr>
            </w:pPr>
            <w:r w:rsidRPr="001E550C">
              <w:rPr>
                <w:szCs w:val="22"/>
              </w:rPr>
              <w:t>Tél/Tel: +32 14 64 94 11</w:t>
            </w:r>
          </w:p>
          <w:p w14:paraId="1FEB6321" w14:textId="77777777" w:rsidR="0019694B" w:rsidRPr="001E550C" w:rsidRDefault="0019694B" w:rsidP="00221C05">
            <w:pPr>
              <w:rPr>
                <w:szCs w:val="22"/>
              </w:rPr>
            </w:pPr>
            <w:r w:rsidRPr="001E550C">
              <w:rPr>
                <w:szCs w:val="22"/>
              </w:rPr>
              <w:t>janssen@jacbe.jnj.com</w:t>
            </w:r>
          </w:p>
          <w:p w14:paraId="2446B365" w14:textId="77777777" w:rsidR="0019694B" w:rsidRPr="001E550C" w:rsidRDefault="0019694B" w:rsidP="00221C05">
            <w:pPr>
              <w:rPr>
                <w:szCs w:val="22"/>
              </w:rPr>
            </w:pPr>
          </w:p>
        </w:tc>
      </w:tr>
      <w:tr w:rsidR="0019694B" w:rsidRPr="001E550C" w14:paraId="471A88A2" w14:textId="77777777" w:rsidTr="00E16572">
        <w:trPr>
          <w:cantSplit/>
        </w:trPr>
        <w:tc>
          <w:tcPr>
            <w:tcW w:w="4685" w:type="dxa"/>
          </w:tcPr>
          <w:p w14:paraId="52BCD3D9" w14:textId="77777777" w:rsidR="0019694B" w:rsidRPr="001E550C" w:rsidRDefault="0019694B" w:rsidP="00221C05">
            <w:pPr>
              <w:rPr>
                <w:b/>
                <w:szCs w:val="22"/>
              </w:rPr>
            </w:pPr>
            <w:r w:rsidRPr="001E550C">
              <w:rPr>
                <w:b/>
                <w:szCs w:val="22"/>
              </w:rPr>
              <w:t>Česká republika</w:t>
            </w:r>
          </w:p>
          <w:p w14:paraId="31181FF9" w14:textId="77777777" w:rsidR="0019694B" w:rsidRPr="001E550C" w:rsidRDefault="0019694B" w:rsidP="00221C05">
            <w:pPr>
              <w:rPr>
                <w:szCs w:val="22"/>
              </w:rPr>
            </w:pPr>
            <w:r w:rsidRPr="001E550C">
              <w:rPr>
                <w:szCs w:val="22"/>
              </w:rPr>
              <w:t>Janssen-Cilag s.r.o.</w:t>
            </w:r>
          </w:p>
          <w:p w14:paraId="058F5BC4" w14:textId="77777777" w:rsidR="0019694B" w:rsidRPr="001E550C" w:rsidRDefault="0019694B" w:rsidP="00221C05">
            <w:pPr>
              <w:rPr>
                <w:szCs w:val="22"/>
              </w:rPr>
            </w:pPr>
            <w:r w:rsidRPr="001E550C">
              <w:rPr>
                <w:szCs w:val="22"/>
              </w:rPr>
              <w:t>Tel: +420 227 012 227</w:t>
            </w:r>
          </w:p>
          <w:p w14:paraId="67C02C8B" w14:textId="77777777" w:rsidR="0019694B" w:rsidRPr="001E550C" w:rsidRDefault="0019694B" w:rsidP="00221C05">
            <w:pPr>
              <w:rPr>
                <w:szCs w:val="22"/>
              </w:rPr>
            </w:pPr>
          </w:p>
        </w:tc>
        <w:tc>
          <w:tcPr>
            <w:tcW w:w="4602" w:type="dxa"/>
          </w:tcPr>
          <w:p w14:paraId="5279AF21" w14:textId="77777777" w:rsidR="0019694B" w:rsidRPr="001E550C" w:rsidRDefault="0019694B" w:rsidP="00221C05">
            <w:pPr>
              <w:rPr>
                <w:b/>
                <w:szCs w:val="22"/>
              </w:rPr>
            </w:pPr>
            <w:r w:rsidRPr="001E550C">
              <w:rPr>
                <w:b/>
                <w:szCs w:val="22"/>
              </w:rPr>
              <w:t>Magyarország</w:t>
            </w:r>
          </w:p>
          <w:p w14:paraId="21406EA4" w14:textId="77777777" w:rsidR="0019694B" w:rsidRPr="001E550C" w:rsidRDefault="0019694B" w:rsidP="00221C05">
            <w:pPr>
              <w:rPr>
                <w:szCs w:val="22"/>
              </w:rPr>
            </w:pPr>
            <w:r w:rsidRPr="001E550C">
              <w:rPr>
                <w:szCs w:val="22"/>
              </w:rPr>
              <w:t>Janssen-Cilag Kft.</w:t>
            </w:r>
          </w:p>
          <w:p w14:paraId="3FE14166" w14:textId="77777777" w:rsidR="0019694B" w:rsidRPr="001E550C" w:rsidRDefault="0019694B" w:rsidP="00221C05">
            <w:pPr>
              <w:rPr>
                <w:szCs w:val="22"/>
              </w:rPr>
            </w:pPr>
            <w:r w:rsidRPr="001E550C">
              <w:rPr>
                <w:szCs w:val="22"/>
              </w:rPr>
              <w:t>Tel.: +36 1 884 2858</w:t>
            </w:r>
          </w:p>
          <w:p w14:paraId="3F96CC42" w14:textId="77777777" w:rsidR="004F5051" w:rsidRPr="001E550C" w:rsidRDefault="004F5051" w:rsidP="00221C05">
            <w:pPr>
              <w:rPr>
                <w:szCs w:val="22"/>
              </w:rPr>
            </w:pPr>
            <w:r w:rsidRPr="001E550C">
              <w:rPr>
                <w:szCs w:val="22"/>
              </w:rPr>
              <w:t>janssenhu@its.jnj.com</w:t>
            </w:r>
          </w:p>
          <w:p w14:paraId="1726D087" w14:textId="77777777" w:rsidR="0019694B" w:rsidRPr="001E550C" w:rsidRDefault="0019694B" w:rsidP="00221C05">
            <w:pPr>
              <w:rPr>
                <w:szCs w:val="22"/>
              </w:rPr>
            </w:pPr>
          </w:p>
        </w:tc>
      </w:tr>
      <w:tr w:rsidR="0019694B" w:rsidRPr="001E550C" w14:paraId="0AA569D5" w14:textId="77777777" w:rsidTr="00E16572">
        <w:trPr>
          <w:cantSplit/>
        </w:trPr>
        <w:tc>
          <w:tcPr>
            <w:tcW w:w="4685" w:type="dxa"/>
          </w:tcPr>
          <w:p w14:paraId="5FF89487" w14:textId="77777777" w:rsidR="0019694B" w:rsidRPr="001E550C" w:rsidRDefault="0019694B" w:rsidP="00221C05">
            <w:pPr>
              <w:rPr>
                <w:szCs w:val="22"/>
              </w:rPr>
            </w:pPr>
            <w:r w:rsidRPr="001E550C">
              <w:rPr>
                <w:b/>
                <w:szCs w:val="22"/>
              </w:rPr>
              <w:t>Danmark</w:t>
            </w:r>
          </w:p>
          <w:p w14:paraId="5E66EB8A" w14:textId="77777777" w:rsidR="0019694B" w:rsidRPr="001E550C" w:rsidRDefault="0019694B" w:rsidP="00221C05">
            <w:pPr>
              <w:rPr>
                <w:szCs w:val="22"/>
              </w:rPr>
            </w:pPr>
            <w:r w:rsidRPr="001E550C">
              <w:rPr>
                <w:szCs w:val="22"/>
              </w:rPr>
              <w:t>Janssen-Cilag A/S</w:t>
            </w:r>
          </w:p>
          <w:p w14:paraId="2D66E793" w14:textId="77777777" w:rsidR="0019694B" w:rsidRPr="001E550C" w:rsidRDefault="0019694B" w:rsidP="00221C05">
            <w:pPr>
              <w:rPr>
                <w:szCs w:val="22"/>
              </w:rPr>
            </w:pPr>
            <w:r w:rsidRPr="001E550C">
              <w:rPr>
                <w:szCs w:val="22"/>
              </w:rPr>
              <w:t>Tlf</w:t>
            </w:r>
            <w:r w:rsidR="00B13DF1" w:rsidRPr="001E550C">
              <w:rPr>
                <w:szCs w:val="22"/>
              </w:rPr>
              <w:t>.</w:t>
            </w:r>
            <w:r w:rsidRPr="001E550C">
              <w:rPr>
                <w:szCs w:val="22"/>
              </w:rPr>
              <w:t>: +45 4594 8282</w:t>
            </w:r>
          </w:p>
          <w:p w14:paraId="5FCEAF18" w14:textId="77777777" w:rsidR="0019694B" w:rsidRPr="001E550C" w:rsidRDefault="0019694B" w:rsidP="00221C05">
            <w:pPr>
              <w:rPr>
                <w:szCs w:val="22"/>
              </w:rPr>
            </w:pPr>
            <w:r w:rsidRPr="001E550C">
              <w:rPr>
                <w:szCs w:val="22"/>
              </w:rPr>
              <w:t>jacdk@its.jnj.com</w:t>
            </w:r>
          </w:p>
          <w:p w14:paraId="17200A81" w14:textId="77777777" w:rsidR="0019694B" w:rsidRPr="001E550C" w:rsidRDefault="0019694B" w:rsidP="00221C05">
            <w:pPr>
              <w:rPr>
                <w:szCs w:val="22"/>
              </w:rPr>
            </w:pPr>
          </w:p>
        </w:tc>
        <w:tc>
          <w:tcPr>
            <w:tcW w:w="4602" w:type="dxa"/>
          </w:tcPr>
          <w:p w14:paraId="433FC816" w14:textId="77777777" w:rsidR="0019694B" w:rsidRPr="001E550C" w:rsidRDefault="0019694B" w:rsidP="00221C05">
            <w:pPr>
              <w:rPr>
                <w:b/>
                <w:szCs w:val="22"/>
              </w:rPr>
            </w:pPr>
            <w:r w:rsidRPr="001E550C">
              <w:rPr>
                <w:b/>
                <w:szCs w:val="22"/>
              </w:rPr>
              <w:t>Malta</w:t>
            </w:r>
          </w:p>
          <w:p w14:paraId="00EBC9F0" w14:textId="77777777" w:rsidR="0019694B" w:rsidRPr="001E550C" w:rsidRDefault="0019694B" w:rsidP="00221C05">
            <w:pPr>
              <w:rPr>
                <w:szCs w:val="22"/>
              </w:rPr>
            </w:pPr>
            <w:r w:rsidRPr="001E550C">
              <w:rPr>
                <w:szCs w:val="22"/>
              </w:rPr>
              <w:t>AM MANGION LTD</w:t>
            </w:r>
          </w:p>
          <w:p w14:paraId="70AEBCC6" w14:textId="77777777" w:rsidR="0019694B" w:rsidRPr="001E550C" w:rsidRDefault="0019694B" w:rsidP="00221C05">
            <w:pPr>
              <w:rPr>
                <w:szCs w:val="22"/>
              </w:rPr>
            </w:pPr>
            <w:r w:rsidRPr="001E550C">
              <w:rPr>
                <w:szCs w:val="22"/>
              </w:rPr>
              <w:t>Tel: +356 2397 6000</w:t>
            </w:r>
          </w:p>
          <w:p w14:paraId="7A8CE7CC" w14:textId="77777777" w:rsidR="0019694B" w:rsidRPr="001E550C" w:rsidRDefault="0019694B" w:rsidP="00221C05">
            <w:pPr>
              <w:rPr>
                <w:szCs w:val="22"/>
              </w:rPr>
            </w:pPr>
          </w:p>
        </w:tc>
      </w:tr>
      <w:tr w:rsidR="0019694B" w:rsidRPr="001E550C" w14:paraId="7C3530DA" w14:textId="77777777" w:rsidTr="00E16572">
        <w:trPr>
          <w:cantSplit/>
        </w:trPr>
        <w:tc>
          <w:tcPr>
            <w:tcW w:w="4685" w:type="dxa"/>
          </w:tcPr>
          <w:p w14:paraId="06D9D970" w14:textId="77777777" w:rsidR="0019694B" w:rsidRPr="001E550C" w:rsidRDefault="0019694B" w:rsidP="00221C05">
            <w:pPr>
              <w:rPr>
                <w:b/>
                <w:szCs w:val="22"/>
              </w:rPr>
            </w:pPr>
            <w:r w:rsidRPr="001E550C">
              <w:rPr>
                <w:b/>
                <w:szCs w:val="22"/>
              </w:rPr>
              <w:t>Deutschland</w:t>
            </w:r>
          </w:p>
          <w:p w14:paraId="6E7754FB" w14:textId="77777777" w:rsidR="0019694B" w:rsidRPr="001E550C" w:rsidRDefault="0019694B" w:rsidP="00221C05">
            <w:pPr>
              <w:rPr>
                <w:szCs w:val="22"/>
              </w:rPr>
            </w:pPr>
            <w:r w:rsidRPr="001E550C">
              <w:rPr>
                <w:szCs w:val="22"/>
              </w:rPr>
              <w:t>Janssen-Cilag GmbH</w:t>
            </w:r>
          </w:p>
          <w:p w14:paraId="73042355" w14:textId="04DA693D" w:rsidR="0019694B" w:rsidRPr="001E550C" w:rsidRDefault="0019694B" w:rsidP="00221C05">
            <w:pPr>
              <w:rPr>
                <w:szCs w:val="22"/>
              </w:rPr>
            </w:pPr>
            <w:r w:rsidRPr="001E550C">
              <w:rPr>
                <w:szCs w:val="22"/>
              </w:rPr>
              <w:t xml:space="preserve">Tel: </w:t>
            </w:r>
            <w:r w:rsidR="001557CD" w:rsidRPr="001E550C">
              <w:rPr>
                <w:szCs w:val="22"/>
              </w:rPr>
              <w:t xml:space="preserve">0800 086 9247 / </w:t>
            </w:r>
            <w:r w:rsidRPr="001E550C">
              <w:rPr>
                <w:szCs w:val="22"/>
              </w:rPr>
              <w:t xml:space="preserve">+49 2137 955 </w:t>
            </w:r>
            <w:r w:rsidR="00D062B5" w:rsidRPr="001E550C">
              <w:rPr>
                <w:szCs w:val="22"/>
              </w:rPr>
              <w:t>6</w:t>
            </w:r>
            <w:r w:rsidRPr="001E550C">
              <w:rPr>
                <w:szCs w:val="22"/>
              </w:rPr>
              <w:t>955</w:t>
            </w:r>
          </w:p>
          <w:p w14:paraId="00CC615A" w14:textId="77777777" w:rsidR="0019694B" w:rsidRPr="001E550C" w:rsidRDefault="0019694B" w:rsidP="00221C05">
            <w:pPr>
              <w:rPr>
                <w:szCs w:val="22"/>
              </w:rPr>
            </w:pPr>
            <w:r w:rsidRPr="001E550C">
              <w:rPr>
                <w:szCs w:val="22"/>
              </w:rPr>
              <w:t>jancil@its.jnj.com</w:t>
            </w:r>
          </w:p>
          <w:p w14:paraId="3BBF7BB5" w14:textId="77777777" w:rsidR="0019694B" w:rsidRPr="001E550C" w:rsidRDefault="0019694B" w:rsidP="00221C05">
            <w:pPr>
              <w:rPr>
                <w:szCs w:val="22"/>
              </w:rPr>
            </w:pPr>
          </w:p>
        </w:tc>
        <w:tc>
          <w:tcPr>
            <w:tcW w:w="4602" w:type="dxa"/>
          </w:tcPr>
          <w:p w14:paraId="3BF9A992" w14:textId="77777777" w:rsidR="0019694B" w:rsidRPr="001E550C" w:rsidRDefault="0019694B" w:rsidP="00221C05">
            <w:pPr>
              <w:rPr>
                <w:b/>
                <w:szCs w:val="22"/>
              </w:rPr>
            </w:pPr>
            <w:r w:rsidRPr="001E550C">
              <w:rPr>
                <w:b/>
                <w:szCs w:val="22"/>
              </w:rPr>
              <w:t>Nederland</w:t>
            </w:r>
          </w:p>
          <w:p w14:paraId="73EB0AAC" w14:textId="77777777" w:rsidR="0019694B" w:rsidRPr="001E550C" w:rsidRDefault="0019694B" w:rsidP="00221C05">
            <w:pPr>
              <w:rPr>
                <w:szCs w:val="22"/>
              </w:rPr>
            </w:pPr>
            <w:r w:rsidRPr="001E550C">
              <w:rPr>
                <w:szCs w:val="22"/>
              </w:rPr>
              <w:t>Janssen-Cilag B.V.</w:t>
            </w:r>
          </w:p>
          <w:p w14:paraId="1B055103" w14:textId="77777777" w:rsidR="0019694B" w:rsidRPr="001E550C" w:rsidRDefault="0019694B" w:rsidP="00221C05">
            <w:pPr>
              <w:rPr>
                <w:szCs w:val="22"/>
              </w:rPr>
            </w:pPr>
            <w:r w:rsidRPr="001E550C">
              <w:rPr>
                <w:szCs w:val="22"/>
              </w:rPr>
              <w:t>Tel: +31 76 711 1111</w:t>
            </w:r>
          </w:p>
          <w:p w14:paraId="3601A28D" w14:textId="77777777" w:rsidR="0019694B" w:rsidRPr="001E550C" w:rsidRDefault="0019694B" w:rsidP="00221C05">
            <w:pPr>
              <w:rPr>
                <w:szCs w:val="22"/>
              </w:rPr>
            </w:pPr>
            <w:r w:rsidRPr="001E550C">
              <w:rPr>
                <w:szCs w:val="22"/>
              </w:rPr>
              <w:t>janssen@jacnl.jnj.com</w:t>
            </w:r>
          </w:p>
          <w:p w14:paraId="77C5D97B" w14:textId="77777777" w:rsidR="0019694B" w:rsidRPr="001E550C" w:rsidRDefault="0019694B" w:rsidP="00221C05">
            <w:pPr>
              <w:rPr>
                <w:szCs w:val="22"/>
              </w:rPr>
            </w:pPr>
          </w:p>
        </w:tc>
      </w:tr>
      <w:tr w:rsidR="0019694B" w:rsidRPr="001E550C" w14:paraId="69F56AA0" w14:textId="77777777" w:rsidTr="00E16572">
        <w:trPr>
          <w:cantSplit/>
        </w:trPr>
        <w:tc>
          <w:tcPr>
            <w:tcW w:w="4685" w:type="dxa"/>
          </w:tcPr>
          <w:p w14:paraId="1FA00E10" w14:textId="77777777" w:rsidR="0019694B" w:rsidRPr="001E550C" w:rsidRDefault="0019694B" w:rsidP="00221C05">
            <w:pPr>
              <w:rPr>
                <w:b/>
                <w:szCs w:val="22"/>
              </w:rPr>
            </w:pPr>
            <w:r w:rsidRPr="001E550C">
              <w:rPr>
                <w:b/>
                <w:szCs w:val="22"/>
              </w:rPr>
              <w:t>Eesti</w:t>
            </w:r>
          </w:p>
          <w:p w14:paraId="5A4840D2" w14:textId="77777777" w:rsidR="0019694B" w:rsidRPr="001E550C" w:rsidRDefault="0019694B" w:rsidP="00221C05">
            <w:pPr>
              <w:rPr>
                <w:szCs w:val="22"/>
              </w:rPr>
            </w:pPr>
            <w:r w:rsidRPr="001E550C">
              <w:rPr>
                <w:szCs w:val="22"/>
              </w:rPr>
              <w:t>UAB "JOHNSON &amp; JOHNSON" Eesti filiaal</w:t>
            </w:r>
          </w:p>
          <w:p w14:paraId="20EB9D4B" w14:textId="77777777" w:rsidR="0019694B" w:rsidRPr="001E550C" w:rsidRDefault="0019694B" w:rsidP="00221C05">
            <w:pPr>
              <w:rPr>
                <w:szCs w:val="22"/>
              </w:rPr>
            </w:pPr>
            <w:r w:rsidRPr="001E550C">
              <w:rPr>
                <w:szCs w:val="22"/>
              </w:rPr>
              <w:t>Tel: +372 617 7410</w:t>
            </w:r>
          </w:p>
          <w:p w14:paraId="09FE1A65" w14:textId="77777777" w:rsidR="0019694B" w:rsidRPr="001E550C" w:rsidRDefault="0019694B" w:rsidP="00221C05">
            <w:pPr>
              <w:rPr>
                <w:szCs w:val="22"/>
              </w:rPr>
            </w:pPr>
            <w:r w:rsidRPr="001E550C">
              <w:rPr>
                <w:szCs w:val="22"/>
              </w:rPr>
              <w:t>ee@its.jnj.com</w:t>
            </w:r>
          </w:p>
          <w:p w14:paraId="7447477D" w14:textId="77777777" w:rsidR="0019694B" w:rsidRPr="001E550C" w:rsidRDefault="0019694B" w:rsidP="00221C05">
            <w:pPr>
              <w:rPr>
                <w:szCs w:val="22"/>
              </w:rPr>
            </w:pPr>
          </w:p>
        </w:tc>
        <w:tc>
          <w:tcPr>
            <w:tcW w:w="4602" w:type="dxa"/>
          </w:tcPr>
          <w:p w14:paraId="6D8E8C74" w14:textId="77777777" w:rsidR="0019694B" w:rsidRPr="001E550C" w:rsidRDefault="0019694B" w:rsidP="00221C05">
            <w:pPr>
              <w:rPr>
                <w:b/>
                <w:szCs w:val="22"/>
              </w:rPr>
            </w:pPr>
            <w:r w:rsidRPr="001E550C">
              <w:rPr>
                <w:b/>
                <w:szCs w:val="22"/>
              </w:rPr>
              <w:t>Norge</w:t>
            </w:r>
          </w:p>
          <w:p w14:paraId="10AF3CB3" w14:textId="77777777" w:rsidR="0019694B" w:rsidRPr="001E550C" w:rsidRDefault="0019694B" w:rsidP="00221C05">
            <w:pPr>
              <w:rPr>
                <w:szCs w:val="22"/>
              </w:rPr>
            </w:pPr>
            <w:r w:rsidRPr="001E550C">
              <w:rPr>
                <w:szCs w:val="22"/>
              </w:rPr>
              <w:t>Janssen-Cilag AS</w:t>
            </w:r>
          </w:p>
          <w:p w14:paraId="2DB84A90" w14:textId="77777777" w:rsidR="0019694B" w:rsidRPr="001E550C" w:rsidRDefault="0019694B" w:rsidP="00221C05">
            <w:pPr>
              <w:rPr>
                <w:szCs w:val="22"/>
              </w:rPr>
            </w:pPr>
            <w:r w:rsidRPr="001E550C">
              <w:rPr>
                <w:szCs w:val="22"/>
              </w:rPr>
              <w:t>Tlf: +47 24 12 65 00</w:t>
            </w:r>
          </w:p>
          <w:p w14:paraId="12113E3F" w14:textId="77777777" w:rsidR="0019694B" w:rsidRPr="001E550C" w:rsidRDefault="0019694B" w:rsidP="00221C05">
            <w:pPr>
              <w:rPr>
                <w:szCs w:val="22"/>
              </w:rPr>
            </w:pPr>
            <w:r w:rsidRPr="001E550C">
              <w:rPr>
                <w:szCs w:val="22"/>
              </w:rPr>
              <w:t>jacno@its.jnj.com</w:t>
            </w:r>
          </w:p>
          <w:p w14:paraId="3A8DB8C0" w14:textId="77777777" w:rsidR="0019694B" w:rsidRPr="001E550C" w:rsidRDefault="0019694B" w:rsidP="00221C05">
            <w:pPr>
              <w:rPr>
                <w:szCs w:val="22"/>
              </w:rPr>
            </w:pPr>
          </w:p>
        </w:tc>
      </w:tr>
      <w:tr w:rsidR="0019694B" w:rsidRPr="001E550C" w14:paraId="622F3329" w14:textId="77777777" w:rsidTr="00E16572">
        <w:trPr>
          <w:cantSplit/>
        </w:trPr>
        <w:tc>
          <w:tcPr>
            <w:tcW w:w="4685" w:type="dxa"/>
          </w:tcPr>
          <w:p w14:paraId="070863E8" w14:textId="77777777" w:rsidR="0019694B" w:rsidRPr="001E550C" w:rsidRDefault="0019694B" w:rsidP="00221C05">
            <w:pPr>
              <w:rPr>
                <w:b/>
                <w:szCs w:val="22"/>
              </w:rPr>
            </w:pPr>
            <w:r w:rsidRPr="001E550C">
              <w:rPr>
                <w:b/>
                <w:szCs w:val="22"/>
              </w:rPr>
              <w:t>Ελλάδα</w:t>
            </w:r>
          </w:p>
          <w:p w14:paraId="67ED5E58" w14:textId="77777777" w:rsidR="0019694B" w:rsidRPr="001E550C" w:rsidRDefault="0019694B" w:rsidP="00221C05">
            <w:pPr>
              <w:rPr>
                <w:szCs w:val="22"/>
              </w:rPr>
            </w:pPr>
            <w:r w:rsidRPr="001E550C">
              <w:rPr>
                <w:szCs w:val="22"/>
              </w:rPr>
              <w:t xml:space="preserve">Janssen-Cilag Φαρμακευτική </w:t>
            </w:r>
            <w:r w:rsidR="00B13DF1" w:rsidRPr="001E550C">
              <w:rPr>
                <w:szCs w:val="22"/>
              </w:rPr>
              <w:t xml:space="preserve">Μονοπρόσωπη </w:t>
            </w:r>
            <w:r w:rsidRPr="001E550C">
              <w:rPr>
                <w:szCs w:val="22"/>
              </w:rPr>
              <w:t>Α.Ε.Β.Ε.</w:t>
            </w:r>
          </w:p>
          <w:p w14:paraId="18495679" w14:textId="77777777" w:rsidR="0019694B" w:rsidRPr="001E550C" w:rsidRDefault="0019694B" w:rsidP="00221C05">
            <w:pPr>
              <w:rPr>
                <w:szCs w:val="22"/>
              </w:rPr>
            </w:pPr>
            <w:r w:rsidRPr="001E550C">
              <w:rPr>
                <w:szCs w:val="22"/>
              </w:rPr>
              <w:t>Tηλ: +30 210 80 90 000</w:t>
            </w:r>
          </w:p>
          <w:p w14:paraId="50872723" w14:textId="77777777" w:rsidR="0019694B" w:rsidRPr="001E550C" w:rsidRDefault="0019694B" w:rsidP="00221C05">
            <w:pPr>
              <w:rPr>
                <w:szCs w:val="22"/>
              </w:rPr>
            </w:pPr>
          </w:p>
        </w:tc>
        <w:tc>
          <w:tcPr>
            <w:tcW w:w="4602" w:type="dxa"/>
          </w:tcPr>
          <w:p w14:paraId="6BF558FB" w14:textId="77777777" w:rsidR="0019694B" w:rsidRPr="001E550C" w:rsidRDefault="0019694B" w:rsidP="00221C05">
            <w:pPr>
              <w:rPr>
                <w:b/>
                <w:szCs w:val="22"/>
              </w:rPr>
            </w:pPr>
            <w:r w:rsidRPr="001E550C">
              <w:rPr>
                <w:b/>
                <w:szCs w:val="22"/>
              </w:rPr>
              <w:t>Österreich</w:t>
            </w:r>
          </w:p>
          <w:p w14:paraId="3E638B45" w14:textId="77777777" w:rsidR="0019694B" w:rsidRPr="001E550C" w:rsidRDefault="0019694B" w:rsidP="00221C05">
            <w:pPr>
              <w:rPr>
                <w:szCs w:val="22"/>
              </w:rPr>
            </w:pPr>
            <w:r w:rsidRPr="001E550C">
              <w:rPr>
                <w:szCs w:val="22"/>
              </w:rPr>
              <w:t>Janssen-Cilag Pharma GmbH</w:t>
            </w:r>
          </w:p>
          <w:p w14:paraId="0BE2BA19" w14:textId="77777777" w:rsidR="0019694B" w:rsidRPr="001E550C" w:rsidRDefault="0019694B" w:rsidP="00221C05">
            <w:pPr>
              <w:rPr>
                <w:szCs w:val="22"/>
              </w:rPr>
            </w:pPr>
            <w:r w:rsidRPr="001E550C">
              <w:rPr>
                <w:szCs w:val="22"/>
              </w:rPr>
              <w:t>Tel: +43 1 610 300</w:t>
            </w:r>
          </w:p>
          <w:p w14:paraId="140A175E" w14:textId="77777777" w:rsidR="0019694B" w:rsidRPr="001E550C" w:rsidRDefault="0019694B" w:rsidP="00221C05">
            <w:pPr>
              <w:rPr>
                <w:szCs w:val="22"/>
              </w:rPr>
            </w:pPr>
          </w:p>
        </w:tc>
      </w:tr>
      <w:tr w:rsidR="0019694B" w:rsidRPr="001E550C" w14:paraId="35A6A3A7" w14:textId="77777777" w:rsidTr="00E16572">
        <w:trPr>
          <w:cantSplit/>
        </w:trPr>
        <w:tc>
          <w:tcPr>
            <w:tcW w:w="4685" w:type="dxa"/>
          </w:tcPr>
          <w:p w14:paraId="47CA86B5" w14:textId="77777777" w:rsidR="0019694B" w:rsidRPr="001E550C" w:rsidRDefault="0019694B" w:rsidP="00221C05">
            <w:pPr>
              <w:rPr>
                <w:b/>
                <w:szCs w:val="22"/>
              </w:rPr>
            </w:pPr>
            <w:r w:rsidRPr="001E550C">
              <w:rPr>
                <w:b/>
                <w:szCs w:val="22"/>
              </w:rPr>
              <w:t>España</w:t>
            </w:r>
          </w:p>
          <w:p w14:paraId="3F9EAD4A" w14:textId="77777777" w:rsidR="0019694B" w:rsidRPr="001E550C" w:rsidRDefault="0019694B" w:rsidP="00221C05">
            <w:pPr>
              <w:rPr>
                <w:szCs w:val="22"/>
              </w:rPr>
            </w:pPr>
            <w:r w:rsidRPr="001E550C">
              <w:rPr>
                <w:szCs w:val="22"/>
              </w:rPr>
              <w:t>Janssen-Cilag, S.A.</w:t>
            </w:r>
          </w:p>
          <w:p w14:paraId="456ABA10" w14:textId="77777777" w:rsidR="0019694B" w:rsidRPr="001E550C" w:rsidRDefault="0019694B" w:rsidP="00221C05">
            <w:pPr>
              <w:rPr>
                <w:szCs w:val="22"/>
              </w:rPr>
            </w:pPr>
            <w:r w:rsidRPr="001E550C">
              <w:rPr>
                <w:szCs w:val="22"/>
              </w:rPr>
              <w:t>Tel: +34 91 722 81 00</w:t>
            </w:r>
          </w:p>
          <w:p w14:paraId="2A70CAE9" w14:textId="77777777" w:rsidR="0019694B" w:rsidRPr="001E550C" w:rsidRDefault="001A7F0B" w:rsidP="00221C05">
            <w:pPr>
              <w:rPr>
                <w:szCs w:val="22"/>
              </w:rPr>
            </w:pPr>
            <w:r w:rsidRPr="001E550C">
              <w:rPr>
                <w:szCs w:val="22"/>
              </w:rPr>
              <w:t>contacto</w:t>
            </w:r>
            <w:r w:rsidR="0019694B" w:rsidRPr="001E550C">
              <w:rPr>
                <w:szCs w:val="22"/>
              </w:rPr>
              <w:t>@its.jnj.com</w:t>
            </w:r>
          </w:p>
          <w:p w14:paraId="442510FB" w14:textId="77777777" w:rsidR="0019694B" w:rsidRPr="001E550C" w:rsidRDefault="0019694B" w:rsidP="00221C05">
            <w:pPr>
              <w:rPr>
                <w:szCs w:val="22"/>
              </w:rPr>
            </w:pPr>
          </w:p>
        </w:tc>
        <w:tc>
          <w:tcPr>
            <w:tcW w:w="4602" w:type="dxa"/>
          </w:tcPr>
          <w:p w14:paraId="5D0939D5" w14:textId="77777777" w:rsidR="0019694B" w:rsidRPr="001E550C" w:rsidRDefault="0019694B" w:rsidP="00221C05">
            <w:pPr>
              <w:rPr>
                <w:b/>
                <w:szCs w:val="22"/>
              </w:rPr>
            </w:pPr>
            <w:r w:rsidRPr="001E550C">
              <w:rPr>
                <w:b/>
                <w:szCs w:val="22"/>
              </w:rPr>
              <w:t>Polska</w:t>
            </w:r>
          </w:p>
          <w:p w14:paraId="45FC999D" w14:textId="77777777" w:rsidR="0019694B" w:rsidRPr="001E550C" w:rsidRDefault="0019694B" w:rsidP="00221C05">
            <w:pPr>
              <w:rPr>
                <w:szCs w:val="22"/>
              </w:rPr>
            </w:pPr>
            <w:r w:rsidRPr="001E550C">
              <w:rPr>
                <w:szCs w:val="22"/>
              </w:rPr>
              <w:t>Janssen-Cilag Polska Sp. z o.o.</w:t>
            </w:r>
          </w:p>
          <w:p w14:paraId="069DF1D5" w14:textId="77777777" w:rsidR="0019694B" w:rsidRPr="001E550C" w:rsidRDefault="0019694B" w:rsidP="00221C05">
            <w:pPr>
              <w:rPr>
                <w:szCs w:val="22"/>
              </w:rPr>
            </w:pPr>
            <w:r w:rsidRPr="001E550C">
              <w:rPr>
                <w:szCs w:val="22"/>
              </w:rPr>
              <w:t>Tel.: +48 22 237 60 00</w:t>
            </w:r>
          </w:p>
          <w:p w14:paraId="74532B07" w14:textId="77777777" w:rsidR="0019694B" w:rsidRPr="001E550C" w:rsidRDefault="0019694B" w:rsidP="00221C05">
            <w:pPr>
              <w:rPr>
                <w:szCs w:val="22"/>
              </w:rPr>
            </w:pPr>
          </w:p>
        </w:tc>
      </w:tr>
      <w:tr w:rsidR="0019694B" w:rsidRPr="001E550C" w14:paraId="3644003B" w14:textId="77777777" w:rsidTr="00E16572">
        <w:trPr>
          <w:cantSplit/>
        </w:trPr>
        <w:tc>
          <w:tcPr>
            <w:tcW w:w="4685" w:type="dxa"/>
          </w:tcPr>
          <w:p w14:paraId="54E11E1A" w14:textId="77777777" w:rsidR="0019694B" w:rsidRPr="001E550C" w:rsidRDefault="0019694B" w:rsidP="00221C05">
            <w:pPr>
              <w:rPr>
                <w:b/>
                <w:szCs w:val="22"/>
              </w:rPr>
            </w:pPr>
            <w:r w:rsidRPr="001E550C">
              <w:rPr>
                <w:b/>
                <w:szCs w:val="22"/>
              </w:rPr>
              <w:t>France</w:t>
            </w:r>
          </w:p>
          <w:p w14:paraId="5B4C9C84" w14:textId="77777777" w:rsidR="0019694B" w:rsidRPr="001E550C" w:rsidRDefault="0019694B" w:rsidP="00221C05">
            <w:pPr>
              <w:keepNext/>
              <w:rPr>
                <w:szCs w:val="22"/>
              </w:rPr>
            </w:pPr>
            <w:r w:rsidRPr="001E550C">
              <w:rPr>
                <w:szCs w:val="22"/>
              </w:rPr>
              <w:t>Janssen-Cilag</w:t>
            </w:r>
          </w:p>
          <w:p w14:paraId="251D6253" w14:textId="77777777" w:rsidR="0019694B" w:rsidRPr="001E550C" w:rsidRDefault="0019694B" w:rsidP="00221C05">
            <w:pPr>
              <w:keepNext/>
              <w:rPr>
                <w:szCs w:val="22"/>
              </w:rPr>
            </w:pPr>
            <w:r w:rsidRPr="001E550C">
              <w:rPr>
                <w:szCs w:val="22"/>
              </w:rPr>
              <w:t>Tél: 0 800 25 50 75 / +33 1 55 00 40 03</w:t>
            </w:r>
          </w:p>
          <w:p w14:paraId="7351D2FB" w14:textId="77777777" w:rsidR="0019694B" w:rsidRPr="001E550C" w:rsidRDefault="0019694B" w:rsidP="00221C05">
            <w:pPr>
              <w:keepNext/>
              <w:rPr>
                <w:szCs w:val="22"/>
              </w:rPr>
            </w:pPr>
            <w:r w:rsidRPr="001E550C">
              <w:rPr>
                <w:szCs w:val="22"/>
              </w:rPr>
              <w:t>medisource@its.jnj.com</w:t>
            </w:r>
          </w:p>
          <w:p w14:paraId="2517D64E" w14:textId="77777777" w:rsidR="0019694B" w:rsidRPr="001E550C" w:rsidRDefault="0019694B" w:rsidP="00221C05">
            <w:pPr>
              <w:keepNext/>
              <w:rPr>
                <w:szCs w:val="22"/>
              </w:rPr>
            </w:pPr>
          </w:p>
        </w:tc>
        <w:tc>
          <w:tcPr>
            <w:tcW w:w="4602" w:type="dxa"/>
          </w:tcPr>
          <w:p w14:paraId="1E853033" w14:textId="77777777" w:rsidR="0019694B" w:rsidRPr="001E550C" w:rsidRDefault="0019694B" w:rsidP="00221C05">
            <w:pPr>
              <w:keepNext/>
              <w:rPr>
                <w:b/>
                <w:szCs w:val="22"/>
              </w:rPr>
            </w:pPr>
            <w:r w:rsidRPr="001E550C">
              <w:rPr>
                <w:b/>
                <w:szCs w:val="22"/>
              </w:rPr>
              <w:t>Portugal</w:t>
            </w:r>
          </w:p>
          <w:p w14:paraId="7696E167" w14:textId="77777777" w:rsidR="0019694B" w:rsidRPr="001E550C" w:rsidRDefault="0019694B" w:rsidP="00221C05">
            <w:pPr>
              <w:keepNext/>
              <w:rPr>
                <w:szCs w:val="22"/>
              </w:rPr>
            </w:pPr>
            <w:r w:rsidRPr="001E550C">
              <w:rPr>
                <w:szCs w:val="22"/>
              </w:rPr>
              <w:t>Janssen-Cilag Farmacêutica, Lda.</w:t>
            </w:r>
          </w:p>
          <w:p w14:paraId="15521432" w14:textId="77777777" w:rsidR="0019694B" w:rsidRPr="001E550C" w:rsidRDefault="0019694B" w:rsidP="00221C05">
            <w:pPr>
              <w:keepNext/>
              <w:rPr>
                <w:szCs w:val="22"/>
              </w:rPr>
            </w:pPr>
            <w:r w:rsidRPr="001E550C">
              <w:rPr>
                <w:szCs w:val="22"/>
              </w:rPr>
              <w:t>Tel: +351 214 368 600</w:t>
            </w:r>
          </w:p>
          <w:p w14:paraId="08DD8BAC" w14:textId="77777777" w:rsidR="0019694B" w:rsidRPr="001E550C" w:rsidRDefault="0019694B" w:rsidP="00221C05">
            <w:pPr>
              <w:keepNext/>
              <w:rPr>
                <w:szCs w:val="22"/>
              </w:rPr>
            </w:pPr>
          </w:p>
        </w:tc>
      </w:tr>
      <w:tr w:rsidR="0019694B" w:rsidRPr="001E550C" w14:paraId="74767DE8" w14:textId="77777777" w:rsidTr="00E16572">
        <w:trPr>
          <w:cantSplit/>
        </w:trPr>
        <w:tc>
          <w:tcPr>
            <w:tcW w:w="4685" w:type="dxa"/>
          </w:tcPr>
          <w:p w14:paraId="69C99A7E" w14:textId="77777777" w:rsidR="0019694B" w:rsidRPr="001E550C" w:rsidRDefault="0019694B" w:rsidP="00221C05">
            <w:pPr>
              <w:rPr>
                <w:b/>
                <w:szCs w:val="22"/>
              </w:rPr>
            </w:pPr>
            <w:r w:rsidRPr="001E550C">
              <w:rPr>
                <w:b/>
                <w:szCs w:val="22"/>
              </w:rPr>
              <w:t>Hrvatska</w:t>
            </w:r>
          </w:p>
          <w:p w14:paraId="7638C36A" w14:textId="77777777" w:rsidR="0019694B" w:rsidRPr="001E550C" w:rsidRDefault="0019694B" w:rsidP="00221C05">
            <w:pPr>
              <w:keepNext/>
              <w:rPr>
                <w:szCs w:val="22"/>
              </w:rPr>
            </w:pPr>
            <w:r w:rsidRPr="001E550C">
              <w:rPr>
                <w:szCs w:val="22"/>
              </w:rPr>
              <w:t>Johnson &amp; Johnson S.E. d.o.o.</w:t>
            </w:r>
          </w:p>
          <w:p w14:paraId="7AADAC12" w14:textId="77777777" w:rsidR="0019694B" w:rsidRPr="001E550C" w:rsidRDefault="0019694B" w:rsidP="00221C05">
            <w:pPr>
              <w:keepNext/>
              <w:rPr>
                <w:szCs w:val="22"/>
              </w:rPr>
            </w:pPr>
            <w:r w:rsidRPr="001E550C">
              <w:rPr>
                <w:szCs w:val="22"/>
              </w:rPr>
              <w:t>Tel: +385 1 6610 700</w:t>
            </w:r>
          </w:p>
          <w:p w14:paraId="73AF2466" w14:textId="77777777" w:rsidR="0019694B" w:rsidRPr="001E550C" w:rsidRDefault="0019694B" w:rsidP="00221C05">
            <w:pPr>
              <w:keepNext/>
              <w:rPr>
                <w:szCs w:val="22"/>
              </w:rPr>
            </w:pPr>
            <w:r w:rsidRPr="001E550C">
              <w:rPr>
                <w:szCs w:val="22"/>
              </w:rPr>
              <w:t>jjsafety@JNJCR.JNJ.com</w:t>
            </w:r>
          </w:p>
          <w:p w14:paraId="2114529F" w14:textId="77777777" w:rsidR="0019694B" w:rsidRPr="001E550C" w:rsidRDefault="0019694B" w:rsidP="00221C05">
            <w:pPr>
              <w:keepNext/>
              <w:rPr>
                <w:szCs w:val="22"/>
              </w:rPr>
            </w:pPr>
          </w:p>
        </w:tc>
        <w:tc>
          <w:tcPr>
            <w:tcW w:w="4602" w:type="dxa"/>
          </w:tcPr>
          <w:p w14:paraId="23B25117" w14:textId="77777777" w:rsidR="0019694B" w:rsidRPr="001E550C" w:rsidRDefault="0019694B" w:rsidP="00221C05">
            <w:pPr>
              <w:keepNext/>
              <w:rPr>
                <w:b/>
                <w:szCs w:val="22"/>
              </w:rPr>
            </w:pPr>
            <w:r w:rsidRPr="001E550C">
              <w:rPr>
                <w:b/>
                <w:szCs w:val="22"/>
              </w:rPr>
              <w:t>România</w:t>
            </w:r>
          </w:p>
          <w:p w14:paraId="0ADDA318" w14:textId="77777777" w:rsidR="0019694B" w:rsidRPr="001E550C" w:rsidRDefault="0019694B" w:rsidP="00221C05">
            <w:pPr>
              <w:keepNext/>
              <w:rPr>
                <w:szCs w:val="22"/>
              </w:rPr>
            </w:pPr>
            <w:r w:rsidRPr="001E550C">
              <w:rPr>
                <w:szCs w:val="22"/>
              </w:rPr>
              <w:t>Johnson &amp; Johnson România SRL</w:t>
            </w:r>
          </w:p>
          <w:p w14:paraId="73C68AFC" w14:textId="77777777" w:rsidR="0019694B" w:rsidRPr="001E550C" w:rsidRDefault="0019694B" w:rsidP="00221C05">
            <w:pPr>
              <w:keepNext/>
              <w:rPr>
                <w:szCs w:val="22"/>
              </w:rPr>
            </w:pPr>
            <w:r w:rsidRPr="001E550C">
              <w:rPr>
                <w:szCs w:val="22"/>
              </w:rPr>
              <w:t>Tel: +40 21 207 1800</w:t>
            </w:r>
          </w:p>
          <w:p w14:paraId="22CED963" w14:textId="77777777" w:rsidR="0019694B" w:rsidRPr="001E550C" w:rsidRDefault="0019694B" w:rsidP="00221C05">
            <w:pPr>
              <w:keepNext/>
              <w:rPr>
                <w:szCs w:val="22"/>
              </w:rPr>
            </w:pPr>
          </w:p>
        </w:tc>
      </w:tr>
      <w:tr w:rsidR="0019694B" w:rsidRPr="001E550C" w14:paraId="446BDBC6" w14:textId="77777777" w:rsidTr="00E16572">
        <w:trPr>
          <w:cantSplit/>
        </w:trPr>
        <w:tc>
          <w:tcPr>
            <w:tcW w:w="4685" w:type="dxa"/>
          </w:tcPr>
          <w:p w14:paraId="00C93069" w14:textId="77777777" w:rsidR="0019694B" w:rsidRPr="001E550C" w:rsidRDefault="0019694B" w:rsidP="00221C05">
            <w:pPr>
              <w:rPr>
                <w:b/>
                <w:szCs w:val="22"/>
              </w:rPr>
            </w:pPr>
            <w:r w:rsidRPr="001E550C">
              <w:rPr>
                <w:b/>
                <w:szCs w:val="22"/>
              </w:rPr>
              <w:t>Ireland</w:t>
            </w:r>
          </w:p>
          <w:p w14:paraId="4152DAD3" w14:textId="77777777" w:rsidR="0019694B" w:rsidRPr="001E550C" w:rsidRDefault="0019694B" w:rsidP="00221C05">
            <w:pPr>
              <w:rPr>
                <w:szCs w:val="22"/>
              </w:rPr>
            </w:pPr>
            <w:r w:rsidRPr="001E550C">
              <w:rPr>
                <w:szCs w:val="22"/>
              </w:rPr>
              <w:t>Janssen Sciences Ireland UC</w:t>
            </w:r>
          </w:p>
          <w:p w14:paraId="22A1B0B7" w14:textId="77777777" w:rsidR="0019694B" w:rsidRPr="001E550C" w:rsidRDefault="0019694B" w:rsidP="00221C05">
            <w:pPr>
              <w:rPr>
                <w:szCs w:val="22"/>
              </w:rPr>
            </w:pPr>
            <w:r w:rsidRPr="001E550C">
              <w:rPr>
                <w:szCs w:val="22"/>
              </w:rPr>
              <w:t>Tel: 1 800 709 122</w:t>
            </w:r>
          </w:p>
          <w:p w14:paraId="3005162D" w14:textId="77777777" w:rsidR="00191BD5" w:rsidRPr="001E550C" w:rsidRDefault="00191BD5" w:rsidP="00191BD5">
            <w:pPr>
              <w:rPr>
                <w:szCs w:val="22"/>
              </w:rPr>
            </w:pPr>
            <w:r w:rsidRPr="001E550C">
              <w:rPr>
                <w:szCs w:val="22"/>
              </w:rPr>
              <w:t>medinfo@its.jnj.com</w:t>
            </w:r>
          </w:p>
          <w:p w14:paraId="4E3090F1" w14:textId="77777777" w:rsidR="0019694B" w:rsidRPr="001E550C" w:rsidRDefault="0019694B" w:rsidP="00221C05">
            <w:pPr>
              <w:rPr>
                <w:szCs w:val="22"/>
              </w:rPr>
            </w:pPr>
          </w:p>
        </w:tc>
        <w:tc>
          <w:tcPr>
            <w:tcW w:w="4602" w:type="dxa"/>
          </w:tcPr>
          <w:p w14:paraId="38354A2A" w14:textId="77777777" w:rsidR="0019694B" w:rsidRPr="001E550C" w:rsidRDefault="0019694B" w:rsidP="00221C05">
            <w:pPr>
              <w:rPr>
                <w:b/>
                <w:szCs w:val="22"/>
              </w:rPr>
            </w:pPr>
            <w:r w:rsidRPr="001E550C">
              <w:rPr>
                <w:b/>
                <w:szCs w:val="22"/>
              </w:rPr>
              <w:t>Slovenija</w:t>
            </w:r>
          </w:p>
          <w:p w14:paraId="6F6AF436" w14:textId="77777777" w:rsidR="0019694B" w:rsidRPr="001E550C" w:rsidRDefault="0019694B" w:rsidP="00221C05">
            <w:pPr>
              <w:rPr>
                <w:szCs w:val="22"/>
              </w:rPr>
            </w:pPr>
            <w:r w:rsidRPr="001E550C">
              <w:rPr>
                <w:szCs w:val="22"/>
              </w:rPr>
              <w:t>Johnson &amp; Johnson d.o.o.</w:t>
            </w:r>
          </w:p>
          <w:p w14:paraId="7527BC57" w14:textId="77777777" w:rsidR="0019694B" w:rsidRPr="001E550C" w:rsidRDefault="0019694B" w:rsidP="00221C05">
            <w:pPr>
              <w:rPr>
                <w:szCs w:val="22"/>
              </w:rPr>
            </w:pPr>
            <w:r w:rsidRPr="001E550C">
              <w:rPr>
                <w:szCs w:val="22"/>
              </w:rPr>
              <w:t>Tel: +386 1 401 18 00</w:t>
            </w:r>
          </w:p>
          <w:p w14:paraId="10715835" w14:textId="3D3AEA56" w:rsidR="0019694B" w:rsidRPr="001E550C" w:rsidRDefault="00D062B5" w:rsidP="00221C05">
            <w:pPr>
              <w:rPr>
                <w:szCs w:val="22"/>
              </w:rPr>
            </w:pPr>
            <w:r w:rsidRPr="001E550C">
              <w:rPr>
                <w:szCs w:val="22"/>
              </w:rPr>
              <w:t>JNJ-SI-safety</w:t>
            </w:r>
            <w:r w:rsidR="0019694B" w:rsidRPr="001E550C">
              <w:rPr>
                <w:szCs w:val="22"/>
              </w:rPr>
              <w:t>@its.jnj.com</w:t>
            </w:r>
          </w:p>
          <w:p w14:paraId="6751B3CE" w14:textId="77777777" w:rsidR="0019694B" w:rsidRPr="001E550C" w:rsidRDefault="0019694B" w:rsidP="00221C05">
            <w:pPr>
              <w:rPr>
                <w:szCs w:val="22"/>
              </w:rPr>
            </w:pPr>
          </w:p>
        </w:tc>
      </w:tr>
      <w:tr w:rsidR="0019694B" w:rsidRPr="001E550C" w14:paraId="63266C54" w14:textId="77777777" w:rsidTr="00E16572">
        <w:trPr>
          <w:cantSplit/>
        </w:trPr>
        <w:tc>
          <w:tcPr>
            <w:tcW w:w="4685" w:type="dxa"/>
          </w:tcPr>
          <w:p w14:paraId="78DB1105" w14:textId="77777777" w:rsidR="0019694B" w:rsidRPr="001E550C" w:rsidRDefault="0019694B" w:rsidP="00221C05">
            <w:pPr>
              <w:rPr>
                <w:b/>
                <w:szCs w:val="22"/>
              </w:rPr>
            </w:pPr>
            <w:r w:rsidRPr="001E550C">
              <w:rPr>
                <w:b/>
                <w:szCs w:val="22"/>
              </w:rPr>
              <w:t>Ísland</w:t>
            </w:r>
          </w:p>
          <w:p w14:paraId="0728E1B5" w14:textId="77777777" w:rsidR="0019694B" w:rsidRPr="001E550C" w:rsidRDefault="0019694B" w:rsidP="00221C05">
            <w:pPr>
              <w:keepNext/>
              <w:rPr>
                <w:szCs w:val="22"/>
              </w:rPr>
            </w:pPr>
            <w:r w:rsidRPr="001E550C">
              <w:rPr>
                <w:szCs w:val="22"/>
              </w:rPr>
              <w:t>Janssen-Cilag AB</w:t>
            </w:r>
          </w:p>
          <w:p w14:paraId="46679E04" w14:textId="08CBDF42" w:rsidR="0019694B" w:rsidRPr="001E550C" w:rsidRDefault="0019694B" w:rsidP="00221C05">
            <w:pPr>
              <w:keepNext/>
              <w:rPr>
                <w:szCs w:val="22"/>
              </w:rPr>
            </w:pPr>
            <w:r w:rsidRPr="001E550C">
              <w:rPr>
                <w:szCs w:val="22"/>
              </w:rPr>
              <w:t xml:space="preserve">c/o Vistor </w:t>
            </w:r>
            <w:r w:rsidR="00B664E7" w:rsidRPr="001E550C">
              <w:rPr>
                <w:szCs w:val="22"/>
              </w:rPr>
              <w:t>e</w:t>
            </w:r>
            <w:r w:rsidRPr="001E550C">
              <w:rPr>
                <w:szCs w:val="22"/>
              </w:rPr>
              <w:t>hf.</w:t>
            </w:r>
          </w:p>
          <w:p w14:paraId="1025E150" w14:textId="77777777" w:rsidR="0019694B" w:rsidRPr="001E550C" w:rsidRDefault="0019694B" w:rsidP="00221C05">
            <w:pPr>
              <w:keepNext/>
              <w:rPr>
                <w:szCs w:val="22"/>
              </w:rPr>
            </w:pPr>
            <w:r w:rsidRPr="001E550C">
              <w:rPr>
                <w:szCs w:val="22"/>
              </w:rPr>
              <w:t>Sími: +354 535 7000</w:t>
            </w:r>
          </w:p>
          <w:p w14:paraId="18417615" w14:textId="77777777" w:rsidR="0019694B" w:rsidRPr="001E550C" w:rsidRDefault="0019694B" w:rsidP="00221C05">
            <w:pPr>
              <w:keepNext/>
              <w:rPr>
                <w:szCs w:val="22"/>
              </w:rPr>
            </w:pPr>
            <w:r w:rsidRPr="001E550C">
              <w:rPr>
                <w:szCs w:val="22"/>
              </w:rPr>
              <w:t>janssen@vistor.is</w:t>
            </w:r>
          </w:p>
          <w:p w14:paraId="225BCA10" w14:textId="77777777" w:rsidR="0019694B" w:rsidRPr="001E550C" w:rsidRDefault="0019694B" w:rsidP="00221C05">
            <w:pPr>
              <w:keepNext/>
              <w:rPr>
                <w:szCs w:val="22"/>
              </w:rPr>
            </w:pPr>
          </w:p>
        </w:tc>
        <w:tc>
          <w:tcPr>
            <w:tcW w:w="4602" w:type="dxa"/>
          </w:tcPr>
          <w:p w14:paraId="366397C3" w14:textId="77777777" w:rsidR="0019694B" w:rsidRPr="001E550C" w:rsidRDefault="0019694B" w:rsidP="00221C05">
            <w:pPr>
              <w:keepNext/>
              <w:rPr>
                <w:b/>
                <w:szCs w:val="22"/>
              </w:rPr>
            </w:pPr>
            <w:r w:rsidRPr="001E550C">
              <w:rPr>
                <w:b/>
                <w:szCs w:val="22"/>
              </w:rPr>
              <w:t>Slovenská republika</w:t>
            </w:r>
          </w:p>
          <w:p w14:paraId="25C1E66A" w14:textId="77777777" w:rsidR="0019694B" w:rsidRPr="001E550C" w:rsidRDefault="0019694B" w:rsidP="00221C05">
            <w:pPr>
              <w:keepNext/>
              <w:rPr>
                <w:szCs w:val="22"/>
              </w:rPr>
            </w:pPr>
            <w:r w:rsidRPr="001E550C">
              <w:rPr>
                <w:szCs w:val="22"/>
              </w:rPr>
              <w:t>Johnson &amp; Johnson, s.r.o.</w:t>
            </w:r>
          </w:p>
          <w:p w14:paraId="1AB12A6E" w14:textId="77777777" w:rsidR="0019694B" w:rsidRPr="001E550C" w:rsidRDefault="0019694B" w:rsidP="00221C05">
            <w:pPr>
              <w:keepNext/>
              <w:rPr>
                <w:szCs w:val="22"/>
              </w:rPr>
            </w:pPr>
            <w:r w:rsidRPr="001E550C">
              <w:rPr>
                <w:szCs w:val="22"/>
              </w:rPr>
              <w:t>Tel: +421 232 408 400</w:t>
            </w:r>
          </w:p>
          <w:p w14:paraId="19B58119" w14:textId="77777777" w:rsidR="0019694B" w:rsidRPr="001E550C" w:rsidRDefault="0019694B" w:rsidP="00221C05">
            <w:pPr>
              <w:keepNext/>
              <w:rPr>
                <w:szCs w:val="22"/>
              </w:rPr>
            </w:pPr>
          </w:p>
        </w:tc>
      </w:tr>
      <w:tr w:rsidR="0019694B" w:rsidRPr="001E550C" w14:paraId="5D42324D" w14:textId="77777777" w:rsidTr="00E16572">
        <w:trPr>
          <w:cantSplit/>
        </w:trPr>
        <w:tc>
          <w:tcPr>
            <w:tcW w:w="4685" w:type="dxa"/>
          </w:tcPr>
          <w:p w14:paraId="5416C0F6" w14:textId="77777777" w:rsidR="0019694B" w:rsidRPr="001E550C" w:rsidRDefault="0019694B" w:rsidP="00221C05">
            <w:pPr>
              <w:rPr>
                <w:b/>
                <w:szCs w:val="22"/>
              </w:rPr>
            </w:pPr>
            <w:r w:rsidRPr="001E550C">
              <w:rPr>
                <w:b/>
                <w:szCs w:val="22"/>
              </w:rPr>
              <w:t>Italia</w:t>
            </w:r>
          </w:p>
          <w:p w14:paraId="07F56D2B" w14:textId="77777777" w:rsidR="0019694B" w:rsidRPr="001E550C" w:rsidRDefault="0019694B" w:rsidP="00221C05">
            <w:r w:rsidRPr="001E550C">
              <w:t>Janssen-Cilag SpA</w:t>
            </w:r>
          </w:p>
          <w:p w14:paraId="6D69CF41" w14:textId="77777777" w:rsidR="0019694B" w:rsidRPr="001E550C" w:rsidRDefault="0019694B" w:rsidP="00221C05">
            <w:r w:rsidRPr="001E550C">
              <w:t>Tel: 800.688.777 / +39 02 2510 1</w:t>
            </w:r>
          </w:p>
          <w:p w14:paraId="0F40D924" w14:textId="77777777" w:rsidR="0019694B" w:rsidRPr="001E550C" w:rsidRDefault="0019694B" w:rsidP="00221C05">
            <w:pPr>
              <w:rPr>
                <w:szCs w:val="22"/>
              </w:rPr>
            </w:pPr>
            <w:hyperlink r:id="rId34" w:history="1">
              <w:r w:rsidRPr="001E550C">
                <w:rPr>
                  <w:szCs w:val="22"/>
                </w:rPr>
                <w:t>janssenita@its.jnj.com</w:t>
              </w:r>
            </w:hyperlink>
          </w:p>
          <w:p w14:paraId="45D6FC8A" w14:textId="77777777" w:rsidR="0019694B" w:rsidRPr="001E550C" w:rsidRDefault="0019694B" w:rsidP="00221C05">
            <w:pPr>
              <w:rPr>
                <w:szCs w:val="22"/>
              </w:rPr>
            </w:pPr>
          </w:p>
        </w:tc>
        <w:tc>
          <w:tcPr>
            <w:tcW w:w="4602" w:type="dxa"/>
          </w:tcPr>
          <w:p w14:paraId="63A31864" w14:textId="77777777" w:rsidR="0019694B" w:rsidRPr="001E550C" w:rsidRDefault="0019694B" w:rsidP="00221C05">
            <w:pPr>
              <w:rPr>
                <w:b/>
                <w:szCs w:val="22"/>
              </w:rPr>
            </w:pPr>
            <w:r w:rsidRPr="001E550C">
              <w:rPr>
                <w:b/>
                <w:szCs w:val="22"/>
              </w:rPr>
              <w:t>Suomi/Finland</w:t>
            </w:r>
          </w:p>
          <w:p w14:paraId="02EBA181" w14:textId="77777777" w:rsidR="0019694B" w:rsidRPr="001E550C" w:rsidRDefault="0019694B" w:rsidP="00221C05">
            <w:pPr>
              <w:rPr>
                <w:szCs w:val="22"/>
              </w:rPr>
            </w:pPr>
            <w:r w:rsidRPr="001E550C">
              <w:rPr>
                <w:szCs w:val="22"/>
              </w:rPr>
              <w:t>Janssen-Cilag Oy</w:t>
            </w:r>
          </w:p>
          <w:p w14:paraId="249F77EE" w14:textId="77777777" w:rsidR="0019694B" w:rsidRPr="001E550C" w:rsidRDefault="0019694B" w:rsidP="00221C05">
            <w:pPr>
              <w:rPr>
                <w:szCs w:val="22"/>
              </w:rPr>
            </w:pPr>
            <w:r w:rsidRPr="001E550C">
              <w:rPr>
                <w:szCs w:val="22"/>
              </w:rPr>
              <w:t>Puh/Tel: +358 207 531 300</w:t>
            </w:r>
          </w:p>
          <w:p w14:paraId="14C8A36F" w14:textId="77777777" w:rsidR="0019694B" w:rsidRPr="001E550C" w:rsidRDefault="0019694B" w:rsidP="00221C05">
            <w:pPr>
              <w:rPr>
                <w:szCs w:val="22"/>
              </w:rPr>
            </w:pPr>
            <w:r w:rsidRPr="001E550C">
              <w:rPr>
                <w:szCs w:val="22"/>
              </w:rPr>
              <w:t>jacfi@its.jnj.com</w:t>
            </w:r>
          </w:p>
          <w:p w14:paraId="703285C1" w14:textId="77777777" w:rsidR="0019694B" w:rsidRPr="001E550C" w:rsidRDefault="0019694B" w:rsidP="00221C05">
            <w:pPr>
              <w:rPr>
                <w:szCs w:val="22"/>
              </w:rPr>
            </w:pPr>
          </w:p>
        </w:tc>
      </w:tr>
      <w:tr w:rsidR="0019694B" w:rsidRPr="001E550C" w14:paraId="44B5D82E" w14:textId="77777777" w:rsidTr="00E16572">
        <w:trPr>
          <w:cantSplit/>
        </w:trPr>
        <w:tc>
          <w:tcPr>
            <w:tcW w:w="4685" w:type="dxa"/>
          </w:tcPr>
          <w:p w14:paraId="4F90911C" w14:textId="77777777" w:rsidR="0019694B" w:rsidRPr="001E550C" w:rsidRDefault="0019694B" w:rsidP="00221C05">
            <w:pPr>
              <w:rPr>
                <w:b/>
                <w:szCs w:val="22"/>
              </w:rPr>
            </w:pPr>
            <w:r w:rsidRPr="001E550C">
              <w:rPr>
                <w:b/>
                <w:szCs w:val="22"/>
              </w:rPr>
              <w:t>Κύπρος</w:t>
            </w:r>
          </w:p>
          <w:p w14:paraId="781BB08A" w14:textId="77777777" w:rsidR="0019694B" w:rsidRPr="001E550C" w:rsidRDefault="0019694B" w:rsidP="00221C05">
            <w:pPr>
              <w:rPr>
                <w:szCs w:val="22"/>
              </w:rPr>
            </w:pPr>
            <w:r w:rsidRPr="001E550C">
              <w:rPr>
                <w:szCs w:val="22"/>
              </w:rPr>
              <w:t>Βαρνάβας Χατζηπαναγής Λτδ</w:t>
            </w:r>
          </w:p>
          <w:p w14:paraId="5950A860" w14:textId="77777777" w:rsidR="0019694B" w:rsidRPr="001E550C" w:rsidRDefault="0019694B" w:rsidP="00221C05">
            <w:pPr>
              <w:rPr>
                <w:szCs w:val="22"/>
              </w:rPr>
            </w:pPr>
            <w:r w:rsidRPr="001E550C">
              <w:rPr>
                <w:szCs w:val="22"/>
              </w:rPr>
              <w:t>Τηλ: +357 22 207 700</w:t>
            </w:r>
          </w:p>
          <w:p w14:paraId="065849AA" w14:textId="77777777" w:rsidR="0019694B" w:rsidRPr="001E550C" w:rsidRDefault="0019694B" w:rsidP="00221C05">
            <w:pPr>
              <w:rPr>
                <w:szCs w:val="22"/>
              </w:rPr>
            </w:pPr>
          </w:p>
        </w:tc>
        <w:tc>
          <w:tcPr>
            <w:tcW w:w="4602" w:type="dxa"/>
          </w:tcPr>
          <w:p w14:paraId="040EA99F" w14:textId="77777777" w:rsidR="0019694B" w:rsidRPr="001E550C" w:rsidRDefault="0019694B" w:rsidP="00221C05">
            <w:pPr>
              <w:rPr>
                <w:b/>
                <w:szCs w:val="22"/>
              </w:rPr>
            </w:pPr>
            <w:r w:rsidRPr="001E550C">
              <w:rPr>
                <w:b/>
                <w:szCs w:val="22"/>
              </w:rPr>
              <w:t>Sverige</w:t>
            </w:r>
          </w:p>
          <w:p w14:paraId="418DE857" w14:textId="77777777" w:rsidR="0019694B" w:rsidRPr="001E550C" w:rsidRDefault="0019694B" w:rsidP="00221C05">
            <w:pPr>
              <w:rPr>
                <w:szCs w:val="22"/>
              </w:rPr>
            </w:pPr>
            <w:r w:rsidRPr="001E550C">
              <w:rPr>
                <w:szCs w:val="22"/>
              </w:rPr>
              <w:t>Janssen-Cilag AB</w:t>
            </w:r>
          </w:p>
          <w:p w14:paraId="7C17388E" w14:textId="77777777" w:rsidR="0019694B" w:rsidRPr="001E550C" w:rsidRDefault="0019694B" w:rsidP="00221C05">
            <w:pPr>
              <w:rPr>
                <w:szCs w:val="22"/>
              </w:rPr>
            </w:pPr>
            <w:r w:rsidRPr="001E550C">
              <w:rPr>
                <w:szCs w:val="22"/>
              </w:rPr>
              <w:t>Tfn: +46 8 626 50 00</w:t>
            </w:r>
          </w:p>
          <w:p w14:paraId="21E18F75" w14:textId="77777777" w:rsidR="0019694B" w:rsidRPr="001E550C" w:rsidRDefault="0019694B" w:rsidP="00221C05">
            <w:pPr>
              <w:rPr>
                <w:szCs w:val="22"/>
              </w:rPr>
            </w:pPr>
            <w:r w:rsidRPr="001E550C">
              <w:rPr>
                <w:szCs w:val="22"/>
              </w:rPr>
              <w:t>jacse@its.jnj.com</w:t>
            </w:r>
          </w:p>
          <w:p w14:paraId="65493652" w14:textId="77777777" w:rsidR="0019694B" w:rsidRPr="001E550C" w:rsidRDefault="0019694B" w:rsidP="00221C05">
            <w:pPr>
              <w:rPr>
                <w:szCs w:val="22"/>
              </w:rPr>
            </w:pPr>
          </w:p>
        </w:tc>
      </w:tr>
      <w:tr w:rsidR="0019694B" w:rsidRPr="001E550C" w14:paraId="077D6EFE" w14:textId="77777777" w:rsidTr="00E16572">
        <w:trPr>
          <w:cantSplit/>
        </w:trPr>
        <w:tc>
          <w:tcPr>
            <w:tcW w:w="4685" w:type="dxa"/>
          </w:tcPr>
          <w:p w14:paraId="0F33483D" w14:textId="77777777" w:rsidR="0019694B" w:rsidRPr="001E550C" w:rsidRDefault="0019694B" w:rsidP="00221C05">
            <w:pPr>
              <w:rPr>
                <w:b/>
                <w:szCs w:val="22"/>
              </w:rPr>
            </w:pPr>
            <w:r w:rsidRPr="001E550C">
              <w:rPr>
                <w:b/>
                <w:szCs w:val="22"/>
              </w:rPr>
              <w:t>Latvija</w:t>
            </w:r>
          </w:p>
          <w:p w14:paraId="3D66F260" w14:textId="77777777" w:rsidR="0019694B" w:rsidRPr="001E550C" w:rsidRDefault="0019694B" w:rsidP="00221C05">
            <w:pPr>
              <w:rPr>
                <w:szCs w:val="22"/>
              </w:rPr>
            </w:pPr>
            <w:r w:rsidRPr="001E550C">
              <w:rPr>
                <w:szCs w:val="22"/>
              </w:rPr>
              <w:t>UAB "JOHNSON &amp; JOHNSON" filiāle Latvijā</w:t>
            </w:r>
          </w:p>
          <w:p w14:paraId="316D18C7" w14:textId="77777777" w:rsidR="0019694B" w:rsidRPr="001E550C" w:rsidRDefault="0019694B" w:rsidP="00221C05">
            <w:pPr>
              <w:rPr>
                <w:szCs w:val="22"/>
              </w:rPr>
            </w:pPr>
            <w:r w:rsidRPr="001E550C">
              <w:rPr>
                <w:szCs w:val="22"/>
              </w:rPr>
              <w:t>Tel: +371 678 93561</w:t>
            </w:r>
          </w:p>
          <w:p w14:paraId="415C6435" w14:textId="77777777" w:rsidR="0019694B" w:rsidRPr="001E550C" w:rsidRDefault="0019694B" w:rsidP="00221C05">
            <w:pPr>
              <w:rPr>
                <w:szCs w:val="22"/>
              </w:rPr>
            </w:pPr>
            <w:r w:rsidRPr="001E550C">
              <w:rPr>
                <w:szCs w:val="22"/>
              </w:rPr>
              <w:t>lv@its.jnj.com</w:t>
            </w:r>
          </w:p>
          <w:p w14:paraId="107D1DE6" w14:textId="77777777" w:rsidR="0019694B" w:rsidRPr="001E550C" w:rsidRDefault="0019694B" w:rsidP="00221C05">
            <w:pPr>
              <w:rPr>
                <w:szCs w:val="22"/>
              </w:rPr>
            </w:pPr>
          </w:p>
        </w:tc>
        <w:tc>
          <w:tcPr>
            <w:tcW w:w="4602" w:type="dxa"/>
          </w:tcPr>
          <w:p w14:paraId="37F32FCC" w14:textId="77777777" w:rsidR="0019694B" w:rsidRPr="001E550C" w:rsidRDefault="0019694B" w:rsidP="00221C05">
            <w:pPr>
              <w:rPr>
                <w:szCs w:val="22"/>
              </w:rPr>
            </w:pPr>
          </w:p>
        </w:tc>
      </w:tr>
    </w:tbl>
    <w:p w14:paraId="7217BD7E" w14:textId="77777777" w:rsidR="009B6496" w:rsidRPr="001E550C" w:rsidRDefault="009B6496" w:rsidP="00221C05">
      <w:pPr>
        <w:numPr>
          <w:ilvl w:val="12"/>
          <w:numId w:val="0"/>
        </w:numPr>
        <w:tabs>
          <w:tab w:val="clear" w:pos="567"/>
        </w:tabs>
        <w:rPr>
          <w:szCs w:val="22"/>
        </w:rPr>
      </w:pPr>
    </w:p>
    <w:p w14:paraId="13CD85F5" w14:textId="3B7D7525" w:rsidR="009B6496" w:rsidRPr="001E550C" w:rsidRDefault="00AB429E" w:rsidP="00221C05">
      <w:pPr>
        <w:rPr>
          <w:b/>
        </w:rPr>
      </w:pPr>
      <w:r w:rsidRPr="001E550C">
        <w:rPr>
          <w:b/>
        </w:rPr>
        <w:t>Navodilo je bilo nazadnje revidirano dne</w:t>
      </w:r>
      <w:r w:rsidR="008F3D63" w:rsidRPr="001E550C">
        <w:rPr>
          <w:b/>
        </w:rPr>
        <w:t>.</w:t>
      </w:r>
    </w:p>
    <w:p w14:paraId="4E98D328" w14:textId="77777777" w:rsidR="009B6496" w:rsidRPr="001E550C" w:rsidRDefault="009B6496" w:rsidP="00221C05">
      <w:pPr>
        <w:numPr>
          <w:ilvl w:val="12"/>
          <w:numId w:val="0"/>
        </w:numPr>
        <w:tabs>
          <w:tab w:val="clear" w:pos="567"/>
        </w:tabs>
        <w:rPr>
          <w:szCs w:val="22"/>
        </w:rPr>
      </w:pPr>
    </w:p>
    <w:p w14:paraId="57E9867D" w14:textId="77777777" w:rsidR="00A76D67" w:rsidRPr="001E550C" w:rsidRDefault="00565597" w:rsidP="00221C05">
      <w:pPr>
        <w:keepNext/>
        <w:rPr>
          <w:b/>
        </w:rPr>
      </w:pPr>
      <w:r w:rsidRPr="001E550C">
        <w:rPr>
          <w:b/>
        </w:rPr>
        <w:t>Drugi viri informacij</w:t>
      </w:r>
    </w:p>
    <w:p w14:paraId="34D944E6" w14:textId="77777777" w:rsidR="00565597" w:rsidRPr="001E550C" w:rsidRDefault="00565597" w:rsidP="00221C05">
      <w:pPr>
        <w:numPr>
          <w:ilvl w:val="12"/>
          <w:numId w:val="0"/>
        </w:numPr>
        <w:tabs>
          <w:tab w:val="clear" w:pos="567"/>
        </w:tabs>
        <w:rPr>
          <w:szCs w:val="22"/>
        </w:rPr>
      </w:pPr>
      <w:r w:rsidRPr="001E550C">
        <w:rPr>
          <w:szCs w:val="22"/>
        </w:rPr>
        <w:t xml:space="preserve">Podrobne informacije o zdravilu so objavljene na spletni strani Evropske agencije za zdravila </w:t>
      </w:r>
      <w:hyperlink r:id="rId35" w:history="1">
        <w:r w:rsidR="00B13DF1" w:rsidRPr="001E550C">
          <w:rPr>
            <w:rStyle w:val="Hyperlink"/>
            <w:szCs w:val="22"/>
          </w:rPr>
          <w:t>https://www.ema.europa.eu</w:t>
        </w:r>
      </w:hyperlink>
      <w:r w:rsidRPr="001E550C">
        <w:rPr>
          <w:szCs w:val="22"/>
        </w:rPr>
        <w:t>.</w:t>
      </w:r>
    </w:p>
    <w:p w14:paraId="0E34FD14" w14:textId="77777777" w:rsidR="00565597" w:rsidRPr="001E550C" w:rsidRDefault="00565597" w:rsidP="00221C05">
      <w:pPr>
        <w:numPr>
          <w:ilvl w:val="12"/>
          <w:numId w:val="0"/>
        </w:numPr>
        <w:tabs>
          <w:tab w:val="clear" w:pos="567"/>
        </w:tabs>
        <w:rPr>
          <w:szCs w:val="22"/>
        </w:rPr>
      </w:pPr>
    </w:p>
    <w:p w14:paraId="21DDB3B8" w14:textId="77777777" w:rsidR="009B6496" w:rsidRPr="001E550C" w:rsidRDefault="009B6496" w:rsidP="00221C05">
      <w:pPr>
        <w:numPr>
          <w:ilvl w:val="12"/>
          <w:numId w:val="0"/>
        </w:numPr>
        <w:tabs>
          <w:tab w:val="clear" w:pos="567"/>
        </w:tabs>
        <w:rPr>
          <w:szCs w:val="22"/>
        </w:rPr>
      </w:pPr>
      <w:r w:rsidRPr="001E550C">
        <w:rPr>
          <w:szCs w:val="22"/>
        </w:rPr>
        <w:t>---------------------------------------------------------------------------------------------------------------------------</w:t>
      </w:r>
    </w:p>
    <w:p w14:paraId="5144704F" w14:textId="77777777" w:rsidR="009B6496" w:rsidRPr="001E550C" w:rsidRDefault="009B6496" w:rsidP="00221C05">
      <w:pPr>
        <w:numPr>
          <w:ilvl w:val="12"/>
          <w:numId w:val="0"/>
        </w:numPr>
        <w:tabs>
          <w:tab w:val="clear" w:pos="567"/>
        </w:tabs>
        <w:rPr>
          <w:szCs w:val="22"/>
        </w:rPr>
      </w:pPr>
    </w:p>
    <w:p w14:paraId="49957811" w14:textId="77777777" w:rsidR="009B6496" w:rsidRPr="001E550C" w:rsidRDefault="00565597" w:rsidP="00221C05">
      <w:pPr>
        <w:keepNext/>
      </w:pPr>
      <w:r w:rsidRPr="001E550C">
        <w:t>Naslednje informacije so namenjene samo zdravstvenemu osebju</w:t>
      </w:r>
      <w:r w:rsidR="005B42A3" w:rsidRPr="001E550C">
        <w:t>:</w:t>
      </w:r>
    </w:p>
    <w:p w14:paraId="062BF733" w14:textId="77777777" w:rsidR="005032B2" w:rsidRPr="001E550C" w:rsidRDefault="005032B2" w:rsidP="00221C05">
      <w:pPr>
        <w:keepNext/>
        <w:rPr>
          <w:szCs w:val="22"/>
        </w:rPr>
      </w:pPr>
    </w:p>
    <w:p w14:paraId="5FB71CE4" w14:textId="77777777" w:rsidR="00565597" w:rsidRPr="001E550C" w:rsidRDefault="00565597" w:rsidP="00221C05">
      <w:pPr>
        <w:rPr>
          <w:szCs w:val="22"/>
        </w:rPr>
      </w:pPr>
      <w:r w:rsidRPr="001E550C">
        <w:rPr>
          <w:szCs w:val="22"/>
        </w:rPr>
        <w:t>Zdravilo je samo za enkratno uporabo.</w:t>
      </w:r>
    </w:p>
    <w:p w14:paraId="0EDC4DF8" w14:textId="77777777" w:rsidR="00F226CA" w:rsidRPr="001E550C" w:rsidRDefault="00F226CA" w:rsidP="00221C05">
      <w:pPr>
        <w:keepNext/>
        <w:rPr>
          <w:szCs w:val="22"/>
        </w:rPr>
      </w:pPr>
      <w:r w:rsidRPr="001E550C">
        <w:t xml:space="preserve">Raztopino za infundiranje pripravite </w:t>
      </w:r>
      <w:r w:rsidR="00C82ACA" w:rsidRPr="001E550C">
        <w:t xml:space="preserve">v </w:t>
      </w:r>
      <w:r w:rsidRPr="001E550C">
        <w:t>aseptičn</w:t>
      </w:r>
      <w:r w:rsidR="00C82ACA" w:rsidRPr="001E550C">
        <w:t>ih</w:t>
      </w:r>
      <w:r w:rsidRPr="001E550C">
        <w:t xml:space="preserve"> </w:t>
      </w:r>
      <w:r w:rsidR="00C82ACA" w:rsidRPr="001E550C">
        <w:t>pogojih</w:t>
      </w:r>
      <w:r w:rsidRPr="001E550C">
        <w:t xml:space="preserve"> po naslednjih navodilih:</w:t>
      </w:r>
    </w:p>
    <w:p w14:paraId="34A7CF3A" w14:textId="77777777" w:rsidR="00D77593" w:rsidRPr="001E550C" w:rsidRDefault="00D77593" w:rsidP="00221C05">
      <w:pPr>
        <w:keepNext/>
      </w:pPr>
    </w:p>
    <w:p w14:paraId="24C5BD63" w14:textId="77777777" w:rsidR="00565597" w:rsidRPr="001E550C" w:rsidRDefault="00565597" w:rsidP="00221C05">
      <w:pPr>
        <w:numPr>
          <w:ilvl w:val="0"/>
          <w:numId w:val="3"/>
        </w:numPr>
        <w:ind w:left="567" w:hanging="567"/>
      </w:pPr>
      <w:r w:rsidRPr="001E550C">
        <w:t xml:space="preserve">Izračunajte, kolikšen odmerek zdravila (v mg), kolikšen volumen DARZALEX </w:t>
      </w:r>
      <w:r w:rsidR="005F4677" w:rsidRPr="001E550C">
        <w:rPr>
          <w:szCs w:val="22"/>
        </w:rPr>
        <w:t>koncentrata za raztopino za infundiranje</w:t>
      </w:r>
      <w:r w:rsidR="005F4677" w:rsidRPr="001E550C">
        <w:t xml:space="preserve"> (v ml) </w:t>
      </w:r>
      <w:r w:rsidRPr="001E550C">
        <w:t>in koliko vial zdravila DARZALEX potrebujete glede na bolnikovo telesno maso.</w:t>
      </w:r>
    </w:p>
    <w:p w14:paraId="50FF4639" w14:textId="77777777" w:rsidR="00565597" w:rsidRPr="001E550C" w:rsidRDefault="00565597" w:rsidP="00221C05">
      <w:pPr>
        <w:numPr>
          <w:ilvl w:val="0"/>
          <w:numId w:val="3"/>
        </w:numPr>
        <w:ind w:left="567" w:hanging="567"/>
      </w:pPr>
      <w:r w:rsidRPr="001E550C">
        <w:t xml:space="preserve">Preverite, </w:t>
      </w:r>
      <w:r w:rsidR="000A2A25" w:rsidRPr="001E550C">
        <w:t xml:space="preserve">da </w:t>
      </w:r>
      <w:r w:rsidRPr="001E550C">
        <w:t xml:space="preserve">je raztopina z zdravilom DARZALEX brezbarvna do rumene barve. </w:t>
      </w:r>
      <w:r w:rsidR="00DC4461" w:rsidRPr="001E550C">
        <w:t xml:space="preserve">Če je barva raztopine spremenjena ali vsebuje neprozorne ali </w:t>
      </w:r>
      <w:r w:rsidR="00F226CA" w:rsidRPr="001E550C">
        <w:t>tuje</w:t>
      </w:r>
      <w:r w:rsidR="00DC4461" w:rsidRPr="001E550C">
        <w:t xml:space="preserve"> delce, je ne smete uporabiti.</w:t>
      </w:r>
    </w:p>
    <w:p w14:paraId="6C35C894" w14:textId="77777777" w:rsidR="00D77593" w:rsidRPr="001E550C" w:rsidRDefault="005F4677" w:rsidP="00221C05">
      <w:pPr>
        <w:numPr>
          <w:ilvl w:val="0"/>
          <w:numId w:val="3"/>
        </w:numPr>
        <w:ind w:left="567" w:hanging="567"/>
      </w:pPr>
      <w:r w:rsidRPr="001E550C">
        <w:t>V aseptičnih pogojih</w:t>
      </w:r>
      <w:r w:rsidR="00565597" w:rsidRPr="001E550C">
        <w:t xml:space="preserve"> iz infuzijske vrečke/vsebnika odstranite </w:t>
      </w:r>
      <w:r w:rsidRPr="001E550C">
        <w:t xml:space="preserve">volumen </w:t>
      </w:r>
      <w:r w:rsidR="003D3616" w:rsidRPr="001E550C">
        <w:t>9 mg/ml (</w:t>
      </w:r>
      <w:r w:rsidR="00565597" w:rsidRPr="001E550C">
        <w:t>0,9</w:t>
      </w:r>
      <w:r w:rsidR="00432A06" w:rsidRPr="001E550C">
        <w:t>%</w:t>
      </w:r>
      <w:r w:rsidR="003D3616" w:rsidRPr="001E550C">
        <w:t>)</w:t>
      </w:r>
      <w:r w:rsidR="00565597" w:rsidRPr="001E550C">
        <w:t xml:space="preserve"> raztopine natrijevega klorida</w:t>
      </w:r>
      <w:r w:rsidR="00432A06" w:rsidRPr="001E550C">
        <w:t xml:space="preserve"> za injiciranje</w:t>
      </w:r>
      <w:r w:rsidR="00BC4AF5" w:rsidRPr="001E550C">
        <w:t>,</w:t>
      </w:r>
      <w:r w:rsidR="00565597" w:rsidRPr="001E550C">
        <w:t xml:space="preserve"> </w:t>
      </w:r>
      <w:r w:rsidR="00BC4AF5" w:rsidRPr="001E550C">
        <w:t xml:space="preserve">ki </w:t>
      </w:r>
      <w:r w:rsidR="00565597" w:rsidRPr="001E550C">
        <w:t xml:space="preserve">ustreza </w:t>
      </w:r>
      <w:r w:rsidRPr="001E550C">
        <w:t xml:space="preserve">izračunanemu </w:t>
      </w:r>
      <w:r w:rsidR="00BC4AF5" w:rsidRPr="001E550C">
        <w:t xml:space="preserve">volumnu </w:t>
      </w:r>
      <w:r w:rsidRPr="001E550C">
        <w:t xml:space="preserve">DARZALEX </w:t>
      </w:r>
      <w:r w:rsidRPr="001E550C">
        <w:rPr>
          <w:szCs w:val="22"/>
        </w:rPr>
        <w:t>koncentrata za raztopino za infundiranje</w:t>
      </w:r>
      <w:r w:rsidR="00BC4AF5" w:rsidRPr="001E550C">
        <w:t>.</w:t>
      </w:r>
    </w:p>
    <w:p w14:paraId="665CC7BB" w14:textId="77777777" w:rsidR="00D77593" w:rsidRPr="001E550C" w:rsidRDefault="00B24358" w:rsidP="00221C05">
      <w:pPr>
        <w:numPr>
          <w:ilvl w:val="0"/>
          <w:numId w:val="3"/>
        </w:numPr>
        <w:ind w:left="567" w:hanging="567"/>
      </w:pPr>
      <w:r w:rsidRPr="001E550C">
        <w:t xml:space="preserve">Izračunani volumen DARZALEX </w:t>
      </w:r>
      <w:r w:rsidRPr="001E550C">
        <w:rPr>
          <w:szCs w:val="22"/>
        </w:rPr>
        <w:t>koncentrata za raztopino za infundiranje</w:t>
      </w:r>
      <w:r w:rsidR="0036714E" w:rsidRPr="001E550C">
        <w:rPr>
          <w:szCs w:val="22"/>
        </w:rPr>
        <w:t xml:space="preserve"> razredčite do ustreznega volumna </w:t>
      </w:r>
      <w:r w:rsidR="00511F23" w:rsidRPr="001E550C">
        <w:t xml:space="preserve">tako, da </w:t>
      </w:r>
      <w:r w:rsidRPr="001E550C">
        <w:t xml:space="preserve">ga </w:t>
      </w:r>
      <w:r w:rsidR="00511F23" w:rsidRPr="001E550C">
        <w:t>dodate v infuzijsko vrečko/vsebnik</w:t>
      </w:r>
      <w:r w:rsidR="0036714E" w:rsidRPr="001E550C">
        <w:rPr>
          <w:szCs w:val="22"/>
        </w:rPr>
        <w:t xml:space="preserve"> </w:t>
      </w:r>
      <w:r w:rsidRPr="001E550C">
        <w:rPr>
          <w:szCs w:val="22"/>
        </w:rPr>
        <w:t xml:space="preserve">z </w:t>
      </w:r>
      <w:r w:rsidR="003D3616" w:rsidRPr="001E550C">
        <w:rPr>
          <w:szCs w:val="22"/>
        </w:rPr>
        <w:t>9 mg/ml (</w:t>
      </w:r>
      <w:r w:rsidR="0036714E" w:rsidRPr="001E550C">
        <w:rPr>
          <w:szCs w:val="22"/>
        </w:rPr>
        <w:t>0,9</w:t>
      </w:r>
      <w:r w:rsidR="00432A06" w:rsidRPr="001E550C">
        <w:rPr>
          <w:szCs w:val="22"/>
        </w:rPr>
        <w:t>%</w:t>
      </w:r>
      <w:r w:rsidR="003D3616" w:rsidRPr="001E550C">
        <w:rPr>
          <w:szCs w:val="22"/>
        </w:rPr>
        <w:t>)</w:t>
      </w:r>
      <w:r w:rsidR="0036714E" w:rsidRPr="001E550C">
        <w:rPr>
          <w:szCs w:val="22"/>
        </w:rPr>
        <w:t xml:space="preserve"> raztopino natrijevega klorida</w:t>
      </w:r>
      <w:r w:rsidR="00432A06" w:rsidRPr="001E550C">
        <w:rPr>
          <w:szCs w:val="22"/>
        </w:rPr>
        <w:t xml:space="preserve"> za injiciranje</w:t>
      </w:r>
      <w:r w:rsidR="0036714E" w:rsidRPr="001E550C">
        <w:rPr>
          <w:szCs w:val="22"/>
        </w:rPr>
        <w:t>. Infuzijske vrečke/vsebniki morajo biti iz polivinilklorida (PVC), polipropilena (PP), polietilena (PE</w:t>
      </w:r>
      <w:r w:rsidR="00B22F04" w:rsidRPr="001E550C">
        <w:rPr>
          <w:szCs w:val="22"/>
        </w:rPr>
        <w:t>)</w:t>
      </w:r>
      <w:r w:rsidR="0036714E" w:rsidRPr="001E550C">
        <w:rPr>
          <w:szCs w:val="22"/>
        </w:rPr>
        <w:t xml:space="preserve"> ali mešanice poliolefinov (</w:t>
      </w:r>
      <w:r w:rsidR="00D77593" w:rsidRPr="001E550C">
        <w:t xml:space="preserve">PP+PE). </w:t>
      </w:r>
      <w:r w:rsidR="0036714E" w:rsidRPr="001E550C">
        <w:t>Razredčevanje izvajajte v ustreznih aseptičnih pogojih</w:t>
      </w:r>
      <w:r w:rsidR="00D77593" w:rsidRPr="001E550C">
        <w:rPr>
          <w:szCs w:val="22"/>
        </w:rPr>
        <w:t xml:space="preserve">. </w:t>
      </w:r>
      <w:r w:rsidR="0036714E" w:rsidRPr="001E550C">
        <w:rPr>
          <w:szCs w:val="22"/>
        </w:rPr>
        <w:t>Neporabljen preostanek zdravila v viali zavrzite.</w:t>
      </w:r>
    </w:p>
    <w:p w14:paraId="1067356A" w14:textId="77777777" w:rsidR="00D77593" w:rsidRPr="001E550C" w:rsidRDefault="0036714E" w:rsidP="00221C05">
      <w:pPr>
        <w:numPr>
          <w:ilvl w:val="0"/>
          <w:numId w:val="3"/>
        </w:numPr>
        <w:ind w:left="567" w:hanging="567"/>
      </w:pPr>
      <w:r w:rsidRPr="001E550C">
        <w:t xml:space="preserve">Raztopino v vrečki/vsebniku premešajte z </w:t>
      </w:r>
      <w:r w:rsidR="00B22F04" w:rsidRPr="001E550C">
        <w:t>nežnim obračanjem. Vrečke/vsebnika ne stresajte.</w:t>
      </w:r>
    </w:p>
    <w:p w14:paraId="6278ED3C" w14:textId="77777777" w:rsidR="00D77593" w:rsidRPr="001E550C" w:rsidRDefault="00B22F04" w:rsidP="00221C05">
      <w:pPr>
        <w:numPr>
          <w:ilvl w:val="0"/>
          <w:numId w:val="3"/>
        </w:numPr>
        <w:ind w:left="567" w:hanging="567"/>
      </w:pPr>
      <w:r w:rsidRPr="001E550C">
        <w:t xml:space="preserve">Pred odmerjanjem </w:t>
      </w:r>
      <w:r w:rsidR="00112B15" w:rsidRPr="001E550C">
        <w:t xml:space="preserve">preverite </w:t>
      </w:r>
      <w:r w:rsidRPr="001E550C">
        <w:t xml:space="preserve">izgled parenteralnega zdravila in se prepričajte, da ne vsebuje delcev in </w:t>
      </w:r>
      <w:r w:rsidR="004B628F" w:rsidRPr="001E550C">
        <w:t>je ustrezne</w:t>
      </w:r>
      <w:r w:rsidRPr="001E550C">
        <w:t xml:space="preserve"> barve</w:t>
      </w:r>
      <w:r w:rsidR="00D77593" w:rsidRPr="001E550C">
        <w:t xml:space="preserve">. </w:t>
      </w:r>
      <w:r w:rsidRPr="001E550C">
        <w:t xml:space="preserve">V razredčeni raztopini se lahko oblikujejo zelo majhni prosojni do beli proteinski delci, saj je daratumumab </w:t>
      </w:r>
      <w:r w:rsidR="00D77593" w:rsidRPr="001E550C">
        <w:t xml:space="preserve">protein. </w:t>
      </w:r>
      <w:r w:rsidRPr="001E550C">
        <w:t>Raztopine ne uporabljajte, če vsebuje vidne neprozorne ali tuje delce ali če je spremenjene barve.</w:t>
      </w:r>
    </w:p>
    <w:p w14:paraId="54320CCF" w14:textId="77777777" w:rsidR="00D77593" w:rsidRPr="001E550C" w:rsidRDefault="001B08F3" w:rsidP="00221C05">
      <w:pPr>
        <w:numPr>
          <w:ilvl w:val="0"/>
          <w:numId w:val="3"/>
        </w:numPr>
        <w:ind w:left="567" w:hanging="567"/>
      </w:pPr>
      <w:r w:rsidRPr="001E550C">
        <w:t xml:space="preserve">Zdravilo DARZALEX ne vsebuje konzervansov. Zato čas shranjevanja (vključno s časom infundiranja) razredčene raztopine pri sobni temperaturi (od </w:t>
      </w:r>
      <w:r w:rsidR="00432A06" w:rsidRPr="001E550C">
        <w:t>15</w:t>
      </w:r>
      <w:r w:rsidRPr="001E550C">
        <w:t> °C do 25 °C) in sobni osvetlitvi ne sme presegati 15 ur.</w:t>
      </w:r>
      <w:r w:rsidR="001D74B1" w:rsidRPr="001E550C">
        <w:t xml:space="preserve"> </w:t>
      </w:r>
      <w:r w:rsidR="00A05C4F" w:rsidRPr="001E550C">
        <w:t xml:space="preserve">Če </w:t>
      </w:r>
      <w:r w:rsidR="00D00CF7" w:rsidRPr="001E550C">
        <w:t xml:space="preserve">razredčene raztopine ne uporabite takoj, jo pred uporabo </w:t>
      </w:r>
      <w:r w:rsidR="00444D5F" w:rsidRPr="001E550C">
        <w:t xml:space="preserve">lahko </w:t>
      </w:r>
      <w:r w:rsidR="00D00CF7" w:rsidRPr="001E550C">
        <w:t>največ 24 ur hranit</w:t>
      </w:r>
      <w:r w:rsidR="00A05C4F" w:rsidRPr="001E550C">
        <w:t>e</w:t>
      </w:r>
      <w:r w:rsidR="00D00CF7" w:rsidRPr="001E550C">
        <w:t xml:space="preserve"> v hladilniku (pri temperaturi od 2 °C do 8 °C) zaščiteno pred svetlobo.</w:t>
      </w:r>
      <w:r w:rsidR="00D77593" w:rsidRPr="001E550C">
        <w:t xml:space="preserve"> </w:t>
      </w:r>
      <w:r w:rsidR="00D00CF7" w:rsidRPr="001E550C">
        <w:t>Raztopine ne zamrzujte.</w:t>
      </w:r>
    </w:p>
    <w:p w14:paraId="1F223E43" w14:textId="77777777" w:rsidR="00D77593" w:rsidRPr="001E550C" w:rsidRDefault="00CF4776" w:rsidP="00221C05">
      <w:pPr>
        <w:numPr>
          <w:ilvl w:val="0"/>
          <w:numId w:val="3"/>
        </w:numPr>
        <w:ind w:left="567" w:hanging="567"/>
      </w:pPr>
      <w:r w:rsidRPr="001E550C">
        <w:t xml:space="preserve">Razredčeno raztopino </w:t>
      </w:r>
      <w:r w:rsidR="00A80FB0" w:rsidRPr="001E550C">
        <w:t>injicirajte</w:t>
      </w:r>
      <w:r w:rsidRPr="001E550C">
        <w:t xml:space="preserve"> z intravensko infuzijo z uporabo infuzijskega kompleta z regulatorjem pretoka in linijskim sterilnim apirogenim polietersulfonskim (PES) filtrom, ki minimalno veže proteine (z velikostjo po</w:t>
      </w:r>
      <w:r w:rsidR="005E6433" w:rsidRPr="001E550C">
        <w:t>r</w:t>
      </w:r>
      <w:r w:rsidRPr="001E550C">
        <w:t xml:space="preserve"> </w:t>
      </w:r>
      <w:r w:rsidR="00D77593" w:rsidRPr="001E550C">
        <w:t>0</w:t>
      </w:r>
      <w:r w:rsidRPr="001E550C">
        <w:t>,</w:t>
      </w:r>
      <w:r w:rsidR="00D77593" w:rsidRPr="001E550C">
        <w:t xml:space="preserve">22 </w:t>
      </w:r>
      <w:r w:rsidR="00511F23" w:rsidRPr="001E550C">
        <w:t>ali</w:t>
      </w:r>
      <w:r w:rsidR="00D77593" w:rsidRPr="001E550C">
        <w:t xml:space="preserve"> 0</w:t>
      </w:r>
      <w:r w:rsidRPr="001E550C">
        <w:t>,</w:t>
      </w:r>
      <w:r w:rsidR="00D77593" w:rsidRPr="001E550C">
        <w:t>2 </w:t>
      </w:r>
      <w:r w:rsidRPr="001E550C">
        <w:t>mikrometra</w:t>
      </w:r>
      <w:r w:rsidR="00D77593" w:rsidRPr="001E550C">
        <w:t xml:space="preserve">). </w:t>
      </w:r>
      <w:r w:rsidR="005E6433" w:rsidRPr="001E550C">
        <w:t>Uporabiti je treba komplet za apliciranje iz poliuretana (PU), polibutadiena</w:t>
      </w:r>
      <w:r w:rsidR="00D77593" w:rsidRPr="001E550C">
        <w:t xml:space="preserve"> (PBD), </w:t>
      </w:r>
      <w:r w:rsidR="005E6433" w:rsidRPr="001E550C">
        <w:t>polivinilklorida (</w:t>
      </w:r>
      <w:r w:rsidR="00D77593" w:rsidRPr="001E550C">
        <w:t>PVC</w:t>
      </w:r>
      <w:r w:rsidR="005E6433" w:rsidRPr="001E550C">
        <w:t>)</w:t>
      </w:r>
      <w:r w:rsidR="00D77593" w:rsidRPr="001E550C">
        <w:t xml:space="preserve">, </w:t>
      </w:r>
      <w:r w:rsidR="005E6433" w:rsidRPr="001E550C">
        <w:t>polipropilena (</w:t>
      </w:r>
      <w:r w:rsidR="00D77593" w:rsidRPr="001E550C">
        <w:t>PP</w:t>
      </w:r>
      <w:r w:rsidR="005E6433" w:rsidRPr="001E550C">
        <w:t>)</w:t>
      </w:r>
      <w:r w:rsidR="00511F23" w:rsidRPr="001E550C">
        <w:t xml:space="preserve"> </w:t>
      </w:r>
      <w:r w:rsidR="005E6433" w:rsidRPr="001E550C">
        <w:t>ali polietilena (</w:t>
      </w:r>
      <w:r w:rsidR="00D77593" w:rsidRPr="001E550C">
        <w:t>PE</w:t>
      </w:r>
      <w:r w:rsidR="005E6433" w:rsidRPr="001E550C">
        <w:t>).</w:t>
      </w:r>
    </w:p>
    <w:p w14:paraId="7FBB5ABD" w14:textId="77777777" w:rsidR="00D77593" w:rsidRPr="001E550C" w:rsidRDefault="005E6433" w:rsidP="00221C05">
      <w:pPr>
        <w:numPr>
          <w:ilvl w:val="0"/>
          <w:numId w:val="3"/>
        </w:numPr>
        <w:ind w:left="567" w:hanging="567"/>
      </w:pPr>
      <w:r w:rsidRPr="001E550C">
        <w:t xml:space="preserve">Zdravila </w:t>
      </w:r>
      <w:r w:rsidR="00A80FB0" w:rsidRPr="001E550C">
        <w:t>DARZALEX</w:t>
      </w:r>
      <w:r w:rsidR="00D77593" w:rsidRPr="001E550C">
        <w:t xml:space="preserve"> </w:t>
      </w:r>
      <w:r w:rsidRPr="001E550C">
        <w:t>ne smete infundirati sočasno z drugimi zdravili po isti intravenski liniji</w:t>
      </w:r>
      <w:r w:rsidR="00D77593" w:rsidRPr="001E550C">
        <w:t>.</w:t>
      </w:r>
    </w:p>
    <w:p w14:paraId="51951306" w14:textId="77777777" w:rsidR="00D77593" w:rsidRPr="001E550C" w:rsidRDefault="005E6433" w:rsidP="00221C05">
      <w:pPr>
        <w:numPr>
          <w:ilvl w:val="0"/>
          <w:numId w:val="3"/>
        </w:numPr>
        <w:ind w:left="567" w:hanging="567"/>
      </w:pPr>
      <w:r w:rsidRPr="001E550C">
        <w:t>Neporabljen</w:t>
      </w:r>
      <w:r w:rsidR="00EA21AD" w:rsidRPr="001E550C">
        <w:t>i</w:t>
      </w:r>
      <w:r w:rsidRPr="001E550C">
        <w:t xml:space="preserve"> preostan</w:t>
      </w:r>
      <w:r w:rsidR="00A80FB0" w:rsidRPr="001E550C">
        <w:t>e</w:t>
      </w:r>
      <w:r w:rsidRPr="001E550C">
        <w:t xml:space="preserve">k infuzijske raztopine </w:t>
      </w:r>
      <w:r w:rsidR="00A80FB0" w:rsidRPr="001E550C">
        <w:t>morate zavreči</w:t>
      </w:r>
      <w:r w:rsidRPr="001E550C">
        <w:t>. Neuporabljeno zdravilo ali odpadni material zavrzite v skladu z lokalnimi predpisi.</w:t>
      </w:r>
    </w:p>
    <w:p w14:paraId="5F07AB83" w14:textId="77777777" w:rsidR="003402F4" w:rsidRPr="001E550C" w:rsidRDefault="003402F4" w:rsidP="00221C05"/>
    <w:p w14:paraId="444BB4BB" w14:textId="77777777" w:rsidR="004E7B2D" w:rsidRPr="001E550C" w:rsidRDefault="004E7B2D" w:rsidP="00221C05">
      <w:pPr>
        <w:keepNext/>
        <w:tabs>
          <w:tab w:val="clear" w:pos="567"/>
        </w:tabs>
        <w:rPr>
          <w:u w:val="single"/>
        </w:rPr>
      </w:pPr>
      <w:r w:rsidRPr="001E550C">
        <w:rPr>
          <w:u w:val="single"/>
        </w:rPr>
        <w:t>Sledljivost</w:t>
      </w:r>
    </w:p>
    <w:p w14:paraId="2761323E" w14:textId="77777777" w:rsidR="004E7B2D" w:rsidRPr="001E550C" w:rsidRDefault="007427FE" w:rsidP="00221C05">
      <w:r w:rsidRPr="001E550C">
        <w:t>Z namenom izboljšanja</w:t>
      </w:r>
      <w:r w:rsidR="004E7B2D" w:rsidRPr="001E550C">
        <w:t xml:space="preserve"> sledljivosti bioloških zdravil je treba jasno zabeležiti ime in številko serije </w:t>
      </w:r>
      <w:r w:rsidRPr="001E550C">
        <w:t xml:space="preserve">uporabljenega </w:t>
      </w:r>
      <w:r w:rsidR="004E7B2D" w:rsidRPr="001E550C">
        <w:t>zdravila.</w:t>
      </w:r>
    </w:p>
    <w:p w14:paraId="56D132DD" w14:textId="77777777" w:rsidR="005C23CE" w:rsidRPr="001E550C" w:rsidRDefault="005C23CE" w:rsidP="00221C05">
      <w:pPr>
        <w:jc w:val="center"/>
        <w:rPr>
          <w:b/>
          <w:bCs/>
          <w:szCs w:val="22"/>
        </w:rPr>
      </w:pPr>
      <w:r w:rsidRPr="001E550C">
        <w:br w:type="page"/>
      </w:r>
      <w:r w:rsidR="00130811" w:rsidRPr="001E550C">
        <w:rPr>
          <w:b/>
          <w:bCs/>
          <w:szCs w:val="22"/>
        </w:rPr>
        <w:t>Navodilo za uporabo</w:t>
      </w:r>
    </w:p>
    <w:p w14:paraId="329926EC" w14:textId="77777777" w:rsidR="005C23CE" w:rsidRPr="001E550C" w:rsidRDefault="005C23CE" w:rsidP="00221C05">
      <w:pPr>
        <w:jc w:val="center"/>
        <w:rPr>
          <w:b/>
          <w:bCs/>
        </w:rPr>
      </w:pPr>
    </w:p>
    <w:p w14:paraId="3876EF05" w14:textId="77777777" w:rsidR="005C23CE" w:rsidRPr="001E550C" w:rsidRDefault="00130811" w:rsidP="00221C05">
      <w:pPr>
        <w:jc w:val="center"/>
        <w:rPr>
          <w:b/>
          <w:bCs/>
        </w:rPr>
      </w:pPr>
      <w:r w:rsidRPr="001E550C">
        <w:rPr>
          <w:b/>
          <w:bCs/>
        </w:rPr>
        <w:t>DARZALEX 1</w:t>
      </w:r>
      <w:r w:rsidR="005C23CE" w:rsidRPr="001E550C">
        <w:rPr>
          <w:b/>
          <w:bCs/>
        </w:rPr>
        <w:t xml:space="preserve">800 mg </w:t>
      </w:r>
      <w:r w:rsidRPr="001E550C">
        <w:rPr>
          <w:b/>
          <w:bCs/>
        </w:rPr>
        <w:t>raztopina za injiciranje</w:t>
      </w:r>
    </w:p>
    <w:p w14:paraId="45BC7100" w14:textId="77777777" w:rsidR="005C23CE" w:rsidRPr="001E550C" w:rsidRDefault="005C23CE" w:rsidP="00221C05">
      <w:pPr>
        <w:tabs>
          <w:tab w:val="left" w:pos="993"/>
        </w:tabs>
        <w:jc w:val="center"/>
        <w:rPr>
          <w:bCs/>
        </w:rPr>
      </w:pPr>
      <w:r w:rsidRPr="001E550C">
        <w:t>daratumumab</w:t>
      </w:r>
    </w:p>
    <w:p w14:paraId="6947F333" w14:textId="77777777" w:rsidR="005C23CE" w:rsidRPr="001E550C" w:rsidRDefault="005C23CE" w:rsidP="00221C05">
      <w:pPr>
        <w:tabs>
          <w:tab w:val="clear" w:pos="567"/>
        </w:tabs>
        <w:rPr>
          <w:szCs w:val="22"/>
        </w:rPr>
      </w:pPr>
    </w:p>
    <w:p w14:paraId="0849E271" w14:textId="77777777" w:rsidR="005C23CE" w:rsidRPr="001E550C" w:rsidRDefault="00130811" w:rsidP="00221C05">
      <w:pPr>
        <w:keepNext/>
        <w:rPr>
          <w:b/>
        </w:rPr>
      </w:pPr>
      <w:r w:rsidRPr="001E550C">
        <w:rPr>
          <w:b/>
        </w:rPr>
        <w:t>Pred začetkom prejemanja zdravila natančno preberite navodilo, ker vsebuje za vas pomembne podatke</w:t>
      </w:r>
      <w:r w:rsidR="005C23CE" w:rsidRPr="001E550C">
        <w:rPr>
          <w:b/>
        </w:rPr>
        <w:t>.</w:t>
      </w:r>
    </w:p>
    <w:p w14:paraId="1580C6A5" w14:textId="77777777" w:rsidR="00130811" w:rsidRPr="001E550C" w:rsidRDefault="00130811" w:rsidP="00221C05">
      <w:pPr>
        <w:numPr>
          <w:ilvl w:val="0"/>
          <w:numId w:val="4"/>
        </w:numPr>
        <w:ind w:left="567" w:hanging="567"/>
        <w:rPr>
          <w:szCs w:val="22"/>
        </w:rPr>
      </w:pPr>
      <w:r w:rsidRPr="001E550C">
        <w:rPr>
          <w:szCs w:val="22"/>
        </w:rPr>
        <w:t>Navodilo shranite. Morda ga boste želeli ponovno prebrati.</w:t>
      </w:r>
    </w:p>
    <w:p w14:paraId="08516742" w14:textId="77777777" w:rsidR="00130811" w:rsidRPr="001E550C" w:rsidRDefault="00130811" w:rsidP="00221C05">
      <w:pPr>
        <w:numPr>
          <w:ilvl w:val="0"/>
          <w:numId w:val="4"/>
        </w:numPr>
        <w:ind w:left="567" w:hanging="567"/>
        <w:rPr>
          <w:szCs w:val="22"/>
        </w:rPr>
      </w:pPr>
      <w:r w:rsidRPr="001E550C">
        <w:rPr>
          <w:szCs w:val="22"/>
        </w:rPr>
        <w:t>Če imate dodatna vprašanja, se posvetujte z zdravnikom ali medicinsko sestro.</w:t>
      </w:r>
    </w:p>
    <w:p w14:paraId="35F3151C" w14:textId="77777777" w:rsidR="00130811" w:rsidRPr="001E550C" w:rsidRDefault="00130811" w:rsidP="00221C05">
      <w:pPr>
        <w:numPr>
          <w:ilvl w:val="0"/>
          <w:numId w:val="4"/>
        </w:numPr>
        <w:ind w:left="567" w:hanging="567"/>
        <w:rPr>
          <w:szCs w:val="22"/>
        </w:rPr>
      </w:pPr>
      <w:r w:rsidRPr="001E550C">
        <w:rPr>
          <w:szCs w:val="22"/>
        </w:rPr>
        <w:t>Če opazite kateri koli neželeni učinek, se posvetujte z zdravnikom ali medicinsko sestro. Posvetujte se tudi, če opazite katere koli neželene učinke, ki niso navedeni v tem navodilu. Glejte poglavje 4.</w:t>
      </w:r>
    </w:p>
    <w:p w14:paraId="497DAD9C" w14:textId="77777777" w:rsidR="00130811" w:rsidRPr="001E550C" w:rsidRDefault="00130811" w:rsidP="00221C05">
      <w:bookmarkStart w:id="286" w:name="_Hlk203031537"/>
    </w:p>
    <w:p w14:paraId="757A1CB9" w14:textId="77777777" w:rsidR="005C23CE" w:rsidRPr="001E550C" w:rsidRDefault="00AE4DF8" w:rsidP="00221C05">
      <w:pPr>
        <w:keepNext/>
        <w:rPr>
          <w:b/>
          <w:szCs w:val="22"/>
        </w:rPr>
      </w:pPr>
      <w:r w:rsidRPr="001E550C">
        <w:rPr>
          <w:b/>
          <w:szCs w:val="22"/>
        </w:rPr>
        <w:t>Kaj vsebuje navodilo</w:t>
      </w:r>
    </w:p>
    <w:p w14:paraId="68ACEA5A" w14:textId="073F1970"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Kaj je zdravilo DARZALEX in za kaj ga uporabljamo</w:t>
      </w:r>
    </w:p>
    <w:p w14:paraId="4CA7765B" w14:textId="1ABF8BFF"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Kaj morate vedeti, preden boste prejeli zdravilo DARZALEX</w:t>
      </w:r>
    </w:p>
    <w:p w14:paraId="4F745DF8" w14:textId="416A72DA"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Kako se uporablja zdravilo DARZALEX</w:t>
      </w:r>
    </w:p>
    <w:p w14:paraId="3E45D5ED" w14:textId="2BC4FE65"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Možni neželeni učinki</w:t>
      </w:r>
    </w:p>
    <w:p w14:paraId="182CAEFB" w14:textId="3F60436E"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Shranjevanje zdravila DARZALEX</w:t>
      </w:r>
    </w:p>
    <w:p w14:paraId="05418A69" w14:textId="6B07AB86" w:rsidR="00AE4DF8" w:rsidRPr="001E550C" w:rsidRDefault="00AE4DF8" w:rsidP="00D56042">
      <w:pPr>
        <w:pStyle w:val="ListParagraph"/>
        <w:numPr>
          <w:ilvl w:val="0"/>
          <w:numId w:val="40"/>
        </w:numPr>
        <w:ind w:left="567" w:hanging="567"/>
        <w:rPr>
          <w:szCs w:val="22"/>
        </w:rPr>
      </w:pPr>
      <w:r w:rsidRPr="00D56042">
        <w:rPr>
          <w:rFonts w:ascii="Times New Roman" w:hAnsi="Times New Roman"/>
          <w:sz w:val="22"/>
          <w:szCs w:val="22"/>
        </w:rPr>
        <w:t>Vsebina pakiranja in dodatne informacije</w:t>
      </w:r>
    </w:p>
    <w:p w14:paraId="3E678C9A" w14:textId="77777777" w:rsidR="005C23CE" w:rsidRPr="001E550C" w:rsidRDefault="005C23CE" w:rsidP="00221C05"/>
    <w:p w14:paraId="2589BB1A" w14:textId="77777777" w:rsidR="005C23CE" w:rsidRPr="001E550C" w:rsidRDefault="005C23CE" w:rsidP="00221C05"/>
    <w:p w14:paraId="2FDB8F0A" w14:textId="77777777" w:rsidR="005C23CE" w:rsidRPr="001E550C" w:rsidRDefault="005C23CE" w:rsidP="0018172D">
      <w:pPr>
        <w:keepNext/>
        <w:ind w:left="567" w:hanging="567"/>
        <w:outlineLvl w:val="2"/>
        <w:rPr>
          <w:b/>
          <w:bCs/>
          <w:szCs w:val="22"/>
        </w:rPr>
      </w:pPr>
      <w:r w:rsidRPr="001E550C">
        <w:rPr>
          <w:b/>
          <w:bCs/>
          <w:szCs w:val="22"/>
        </w:rPr>
        <w:t>1.</w:t>
      </w:r>
      <w:r w:rsidRPr="001E550C">
        <w:rPr>
          <w:b/>
          <w:bCs/>
          <w:szCs w:val="22"/>
        </w:rPr>
        <w:tab/>
      </w:r>
      <w:r w:rsidR="00AE4DF8" w:rsidRPr="001E550C">
        <w:rPr>
          <w:b/>
          <w:bCs/>
          <w:szCs w:val="22"/>
        </w:rPr>
        <w:t>Kaj je zdravilo DARZALEX in za kaj ga uporabljamo</w:t>
      </w:r>
    </w:p>
    <w:p w14:paraId="150B4E20" w14:textId="77777777" w:rsidR="005C23CE" w:rsidRPr="001E550C" w:rsidRDefault="005C23CE" w:rsidP="00221C05">
      <w:pPr>
        <w:keepNext/>
      </w:pPr>
    </w:p>
    <w:p w14:paraId="6DC0CCC8" w14:textId="77777777" w:rsidR="005C23CE" w:rsidRPr="001E550C" w:rsidRDefault="00AE4DF8" w:rsidP="00221C05">
      <w:pPr>
        <w:keepNext/>
        <w:rPr>
          <w:b/>
        </w:rPr>
      </w:pPr>
      <w:r w:rsidRPr="001E550C">
        <w:rPr>
          <w:b/>
        </w:rPr>
        <w:t>Kaj je zdravilo DARZALEX</w:t>
      </w:r>
    </w:p>
    <w:bookmarkEnd w:id="286"/>
    <w:p w14:paraId="187D067A" w14:textId="77777777" w:rsidR="00AE4DF8" w:rsidRPr="001E550C" w:rsidRDefault="00AE4DF8" w:rsidP="00221C05">
      <w:r w:rsidRPr="001E550C">
        <w:t>DARZALEX je zdravilo</w:t>
      </w:r>
      <w:r w:rsidR="00B93697" w:rsidRPr="001E550C">
        <w:t xml:space="preserve">, </w:t>
      </w:r>
      <w:bookmarkStart w:id="287" w:name="_Hlk71882070"/>
      <w:r w:rsidR="00B93697" w:rsidRPr="001E550C">
        <w:t>ki v</w:t>
      </w:r>
      <w:r w:rsidRPr="001E550C">
        <w:t xml:space="preserve">sebuje </w:t>
      </w:r>
      <w:bookmarkEnd w:id="287"/>
      <w:r w:rsidRPr="001E550C">
        <w:t xml:space="preserve">učinkovino daratumumab. Sodi v skupino zdravil, imenovanih “monoklonska protitelesa”. Monoklonska protitelesa so beljakovine, ki so namenjene prepoznavanju in vezavi na točno določene tarče v telesu. Daratumumab je zasnovan tako, da se v telesu veže na določene </w:t>
      </w:r>
      <w:bookmarkStart w:id="288" w:name="_Hlk71882080"/>
      <w:r w:rsidR="00B93697" w:rsidRPr="001E550C">
        <w:t xml:space="preserve">nenormalne krvne </w:t>
      </w:r>
      <w:bookmarkEnd w:id="288"/>
      <w:r w:rsidRPr="001E550C">
        <w:t>celice zato, da jih vaš imunski sistem lahko uniči.</w:t>
      </w:r>
    </w:p>
    <w:p w14:paraId="0F6E2681" w14:textId="77777777" w:rsidR="00AE4DF8" w:rsidRPr="001E550C" w:rsidRDefault="00AE4DF8" w:rsidP="00221C05"/>
    <w:p w14:paraId="0FC7CE7A" w14:textId="77777777" w:rsidR="005C23CE" w:rsidRPr="001E550C" w:rsidRDefault="00AE4DF8" w:rsidP="00221C05">
      <w:pPr>
        <w:keepNext/>
        <w:rPr>
          <w:b/>
        </w:rPr>
      </w:pPr>
      <w:r w:rsidRPr="001E550C">
        <w:rPr>
          <w:b/>
        </w:rPr>
        <w:t>Za kaj uporabljamo zdravilo DARZALEX</w:t>
      </w:r>
    </w:p>
    <w:p w14:paraId="7F48C6DA" w14:textId="77777777" w:rsidR="005C23CE" w:rsidRPr="001E550C" w:rsidRDefault="00AE4DF8" w:rsidP="00221C05">
      <w:r w:rsidRPr="001E550C">
        <w:t xml:space="preserve">Zdravilo DARZALEX </w:t>
      </w:r>
      <w:r w:rsidR="00E30805" w:rsidRPr="001E550C">
        <w:t xml:space="preserve">se </w:t>
      </w:r>
      <w:r w:rsidRPr="001E550C">
        <w:t xml:space="preserve">uporablja za zdravljenje odraslih, </w:t>
      </w:r>
      <w:bookmarkStart w:id="289" w:name="_Hlk71882189"/>
      <w:r w:rsidRPr="001E550C">
        <w:t xml:space="preserve">starih 18 let ali več, ki imajo </w:t>
      </w:r>
      <w:bookmarkEnd w:id="289"/>
      <w:r w:rsidRPr="001E550C">
        <w:t>vrsto raka, ki ga imenujemo “diseminirani plazmocitom”. To je rak kostnega mozga.</w:t>
      </w:r>
    </w:p>
    <w:p w14:paraId="2601A3AA" w14:textId="77777777" w:rsidR="00B93697" w:rsidRPr="001E550C" w:rsidRDefault="00B93697" w:rsidP="00221C05">
      <w:bookmarkStart w:id="290" w:name="_Hlk71882470"/>
    </w:p>
    <w:p w14:paraId="34D18A8E" w14:textId="07C06471" w:rsidR="00482D62" w:rsidRPr="001E550C" w:rsidRDefault="00482D62" w:rsidP="00482D62">
      <w:r w:rsidRPr="001E550C">
        <w:t xml:space="preserve">Zdravilo DARZALEX se uporablja za zdravljenje odraslih, starih 18 let ali več, ki imajo vrsto bolezni krvi in kostnega mozga, imenovano “ indolentni </w:t>
      </w:r>
      <w:r w:rsidR="00FC7A1B" w:rsidRPr="001E550C">
        <w:t xml:space="preserve">(tleči) </w:t>
      </w:r>
      <w:r w:rsidRPr="001E550C">
        <w:t>diseminirani plazmocitom”, ki se lahko razvije v diseminirani plazmocitom.</w:t>
      </w:r>
    </w:p>
    <w:p w14:paraId="1A5A91D2" w14:textId="77777777" w:rsidR="00482D62" w:rsidRPr="001E550C" w:rsidRDefault="00482D62" w:rsidP="00221C05"/>
    <w:p w14:paraId="27F07E03" w14:textId="083CAA36" w:rsidR="00B93697" w:rsidRPr="001E550C" w:rsidRDefault="00B93697" w:rsidP="00221C05">
      <w:r w:rsidRPr="001E550C">
        <w:t>Zdravilo DARZALEX</w:t>
      </w:r>
      <w:r w:rsidRPr="001E550C">
        <w:rPr>
          <w:szCs w:val="22"/>
        </w:rPr>
        <w:t xml:space="preserve"> </w:t>
      </w:r>
      <w:r w:rsidR="00E30805" w:rsidRPr="001E550C">
        <w:rPr>
          <w:szCs w:val="22"/>
        </w:rPr>
        <w:t xml:space="preserve">se </w:t>
      </w:r>
      <w:r w:rsidRPr="001E550C">
        <w:rPr>
          <w:szCs w:val="22"/>
        </w:rPr>
        <w:t xml:space="preserve">uporablja tudi za zdravljenje odraslih, starih 18 let ali več, ki imajo vrsto krvne bolezni, </w:t>
      </w:r>
      <w:r w:rsidR="0096121E" w:rsidRPr="001E550C">
        <w:rPr>
          <w:szCs w:val="22"/>
        </w:rPr>
        <w:t>imenovano</w:t>
      </w:r>
      <w:r w:rsidRPr="001E550C">
        <w:rPr>
          <w:szCs w:val="22"/>
        </w:rPr>
        <w:t xml:space="preserve"> </w:t>
      </w:r>
      <w:r w:rsidRPr="001E550C">
        <w:t>“amiloidoza AL”.</w:t>
      </w:r>
      <w:r w:rsidR="0096121E" w:rsidRPr="001E550C">
        <w:t xml:space="preserve"> </w:t>
      </w:r>
      <w:r w:rsidRPr="001E550C">
        <w:t>Pri amiloidozi AL v nenormalnih krvnih celicah nastaja velika količina nenormalnih beljakovin, ki se kopičijo v raznih organih in ovirajo normalno delovanje teh organov.</w:t>
      </w:r>
    </w:p>
    <w:bookmarkEnd w:id="290"/>
    <w:p w14:paraId="501EF6FB" w14:textId="77777777" w:rsidR="005C23CE" w:rsidRPr="001E550C" w:rsidRDefault="005C23CE" w:rsidP="00221C05"/>
    <w:p w14:paraId="4EF5D65F" w14:textId="77777777" w:rsidR="005C23CE" w:rsidRPr="001E550C" w:rsidRDefault="005C23CE" w:rsidP="00221C05"/>
    <w:p w14:paraId="482DD686" w14:textId="77777777" w:rsidR="005C23CE" w:rsidRPr="001E550C" w:rsidRDefault="005C23CE" w:rsidP="0018172D">
      <w:pPr>
        <w:keepNext/>
        <w:ind w:left="567" w:hanging="567"/>
        <w:outlineLvl w:val="2"/>
        <w:rPr>
          <w:b/>
          <w:bCs/>
          <w:szCs w:val="22"/>
        </w:rPr>
      </w:pPr>
      <w:r w:rsidRPr="001E550C">
        <w:rPr>
          <w:b/>
          <w:bCs/>
          <w:szCs w:val="22"/>
        </w:rPr>
        <w:t>2.</w:t>
      </w:r>
      <w:r w:rsidRPr="001E550C">
        <w:rPr>
          <w:b/>
          <w:bCs/>
          <w:szCs w:val="22"/>
        </w:rPr>
        <w:tab/>
      </w:r>
      <w:r w:rsidR="00AE4DF8" w:rsidRPr="001E550C">
        <w:rPr>
          <w:b/>
          <w:bCs/>
          <w:szCs w:val="22"/>
        </w:rPr>
        <w:t>Kaj morate vedeti, preden boste prejeli zdravilo DARZALEX</w:t>
      </w:r>
    </w:p>
    <w:p w14:paraId="218BAE9E" w14:textId="77777777" w:rsidR="005C23CE" w:rsidRPr="001E550C" w:rsidRDefault="005C23CE" w:rsidP="00221C05">
      <w:pPr>
        <w:keepNext/>
      </w:pPr>
    </w:p>
    <w:p w14:paraId="06B6B85F" w14:textId="77777777" w:rsidR="005C23CE" w:rsidRPr="001E550C" w:rsidRDefault="00AE4DF8" w:rsidP="00221C05">
      <w:pPr>
        <w:keepNext/>
        <w:numPr>
          <w:ilvl w:val="12"/>
          <w:numId w:val="0"/>
        </w:numPr>
        <w:tabs>
          <w:tab w:val="clear" w:pos="567"/>
        </w:tabs>
        <w:rPr>
          <w:szCs w:val="22"/>
        </w:rPr>
      </w:pPr>
      <w:r w:rsidRPr="001E550C">
        <w:rPr>
          <w:b/>
          <w:szCs w:val="22"/>
        </w:rPr>
        <w:t>Zdravila DARZALEX ne smete prejeti</w:t>
      </w:r>
    </w:p>
    <w:p w14:paraId="2ACBC73D" w14:textId="77777777" w:rsidR="005C23CE" w:rsidRPr="001E550C" w:rsidRDefault="00AE4DF8" w:rsidP="00221C05">
      <w:pPr>
        <w:numPr>
          <w:ilvl w:val="0"/>
          <w:numId w:val="5"/>
        </w:numPr>
        <w:ind w:left="567" w:hanging="567"/>
      </w:pPr>
      <w:r w:rsidRPr="001E550C">
        <w:t>če ste alergični na daratumumab ali katero koli sestavino tega zdravila (navedeno v poglavju 6).</w:t>
      </w:r>
    </w:p>
    <w:p w14:paraId="66A747E0" w14:textId="77777777" w:rsidR="00AE4DF8" w:rsidRPr="001E550C" w:rsidRDefault="00AE4DF8" w:rsidP="00221C05">
      <w:pPr>
        <w:numPr>
          <w:ilvl w:val="12"/>
          <w:numId w:val="0"/>
        </w:numPr>
        <w:tabs>
          <w:tab w:val="clear" w:pos="567"/>
        </w:tabs>
        <w:rPr>
          <w:szCs w:val="22"/>
        </w:rPr>
      </w:pPr>
      <w:r w:rsidRPr="001E550C">
        <w:rPr>
          <w:szCs w:val="22"/>
        </w:rPr>
        <w:t>Če navedeno velja za vas, ne uporabljajte zdravila DARZALEX. Če niste prepričani, se posvetujte z zdravnikom ali medicinsko sestro, preden prejmete zdravilo DARZALEX.</w:t>
      </w:r>
    </w:p>
    <w:p w14:paraId="3A7D389D" w14:textId="77777777" w:rsidR="005C23CE" w:rsidRPr="001E550C" w:rsidRDefault="005C23CE" w:rsidP="00221C05">
      <w:pPr>
        <w:numPr>
          <w:ilvl w:val="12"/>
          <w:numId w:val="0"/>
        </w:numPr>
        <w:tabs>
          <w:tab w:val="clear" w:pos="567"/>
        </w:tabs>
        <w:rPr>
          <w:szCs w:val="22"/>
        </w:rPr>
      </w:pPr>
    </w:p>
    <w:p w14:paraId="70F1A983" w14:textId="77777777" w:rsidR="005C23CE" w:rsidRPr="001E550C" w:rsidRDefault="00AE4DF8" w:rsidP="00221C05">
      <w:pPr>
        <w:keepNext/>
        <w:numPr>
          <w:ilvl w:val="12"/>
          <w:numId w:val="0"/>
        </w:numPr>
        <w:tabs>
          <w:tab w:val="clear" w:pos="567"/>
        </w:tabs>
        <w:rPr>
          <w:b/>
          <w:szCs w:val="22"/>
        </w:rPr>
      </w:pPr>
      <w:r w:rsidRPr="001E550C">
        <w:rPr>
          <w:b/>
          <w:bCs/>
          <w:szCs w:val="22"/>
        </w:rPr>
        <w:t>Opozorila in previdnostni ukrepi</w:t>
      </w:r>
    </w:p>
    <w:p w14:paraId="0200F590" w14:textId="77777777" w:rsidR="005C23CE" w:rsidRPr="001E550C" w:rsidRDefault="00AE4DF8" w:rsidP="00221C05">
      <w:pPr>
        <w:numPr>
          <w:ilvl w:val="12"/>
          <w:numId w:val="0"/>
        </w:numPr>
        <w:tabs>
          <w:tab w:val="clear" w:pos="567"/>
        </w:tabs>
        <w:rPr>
          <w:szCs w:val="22"/>
        </w:rPr>
      </w:pPr>
      <w:r w:rsidRPr="001E550C">
        <w:rPr>
          <w:szCs w:val="22"/>
        </w:rPr>
        <w:t>Pred začetkom prejemanja zdravila DARZALEX se posvetujte z zdravnikom ali medicinsko sestro</w:t>
      </w:r>
      <w:r w:rsidR="00D75F5D" w:rsidRPr="001E550C">
        <w:rPr>
          <w:szCs w:val="22"/>
        </w:rPr>
        <w:t>.</w:t>
      </w:r>
    </w:p>
    <w:p w14:paraId="79D9493C" w14:textId="77777777" w:rsidR="005C23CE" w:rsidRPr="001E550C" w:rsidRDefault="005C23CE" w:rsidP="00221C05"/>
    <w:p w14:paraId="1FDB7E49" w14:textId="77777777" w:rsidR="005C23CE" w:rsidRPr="001E550C" w:rsidRDefault="006A15A5" w:rsidP="00221C05">
      <w:pPr>
        <w:keepNext/>
        <w:rPr>
          <w:u w:val="single"/>
        </w:rPr>
      </w:pPr>
      <w:r w:rsidRPr="001E550C">
        <w:rPr>
          <w:u w:val="single"/>
        </w:rPr>
        <w:t>Infuzijske reakcije</w:t>
      </w:r>
    </w:p>
    <w:p w14:paraId="428867E6" w14:textId="77777777" w:rsidR="005C23CE" w:rsidRPr="001E550C" w:rsidRDefault="006A15A5" w:rsidP="00221C05">
      <w:r w:rsidRPr="001E550C">
        <w:t xml:space="preserve">Zdravilo </w:t>
      </w:r>
      <w:r w:rsidR="005C23CE" w:rsidRPr="001E550C">
        <w:t xml:space="preserve">DARZALEX </w:t>
      </w:r>
      <w:r w:rsidRPr="001E550C">
        <w:t xml:space="preserve">boste prejemali s subkutano (podkožno) injekcijo </w:t>
      </w:r>
      <w:r w:rsidR="00E556F6" w:rsidRPr="001E550C">
        <w:t>z majhno iglo, s pomočjo katere vam bo</w:t>
      </w:r>
      <w:r w:rsidR="001A45FE" w:rsidRPr="001E550C">
        <w:t>d</w:t>
      </w:r>
      <w:r w:rsidR="00E556F6" w:rsidRPr="001E550C">
        <w:t xml:space="preserve">o zdravilo </w:t>
      </w:r>
      <w:r w:rsidR="00E8254D" w:rsidRPr="001E550C">
        <w:t xml:space="preserve">injicirali (vbrizgali) </w:t>
      </w:r>
      <w:r w:rsidR="00E556F6" w:rsidRPr="001E550C">
        <w:t>pod kožo. Pred vsako injekcijo in po njej boste prejeli zdravila, ki lahko zmanjšajo možnost infuzijske reakcije (glejte odstavek “Zdravila, ki jih boste prejemali med zdravljenjem z zdravilom DARZALEX” v poglavju 3).</w:t>
      </w:r>
    </w:p>
    <w:p w14:paraId="0606B0EF" w14:textId="77777777" w:rsidR="005C23CE" w:rsidRPr="001E550C" w:rsidRDefault="00D24B09" w:rsidP="00221C05">
      <w:r w:rsidRPr="001E550C">
        <w:t>V</w:t>
      </w:r>
      <w:r w:rsidR="00E556F6" w:rsidRPr="001E550C">
        <w:t xml:space="preserve">erjetnost za pojav te reakcije </w:t>
      </w:r>
      <w:r w:rsidRPr="001E550C">
        <w:t xml:space="preserve">je </w:t>
      </w:r>
      <w:r w:rsidR="00E556F6" w:rsidRPr="001E550C">
        <w:t>največja</w:t>
      </w:r>
      <w:r w:rsidRPr="001E550C">
        <w:t xml:space="preserve"> ob prvem injiciranju </w:t>
      </w:r>
      <w:r w:rsidR="00E556F6" w:rsidRPr="001E550C">
        <w:t xml:space="preserve">in največ reakcij se pojavi na dan injiciranja. </w:t>
      </w:r>
      <w:r w:rsidR="001A45FE" w:rsidRPr="001E550C">
        <w:t xml:space="preserve">Če ste infuzijsko reakcijo </w:t>
      </w:r>
      <w:r w:rsidRPr="001E550C">
        <w:t xml:space="preserve">enkrat </w:t>
      </w:r>
      <w:r w:rsidR="001A45FE" w:rsidRPr="001E550C">
        <w:t>že imeli, je verjetnost, da ponovno pride do nje, manjša</w:t>
      </w:r>
      <w:r w:rsidR="00B51ED2" w:rsidRPr="001E550C">
        <w:t>. Lahko pa pride tudi do pozne reakcije v 3-4 dn</w:t>
      </w:r>
      <w:r w:rsidRPr="001E550C">
        <w:t>eh</w:t>
      </w:r>
      <w:r w:rsidR="00B51ED2" w:rsidRPr="001E550C">
        <w:t xml:space="preserve"> po prejemu injekcije. Če pri vas pride do močne reakcije po in</w:t>
      </w:r>
      <w:r w:rsidR="00981433" w:rsidRPr="001E550C">
        <w:t>j</w:t>
      </w:r>
      <w:r w:rsidR="00B51ED2" w:rsidRPr="001E550C">
        <w:t xml:space="preserve">iciranju zdravila, bo zdravnik morda presodil, da </w:t>
      </w:r>
      <w:r w:rsidR="001A45FE" w:rsidRPr="001E550C">
        <w:t xml:space="preserve">vam ne bo več dajal </w:t>
      </w:r>
      <w:r w:rsidR="00B51ED2" w:rsidRPr="001E550C">
        <w:t>zdravila DARZALEX</w:t>
      </w:r>
      <w:r w:rsidR="005C23CE" w:rsidRPr="001E550C">
        <w:t>.</w:t>
      </w:r>
    </w:p>
    <w:p w14:paraId="49BE7426" w14:textId="77777777" w:rsidR="005C23CE" w:rsidRPr="001E550C" w:rsidRDefault="005C23CE" w:rsidP="00221C05"/>
    <w:p w14:paraId="2A7ABFE8" w14:textId="77777777" w:rsidR="005C23CE" w:rsidRPr="001E550C" w:rsidRDefault="00B51ED2" w:rsidP="00221C05">
      <w:r w:rsidRPr="001E550C">
        <w:t xml:space="preserve">V nekaterih primerih lahko pride do hude </w:t>
      </w:r>
      <w:r w:rsidR="00D24B09" w:rsidRPr="001E550C">
        <w:t>alergijske</w:t>
      </w:r>
      <w:r w:rsidRPr="001E550C">
        <w:t xml:space="preserve"> reakcije, ki lahko vključuje otekanje obraza, ustnic, ust, jezika ali grla, težko požiranje ali dihanje ali srbeč izpuščaj (koprivnic</w:t>
      </w:r>
      <w:r w:rsidR="00D24B09" w:rsidRPr="001E550C">
        <w:t>o</w:t>
      </w:r>
      <w:r w:rsidRPr="001E550C">
        <w:t>).</w:t>
      </w:r>
      <w:r w:rsidR="005C23CE" w:rsidRPr="001E550C">
        <w:t xml:space="preserve"> </w:t>
      </w:r>
      <w:r w:rsidRPr="001E550C">
        <w:t>Glejte poglavje</w:t>
      </w:r>
      <w:r w:rsidR="005C23CE" w:rsidRPr="001E550C">
        <w:t> 4.</w:t>
      </w:r>
    </w:p>
    <w:p w14:paraId="4220E28D" w14:textId="77777777" w:rsidR="005C23CE" w:rsidRPr="001E550C" w:rsidRDefault="005C23CE" w:rsidP="00221C05"/>
    <w:p w14:paraId="02A008B4" w14:textId="77777777" w:rsidR="00B51ED2" w:rsidRPr="001E550C" w:rsidRDefault="00B51ED2" w:rsidP="00221C05">
      <w:r w:rsidRPr="001E550C">
        <w:t>Če pri vas pojavi katera koli od infuzijskih reakcij</w:t>
      </w:r>
      <w:r w:rsidR="00991C57" w:rsidRPr="001E550C">
        <w:t xml:space="preserve"> ali sorodnih simptomov</w:t>
      </w:r>
      <w:r w:rsidRPr="001E550C">
        <w:t>, naštetih na začetku poglavja 4, takoj obvestite zdravnika ali medicinsko sestro. Če pride do infuzijsk</w:t>
      </w:r>
      <w:r w:rsidR="00E8254D" w:rsidRPr="001E550C">
        <w:t>ih</w:t>
      </w:r>
      <w:r w:rsidRPr="001E550C">
        <w:t xml:space="preserve"> reakcij, boste morda potrebovali dodatna zdravila za zdravljenje simptomov ali pa bo treba prekiniti injiciranje zdravila. Ko navedene reakcije minejo ali se izboljšajo, je mogoče ponovno začeti z in</w:t>
      </w:r>
      <w:r w:rsidR="00E8254D" w:rsidRPr="001E550C">
        <w:t>jiciranjem.</w:t>
      </w:r>
    </w:p>
    <w:p w14:paraId="507A8DD3" w14:textId="77777777" w:rsidR="00B51ED2" w:rsidRPr="001E550C" w:rsidRDefault="00B51ED2" w:rsidP="00221C05"/>
    <w:p w14:paraId="089FA67C" w14:textId="77777777" w:rsidR="005C23CE" w:rsidRPr="001E550C" w:rsidRDefault="00E8254D" w:rsidP="00221C05">
      <w:pPr>
        <w:keepNext/>
        <w:rPr>
          <w:u w:val="single"/>
        </w:rPr>
      </w:pPr>
      <w:r w:rsidRPr="001E550C">
        <w:rPr>
          <w:u w:val="single"/>
        </w:rPr>
        <w:t>Zmanjšanje števila krvnih celic</w:t>
      </w:r>
    </w:p>
    <w:p w14:paraId="6FC28A75" w14:textId="77777777" w:rsidR="00E8254D" w:rsidRPr="001E550C" w:rsidRDefault="00E8254D" w:rsidP="00221C05">
      <w:r w:rsidRPr="001E550C">
        <w:t xml:space="preserve">Zdravilo DARZALEX lahko zmanjša število belih krvnih celic (levkocitov), ki sodelujejo pri obrambi telesa pred okužbami, in število krvnih ploščic, ki jih imenujemo trombociti in omogočajo strjevanje krvi. </w:t>
      </w:r>
      <w:bookmarkStart w:id="291" w:name="_Hlk58785312"/>
      <w:r w:rsidRPr="001E550C">
        <w:t>Če pride do kakršnih</w:t>
      </w:r>
      <w:r w:rsidR="00D24B09" w:rsidRPr="001E550C">
        <w:t xml:space="preserve"> </w:t>
      </w:r>
      <w:r w:rsidRPr="001E550C">
        <w:t>koli simptomov okužbe, kot je zvišana telesna temperatura, ali simptomov zmanjšanega števila trombocitov, kot so podplutbe ali krvavitve, obvestite zdravnika</w:t>
      </w:r>
      <w:r w:rsidR="000549C8" w:rsidRPr="001E550C">
        <w:t>.</w:t>
      </w:r>
    </w:p>
    <w:bookmarkEnd w:id="291"/>
    <w:p w14:paraId="1546992D" w14:textId="77777777" w:rsidR="00E8254D" w:rsidRPr="001E550C" w:rsidRDefault="00E8254D" w:rsidP="00221C05"/>
    <w:p w14:paraId="506F11C3" w14:textId="77777777" w:rsidR="005C23CE" w:rsidRPr="001E550C" w:rsidRDefault="00E8254D" w:rsidP="00221C05">
      <w:pPr>
        <w:keepNext/>
        <w:rPr>
          <w:u w:val="single"/>
        </w:rPr>
      </w:pPr>
      <w:r w:rsidRPr="001E550C">
        <w:rPr>
          <w:u w:val="single"/>
        </w:rPr>
        <w:t>Transfuzije krvi</w:t>
      </w:r>
    </w:p>
    <w:p w14:paraId="50094B71" w14:textId="77777777" w:rsidR="00E8254D" w:rsidRPr="001E550C" w:rsidRDefault="00E8254D" w:rsidP="00221C05">
      <w:r w:rsidRPr="001E550C">
        <w:t>Če potrebujete transfuzijo krvi, vam bodo najprej opravili test za določanje krvne skupine. Zdravilo DARZALEX lahko vpliva na rezultate tega testa. Osebi, ki izvaja ta test, morate povedati, da prejemate zdravilo DARZALEX.</w:t>
      </w:r>
    </w:p>
    <w:p w14:paraId="0FA01395" w14:textId="77777777" w:rsidR="00E8254D" w:rsidRPr="001E550C" w:rsidRDefault="00E8254D" w:rsidP="00221C05"/>
    <w:p w14:paraId="0B1BF354" w14:textId="77777777" w:rsidR="005C23CE" w:rsidRPr="001E550C" w:rsidRDefault="005C23CE" w:rsidP="00221C05">
      <w:pPr>
        <w:keepNext/>
        <w:rPr>
          <w:u w:val="single"/>
        </w:rPr>
      </w:pPr>
      <w:r w:rsidRPr="001E550C">
        <w:rPr>
          <w:u w:val="single"/>
        </w:rPr>
        <w:t>Hepatitis</w:t>
      </w:r>
      <w:r w:rsidR="00D75F5D" w:rsidRPr="001E550C">
        <w:rPr>
          <w:u w:val="single"/>
        </w:rPr>
        <w:t> </w:t>
      </w:r>
      <w:r w:rsidRPr="001E550C">
        <w:rPr>
          <w:u w:val="single"/>
        </w:rPr>
        <w:t>B</w:t>
      </w:r>
    </w:p>
    <w:p w14:paraId="4A5299D5" w14:textId="77777777" w:rsidR="00E8254D" w:rsidRPr="001E550C" w:rsidRDefault="00D24B09" w:rsidP="00221C05">
      <w:r w:rsidRPr="001E550C">
        <w:t>Z</w:t>
      </w:r>
      <w:r w:rsidR="00E8254D" w:rsidRPr="001E550C">
        <w:t>dravniku povejte, če ste kdaj bili ali ste morda zdaj okuženi z virusom hepatitisa</w:t>
      </w:r>
      <w:r w:rsidR="00D75F5D" w:rsidRPr="001E550C">
        <w:t> </w:t>
      </w:r>
      <w:r w:rsidR="00E8254D" w:rsidRPr="001E550C">
        <w:t>B. Zdravilo DARZALEX lahko povzroči ponovno aktivacijo hepatitisa</w:t>
      </w:r>
      <w:r w:rsidR="00D75F5D" w:rsidRPr="001E550C">
        <w:t> </w:t>
      </w:r>
      <w:r w:rsidR="00E8254D" w:rsidRPr="001E550C">
        <w:t xml:space="preserve">B. Pred začetkom zdravljenja, med zdravljenjem in še nekaj časa po zaključku zdravljenja z zdravilom DARZALEX vas bo zdravnik skrbno spremljal glede znakov te okužbe. Če </w:t>
      </w:r>
      <w:r w:rsidRPr="001E550C">
        <w:t>ste čedalje bolj utrujeni,</w:t>
      </w:r>
      <w:r w:rsidR="00E8254D" w:rsidRPr="001E550C">
        <w:t xml:space="preserve"> vam porumeni koža ali očesne beločnice, morate takoj obvestiti zdravnika.</w:t>
      </w:r>
    </w:p>
    <w:p w14:paraId="5DE462AF" w14:textId="77777777" w:rsidR="005C23CE" w:rsidRPr="001E550C" w:rsidRDefault="005C23CE" w:rsidP="00221C05"/>
    <w:p w14:paraId="1DAAB967" w14:textId="77777777" w:rsidR="005C23CE" w:rsidRPr="001E550C" w:rsidRDefault="00E8254D" w:rsidP="00221C05">
      <w:pPr>
        <w:keepNext/>
        <w:numPr>
          <w:ilvl w:val="12"/>
          <w:numId w:val="0"/>
        </w:numPr>
        <w:tabs>
          <w:tab w:val="clear" w:pos="567"/>
        </w:tabs>
        <w:rPr>
          <w:b/>
          <w:bCs/>
          <w:szCs w:val="22"/>
        </w:rPr>
      </w:pPr>
      <w:r w:rsidRPr="001E550C">
        <w:rPr>
          <w:b/>
          <w:bCs/>
          <w:szCs w:val="22"/>
        </w:rPr>
        <w:t>Otroci in mladostniki</w:t>
      </w:r>
    </w:p>
    <w:p w14:paraId="3997787D" w14:textId="77777777" w:rsidR="00E8254D" w:rsidRPr="001E550C" w:rsidRDefault="00E8254D" w:rsidP="00221C05">
      <w:pPr>
        <w:numPr>
          <w:ilvl w:val="12"/>
          <w:numId w:val="0"/>
        </w:numPr>
        <w:tabs>
          <w:tab w:val="clear" w:pos="567"/>
        </w:tabs>
        <w:rPr>
          <w:bCs/>
          <w:szCs w:val="22"/>
        </w:rPr>
      </w:pPr>
      <w:r w:rsidRPr="001E550C">
        <w:rPr>
          <w:bCs/>
          <w:szCs w:val="22"/>
        </w:rPr>
        <w:t>Zdravila DARZALEX ne smete dajati otrokom ali mladostnikom, mlajšim od 18 let, ker ni znano, kako zdravilo pri njih deluje.</w:t>
      </w:r>
    </w:p>
    <w:p w14:paraId="02F6259C" w14:textId="77777777" w:rsidR="005C23CE" w:rsidRPr="001E550C" w:rsidRDefault="005C23CE" w:rsidP="00221C05"/>
    <w:p w14:paraId="380D8F1D" w14:textId="77777777" w:rsidR="005C23CE" w:rsidRPr="001E550C" w:rsidRDefault="00E8254D" w:rsidP="00221C05">
      <w:pPr>
        <w:keepNext/>
        <w:rPr>
          <w:b/>
        </w:rPr>
      </w:pPr>
      <w:r w:rsidRPr="001E550C">
        <w:rPr>
          <w:b/>
        </w:rPr>
        <w:t>Druga zdravila in zdravilo DARZALEX</w:t>
      </w:r>
    </w:p>
    <w:p w14:paraId="7B382346" w14:textId="77777777" w:rsidR="005C23CE" w:rsidRPr="001E550C" w:rsidRDefault="00E8254D" w:rsidP="00221C05">
      <w:r w:rsidRPr="001E550C">
        <w:t>Obvestite zdravnika ali medicinsko sestro, če jemljete, ste pred kratkim jemali ali boste morda začeli jemati katero koli drugo zdravilo. To vključuje tudi zdravila, ki jih lahko dobite brez zdravniškega recepta, in zdravila rastlinskega izvora</w:t>
      </w:r>
      <w:r w:rsidR="005C23CE" w:rsidRPr="001E550C">
        <w:t>.</w:t>
      </w:r>
    </w:p>
    <w:p w14:paraId="33AE402C" w14:textId="77777777" w:rsidR="005C23CE" w:rsidRPr="001E550C" w:rsidRDefault="005C23CE" w:rsidP="00221C05"/>
    <w:p w14:paraId="3EE0A8AF" w14:textId="77777777" w:rsidR="005C23CE" w:rsidRPr="001E550C" w:rsidRDefault="00E8254D" w:rsidP="00221C05">
      <w:pPr>
        <w:keepNext/>
        <w:rPr>
          <w:b/>
        </w:rPr>
      </w:pPr>
      <w:r w:rsidRPr="001E550C">
        <w:rPr>
          <w:b/>
        </w:rPr>
        <w:t>Nosečnost</w:t>
      </w:r>
    </w:p>
    <w:p w14:paraId="4BB40D1A" w14:textId="77777777" w:rsidR="00E8254D" w:rsidRPr="001E550C" w:rsidRDefault="00E8254D" w:rsidP="00221C05">
      <w:pPr>
        <w:numPr>
          <w:ilvl w:val="12"/>
          <w:numId w:val="0"/>
        </w:numPr>
        <w:tabs>
          <w:tab w:val="clear" w:pos="567"/>
        </w:tabs>
        <w:rPr>
          <w:szCs w:val="22"/>
        </w:rPr>
      </w:pPr>
      <w:r w:rsidRPr="001E550C">
        <w:rPr>
          <w:szCs w:val="22"/>
        </w:rPr>
        <w:t>Če ste noseči, menite, da bi lahko bili noseči ali načrtujete zanositev, se posvetujte z zdravnikom, preden prejmete zdravilo DARZALEX.</w:t>
      </w:r>
    </w:p>
    <w:p w14:paraId="55677BE1" w14:textId="77777777" w:rsidR="00E8254D" w:rsidRPr="001E550C" w:rsidRDefault="00E8254D" w:rsidP="00221C05">
      <w:pPr>
        <w:numPr>
          <w:ilvl w:val="12"/>
          <w:numId w:val="0"/>
        </w:numPr>
        <w:tabs>
          <w:tab w:val="clear" w:pos="567"/>
        </w:tabs>
        <w:rPr>
          <w:szCs w:val="22"/>
        </w:rPr>
      </w:pPr>
      <w:r w:rsidRPr="001E550C">
        <w:rPr>
          <w:szCs w:val="22"/>
        </w:rPr>
        <w:t>Če zanosite med zdravljenjem s tem zdravilom, takoj obvestite zdravnika ali medicinsko sestro. Skupaj z zdravnikom bosta ocenila, ali so koristi zdravljenja s tem zdravilom večje od tveganja za vašega otroka.</w:t>
      </w:r>
    </w:p>
    <w:p w14:paraId="7E0853FB" w14:textId="77777777" w:rsidR="005C23CE" w:rsidRPr="001E550C" w:rsidRDefault="005C23CE" w:rsidP="00221C05">
      <w:pPr>
        <w:numPr>
          <w:ilvl w:val="12"/>
          <w:numId w:val="0"/>
        </w:numPr>
        <w:tabs>
          <w:tab w:val="clear" w:pos="567"/>
        </w:tabs>
        <w:rPr>
          <w:szCs w:val="22"/>
        </w:rPr>
      </w:pPr>
    </w:p>
    <w:p w14:paraId="208ABDF2" w14:textId="77777777" w:rsidR="005C23CE" w:rsidRPr="001E550C" w:rsidRDefault="00E8254D" w:rsidP="00221C05">
      <w:pPr>
        <w:keepNext/>
        <w:numPr>
          <w:ilvl w:val="12"/>
          <w:numId w:val="0"/>
        </w:numPr>
        <w:tabs>
          <w:tab w:val="clear" w:pos="567"/>
        </w:tabs>
        <w:rPr>
          <w:szCs w:val="22"/>
        </w:rPr>
      </w:pPr>
      <w:r w:rsidRPr="001E550C">
        <w:rPr>
          <w:b/>
        </w:rPr>
        <w:t>Kontracepcija</w:t>
      </w:r>
    </w:p>
    <w:p w14:paraId="05A5A6D6" w14:textId="77777777" w:rsidR="00E8254D" w:rsidRPr="001E550C" w:rsidRDefault="00E8254D" w:rsidP="00221C05">
      <w:pPr>
        <w:numPr>
          <w:ilvl w:val="12"/>
          <w:numId w:val="0"/>
        </w:numPr>
        <w:tabs>
          <w:tab w:val="clear" w:pos="567"/>
        </w:tabs>
        <w:rPr>
          <w:szCs w:val="22"/>
        </w:rPr>
      </w:pPr>
      <w:r w:rsidRPr="001E550C">
        <w:rPr>
          <w:szCs w:val="22"/>
        </w:rPr>
        <w:t>Ženske, ki prejemajo zdravilo DARZALEX, morajo uporabljati učinkovito kontracepcijo med in še 3 mesece po zdravljenju</w:t>
      </w:r>
      <w:r w:rsidR="00EF1AAF" w:rsidRPr="001E550C">
        <w:rPr>
          <w:szCs w:val="22"/>
        </w:rPr>
        <w:t>.</w:t>
      </w:r>
    </w:p>
    <w:p w14:paraId="3EFE22E1" w14:textId="77777777" w:rsidR="00E8254D" w:rsidRPr="001E550C" w:rsidRDefault="00E8254D" w:rsidP="00221C05">
      <w:pPr>
        <w:numPr>
          <w:ilvl w:val="12"/>
          <w:numId w:val="0"/>
        </w:numPr>
        <w:tabs>
          <w:tab w:val="clear" w:pos="567"/>
        </w:tabs>
        <w:rPr>
          <w:szCs w:val="22"/>
        </w:rPr>
      </w:pPr>
    </w:p>
    <w:p w14:paraId="368CE1FD" w14:textId="77777777" w:rsidR="005C23CE" w:rsidRPr="001E550C" w:rsidRDefault="00EF1AAF" w:rsidP="00221C05">
      <w:pPr>
        <w:keepNext/>
        <w:numPr>
          <w:ilvl w:val="12"/>
          <w:numId w:val="0"/>
        </w:numPr>
        <w:tabs>
          <w:tab w:val="clear" w:pos="567"/>
        </w:tabs>
        <w:rPr>
          <w:b/>
          <w:szCs w:val="22"/>
        </w:rPr>
      </w:pPr>
      <w:r w:rsidRPr="001E550C">
        <w:rPr>
          <w:b/>
          <w:szCs w:val="22"/>
        </w:rPr>
        <w:t>Dojenje</w:t>
      </w:r>
    </w:p>
    <w:p w14:paraId="55C66EFD" w14:textId="77777777" w:rsidR="00EF1AAF" w:rsidRPr="001E550C" w:rsidRDefault="00EF1AAF" w:rsidP="00221C05">
      <w:r w:rsidRPr="001E550C">
        <w:t>Skupaj z zdravnikom se bosta odločila</w:t>
      </w:r>
      <w:r w:rsidR="007427FE" w:rsidRPr="001E550C">
        <w:t>,</w:t>
      </w:r>
      <w:r w:rsidRPr="001E550C">
        <w:t xml:space="preserve"> ali je korist dojenja za vašega dojenčka večja od tveganja. Zdravilo namreč lahko prehaja v materino mleko in ni znano, kako lahko vpliva na dojenega otroka.</w:t>
      </w:r>
    </w:p>
    <w:p w14:paraId="389CD613" w14:textId="77777777" w:rsidR="00EF1AAF" w:rsidRPr="001E550C" w:rsidRDefault="00EF1AAF" w:rsidP="00221C05"/>
    <w:p w14:paraId="73CD5B89" w14:textId="77777777" w:rsidR="005C23CE" w:rsidRPr="001E550C" w:rsidRDefault="00E02797" w:rsidP="00221C05">
      <w:pPr>
        <w:keepNext/>
        <w:numPr>
          <w:ilvl w:val="12"/>
          <w:numId w:val="0"/>
        </w:numPr>
        <w:tabs>
          <w:tab w:val="clear" w:pos="567"/>
        </w:tabs>
        <w:rPr>
          <w:b/>
          <w:szCs w:val="22"/>
        </w:rPr>
      </w:pPr>
      <w:r w:rsidRPr="001E550C">
        <w:rPr>
          <w:b/>
          <w:szCs w:val="22"/>
        </w:rPr>
        <w:t>Vpliv na sposobnost upravljanja vozil in strojev</w:t>
      </w:r>
    </w:p>
    <w:p w14:paraId="283D7F4C" w14:textId="77777777" w:rsidR="005C23CE" w:rsidRPr="001E550C" w:rsidRDefault="00E02797" w:rsidP="00221C05">
      <w:pPr>
        <w:numPr>
          <w:ilvl w:val="12"/>
          <w:numId w:val="0"/>
        </w:numPr>
        <w:tabs>
          <w:tab w:val="clear" w:pos="567"/>
        </w:tabs>
        <w:rPr>
          <w:szCs w:val="22"/>
        </w:rPr>
      </w:pPr>
      <w:r w:rsidRPr="001E550C">
        <w:rPr>
          <w:szCs w:val="22"/>
        </w:rPr>
        <w:t>Med zdravljenjem z zdravilom DARZALEX boste morda utrujeni, kar lahko vpliva na vašo sposobnost za vožnjo in upravljanje strojev.</w:t>
      </w:r>
    </w:p>
    <w:p w14:paraId="5A494912" w14:textId="77777777" w:rsidR="005C23CE" w:rsidRPr="001E550C" w:rsidRDefault="005C23CE" w:rsidP="00221C05">
      <w:pPr>
        <w:numPr>
          <w:ilvl w:val="12"/>
          <w:numId w:val="0"/>
        </w:numPr>
        <w:tabs>
          <w:tab w:val="clear" w:pos="567"/>
        </w:tabs>
        <w:rPr>
          <w:szCs w:val="22"/>
        </w:rPr>
      </w:pPr>
    </w:p>
    <w:p w14:paraId="488515CC" w14:textId="77777777" w:rsidR="005C23CE" w:rsidRPr="001E550C" w:rsidRDefault="00E02797" w:rsidP="00221C05">
      <w:pPr>
        <w:keepNext/>
        <w:rPr>
          <w:b/>
          <w:bCs/>
        </w:rPr>
      </w:pPr>
      <w:r w:rsidRPr="001E550C">
        <w:rPr>
          <w:b/>
          <w:bCs/>
        </w:rPr>
        <w:t xml:space="preserve">Zdravilo </w:t>
      </w:r>
      <w:r w:rsidR="005C23CE" w:rsidRPr="001E550C">
        <w:rPr>
          <w:b/>
          <w:bCs/>
        </w:rPr>
        <w:t xml:space="preserve">DARZALEX </w:t>
      </w:r>
      <w:r w:rsidRPr="001E550C">
        <w:rPr>
          <w:b/>
          <w:bCs/>
        </w:rPr>
        <w:t>v obliki raztopine za subkutano injiciranje vsebuje natrij</w:t>
      </w:r>
    </w:p>
    <w:p w14:paraId="34A22048" w14:textId="77777777" w:rsidR="00E02797" w:rsidRPr="001E550C" w:rsidRDefault="00E02797" w:rsidP="00221C05">
      <w:pPr>
        <w:numPr>
          <w:ilvl w:val="12"/>
          <w:numId w:val="0"/>
        </w:numPr>
        <w:tabs>
          <w:tab w:val="clear" w:pos="567"/>
        </w:tabs>
        <w:rPr>
          <w:bCs/>
        </w:rPr>
      </w:pPr>
      <w:r w:rsidRPr="001E550C">
        <w:t xml:space="preserve">To zdravilo vsebuje manj kot 1 mmol (23 mg) natrija na 15 ml, </w:t>
      </w:r>
      <w:r w:rsidRPr="001E550C">
        <w:rPr>
          <w:bCs/>
        </w:rPr>
        <w:t>kar v bistvu pomeni, da je "brez natrija".</w:t>
      </w:r>
    </w:p>
    <w:p w14:paraId="4ABD3695" w14:textId="77777777" w:rsidR="005C23CE" w:rsidRPr="001E550C" w:rsidRDefault="005C23CE" w:rsidP="00221C05">
      <w:pPr>
        <w:numPr>
          <w:ilvl w:val="12"/>
          <w:numId w:val="0"/>
        </w:numPr>
        <w:tabs>
          <w:tab w:val="clear" w:pos="567"/>
        </w:tabs>
        <w:rPr>
          <w:szCs w:val="22"/>
        </w:rPr>
      </w:pPr>
    </w:p>
    <w:p w14:paraId="57E3D675" w14:textId="77777777" w:rsidR="005C23CE" w:rsidRPr="001E550C" w:rsidRDefault="00E02797" w:rsidP="00221C05">
      <w:pPr>
        <w:keepNext/>
        <w:rPr>
          <w:b/>
          <w:bCs/>
        </w:rPr>
      </w:pPr>
      <w:r w:rsidRPr="001E550C">
        <w:rPr>
          <w:b/>
          <w:bCs/>
        </w:rPr>
        <w:t xml:space="preserve">Zdravilo DARZALEX v obliki raztopine za subkutano injiciranje vsebuje </w:t>
      </w:r>
      <w:r w:rsidR="005C23CE" w:rsidRPr="001E550C">
        <w:rPr>
          <w:b/>
          <w:bCs/>
        </w:rPr>
        <w:t>sorbitol</w:t>
      </w:r>
    </w:p>
    <w:p w14:paraId="5AA728A9" w14:textId="77777777" w:rsidR="00E02797" w:rsidRPr="001E550C" w:rsidRDefault="00781416" w:rsidP="00221C05">
      <w:pPr>
        <w:numPr>
          <w:ilvl w:val="12"/>
          <w:numId w:val="0"/>
        </w:numPr>
        <w:tabs>
          <w:tab w:val="clear" w:pos="567"/>
        </w:tabs>
      </w:pPr>
      <w:r w:rsidRPr="001E550C">
        <w:t>Sorbitol je vir fruktoze. Če vam je zdravnik povedal, da ne prenašate nekaterih sladkorjev ali če so pri vas ugotovili dedno intoleranco za fruktozo, redko genetsko bolezen, pri kateri ne morete razgraditi fruktoze, se posvetujte z zdravnikom, preden dobite to zdravilo.</w:t>
      </w:r>
    </w:p>
    <w:p w14:paraId="7283E027" w14:textId="77777777" w:rsidR="00482D62" w:rsidRPr="001E550C" w:rsidRDefault="00482D62" w:rsidP="00482D62">
      <w:pPr>
        <w:numPr>
          <w:ilvl w:val="12"/>
          <w:numId w:val="0"/>
        </w:numPr>
        <w:tabs>
          <w:tab w:val="clear" w:pos="567"/>
        </w:tabs>
        <w:rPr>
          <w:szCs w:val="22"/>
        </w:rPr>
      </w:pPr>
    </w:p>
    <w:p w14:paraId="483B27BC" w14:textId="347497DA" w:rsidR="00482D62" w:rsidRPr="001E550C" w:rsidRDefault="00482D62" w:rsidP="00482D62">
      <w:pPr>
        <w:keepNext/>
        <w:rPr>
          <w:b/>
          <w:bCs/>
        </w:rPr>
      </w:pPr>
      <w:bookmarkStart w:id="292" w:name="_Hlk177371720"/>
      <w:r w:rsidRPr="001E550C">
        <w:rPr>
          <w:b/>
          <w:bCs/>
        </w:rPr>
        <w:t>Zdravilo DARZALEX raztopin</w:t>
      </w:r>
      <w:r w:rsidR="00FC7A1B" w:rsidRPr="001E550C">
        <w:rPr>
          <w:b/>
          <w:bCs/>
        </w:rPr>
        <w:t>a</w:t>
      </w:r>
      <w:r w:rsidRPr="001E550C">
        <w:rPr>
          <w:b/>
          <w:bCs/>
        </w:rPr>
        <w:t xml:space="preserve"> za subkutano injiciranje vsebuje polisorbat</w:t>
      </w:r>
    </w:p>
    <w:p w14:paraId="207042F9" w14:textId="77777777" w:rsidR="00482D62" w:rsidRPr="001E550C" w:rsidRDefault="00482D62" w:rsidP="00482D62">
      <w:pPr>
        <w:numPr>
          <w:ilvl w:val="12"/>
          <w:numId w:val="0"/>
        </w:numPr>
        <w:tabs>
          <w:tab w:val="clear" w:pos="567"/>
        </w:tabs>
        <w:rPr>
          <w:szCs w:val="22"/>
        </w:rPr>
      </w:pPr>
      <w:r w:rsidRPr="001E550C">
        <w:rPr>
          <w:szCs w:val="22"/>
        </w:rPr>
        <w:t xml:space="preserve">To zdravilo vsebuje </w:t>
      </w:r>
      <w:r w:rsidRPr="000F70D2">
        <w:rPr>
          <w:szCs w:val="22"/>
        </w:rPr>
        <w:t xml:space="preserve">0,4 mg </w:t>
      </w:r>
      <w:r w:rsidRPr="001E550C">
        <w:rPr>
          <w:szCs w:val="22"/>
        </w:rPr>
        <w:t xml:space="preserve">polisorbata 20 na 1 mililiter, kar je enako </w:t>
      </w:r>
      <w:r w:rsidRPr="000F70D2">
        <w:rPr>
          <w:szCs w:val="22"/>
        </w:rPr>
        <w:t xml:space="preserve">6,0 mg </w:t>
      </w:r>
      <w:r w:rsidRPr="001E550C">
        <w:rPr>
          <w:szCs w:val="22"/>
        </w:rPr>
        <w:t>na 15</w:t>
      </w:r>
      <w:r w:rsidRPr="001E550C">
        <w:rPr>
          <w:szCs w:val="22"/>
        </w:rPr>
        <w:noBreakHyphen/>
        <w:t>mililitrsko vialo. Polisorbati lahko povzročijo alergijske reakcije. Povejte zdravniku, če imate kakršno koli poznano alergijo.</w:t>
      </w:r>
    </w:p>
    <w:bookmarkEnd w:id="292"/>
    <w:p w14:paraId="59CFB349" w14:textId="77777777" w:rsidR="005C23CE" w:rsidRPr="001E550C" w:rsidRDefault="005C23CE" w:rsidP="00221C05">
      <w:pPr>
        <w:numPr>
          <w:ilvl w:val="12"/>
          <w:numId w:val="0"/>
        </w:numPr>
        <w:tabs>
          <w:tab w:val="clear" w:pos="567"/>
        </w:tabs>
        <w:rPr>
          <w:szCs w:val="22"/>
        </w:rPr>
      </w:pPr>
    </w:p>
    <w:p w14:paraId="101DD3D6" w14:textId="77777777" w:rsidR="005C23CE" w:rsidRPr="001E550C" w:rsidRDefault="005C23CE" w:rsidP="00221C05">
      <w:pPr>
        <w:numPr>
          <w:ilvl w:val="12"/>
          <w:numId w:val="0"/>
        </w:numPr>
        <w:tabs>
          <w:tab w:val="clear" w:pos="567"/>
        </w:tabs>
        <w:rPr>
          <w:szCs w:val="22"/>
        </w:rPr>
      </w:pPr>
    </w:p>
    <w:p w14:paraId="635463D3" w14:textId="77777777" w:rsidR="005C23CE" w:rsidRPr="001E550C" w:rsidRDefault="005C23CE" w:rsidP="0018172D">
      <w:pPr>
        <w:keepNext/>
        <w:ind w:left="567" w:hanging="567"/>
        <w:outlineLvl w:val="2"/>
        <w:rPr>
          <w:b/>
          <w:bCs/>
          <w:szCs w:val="22"/>
        </w:rPr>
      </w:pPr>
      <w:r w:rsidRPr="001E550C">
        <w:rPr>
          <w:b/>
          <w:bCs/>
          <w:szCs w:val="22"/>
        </w:rPr>
        <w:t>3.</w:t>
      </w:r>
      <w:r w:rsidRPr="001E550C">
        <w:rPr>
          <w:b/>
          <w:bCs/>
          <w:szCs w:val="22"/>
        </w:rPr>
        <w:tab/>
      </w:r>
      <w:r w:rsidR="00781416" w:rsidRPr="001E550C">
        <w:rPr>
          <w:b/>
          <w:bCs/>
          <w:szCs w:val="22"/>
        </w:rPr>
        <w:t>Kako se uporablja zdravilo DARZALEX</w:t>
      </w:r>
    </w:p>
    <w:p w14:paraId="37868080" w14:textId="77777777" w:rsidR="005C23CE" w:rsidRPr="001E550C" w:rsidRDefault="005C23CE" w:rsidP="00221C05">
      <w:pPr>
        <w:keepNext/>
      </w:pPr>
    </w:p>
    <w:p w14:paraId="3DFC8917" w14:textId="77777777" w:rsidR="005C23CE" w:rsidRPr="001E550C" w:rsidRDefault="00781416" w:rsidP="00221C05">
      <w:pPr>
        <w:keepNext/>
        <w:rPr>
          <w:b/>
        </w:rPr>
      </w:pPr>
      <w:r w:rsidRPr="001E550C">
        <w:rPr>
          <w:b/>
        </w:rPr>
        <w:t xml:space="preserve">Koliko zdravila </w:t>
      </w:r>
      <w:r w:rsidR="007427FE" w:rsidRPr="001E550C">
        <w:rPr>
          <w:b/>
        </w:rPr>
        <w:t>boste prejemali</w:t>
      </w:r>
    </w:p>
    <w:p w14:paraId="1C2401FD" w14:textId="77777777" w:rsidR="005C23CE" w:rsidRPr="001E550C" w:rsidRDefault="00781416" w:rsidP="00221C05">
      <w:r w:rsidRPr="001E550C">
        <w:t xml:space="preserve">Odmerek zdravila </w:t>
      </w:r>
      <w:r w:rsidR="005C23CE" w:rsidRPr="001E550C">
        <w:t xml:space="preserve">DARZALEX </w:t>
      </w:r>
      <w:r w:rsidRPr="001E550C">
        <w:t xml:space="preserve">v obliki raztopine za subkutano injiciranje je </w:t>
      </w:r>
      <w:r w:rsidR="005C23CE" w:rsidRPr="001E550C">
        <w:t>1800 mg.</w:t>
      </w:r>
    </w:p>
    <w:p w14:paraId="2C6CF717" w14:textId="77777777" w:rsidR="005C23CE" w:rsidRPr="001E550C" w:rsidRDefault="005C23CE" w:rsidP="00221C05"/>
    <w:p w14:paraId="6B4FFF53" w14:textId="77777777" w:rsidR="005C23CE" w:rsidRPr="001E550C" w:rsidRDefault="00781416" w:rsidP="00221C05">
      <w:pPr>
        <w:keepNext/>
      </w:pPr>
      <w:r w:rsidRPr="001E550C">
        <w:rPr>
          <w:bCs/>
          <w:iCs/>
        </w:rPr>
        <w:t>Zdravilo DARZALEX lahko prejemate kot samostojno zdravilo ali skupaj z drugimi zdravili, ki jih uporabljamo za zdravljenje diseminiranega plazmocitoma</w:t>
      </w:r>
      <w:r w:rsidR="001C3C4B" w:rsidRPr="001E550C">
        <w:rPr>
          <w:bCs/>
          <w:iCs/>
        </w:rPr>
        <w:t xml:space="preserve">, </w:t>
      </w:r>
      <w:bookmarkStart w:id="293" w:name="_Hlk71882842"/>
      <w:r w:rsidR="001C3C4B" w:rsidRPr="001E550C">
        <w:rPr>
          <w:bCs/>
          <w:iCs/>
        </w:rPr>
        <w:t>ali skupaj z drugimi zdravili za zdravljenje amiloidoze AL</w:t>
      </w:r>
      <w:r w:rsidR="005C23CE" w:rsidRPr="001E550C">
        <w:rPr>
          <w:bCs/>
          <w:iCs/>
        </w:rPr>
        <w:t xml:space="preserve">. </w:t>
      </w:r>
      <w:r w:rsidR="001C3C4B" w:rsidRPr="001E550C">
        <w:t>Z</w:t>
      </w:r>
      <w:r w:rsidRPr="001E550C">
        <w:t xml:space="preserve">dravilo DARZALEX boste </w:t>
      </w:r>
      <w:r w:rsidR="001C3C4B" w:rsidRPr="001E550C">
        <w:t xml:space="preserve">običajno </w:t>
      </w:r>
      <w:r w:rsidRPr="001E550C">
        <w:t>p</w:t>
      </w:r>
      <w:bookmarkEnd w:id="293"/>
      <w:r w:rsidRPr="001E550C">
        <w:t>rejemali kot sledi</w:t>
      </w:r>
      <w:r w:rsidR="005C23CE" w:rsidRPr="001E550C">
        <w:t>:</w:t>
      </w:r>
    </w:p>
    <w:p w14:paraId="77030869" w14:textId="77777777" w:rsidR="005C23CE" w:rsidRPr="001E550C" w:rsidRDefault="00781416" w:rsidP="00221C05">
      <w:pPr>
        <w:numPr>
          <w:ilvl w:val="0"/>
          <w:numId w:val="3"/>
        </w:numPr>
        <w:ind w:left="567" w:hanging="567"/>
      </w:pPr>
      <w:r w:rsidRPr="001E550C">
        <w:t>zdravilo boste prvih 8 tednov prejemali enkrat na teden,</w:t>
      </w:r>
    </w:p>
    <w:p w14:paraId="4A66AEB0" w14:textId="77777777" w:rsidR="005C23CE" w:rsidRPr="001E550C" w:rsidRDefault="00781416" w:rsidP="00221C05">
      <w:pPr>
        <w:numPr>
          <w:ilvl w:val="0"/>
          <w:numId w:val="3"/>
        </w:numPr>
        <w:ind w:left="567" w:hanging="567"/>
      </w:pPr>
      <w:r w:rsidRPr="001E550C">
        <w:t>naslednjih 16 tednov ga boste prejemali enkrat na 2 tedna,</w:t>
      </w:r>
    </w:p>
    <w:p w14:paraId="60486A3B" w14:textId="77777777" w:rsidR="005C23CE" w:rsidRPr="001E550C" w:rsidRDefault="00781416" w:rsidP="00221C05">
      <w:pPr>
        <w:numPr>
          <w:ilvl w:val="0"/>
          <w:numId w:val="3"/>
        </w:numPr>
        <w:ind w:left="567" w:hanging="567"/>
      </w:pPr>
      <w:r w:rsidRPr="001E550C">
        <w:t>nato ga boste prejemali enkrat na 4 tedne do poslabšanja vaše bolezni</w:t>
      </w:r>
      <w:r w:rsidR="005C23CE" w:rsidRPr="001E550C">
        <w:t>.</w:t>
      </w:r>
    </w:p>
    <w:p w14:paraId="55204089" w14:textId="77777777" w:rsidR="005C23CE" w:rsidRPr="001E550C" w:rsidRDefault="005C23CE" w:rsidP="00221C05"/>
    <w:p w14:paraId="51589F36" w14:textId="77777777" w:rsidR="005C23CE" w:rsidRPr="001E550C" w:rsidRDefault="00781416" w:rsidP="00221C05">
      <w:pPr>
        <w:rPr>
          <w:bCs/>
          <w:iCs/>
        </w:rPr>
      </w:pPr>
      <w:r w:rsidRPr="001E550C">
        <w:rPr>
          <w:bCs/>
          <w:iCs/>
        </w:rPr>
        <w:t>Kadar boste zdravilo DARZALEX prejemali skupaj z drugimi zdravili, bo zdravnik morda spremenil časovne presledke med odmerki in število krogov zdravljenja, ki jih morate prejeti</w:t>
      </w:r>
      <w:r w:rsidR="005C23CE" w:rsidRPr="001E550C">
        <w:rPr>
          <w:bCs/>
          <w:iCs/>
        </w:rPr>
        <w:t>.</w:t>
      </w:r>
    </w:p>
    <w:p w14:paraId="4FE0B37B" w14:textId="77777777" w:rsidR="005C23CE" w:rsidRPr="001E550C" w:rsidRDefault="005C23CE" w:rsidP="00221C05">
      <w:pPr>
        <w:rPr>
          <w:bCs/>
          <w:iCs/>
        </w:rPr>
      </w:pPr>
    </w:p>
    <w:p w14:paraId="7A525FDB" w14:textId="77777777" w:rsidR="005C23CE" w:rsidRPr="001E550C" w:rsidRDefault="00781416" w:rsidP="00221C05">
      <w:pPr>
        <w:keepNext/>
        <w:rPr>
          <w:b/>
        </w:rPr>
      </w:pPr>
      <w:r w:rsidRPr="001E550C">
        <w:rPr>
          <w:b/>
        </w:rPr>
        <w:t>Kako boste prejemali zdravilo</w:t>
      </w:r>
    </w:p>
    <w:p w14:paraId="45343D29" w14:textId="77777777" w:rsidR="005C23CE" w:rsidRPr="001E550C" w:rsidRDefault="00781416" w:rsidP="00221C05">
      <w:pPr>
        <w:rPr>
          <w:szCs w:val="22"/>
        </w:rPr>
      </w:pPr>
      <w:r w:rsidRPr="001E550C">
        <w:rPr>
          <w:szCs w:val="22"/>
        </w:rPr>
        <w:t xml:space="preserve">Zdravilo </w:t>
      </w:r>
      <w:r w:rsidR="005C23CE" w:rsidRPr="001E550C">
        <w:rPr>
          <w:szCs w:val="22"/>
        </w:rPr>
        <w:t xml:space="preserve">DARZALEX </w:t>
      </w:r>
      <w:r w:rsidRPr="001E550C">
        <w:rPr>
          <w:szCs w:val="22"/>
        </w:rPr>
        <w:t xml:space="preserve">vam </w:t>
      </w:r>
      <w:r w:rsidR="000549C8" w:rsidRPr="001E550C">
        <w:rPr>
          <w:szCs w:val="22"/>
        </w:rPr>
        <w:t xml:space="preserve">bosta </w:t>
      </w:r>
      <w:r w:rsidRPr="001E550C">
        <w:rPr>
          <w:szCs w:val="22"/>
        </w:rPr>
        <w:t>dajala zdravnik ali medicinska sestra z injiciranjem pod kožo (subkutana injekcija), k</w:t>
      </w:r>
      <w:r w:rsidR="00A06700" w:rsidRPr="001E550C">
        <w:rPr>
          <w:szCs w:val="22"/>
        </w:rPr>
        <w:t>i</w:t>
      </w:r>
      <w:r w:rsidRPr="001E550C">
        <w:rPr>
          <w:szCs w:val="22"/>
        </w:rPr>
        <w:t xml:space="preserve"> bo trajalo približno </w:t>
      </w:r>
      <w:r w:rsidR="005C23CE" w:rsidRPr="001E550C">
        <w:rPr>
          <w:szCs w:val="22"/>
        </w:rPr>
        <w:t xml:space="preserve">3 </w:t>
      </w:r>
      <w:r w:rsidRPr="001E550C">
        <w:rPr>
          <w:szCs w:val="22"/>
        </w:rPr>
        <w:t>d</w:t>
      </w:r>
      <w:r w:rsidR="005C23CE" w:rsidRPr="001E550C">
        <w:rPr>
          <w:szCs w:val="22"/>
        </w:rPr>
        <w:t xml:space="preserve">o 5 minut. </w:t>
      </w:r>
      <w:r w:rsidR="00A06700" w:rsidRPr="001E550C">
        <w:rPr>
          <w:szCs w:val="22"/>
        </w:rPr>
        <w:t>Injekcijo boste prejel</w:t>
      </w:r>
      <w:r w:rsidR="000549C8" w:rsidRPr="001E550C">
        <w:rPr>
          <w:szCs w:val="22"/>
        </w:rPr>
        <w:t>i v predel trebuha in ne na drug</w:t>
      </w:r>
      <w:r w:rsidR="00A06700" w:rsidRPr="001E550C">
        <w:rPr>
          <w:szCs w:val="22"/>
        </w:rPr>
        <w:t xml:space="preserve">ih mestih po telesu. </w:t>
      </w:r>
      <w:r w:rsidR="000549C8" w:rsidRPr="001E550C">
        <w:rPr>
          <w:szCs w:val="22"/>
        </w:rPr>
        <w:t>Z</w:t>
      </w:r>
      <w:r w:rsidR="00A06700" w:rsidRPr="001E550C">
        <w:rPr>
          <w:szCs w:val="22"/>
        </w:rPr>
        <w:t>a injiciranje prav tako niso primerni predeli trebuha, kjer je koža rdeča, podpluta, izrazito občutljiva ali trda oziroma kjer so na koži brazgotine.</w:t>
      </w:r>
    </w:p>
    <w:p w14:paraId="001B1741" w14:textId="77777777" w:rsidR="005C23CE" w:rsidRPr="001E550C" w:rsidRDefault="005C23CE" w:rsidP="00221C05">
      <w:pPr>
        <w:rPr>
          <w:szCs w:val="22"/>
        </w:rPr>
      </w:pPr>
    </w:p>
    <w:p w14:paraId="2A57C56C" w14:textId="77777777" w:rsidR="00A06700" w:rsidRPr="001E550C" w:rsidRDefault="00A06700" w:rsidP="00221C05">
      <w:pPr>
        <w:rPr>
          <w:szCs w:val="22"/>
        </w:rPr>
      </w:pPr>
      <w:r w:rsidRPr="001E550C">
        <w:rPr>
          <w:szCs w:val="22"/>
        </w:rPr>
        <w:t>Če vas med injiciranjem boli, lahko zdravnik ali medicinska sestra za nekaj časa prekineta injiciranje in vam preostanek odmerka injicirata na drugem delu trebuha.</w:t>
      </w:r>
    </w:p>
    <w:p w14:paraId="043D8B8B" w14:textId="77777777" w:rsidR="005C23CE" w:rsidRPr="001E550C" w:rsidRDefault="005C23CE" w:rsidP="00221C05"/>
    <w:p w14:paraId="481F040D" w14:textId="77777777" w:rsidR="005C23CE" w:rsidRPr="001E550C" w:rsidRDefault="00A06700" w:rsidP="00221C05">
      <w:pPr>
        <w:keepNext/>
        <w:rPr>
          <w:b/>
        </w:rPr>
      </w:pPr>
      <w:r w:rsidRPr="001E550C">
        <w:rPr>
          <w:b/>
        </w:rPr>
        <w:t>Zdravila, ki jih boste prejemali v času zdravljenja z zdravilom DARZALEX</w:t>
      </w:r>
    </w:p>
    <w:p w14:paraId="68EB352C" w14:textId="77777777" w:rsidR="005C23CE" w:rsidRPr="001E550C" w:rsidRDefault="00A06700" w:rsidP="00221C05">
      <w:r w:rsidRPr="001E550C">
        <w:t>Morda boste dobili zdravila za zmanjševanje možnosti, da bi se pri vas pojavil</w:t>
      </w:r>
      <w:r w:rsidR="007427FE" w:rsidRPr="001E550C">
        <w:t xml:space="preserve"> pasovec</w:t>
      </w:r>
      <w:r w:rsidRPr="001E550C">
        <w:t xml:space="preserve"> </w:t>
      </w:r>
      <w:r w:rsidR="007427FE" w:rsidRPr="001E550C">
        <w:t>(</w:t>
      </w:r>
      <w:r w:rsidRPr="001E550C">
        <w:t>herpes zoster</w:t>
      </w:r>
      <w:r w:rsidR="007427FE" w:rsidRPr="001E550C">
        <w:t>)</w:t>
      </w:r>
      <w:r w:rsidRPr="001E550C">
        <w:t>.</w:t>
      </w:r>
    </w:p>
    <w:p w14:paraId="2263B9A5" w14:textId="77777777" w:rsidR="005C23CE" w:rsidRPr="001E550C" w:rsidRDefault="005C23CE" w:rsidP="00221C05"/>
    <w:p w14:paraId="66D5AE8E" w14:textId="77777777" w:rsidR="00A06700" w:rsidRPr="001E550C" w:rsidRDefault="00A06700" w:rsidP="00221C05">
      <w:pPr>
        <w:keepNext/>
      </w:pPr>
      <w:r w:rsidRPr="001E550C">
        <w:t>Pred vsakim injiciranjem zdravila DARZALEX boste prejeli zdravila, ki zmanjšajo možnost pojava infuzijskih reakcij. Ta zdravila lahko vključujejo</w:t>
      </w:r>
    </w:p>
    <w:p w14:paraId="2E965F98" w14:textId="77777777" w:rsidR="005C23CE" w:rsidRPr="001E550C" w:rsidRDefault="00A06700" w:rsidP="00221C05">
      <w:pPr>
        <w:numPr>
          <w:ilvl w:val="0"/>
          <w:numId w:val="3"/>
        </w:numPr>
        <w:ind w:left="567" w:hanging="567"/>
      </w:pPr>
      <w:r w:rsidRPr="001E550C">
        <w:t>zdravila za zdravljenje alergijskih reakcij (antihistaminike),</w:t>
      </w:r>
    </w:p>
    <w:p w14:paraId="59DE142C" w14:textId="77777777" w:rsidR="005C23CE" w:rsidRPr="001E550C" w:rsidRDefault="00A06700" w:rsidP="00221C05">
      <w:pPr>
        <w:numPr>
          <w:ilvl w:val="0"/>
          <w:numId w:val="3"/>
        </w:numPr>
        <w:ind w:left="567" w:hanging="567"/>
      </w:pPr>
      <w:r w:rsidRPr="001E550C">
        <w:t>zdravila proti vnetju (kortikosteroide</w:t>
      </w:r>
      <w:r w:rsidR="005C23CE" w:rsidRPr="001E550C">
        <w:t>)</w:t>
      </w:r>
    </w:p>
    <w:p w14:paraId="37B8C08A" w14:textId="77777777" w:rsidR="005C23CE" w:rsidRPr="001E550C" w:rsidRDefault="00A06700" w:rsidP="00221C05">
      <w:pPr>
        <w:numPr>
          <w:ilvl w:val="0"/>
          <w:numId w:val="3"/>
        </w:numPr>
        <w:ind w:left="567" w:hanging="567"/>
      </w:pPr>
      <w:r w:rsidRPr="001E550C">
        <w:t>zdravila za zniževanje zvišane telesne temperature (kot je paracetamol</w:t>
      </w:r>
      <w:r w:rsidR="005C23CE" w:rsidRPr="001E550C">
        <w:t>).</w:t>
      </w:r>
    </w:p>
    <w:p w14:paraId="45BF3ED5" w14:textId="77777777" w:rsidR="005C23CE" w:rsidRPr="001E550C" w:rsidRDefault="005C23CE" w:rsidP="00221C05"/>
    <w:p w14:paraId="54DA3CE8" w14:textId="77777777" w:rsidR="00A06700" w:rsidRPr="001E550C" w:rsidRDefault="00A06700" w:rsidP="00221C05">
      <w:r w:rsidRPr="001E550C">
        <w:t>Po vsakem injiciranju zdravila DARZALEX boste prejeli zdravila (kot so kortikosteroidi) za zmanjševanje možnosti za infuzijske reakcije.</w:t>
      </w:r>
    </w:p>
    <w:p w14:paraId="535F6DB7" w14:textId="77777777" w:rsidR="00A06700" w:rsidRPr="001E550C" w:rsidRDefault="00A06700" w:rsidP="00221C05"/>
    <w:p w14:paraId="0F00F2BB" w14:textId="77777777" w:rsidR="005C23CE" w:rsidRPr="001E550C" w:rsidRDefault="00A06700" w:rsidP="00221C05">
      <w:pPr>
        <w:keepNext/>
        <w:rPr>
          <w:b/>
        </w:rPr>
      </w:pPr>
      <w:r w:rsidRPr="001E550C">
        <w:rPr>
          <w:b/>
        </w:rPr>
        <w:t>Ljudje, ki imajo težave z dihanjem</w:t>
      </w:r>
    </w:p>
    <w:p w14:paraId="326C9CF7" w14:textId="77777777" w:rsidR="005C23CE" w:rsidRPr="001E550C" w:rsidRDefault="00A06700" w:rsidP="00221C05">
      <w:pPr>
        <w:keepNext/>
      </w:pPr>
      <w:r w:rsidRPr="001E550C">
        <w:t>Če imate težave z dihanjem, na primer astmo ali kronično obstruktivno pljučno bolezen (KOPB), boste prejeli zdravila za inhaliranje, ki vam bodo olajšala težave z dihanjem</w:t>
      </w:r>
      <w:r w:rsidR="005C23CE" w:rsidRPr="001E550C">
        <w:t>:</w:t>
      </w:r>
    </w:p>
    <w:p w14:paraId="0BCE8FF1" w14:textId="77777777" w:rsidR="005C23CE" w:rsidRPr="001E550C" w:rsidRDefault="00A06700" w:rsidP="00221C05">
      <w:pPr>
        <w:numPr>
          <w:ilvl w:val="0"/>
          <w:numId w:val="3"/>
        </w:numPr>
        <w:ind w:left="567" w:hanging="567"/>
      </w:pPr>
      <w:r w:rsidRPr="001E550C">
        <w:t>zdravila, ki pomagajo ohranjati odprte dihalne poti v pljučih (bronhodilatatorji</w:t>
      </w:r>
      <w:r w:rsidR="005C23CE" w:rsidRPr="001E550C">
        <w:t>)</w:t>
      </w:r>
    </w:p>
    <w:p w14:paraId="0E74CCB9" w14:textId="77777777" w:rsidR="005C23CE" w:rsidRPr="001E550C" w:rsidRDefault="00A06700" w:rsidP="00221C05">
      <w:pPr>
        <w:numPr>
          <w:ilvl w:val="0"/>
          <w:numId w:val="3"/>
        </w:numPr>
        <w:ind w:left="567" w:hanging="567"/>
      </w:pPr>
      <w:r w:rsidRPr="001E550C">
        <w:t>zdravila, ki zmanjšujejo otekanje in vnetje v pljučih (kortikosteroidi</w:t>
      </w:r>
      <w:r w:rsidR="005C23CE" w:rsidRPr="001E550C">
        <w:t>)</w:t>
      </w:r>
    </w:p>
    <w:p w14:paraId="31DE8337" w14:textId="77777777" w:rsidR="005C23CE" w:rsidRPr="001E550C" w:rsidRDefault="005C23CE" w:rsidP="00221C05"/>
    <w:p w14:paraId="405C9CB0" w14:textId="77777777" w:rsidR="005C23CE" w:rsidRPr="001E550C" w:rsidRDefault="00A06700" w:rsidP="00221C05">
      <w:pPr>
        <w:keepNext/>
        <w:rPr>
          <w:b/>
        </w:rPr>
      </w:pPr>
      <w:r w:rsidRPr="001E550C">
        <w:rPr>
          <w:b/>
        </w:rPr>
        <w:t>Če prejmete več zdravila DARZALEX, kot bi smeli</w:t>
      </w:r>
    </w:p>
    <w:p w14:paraId="3BF3DF42" w14:textId="77777777" w:rsidR="005C23CE" w:rsidRPr="001E550C" w:rsidRDefault="00F47D35" w:rsidP="00221C05">
      <w:r w:rsidRPr="001E550C">
        <w:t xml:space="preserve">To zdravilo vam bosta </w:t>
      </w:r>
      <w:r w:rsidR="007427FE" w:rsidRPr="001E550C">
        <w:t>dala</w:t>
      </w:r>
      <w:r w:rsidRPr="001E550C">
        <w:t xml:space="preserve"> zdravnik ali medicinska sestra. Če bi se zgodilo, da bi prejeli preveč zdravila (da bi prišlo do prevelikega odmerjanja), kar je sicer malo verjetno, vas bo zdravnik pregledal glede pojava neželenih učinkov.</w:t>
      </w:r>
    </w:p>
    <w:p w14:paraId="15C8C038" w14:textId="77777777" w:rsidR="005C23CE" w:rsidRPr="001E550C" w:rsidRDefault="005C23CE" w:rsidP="00221C05"/>
    <w:p w14:paraId="5182E4A2" w14:textId="77777777" w:rsidR="005C23CE" w:rsidRPr="001E550C" w:rsidRDefault="00F47D35" w:rsidP="00221C05">
      <w:pPr>
        <w:keepNext/>
        <w:rPr>
          <w:b/>
        </w:rPr>
      </w:pPr>
      <w:r w:rsidRPr="001E550C">
        <w:rPr>
          <w:b/>
        </w:rPr>
        <w:t>Če pozabite priti na injiciranje zdravila DARZALEX</w:t>
      </w:r>
    </w:p>
    <w:p w14:paraId="2589EED9" w14:textId="77777777" w:rsidR="00F47D35" w:rsidRPr="001E550C" w:rsidRDefault="00F47D35" w:rsidP="00221C05">
      <w:pPr>
        <w:numPr>
          <w:ilvl w:val="12"/>
          <w:numId w:val="0"/>
        </w:numPr>
        <w:tabs>
          <w:tab w:val="clear" w:pos="567"/>
        </w:tabs>
        <w:rPr>
          <w:szCs w:val="22"/>
        </w:rPr>
      </w:pPr>
      <w:r w:rsidRPr="001E550C">
        <w:rPr>
          <w:szCs w:val="22"/>
        </w:rPr>
        <w:t>Za uspešno zdravljene je zelo pomembno, da pridete na vsak dogovorjeni obisk. Če pozabite ali ne morete priti na injiciranje zdravila, se čim</w:t>
      </w:r>
      <w:r w:rsidR="007427FE" w:rsidRPr="001E550C">
        <w:rPr>
          <w:szCs w:val="22"/>
        </w:rPr>
        <w:t xml:space="preserve"> </w:t>
      </w:r>
      <w:r w:rsidRPr="001E550C">
        <w:rPr>
          <w:szCs w:val="22"/>
        </w:rPr>
        <w:t>prej dogovorite za drug datum.</w:t>
      </w:r>
    </w:p>
    <w:p w14:paraId="379CC610" w14:textId="77777777" w:rsidR="00F47D35" w:rsidRPr="001E550C" w:rsidRDefault="00F47D35" w:rsidP="00221C05">
      <w:pPr>
        <w:numPr>
          <w:ilvl w:val="12"/>
          <w:numId w:val="0"/>
        </w:numPr>
        <w:tabs>
          <w:tab w:val="clear" w:pos="567"/>
        </w:tabs>
        <w:rPr>
          <w:szCs w:val="22"/>
        </w:rPr>
      </w:pPr>
      <w:r w:rsidRPr="001E550C">
        <w:rPr>
          <w:szCs w:val="22"/>
        </w:rPr>
        <w:t>Če imate dodatna vprašanja o uporabi tega zdravila, se obrnite na zdravnika ali medicinsko sestro.</w:t>
      </w:r>
    </w:p>
    <w:p w14:paraId="14671561" w14:textId="77777777" w:rsidR="005C23CE" w:rsidRPr="001E550C" w:rsidRDefault="005C23CE" w:rsidP="00221C05">
      <w:pPr>
        <w:numPr>
          <w:ilvl w:val="12"/>
          <w:numId w:val="0"/>
        </w:numPr>
        <w:tabs>
          <w:tab w:val="clear" w:pos="567"/>
        </w:tabs>
        <w:rPr>
          <w:szCs w:val="22"/>
        </w:rPr>
      </w:pPr>
    </w:p>
    <w:p w14:paraId="51ABDB3E" w14:textId="77777777" w:rsidR="005C23CE" w:rsidRPr="001E550C" w:rsidRDefault="005C23CE" w:rsidP="00221C05">
      <w:pPr>
        <w:numPr>
          <w:ilvl w:val="12"/>
          <w:numId w:val="0"/>
        </w:numPr>
        <w:tabs>
          <w:tab w:val="clear" w:pos="567"/>
        </w:tabs>
        <w:rPr>
          <w:szCs w:val="22"/>
        </w:rPr>
      </w:pPr>
    </w:p>
    <w:p w14:paraId="4906AB6B" w14:textId="77777777" w:rsidR="005C23CE" w:rsidRPr="001E550C" w:rsidRDefault="005C23CE" w:rsidP="0018172D">
      <w:pPr>
        <w:keepNext/>
        <w:ind w:left="567" w:hanging="567"/>
        <w:outlineLvl w:val="2"/>
        <w:rPr>
          <w:b/>
          <w:bCs/>
          <w:szCs w:val="22"/>
        </w:rPr>
      </w:pPr>
      <w:r w:rsidRPr="001E550C">
        <w:rPr>
          <w:b/>
          <w:bCs/>
          <w:szCs w:val="22"/>
        </w:rPr>
        <w:t>4.</w:t>
      </w:r>
      <w:r w:rsidRPr="001E550C">
        <w:rPr>
          <w:b/>
          <w:bCs/>
          <w:szCs w:val="22"/>
        </w:rPr>
        <w:tab/>
      </w:r>
      <w:r w:rsidR="00F47D35" w:rsidRPr="001E550C">
        <w:rPr>
          <w:b/>
          <w:bCs/>
          <w:szCs w:val="22"/>
        </w:rPr>
        <w:t>Možni neželeni učinki</w:t>
      </w:r>
    </w:p>
    <w:p w14:paraId="1FEB162B" w14:textId="77777777" w:rsidR="005C23CE" w:rsidRPr="001E550C" w:rsidRDefault="005C23CE" w:rsidP="00221C05">
      <w:pPr>
        <w:keepNext/>
        <w:numPr>
          <w:ilvl w:val="12"/>
          <w:numId w:val="0"/>
        </w:numPr>
        <w:tabs>
          <w:tab w:val="clear" w:pos="567"/>
        </w:tabs>
        <w:rPr>
          <w:szCs w:val="22"/>
        </w:rPr>
      </w:pPr>
    </w:p>
    <w:p w14:paraId="18BE317C" w14:textId="77777777" w:rsidR="005C23CE" w:rsidRPr="001E550C" w:rsidRDefault="00F47D35" w:rsidP="00221C05">
      <w:pPr>
        <w:numPr>
          <w:ilvl w:val="12"/>
          <w:numId w:val="0"/>
        </w:numPr>
        <w:tabs>
          <w:tab w:val="clear" w:pos="567"/>
        </w:tabs>
        <w:rPr>
          <w:szCs w:val="22"/>
        </w:rPr>
      </w:pPr>
      <w:r w:rsidRPr="001E550C">
        <w:rPr>
          <w:szCs w:val="22"/>
        </w:rPr>
        <w:t>Kot vsa zdravila ima lahko tudi to zdravilo neželene učinke, ki pa se ne pojavijo pri vseh bolnikih</w:t>
      </w:r>
      <w:r w:rsidR="005C23CE" w:rsidRPr="001E550C">
        <w:rPr>
          <w:szCs w:val="22"/>
        </w:rPr>
        <w:t>.</w:t>
      </w:r>
    </w:p>
    <w:p w14:paraId="537D2EEC" w14:textId="77777777" w:rsidR="005C23CE" w:rsidRPr="001E550C" w:rsidRDefault="005C23CE" w:rsidP="00221C05">
      <w:pPr>
        <w:numPr>
          <w:ilvl w:val="12"/>
          <w:numId w:val="0"/>
        </w:numPr>
        <w:tabs>
          <w:tab w:val="clear" w:pos="567"/>
        </w:tabs>
        <w:rPr>
          <w:bCs/>
          <w:szCs w:val="22"/>
        </w:rPr>
      </w:pPr>
    </w:p>
    <w:p w14:paraId="047DFB84" w14:textId="77777777" w:rsidR="005C23CE" w:rsidRPr="001E550C" w:rsidRDefault="00F47D35" w:rsidP="00221C05">
      <w:pPr>
        <w:keepNext/>
        <w:numPr>
          <w:ilvl w:val="12"/>
          <w:numId w:val="0"/>
        </w:numPr>
        <w:tabs>
          <w:tab w:val="clear" w:pos="567"/>
        </w:tabs>
        <w:rPr>
          <w:b/>
          <w:bCs/>
          <w:szCs w:val="22"/>
        </w:rPr>
      </w:pPr>
      <w:r w:rsidRPr="001E550C">
        <w:rPr>
          <w:b/>
          <w:bCs/>
          <w:szCs w:val="22"/>
        </w:rPr>
        <w:t>Infuzijske reakcije</w:t>
      </w:r>
    </w:p>
    <w:p w14:paraId="70269A04" w14:textId="77777777" w:rsidR="00F47D35" w:rsidRPr="001E550C" w:rsidRDefault="00F47D35" w:rsidP="00221C05">
      <w:pPr>
        <w:numPr>
          <w:ilvl w:val="12"/>
          <w:numId w:val="0"/>
        </w:numPr>
        <w:tabs>
          <w:tab w:val="clear" w:pos="567"/>
        </w:tabs>
        <w:rPr>
          <w:bCs/>
          <w:szCs w:val="22"/>
        </w:rPr>
      </w:pPr>
      <w:r w:rsidRPr="001E550C">
        <w:rPr>
          <w:bCs/>
          <w:szCs w:val="22"/>
        </w:rPr>
        <w:t>Če v 3</w:t>
      </w:r>
      <w:r w:rsidRPr="001E550C">
        <w:rPr>
          <w:bCs/>
          <w:szCs w:val="22"/>
        </w:rPr>
        <w:noBreakHyphen/>
        <w:t xml:space="preserve">4 dneh po injiciranju zdravila opazite katerega od naslednjih simptomov, takoj obvestite zdravnika ali medicinsko sestro. Morda boste potrebovali še druga zdravila ali pa vam bo zdravnik moral prekiniti </w:t>
      </w:r>
      <w:r w:rsidR="007427FE" w:rsidRPr="001E550C">
        <w:rPr>
          <w:bCs/>
          <w:szCs w:val="22"/>
        </w:rPr>
        <w:t>ali ustaviti injiciranje</w:t>
      </w:r>
      <w:r w:rsidRPr="001E550C">
        <w:rPr>
          <w:bCs/>
          <w:szCs w:val="22"/>
        </w:rPr>
        <w:t>.</w:t>
      </w:r>
    </w:p>
    <w:p w14:paraId="13EF8BF5" w14:textId="77777777" w:rsidR="00F47D35" w:rsidRPr="001E550C" w:rsidRDefault="00F47D35" w:rsidP="00221C05">
      <w:pPr>
        <w:numPr>
          <w:ilvl w:val="12"/>
          <w:numId w:val="0"/>
        </w:numPr>
        <w:tabs>
          <w:tab w:val="clear" w:pos="567"/>
        </w:tabs>
        <w:rPr>
          <w:bCs/>
          <w:szCs w:val="22"/>
        </w:rPr>
      </w:pPr>
    </w:p>
    <w:p w14:paraId="67D8FD42" w14:textId="77777777" w:rsidR="005C23CE" w:rsidRPr="001E550C" w:rsidRDefault="005C23CE" w:rsidP="00221C05">
      <w:pPr>
        <w:keepNext/>
        <w:numPr>
          <w:ilvl w:val="12"/>
          <w:numId w:val="0"/>
        </w:numPr>
        <w:tabs>
          <w:tab w:val="clear" w:pos="567"/>
        </w:tabs>
        <w:rPr>
          <w:bCs/>
          <w:szCs w:val="22"/>
        </w:rPr>
      </w:pPr>
      <w:bookmarkStart w:id="294" w:name="_Hlk58785403"/>
      <w:r w:rsidRPr="001E550C">
        <w:rPr>
          <w:bCs/>
          <w:szCs w:val="22"/>
        </w:rPr>
        <w:t>T</w:t>
      </w:r>
      <w:r w:rsidR="00F47D35" w:rsidRPr="001E550C">
        <w:rPr>
          <w:bCs/>
          <w:szCs w:val="22"/>
        </w:rPr>
        <w:t>e re</w:t>
      </w:r>
      <w:r w:rsidR="00AF1930" w:rsidRPr="001E550C">
        <w:rPr>
          <w:bCs/>
          <w:szCs w:val="22"/>
        </w:rPr>
        <w:t>a</w:t>
      </w:r>
      <w:r w:rsidR="00F47D35" w:rsidRPr="001E550C">
        <w:rPr>
          <w:bCs/>
          <w:szCs w:val="22"/>
        </w:rPr>
        <w:t>kcije vključujejo naslednje simptome</w:t>
      </w:r>
      <w:r w:rsidRPr="001E550C">
        <w:rPr>
          <w:bCs/>
          <w:szCs w:val="22"/>
        </w:rPr>
        <w:t>:</w:t>
      </w:r>
    </w:p>
    <w:p w14:paraId="0A78C338" w14:textId="77777777" w:rsidR="005C23CE" w:rsidRPr="001E550C" w:rsidRDefault="005C23CE" w:rsidP="00221C05">
      <w:pPr>
        <w:keepNext/>
        <w:numPr>
          <w:ilvl w:val="12"/>
          <w:numId w:val="0"/>
        </w:numPr>
        <w:tabs>
          <w:tab w:val="clear" w:pos="567"/>
        </w:tabs>
        <w:rPr>
          <w:bCs/>
          <w:szCs w:val="22"/>
        </w:rPr>
      </w:pPr>
    </w:p>
    <w:p w14:paraId="55E5E095" w14:textId="77777777" w:rsidR="005C23CE" w:rsidRPr="001E550C" w:rsidRDefault="00F47D35" w:rsidP="00221C05">
      <w:pPr>
        <w:keepNext/>
        <w:numPr>
          <w:ilvl w:val="12"/>
          <w:numId w:val="0"/>
        </w:numPr>
        <w:tabs>
          <w:tab w:val="clear" w:pos="567"/>
        </w:tabs>
        <w:rPr>
          <w:bCs/>
          <w:szCs w:val="22"/>
        </w:rPr>
      </w:pPr>
      <w:r w:rsidRPr="001E550C">
        <w:rPr>
          <w:bCs/>
          <w:szCs w:val="22"/>
        </w:rPr>
        <w:t>Zelo pogosti</w:t>
      </w:r>
      <w:r w:rsidR="005C23CE" w:rsidRPr="001E550C">
        <w:rPr>
          <w:bCs/>
          <w:szCs w:val="22"/>
        </w:rPr>
        <w:t xml:space="preserve"> (</w:t>
      </w:r>
      <w:r w:rsidRPr="001E550C">
        <w:rPr>
          <w:bCs/>
          <w:szCs w:val="22"/>
        </w:rPr>
        <w:t>pojavijo se lahko pri več kot 1 od 10 bolnikov</w:t>
      </w:r>
      <w:r w:rsidR="005C23CE" w:rsidRPr="001E550C">
        <w:rPr>
          <w:bCs/>
          <w:szCs w:val="22"/>
        </w:rPr>
        <w:t>):</w:t>
      </w:r>
    </w:p>
    <w:p w14:paraId="6EE59888" w14:textId="77777777" w:rsidR="00F47D35" w:rsidRPr="001E550C" w:rsidRDefault="00F47D35" w:rsidP="00221C05">
      <w:pPr>
        <w:numPr>
          <w:ilvl w:val="0"/>
          <w:numId w:val="3"/>
        </w:numPr>
        <w:ind w:left="567" w:hanging="567"/>
      </w:pPr>
      <w:r w:rsidRPr="001E550C">
        <w:t>mrazenje</w:t>
      </w:r>
    </w:p>
    <w:p w14:paraId="79198287" w14:textId="77777777" w:rsidR="00F47D35" w:rsidRPr="001E550C" w:rsidRDefault="00F47D35" w:rsidP="00221C05">
      <w:pPr>
        <w:numPr>
          <w:ilvl w:val="0"/>
          <w:numId w:val="3"/>
        </w:numPr>
        <w:ind w:left="567" w:hanging="567"/>
      </w:pPr>
      <w:r w:rsidRPr="001E550C">
        <w:t>vnetje žrela ali grla, kašelj</w:t>
      </w:r>
    </w:p>
    <w:p w14:paraId="62B16F40" w14:textId="77777777" w:rsidR="00F47D35" w:rsidRPr="001E550C" w:rsidRDefault="00F47D35" w:rsidP="00221C05">
      <w:pPr>
        <w:numPr>
          <w:ilvl w:val="0"/>
          <w:numId w:val="3"/>
        </w:numPr>
        <w:ind w:left="567" w:hanging="567"/>
      </w:pPr>
      <w:r w:rsidRPr="001E550C">
        <w:t>siljenje na bruhanje (navzea)</w:t>
      </w:r>
    </w:p>
    <w:p w14:paraId="4C05CDFB" w14:textId="77777777" w:rsidR="00F47D35" w:rsidRPr="001E550C" w:rsidRDefault="00F47D35" w:rsidP="00221C05">
      <w:pPr>
        <w:numPr>
          <w:ilvl w:val="0"/>
          <w:numId w:val="3"/>
        </w:numPr>
        <w:ind w:left="567" w:hanging="567"/>
      </w:pPr>
      <w:r w:rsidRPr="001E550C">
        <w:t>bruhanje</w:t>
      </w:r>
    </w:p>
    <w:p w14:paraId="15BBE6F6" w14:textId="77777777" w:rsidR="00F47D35" w:rsidRPr="001E550C" w:rsidRDefault="00F47D35" w:rsidP="00221C05">
      <w:pPr>
        <w:numPr>
          <w:ilvl w:val="0"/>
          <w:numId w:val="3"/>
        </w:numPr>
        <w:ind w:left="567" w:hanging="567"/>
      </w:pPr>
      <w:r w:rsidRPr="001E550C">
        <w:t>srbenje ali izcedek iz nosu ali zamašen nos</w:t>
      </w:r>
    </w:p>
    <w:p w14:paraId="64981780" w14:textId="77777777" w:rsidR="00F47D35" w:rsidRPr="001E550C" w:rsidRDefault="00F47D35" w:rsidP="00221C05">
      <w:pPr>
        <w:numPr>
          <w:ilvl w:val="0"/>
          <w:numId w:val="3"/>
        </w:numPr>
        <w:ind w:left="567" w:hanging="567"/>
      </w:pPr>
      <w:r w:rsidRPr="001E550C">
        <w:t>občutek zadihanosti ali druge težave z dihanjem</w:t>
      </w:r>
    </w:p>
    <w:p w14:paraId="39CA62D1" w14:textId="77777777" w:rsidR="005C23CE" w:rsidRPr="001E550C" w:rsidRDefault="005C23CE" w:rsidP="00221C05"/>
    <w:p w14:paraId="243DB32F" w14:textId="77777777" w:rsidR="005C23CE" w:rsidRPr="001E550C" w:rsidRDefault="00F47D35" w:rsidP="00221C05">
      <w:pPr>
        <w:keepNext/>
      </w:pPr>
      <w:r w:rsidRPr="001E550C">
        <w:t>Pogosti</w:t>
      </w:r>
      <w:r w:rsidR="005C23CE" w:rsidRPr="001E550C">
        <w:t xml:space="preserve"> (</w:t>
      </w:r>
      <w:r w:rsidRPr="001E550C">
        <w:rPr>
          <w:bCs/>
          <w:szCs w:val="22"/>
        </w:rPr>
        <w:t>pojavijo se lahko pri največ 1 od 10 bolnikov):</w:t>
      </w:r>
    </w:p>
    <w:p w14:paraId="6E0FE1F2" w14:textId="77777777" w:rsidR="00F47D35" w:rsidRPr="001E550C" w:rsidRDefault="00F47D35" w:rsidP="00221C05">
      <w:pPr>
        <w:numPr>
          <w:ilvl w:val="0"/>
          <w:numId w:val="3"/>
        </w:numPr>
        <w:ind w:left="567" w:hanging="567"/>
      </w:pPr>
      <w:r w:rsidRPr="001E550C">
        <w:t>neprijeten občutek v prsnem košu</w:t>
      </w:r>
    </w:p>
    <w:p w14:paraId="725BF2E1" w14:textId="77777777" w:rsidR="00F47D35" w:rsidRPr="001E550C" w:rsidRDefault="00F47D35" w:rsidP="00221C05">
      <w:pPr>
        <w:numPr>
          <w:ilvl w:val="0"/>
          <w:numId w:val="3"/>
        </w:numPr>
        <w:ind w:left="567" w:hanging="567"/>
      </w:pPr>
      <w:r w:rsidRPr="001E550C">
        <w:t>omotičnost ali občutek slabosti pred omedlevico (hipotenzija)</w:t>
      </w:r>
    </w:p>
    <w:p w14:paraId="4C818637" w14:textId="77777777" w:rsidR="00F47D35" w:rsidRPr="001E550C" w:rsidRDefault="00F47D35" w:rsidP="00221C05">
      <w:pPr>
        <w:numPr>
          <w:ilvl w:val="0"/>
          <w:numId w:val="3"/>
        </w:numPr>
        <w:ind w:left="567" w:hanging="567"/>
      </w:pPr>
      <w:r w:rsidRPr="001E550C">
        <w:t>srbenje</w:t>
      </w:r>
    </w:p>
    <w:p w14:paraId="2006DC27" w14:textId="77777777" w:rsidR="00F47D35" w:rsidRPr="001E550C" w:rsidRDefault="00F47D35" w:rsidP="00221C05">
      <w:pPr>
        <w:numPr>
          <w:ilvl w:val="0"/>
          <w:numId w:val="3"/>
        </w:numPr>
        <w:ind w:left="567" w:hanging="567"/>
      </w:pPr>
      <w:r w:rsidRPr="001E550C">
        <w:t>piskajoče dihanje</w:t>
      </w:r>
    </w:p>
    <w:p w14:paraId="4238746C" w14:textId="77777777" w:rsidR="005C23CE" w:rsidRPr="001E550C" w:rsidRDefault="005C23CE" w:rsidP="00221C05">
      <w:pPr>
        <w:numPr>
          <w:ilvl w:val="12"/>
          <w:numId w:val="0"/>
        </w:numPr>
        <w:tabs>
          <w:tab w:val="clear" w:pos="567"/>
        </w:tabs>
        <w:rPr>
          <w:szCs w:val="22"/>
        </w:rPr>
      </w:pPr>
    </w:p>
    <w:p w14:paraId="0AD72C2E" w14:textId="77777777" w:rsidR="00841D26" w:rsidRPr="001E550C" w:rsidRDefault="005C23CE" w:rsidP="00221C05">
      <w:pPr>
        <w:keepNext/>
        <w:numPr>
          <w:ilvl w:val="12"/>
          <w:numId w:val="0"/>
        </w:numPr>
        <w:tabs>
          <w:tab w:val="clear" w:pos="567"/>
        </w:tabs>
      </w:pPr>
      <w:r w:rsidRPr="001E550C">
        <w:t>R</w:t>
      </w:r>
      <w:r w:rsidR="00F47D35" w:rsidRPr="001E550C">
        <w:t>edki</w:t>
      </w:r>
      <w:r w:rsidRPr="001E550C">
        <w:t xml:space="preserve"> (</w:t>
      </w:r>
      <w:r w:rsidR="00F47D35" w:rsidRPr="001E550C">
        <w:t>pojavijo se lahko pri največ 1 od 1000 bolnikov</w:t>
      </w:r>
      <w:r w:rsidRPr="001E550C">
        <w:t>):</w:t>
      </w:r>
    </w:p>
    <w:p w14:paraId="7BC6851F" w14:textId="77777777" w:rsidR="005C23CE" w:rsidRPr="001E550C" w:rsidRDefault="00F47D35" w:rsidP="00221C05">
      <w:pPr>
        <w:numPr>
          <w:ilvl w:val="0"/>
          <w:numId w:val="8"/>
        </w:numPr>
        <w:ind w:left="567" w:hanging="567"/>
        <w:rPr>
          <w:szCs w:val="22"/>
        </w:rPr>
      </w:pPr>
      <w:r w:rsidRPr="001E550C">
        <w:rPr>
          <w:szCs w:val="22"/>
        </w:rPr>
        <w:t xml:space="preserve">huda alergijska reakcija, ki lahko </w:t>
      </w:r>
      <w:r w:rsidR="007427FE" w:rsidRPr="001E550C">
        <w:rPr>
          <w:szCs w:val="22"/>
        </w:rPr>
        <w:t>v</w:t>
      </w:r>
      <w:r w:rsidR="00981433" w:rsidRPr="001E550C">
        <w:rPr>
          <w:szCs w:val="22"/>
        </w:rPr>
        <w:t>k</w:t>
      </w:r>
      <w:r w:rsidR="007427FE" w:rsidRPr="001E550C">
        <w:rPr>
          <w:szCs w:val="22"/>
        </w:rPr>
        <w:t>ljučuje</w:t>
      </w:r>
      <w:r w:rsidRPr="001E550C">
        <w:rPr>
          <w:szCs w:val="22"/>
        </w:rPr>
        <w:t xml:space="preserve"> otekanje obraza, ustnic, ust, jezika ali grla, težko požiranje ali dihanje ali srbeč izpuščaj (koprivnic</w:t>
      </w:r>
      <w:r w:rsidR="007427FE" w:rsidRPr="001E550C">
        <w:rPr>
          <w:szCs w:val="22"/>
        </w:rPr>
        <w:t>o</w:t>
      </w:r>
      <w:r w:rsidR="005C23CE" w:rsidRPr="001E550C">
        <w:rPr>
          <w:szCs w:val="22"/>
        </w:rPr>
        <w:t xml:space="preserve">). </w:t>
      </w:r>
      <w:r w:rsidRPr="001E550C">
        <w:rPr>
          <w:szCs w:val="22"/>
        </w:rPr>
        <w:t>Glejte poglavje</w:t>
      </w:r>
      <w:r w:rsidR="005C23CE" w:rsidRPr="001E550C">
        <w:rPr>
          <w:szCs w:val="22"/>
        </w:rPr>
        <w:t> 2.</w:t>
      </w:r>
    </w:p>
    <w:p w14:paraId="09EE011C" w14:textId="77777777" w:rsidR="00991C57" w:rsidRPr="001E550C" w:rsidRDefault="00991C57" w:rsidP="00221C05">
      <w:pPr>
        <w:numPr>
          <w:ilvl w:val="0"/>
          <w:numId w:val="8"/>
        </w:numPr>
        <w:ind w:left="567" w:hanging="567"/>
        <w:rPr>
          <w:szCs w:val="22"/>
        </w:rPr>
      </w:pPr>
      <w:r w:rsidRPr="001E550C">
        <w:rPr>
          <w:szCs w:val="22"/>
        </w:rPr>
        <w:t>bolečine v očesu</w:t>
      </w:r>
    </w:p>
    <w:p w14:paraId="0AAD329E" w14:textId="77777777" w:rsidR="00991C57" w:rsidRPr="001E550C" w:rsidRDefault="00991C57" w:rsidP="00221C05">
      <w:pPr>
        <w:numPr>
          <w:ilvl w:val="0"/>
          <w:numId w:val="8"/>
        </w:numPr>
        <w:ind w:left="567" w:hanging="567"/>
        <w:rPr>
          <w:szCs w:val="22"/>
        </w:rPr>
      </w:pPr>
      <w:r w:rsidRPr="001E550C">
        <w:rPr>
          <w:szCs w:val="22"/>
        </w:rPr>
        <w:t>zamegljen vid</w:t>
      </w:r>
    </w:p>
    <w:bookmarkEnd w:id="294"/>
    <w:p w14:paraId="317B87A7" w14:textId="77777777" w:rsidR="005C23CE" w:rsidRPr="001E550C" w:rsidRDefault="005C23CE" w:rsidP="00221C05">
      <w:pPr>
        <w:numPr>
          <w:ilvl w:val="12"/>
          <w:numId w:val="0"/>
        </w:numPr>
        <w:tabs>
          <w:tab w:val="clear" w:pos="567"/>
        </w:tabs>
        <w:rPr>
          <w:szCs w:val="22"/>
        </w:rPr>
      </w:pPr>
    </w:p>
    <w:p w14:paraId="6B0FEA9B" w14:textId="77777777" w:rsidR="005C23CE" w:rsidRPr="001E550C" w:rsidRDefault="00F47D35" w:rsidP="00221C05">
      <w:pPr>
        <w:numPr>
          <w:ilvl w:val="12"/>
          <w:numId w:val="0"/>
        </w:numPr>
        <w:tabs>
          <w:tab w:val="clear" w:pos="567"/>
        </w:tabs>
        <w:rPr>
          <w:szCs w:val="22"/>
        </w:rPr>
      </w:pPr>
      <w:r w:rsidRPr="001E550C">
        <w:rPr>
          <w:szCs w:val="22"/>
        </w:rPr>
        <w:t>Če opazite katero od zgoraj naštetih infuzijskih reakcij, morate takoj obvestiti zdravnika ali medicinsko sestro</w:t>
      </w:r>
      <w:r w:rsidR="005C23CE" w:rsidRPr="001E550C">
        <w:rPr>
          <w:szCs w:val="22"/>
        </w:rPr>
        <w:t>.</w:t>
      </w:r>
    </w:p>
    <w:p w14:paraId="5CA82D73" w14:textId="77777777" w:rsidR="005C23CE" w:rsidRPr="001E550C" w:rsidRDefault="005C23CE" w:rsidP="00221C05">
      <w:pPr>
        <w:numPr>
          <w:ilvl w:val="12"/>
          <w:numId w:val="0"/>
        </w:numPr>
        <w:tabs>
          <w:tab w:val="clear" w:pos="567"/>
        </w:tabs>
        <w:rPr>
          <w:szCs w:val="22"/>
        </w:rPr>
      </w:pPr>
    </w:p>
    <w:p w14:paraId="3AE47968" w14:textId="77777777" w:rsidR="005C23CE" w:rsidRPr="001E550C" w:rsidRDefault="00FD6A8E" w:rsidP="00221C05">
      <w:pPr>
        <w:keepNext/>
        <w:numPr>
          <w:ilvl w:val="12"/>
          <w:numId w:val="0"/>
        </w:numPr>
        <w:tabs>
          <w:tab w:val="clear" w:pos="567"/>
        </w:tabs>
        <w:rPr>
          <w:b/>
          <w:noProof w:val="0"/>
          <w:szCs w:val="22"/>
        </w:rPr>
      </w:pPr>
      <w:r w:rsidRPr="001E550C">
        <w:rPr>
          <w:b/>
          <w:noProof w:val="0"/>
          <w:szCs w:val="22"/>
        </w:rPr>
        <w:t>Reakcije na mestu injiciranja</w:t>
      </w:r>
    </w:p>
    <w:p w14:paraId="6A126272" w14:textId="39C1DB4F" w:rsidR="005C23CE" w:rsidRPr="001E550C" w:rsidRDefault="00FD6A8E" w:rsidP="00221C05">
      <w:pPr>
        <w:keepNext/>
        <w:numPr>
          <w:ilvl w:val="12"/>
          <w:numId w:val="0"/>
        </w:numPr>
        <w:tabs>
          <w:tab w:val="clear" w:pos="567"/>
        </w:tabs>
        <w:rPr>
          <w:noProof w:val="0"/>
          <w:szCs w:val="22"/>
        </w:rPr>
      </w:pPr>
      <w:r w:rsidRPr="001E550C">
        <w:rPr>
          <w:noProof w:val="0"/>
          <w:szCs w:val="22"/>
        </w:rPr>
        <w:t>Pri odmerjanju zdravila DARZALEX v obliki raztopine za subkutano injiciranje lahko pride do kožnih reakcij na mestu injiciranja ali okrog njega (lokalne reakcije), kar vključuje reakcije na mestu injiciranja</w:t>
      </w:r>
      <w:r w:rsidR="005C23CE" w:rsidRPr="001E550C">
        <w:rPr>
          <w:noProof w:val="0"/>
          <w:szCs w:val="22"/>
        </w:rPr>
        <w:t>. T</w:t>
      </w:r>
      <w:r w:rsidRPr="001E550C">
        <w:rPr>
          <w:noProof w:val="0"/>
          <w:szCs w:val="22"/>
        </w:rPr>
        <w:t xml:space="preserve">e reakcije so </w:t>
      </w:r>
      <w:r w:rsidR="00482D62" w:rsidRPr="001E550C">
        <w:rPr>
          <w:noProof w:val="0"/>
          <w:szCs w:val="22"/>
        </w:rPr>
        <w:t xml:space="preserve">zelo </w:t>
      </w:r>
      <w:r w:rsidRPr="001E550C">
        <w:rPr>
          <w:noProof w:val="0"/>
          <w:szCs w:val="22"/>
        </w:rPr>
        <w:t xml:space="preserve">pogoste </w:t>
      </w:r>
      <w:r w:rsidR="005C23CE" w:rsidRPr="001E550C">
        <w:rPr>
          <w:noProof w:val="0"/>
          <w:szCs w:val="22"/>
        </w:rPr>
        <w:t>(</w:t>
      </w:r>
      <w:r w:rsidRPr="001E550C">
        <w:rPr>
          <w:bCs/>
          <w:noProof w:val="0"/>
          <w:szCs w:val="22"/>
        </w:rPr>
        <w:t xml:space="preserve">pojavijo se lahko pri </w:t>
      </w:r>
      <w:r w:rsidR="00482D62" w:rsidRPr="001E550C">
        <w:rPr>
          <w:bCs/>
          <w:noProof w:val="0"/>
          <w:szCs w:val="22"/>
        </w:rPr>
        <w:t>več kot</w:t>
      </w:r>
      <w:r w:rsidRPr="001E550C">
        <w:rPr>
          <w:bCs/>
          <w:noProof w:val="0"/>
          <w:szCs w:val="22"/>
        </w:rPr>
        <w:t xml:space="preserve"> 1 od 10 bolnikov</w:t>
      </w:r>
      <w:r w:rsidRPr="001E550C">
        <w:rPr>
          <w:noProof w:val="0"/>
          <w:szCs w:val="22"/>
        </w:rPr>
        <w:t>)</w:t>
      </w:r>
      <w:r w:rsidR="00B710C2" w:rsidRPr="001E550C">
        <w:rPr>
          <w:noProof w:val="0"/>
          <w:szCs w:val="22"/>
        </w:rPr>
        <w:t xml:space="preserve">. </w:t>
      </w:r>
      <w:bookmarkStart w:id="295" w:name="_Hlk71883104"/>
      <w:r w:rsidR="00B710C2" w:rsidRPr="001E550C">
        <w:rPr>
          <w:noProof w:val="0"/>
          <w:szCs w:val="22"/>
        </w:rPr>
        <w:t>S</w:t>
      </w:r>
      <w:r w:rsidRPr="001E550C">
        <w:rPr>
          <w:noProof w:val="0"/>
          <w:szCs w:val="22"/>
        </w:rPr>
        <w:t xml:space="preserve">imptomi </w:t>
      </w:r>
      <w:r w:rsidR="00B710C2" w:rsidRPr="001E550C">
        <w:rPr>
          <w:noProof w:val="0"/>
          <w:szCs w:val="22"/>
        </w:rPr>
        <w:t>na mestu injiciranja</w:t>
      </w:r>
      <w:r w:rsidRPr="001E550C">
        <w:rPr>
          <w:noProof w:val="0"/>
          <w:szCs w:val="22"/>
        </w:rPr>
        <w:t xml:space="preserve"> lahko vključujejo</w:t>
      </w:r>
      <w:r w:rsidR="00B710C2" w:rsidRPr="001E550C">
        <w:rPr>
          <w:noProof w:val="0"/>
          <w:szCs w:val="22"/>
        </w:rPr>
        <w:t xml:space="preserve"> </w:t>
      </w:r>
      <w:r w:rsidRPr="001E550C">
        <w:rPr>
          <w:noProof w:val="0"/>
          <w:szCs w:val="22"/>
        </w:rPr>
        <w:t>rdečino na koži</w:t>
      </w:r>
      <w:r w:rsidR="00B710C2" w:rsidRPr="001E550C">
        <w:rPr>
          <w:noProof w:val="0"/>
          <w:szCs w:val="22"/>
        </w:rPr>
        <w:t xml:space="preserve">, </w:t>
      </w:r>
      <w:r w:rsidRPr="001E550C">
        <w:rPr>
          <w:noProof w:val="0"/>
          <w:szCs w:val="22"/>
        </w:rPr>
        <w:t>srbenje</w:t>
      </w:r>
      <w:r w:rsidR="00B710C2" w:rsidRPr="001E550C">
        <w:rPr>
          <w:noProof w:val="0"/>
          <w:szCs w:val="22"/>
        </w:rPr>
        <w:t xml:space="preserve">, </w:t>
      </w:r>
      <w:r w:rsidRPr="001E550C">
        <w:rPr>
          <w:noProof w:val="0"/>
          <w:szCs w:val="22"/>
        </w:rPr>
        <w:t>oteklino</w:t>
      </w:r>
      <w:r w:rsidR="00B710C2" w:rsidRPr="001E550C">
        <w:rPr>
          <w:noProof w:val="0"/>
          <w:szCs w:val="22"/>
        </w:rPr>
        <w:t>, bolečine, podplutbo, izpuščaj in krvavitev.</w:t>
      </w:r>
    </w:p>
    <w:bookmarkEnd w:id="295"/>
    <w:p w14:paraId="5E579D2F" w14:textId="77777777" w:rsidR="005C23CE" w:rsidRPr="001E550C" w:rsidRDefault="005C23CE" w:rsidP="00221C05">
      <w:pPr>
        <w:numPr>
          <w:ilvl w:val="12"/>
          <w:numId w:val="0"/>
        </w:numPr>
        <w:tabs>
          <w:tab w:val="clear" w:pos="567"/>
        </w:tabs>
        <w:rPr>
          <w:szCs w:val="22"/>
        </w:rPr>
      </w:pPr>
    </w:p>
    <w:p w14:paraId="6235F1E2" w14:textId="77777777" w:rsidR="005C23CE" w:rsidRPr="001E550C" w:rsidRDefault="00FD6A8E" w:rsidP="00221C05">
      <w:pPr>
        <w:keepNext/>
        <w:numPr>
          <w:ilvl w:val="12"/>
          <w:numId w:val="0"/>
        </w:numPr>
        <w:tabs>
          <w:tab w:val="clear" w:pos="567"/>
        </w:tabs>
        <w:rPr>
          <w:b/>
          <w:bCs/>
          <w:szCs w:val="22"/>
        </w:rPr>
      </w:pPr>
      <w:r w:rsidRPr="001E550C">
        <w:rPr>
          <w:b/>
          <w:bCs/>
          <w:szCs w:val="22"/>
        </w:rPr>
        <w:t>Drugi neželeni učinki</w:t>
      </w:r>
    </w:p>
    <w:p w14:paraId="4A8D54D3" w14:textId="77777777" w:rsidR="005C23CE" w:rsidRPr="001E550C" w:rsidRDefault="00FD6A8E" w:rsidP="00221C05">
      <w:pPr>
        <w:keepNext/>
        <w:numPr>
          <w:ilvl w:val="12"/>
          <w:numId w:val="0"/>
        </w:numPr>
        <w:tabs>
          <w:tab w:val="clear" w:pos="567"/>
        </w:tabs>
        <w:rPr>
          <w:szCs w:val="22"/>
        </w:rPr>
      </w:pPr>
      <w:r w:rsidRPr="001E550C">
        <w:rPr>
          <w:b/>
          <w:bCs/>
          <w:szCs w:val="22"/>
        </w:rPr>
        <w:t xml:space="preserve">Zelo pogosti </w:t>
      </w:r>
      <w:r w:rsidRPr="001E550C">
        <w:rPr>
          <w:szCs w:val="22"/>
        </w:rPr>
        <w:t>(pojavijo se lahko pri več kot 1 od 10 bolnikov)</w:t>
      </w:r>
      <w:r w:rsidR="005C23CE" w:rsidRPr="001E550C">
        <w:rPr>
          <w:szCs w:val="22"/>
        </w:rPr>
        <w:t>:</w:t>
      </w:r>
    </w:p>
    <w:p w14:paraId="2AFC07CF" w14:textId="77777777" w:rsidR="00FD6A8E" w:rsidRPr="001E550C" w:rsidRDefault="00FD6A8E" w:rsidP="00221C05">
      <w:pPr>
        <w:numPr>
          <w:ilvl w:val="0"/>
          <w:numId w:val="9"/>
        </w:numPr>
        <w:ind w:left="567" w:hanging="567"/>
        <w:rPr>
          <w:szCs w:val="22"/>
        </w:rPr>
      </w:pPr>
      <w:bookmarkStart w:id="296" w:name="_Hlk10536393"/>
      <w:r w:rsidRPr="001E550C">
        <w:rPr>
          <w:szCs w:val="22"/>
        </w:rPr>
        <w:t>zvišana telesna temperatura</w:t>
      </w:r>
    </w:p>
    <w:p w14:paraId="21C44BEB" w14:textId="77777777" w:rsidR="00FD6A8E" w:rsidRPr="001E550C" w:rsidRDefault="00FD6A8E" w:rsidP="00221C05">
      <w:pPr>
        <w:numPr>
          <w:ilvl w:val="0"/>
          <w:numId w:val="9"/>
        </w:numPr>
        <w:ind w:left="567" w:hanging="567"/>
        <w:rPr>
          <w:szCs w:val="22"/>
        </w:rPr>
      </w:pPr>
      <w:r w:rsidRPr="001E550C">
        <w:rPr>
          <w:szCs w:val="22"/>
        </w:rPr>
        <w:t>huda utrujenost</w:t>
      </w:r>
    </w:p>
    <w:p w14:paraId="02A1474C" w14:textId="77777777" w:rsidR="00FD6A8E" w:rsidRPr="001E550C" w:rsidRDefault="00FD6A8E" w:rsidP="00221C05">
      <w:pPr>
        <w:numPr>
          <w:ilvl w:val="0"/>
          <w:numId w:val="9"/>
        </w:numPr>
        <w:ind w:left="567" w:hanging="567"/>
        <w:rPr>
          <w:szCs w:val="22"/>
        </w:rPr>
      </w:pPr>
      <w:r w:rsidRPr="001E550C">
        <w:rPr>
          <w:szCs w:val="22"/>
        </w:rPr>
        <w:t>driska</w:t>
      </w:r>
    </w:p>
    <w:p w14:paraId="0038E8AF" w14:textId="77777777" w:rsidR="00FD6A8E" w:rsidRPr="001E550C" w:rsidRDefault="00FD6A8E" w:rsidP="00221C05">
      <w:pPr>
        <w:numPr>
          <w:ilvl w:val="0"/>
          <w:numId w:val="9"/>
        </w:numPr>
        <w:ind w:left="567" w:hanging="567"/>
        <w:rPr>
          <w:szCs w:val="22"/>
        </w:rPr>
      </w:pPr>
      <w:r w:rsidRPr="001E550C">
        <w:rPr>
          <w:szCs w:val="22"/>
        </w:rPr>
        <w:t>zaprtje</w:t>
      </w:r>
    </w:p>
    <w:p w14:paraId="768B0A31" w14:textId="15821493" w:rsidR="000C7B30" w:rsidRPr="001E550C" w:rsidRDefault="000C7B30" w:rsidP="00221C05">
      <w:pPr>
        <w:numPr>
          <w:ilvl w:val="0"/>
          <w:numId w:val="9"/>
        </w:numPr>
        <w:ind w:left="567" w:hanging="567"/>
        <w:rPr>
          <w:szCs w:val="22"/>
        </w:rPr>
      </w:pPr>
      <w:r w:rsidRPr="001E550C">
        <w:rPr>
          <w:szCs w:val="22"/>
        </w:rPr>
        <w:t>bolečine v trebuhu</w:t>
      </w:r>
    </w:p>
    <w:p w14:paraId="22432C4A" w14:textId="16D14D31" w:rsidR="00FD6A8E" w:rsidRPr="001E550C" w:rsidRDefault="00FD6A8E" w:rsidP="00221C05">
      <w:pPr>
        <w:numPr>
          <w:ilvl w:val="0"/>
          <w:numId w:val="9"/>
        </w:numPr>
        <w:ind w:left="567" w:hanging="567"/>
        <w:rPr>
          <w:szCs w:val="22"/>
        </w:rPr>
      </w:pPr>
      <w:r w:rsidRPr="001E550C">
        <w:rPr>
          <w:szCs w:val="22"/>
        </w:rPr>
        <w:t>zmanjšan apetit</w:t>
      </w:r>
    </w:p>
    <w:p w14:paraId="0606CB87" w14:textId="77777777" w:rsidR="005C23CE" w:rsidRPr="001E550C" w:rsidRDefault="00FD6A8E" w:rsidP="00221C05">
      <w:pPr>
        <w:numPr>
          <w:ilvl w:val="0"/>
          <w:numId w:val="9"/>
        </w:numPr>
        <w:ind w:left="567" w:hanging="567"/>
        <w:rPr>
          <w:szCs w:val="22"/>
        </w:rPr>
      </w:pPr>
      <w:r w:rsidRPr="001E550C">
        <w:rPr>
          <w:szCs w:val="22"/>
        </w:rPr>
        <w:t>težave s spanjem</w:t>
      </w:r>
    </w:p>
    <w:p w14:paraId="4DBAA98C" w14:textId="77777777" w:rsidR="00FD6A8E" w:rsidRPr="001E550C" w:rsidRDefault="00FD6A8E" w:rsidP="00221C05">
      <w:pPr>
        <w:numPr>
          <w:ilvl w:val="0"/>
          <w:numId w:val="9"/>
        </w:numPr>
        <w:ind w:left="567" w:hanging="567"/>
        <w:rPr>
          <w:szCs w:val="22"/>
        </w:rPr>
      </w:pPr>
      <w:r w:rsidRPr="001E550C">
        <w:rPr>
          <w:szCs w:val="22"/>
        </w:rPr>
        <w:t>glavobol</w:t>
      </w:r>
    </w:p>
    <w:p w14:paraId="0D073FD9" w14:textId="77777777" w:rsidR="005C23CE" w:rsidRPr="001E550C" w:rsidRDefault="00FD6A8E" w:rsidP="00221C05">
      <w:pPr>
        <w:numPr>
          <w:ilvl w:val="0"/>
          <w:numId w:val="9"/>
        </w:numPr>
        <w:ind w:left="567" w:hanging="567"/>
        <w:rPr>
          <w:szCs w:val="22"/>
        </w:rPr>
      </w:pPr>
      <w:r w:rsidRPr="001E550C">
        <w:rPr>
          <w:szCs w:val="22"/>
        </w:rPr>
        <w:t>poškodba živcev, ki lahko povzroča mravljinčenje, odrevenelost ali bolečine</w:t>
      </w:r>
    </w:p>
    <w:p w14:paraId="6A290F18" w14:textId="77777777" w:rsidR="0031297C" w:rsidRPr="001E550C" w:rsidRDefault="0031297C" w:rsidP="00221C05">
      <w:pPr>
        <w:numPr>
          <w:ilvl w:val="0"/>
          <w:numId w:val="9"/>
        </w:numPr>
        <w:ind w:left="567" w:hanging="567"/>
        <w:rPr>
          <w:szCs w:val="22"/>
        </w:rPr>
      </w:pPr>
      <w:r w:rsidRPr="001E550C">
        <w:rPr>
          <w:szCs w:val="22"/>
        </w:rPr>
        <w:t>izpuščaj</w:t>
      </w:r>
    </w:p>
    <w:p w14:paraId="4434EC74" w14:textId="77777777" w:rsidR="005C23CE" w:rsidRPr="001E550C" w:rsidRDefault="00FD6A8E" w:rsidP="00221C05">
      <w:pPr>
        <w:numPr>
          <w:ilvl w:val="0"/>
          <w:numId w:val="9"/>
        </w:numPr>
        <w:ind w:left="567" w:hanging="567"/>
        <w:rPr>
          <w:szCs w:val="22"/>
        </w:rPr>
      </w:pPr>
      <w:r w:rsidRPr="001E550C">
        <w:rPr>
          <w:szCs w:val="22"/>
        </w:rPr>
        <w:t>mišični krči</w:t>
      </w:r>
    </w:p>
    <w:p w14:paraId="3D5FE4B9" w14:textId="4CC94D6B" w:rsidR="005C23CE" w:rsidRPr="001E550C" w:rsidRDefault="00FD6A8E" w:rsidP="00221C05">
      <w:pPr>
        <w:numPr>
          <w:ilvl w:val="0"/>
          <w:numId w:val="9"/>
        </w:numPr>
        <w:ind w:left="567" w:hanging="567"/>
        <w:rPr>
          <w:szCs w:val="22"/>
        </w:rPr>
      </w:pPr>
      <w:r w:rsidRPr="001E550C">
        <w:rPr>
          <w:szCs w:val="22"/>
        </w:rPr>
        <w:t xml:space="preserve">bolečine v </w:t>
      </w:r>
      <w:r w:rsidR="00482D62" w:rsidRPr="001E550C">
        <w:rPr>
          <w:szCs w:val="22"/>
        </w:rPr>
        <w:t xml:space="preserve">mišicah in </w:t>
      </w:r>
      <w:r w:rsidRPr="001E550C">
        <w:rPr>
          <w:szCs w:val="22"/>
        </w:rPr>
        <w:t>sklepih</w:t>
      </w:r>
      <w:r w:rsidR="00482D62" w:rsidRPr="001E550C">
        <w:rPr>
          <w:szCs w:val="22"/>
        </w:rPr>
        <w:t>, vključno z mišičnimi bolečinami v hrbtu in prsnem košu</w:t>
      </w:r>
    </w:p>
    <w:p w14:paraId="22D66B18" w14:textId="77777777" w:rsidR="005C23CE" w:rsidRPr="001E550C" w:rsidRDefault="00FD6A8E" w:rsidP="00221C05">
      <w:pPr>
        <w:numPr>
          <w:ilvl w:val="0"/>
          <w:numId w:val="9"/>
        </w:numPr>
        <w:ind w:left="567" w:hanging="567"/>
        <w:rPr>
          <w:szCs w:val="22"/>
        </w:rPr>
      </w:pPr>
      <w:r w:rsidRPr="001E550C">
        <w:rPr>
          <w:szCs w:val="22"/>
        </w:rPr>
        <w:t>otekanje rok, gležnjev ali stopal</w:t>
      </w:r>
    </w:p>
    <w:p w14:paraId="16D7420D" w14:textId="77777777" w:rsidR="005C23CE" w:rsidRPr="001E550C" w:rsidRDefault="00FD6A8E" w:rsidP="00221C05">
      <w:pPr>
        <w:numPr>
          <w:ilvl w:val="0"/>
          <w:numId w:val="9"/>
        </w:numPr>
        <w:ind w:left="567" w:hanging="567"/>
        <w:rPr>
          <w:szCs w:val="22"/>
        </w:rPr>
      </w:pPr>
      <w:r w:rsidRPr="001E550C">
        <w:rPr>
          <w:szCs w:val="22"/>
        </w:rPr>
        <w:t>občutek šibkosti</w:t>
      </w:r>
    </w:p>
    <w:p w14:paraId="35DB89C9" w14:textId="77777777" w:rsidR="005C23CE" w:rsidRPr="001E550C" w:rsidRDefault="002F3B01" w:rsidP="00221C05">
      <w:pPr>
        <w:numPr>
          <w:ilvl w:val="0"/>
          <w:numId w:val="9"/>
        </w:numPr>
        <w:ind w:left="567" w:hanging="567"/>
        <w:rPr>
          <w:szCs w:val="22"/>
        </w:rPr>
      </w:pPr>
      <w:r w:rsidRPr="001E550C">
        <w:rPr>
          <w:szCs w:val="22"/>
        </w:rPr>
        <w:t xml:space="preserve">okužba </w:t>
      </w:r>
      <w:r w:rsidR="00FD6A8E" w:rsidRPr="001E550C">
        <w:rPr>
          <w:szCs w:val="22"/>
        </w:rPr>
        <w:t xml:space="preserve">v pljučih </w:t>
      </w:r>
      <w:r w:rsidR="005C23CE" w:rsidRPr="001E550C">
        <w:rPr>
          <w:szCs w:val="22"/>
        </w:rPr>
        <w:t>(p</w:t>
      </w:r>
      <w:r w:rsidR="00FD6A8E" w:rsidRPr="001E550C">
        <w:rPr>
          <w:szCs w:val="22"/>
        </w:rPr>
        <w:t>ljučnica</w:t>
      </w:r>
      <w:r w:rsidR="005C23CE" w:rsidRPr="001E550C">
        <w:rPr>
          <w:szCs w:val="22"/>
        </w:rPr>
        <w:t>)</w:t>
      </w:r>
    </w:p>
    <w:p w14:paraId="4241B16C" w14:textId="77777777" w:rsidR="002F3B01" w:rsidRPr="001E550C" w:rsidRDefault="002F3B01" w:rsidP="00221C05">
      <w:pPr>
        <w:numPr>
          <w:ilvl w:val="0"/>
          <w:numId w:val="9"/>
        </w:numPr>
        <w:ind w:left="567" w:hanging="567"/>
        <w:rPr>
          <w:szCs w:val="22"/>
        </w:rPr>
      </w:pPr>
      <w:r w:rsidRPr="001E550C">
        <w:rPr>
          <w:szCs w:val="22"/>
        </w:rPr>
        <w:t>bronhitis</w:t>
      </w:r>
    </w:p>
    <w:p w14:paraId="6D40480F" w14:textId="77777777" w:rsidR="002F3B01" w:rsidRPr="001E550C" w:rsidRDefault="002F3B01" w:rsidP="00221C05">
      <w:pPr>
        <w:numPr>
          <w:ilvl w:val="0"/>
          <w:numId w:val="9"/>
        </w:numPr>
        <w:ind w:left="567" w:hanging="567"/>
        <w:rPr>
          <w:szCs w:val="22"/>
        </w:rPr>
      </w:pPr>
      <w:r w:rsidRPr="001E550C">
        <w:rPr>
          <w:szCs w:val="22"/>
        </w:rPr>
        <w:t>okužbe dihalnih poti – kot so okužbe nosu, obnosnih votlin (sinusov) ali grla oziroma žrela</w:t>
      </w:r>
    </w:p>
    <w:p w14:paraId="561960C2" w14:textId="77777777" w:rsidR="002F3B01" w:rsidRPr="001E550C" w:rsidRDefault="002F3B01" w:rsidP="00221C05">
      <w:pPr>
        <w:numPr>
          <w:ilvl w:val="0"/>
          <w:numId w:val="9"/>
        </w:numPr>
        <w:ind w:left="567" w:hanging="567"/>
        <w:rPr>
          <w:szCs w:val="22"/>
        </w:rPr>
      </w:pPr>
      <w:r w:rsidRPr="001E550C">
        <w:rPr>
          <w:szCs w:val="22"/>
        </w:rPr>
        <w:t>zmanjšano število rdečih krvničk, ki prenašajo kisik po krvi (anemija ali slabokrvnost)</w:t>
      </w:r>
    </w:p>
    <w:p w14:paraId="26A1CF51" w14:textId="77777777" w:rsidR="005C23CE" w:rsidRPr="001E550C" w:rsidRDefault="002F3B01" w:rsidP="00221C05">
      <w:pPr>
        <w:numPr>
          <w:ilvl w:val="0"/>
          <w:numId w:val="9"/>
        </w:numPr>
        <w:ind w:left="567" w:hanging="567"/>
        <w:rPr>
          <w:szCs w:val="22"/>
        </w:rPr>
      </w:pPr>
      <w:r w:rsidRPr="001E550C">
        <w:rPr>
          <w:szCs w:val="22"/>
        </w:rPr>
        <w:t>zmanjšano število belih krvnih celic, ki sodelujejo pri obrambi telesa pred okužbami (nevtropenija, limfopenija, levkopenija)</w:t>
      </w:r>
    </w:p>
    <w:p w14:paraId="289B0BED" w14:textId="77777777" w:rsidR="005C23CE" w:rsidRPr="001E550C" w:rsidRDefault="002F3B01" w:rsidP="00221C05">
      <w:pPr>
        <w:numPr>
          <w:ilvl w:val="0"/>
          <w:numId w:val="9"/>
        </w:numPr>
        <w:ind w:left="567" w:hanging="567"/>
        <w:rPr>
          <w:szCs w:val="22"/>
        </w:rPr>
      </w:pPr>
      <w:r w:rsidRPr="001E550C">
        <w:rPr>
          <w:szCs w:val="22"/>
        </w:rPr>
        <w:t>zmanjšano število krvnih ploščic (trombocitov), ki sodelujejo pri strjevanju krvi (trombocitopenija</w:t>
      </w:r>
      <w:r w:rsidR="005C23CE" w:rsidRPr="001E550C">
        <w:rPr>
          <w:szCs w:val="22"/>
        </w:rPr>
        <w:t>)</w:t>
      </w:r>
    </w:p>
    <w:p w14:paraId="3AC052F4" w14:textId="4115CBE6" w:rsidR="000C7B30" w:rsidRPr="001E550C" w:rsidRDefault="000C7B30" w:rsidP="00221C05">
      <w:pPr>
        <w:numPr>
          <w:ilvl w:val="0"/>
          <w:numId w:val="9"/>
        </w:numPr>
        <w:ind w:left="567" w:hanging="567"/>
        <w:rPr>
          <w:szCs w:val="22"/>
        </w:rPr>
      </w:pPr>
      <w:r w:rsidRPr="001E550C">
        <w:rPr>
          <w:szCs w:val="22"/>
        </w:rPr>
        <w:t>znižana vrednost kalija v krvi (hipokaliemija)</w:t>
      </w:r>
    </w:p>
    <w:p w14:paraId="5F255119" w14:textId="77777777" w:rsidR="00B13DF1" w:rsidRPr="001E550C" w:rsidRDefault="00B13DF1" w:rsidP="00221C05">
      <w:pPr>
        <w:numPr>
          <w:ilvl w:val="0"/>
          <w:numId w:val="9"/>
        </w:numPr>
        <w:ind w:left="567" w:hanging="567"/>
        <w:rPr>
          <w:szCs w:val="22"/>
        </w:rPr>
      </w:pPr>
      <w:r w:rsidRPr="001E550C">
        <w:rPr>
          <w:szCs w:val="22"/>
        </w:rPr>
        <w:t>COVID-19</w:t>
      </w:r>
    </w:p>
    <w:bookmarkEnd w:id="296"/>
    <w:p w14:paraId="35A5094B" w14:textId="77777777" w:rsidR="005C23CE" w:rsidRPr="001E550C" w:rsidRDefault="005C23CE" w:rsidP="00221C05"/>
    <w:p w14:paraId="17625A97" w14:textId="77777777" w:rsidR="005C23CE" w:rsidRPr="001E550C" w:rsidRDefault="002F3B01" w:rsidP="00221C05">
      <w:pPr>
        <w:keepNext/>
        <w:numPr>
          <w:ilvl w:val="12"/>
          <w:numId w:val="0"/>
        </w:numPr>
        <w:tabs>
          <w:tab w:val="clear" w:pos="567"/>
        </w:tabs>
        <w:rPr>
          <w:szCs w:val="22"/>
        </w:rPr>
      </w:pPr>
      <w:r w:rsidRPr="001E550C">
        <w:rPr>
          <w:b/>
          <w:bCs/>
          <w:szCs w:val="22"/>
        </w:rPr>
        <w:t xml:space="preserve">Pogosti </w:t>
      </w:r>
      <w:r w:rsidRPr="001E550C">
        <w:rPr>
          <w:szCs w:val="22"/>
        </w:rPr>
        <w:t>(pojavijo se lahko pri največ 1 od 10 bolnikov)</w:t>
      </w:r>
      <w:r w:rsidR="005C23CE" w:rsidRPr="001E550C">
        <w:rPr>
          <w:szCs w:val="22"/>
        </w:rPr>
        <w:t>:</w:t>
      </w:r>
    </w:p>
    <w:p w14:paraId="333A0C40" w14:textId="77777777" w:rsidR="002F3B01" w:rsidRPr="001E550C" w:rsidRDefault="002F3B01" w:rsidP="00221C05">
      <w:pPr>
        <w:numPr>
          <w:ilvl w:val="0"/>
          <w:numId w:val="3"/>
        </w:numPr>
        <w:ind w:left="567" w:hanging="567"/>
        <w:rPr>
          <w:szCs w:val="22"/>
        </w:rPr>
      </w:pPr>
      <w:bookmarkStart w:id="297" w:name="_Hlk10536409"/>
      <w:r w:rsidRPr="001E550C">
        <w:rPr>
          <w:szCs w:val="22"/>
        </w:rPr>
        <w:t>motnje srčnega ritma (atrijska fibrilacija)</w:t>
      </w:r>
    </w:p>
    <w:p w14:paraId="54F4D255" w14:textId="77777777" w:rsidR="002F3B01" w:rsidRPr="001E550C" w:rsidRDefault="002F3B01" w:rsidP="00221C05">
      <w:pPr>
        <w:numPr>
          <w:ilvl w:val="0"/>
          <w:numId w:val="3"/>
        </w:numPr>
        <w:ind w:left="567" w:hanging="567"/>
        <w:rPr>
          <w:szCs w:val="22"/>
        </w:rPr>
      </w:pPr>
      <w:r w:rsidRPr="001E550C">
        <w:rPr>
          <w:szCs w:val="22"/>
        </w:rPr>
        <w:t>zastajanje tekočine v pljučih, zaradi česar ste lahko zadihani</w:t>
      </w:r>
    </w:p>
    <w:p w14:paraId="4F35F3F9" w14:textId="77777777" w:rsidR="005C23CE" w:rsidRPr="001E550C" w:rsidRDefault="002F3B01" w:rsidP="00221C05">
      <w:pPr>
        <w:numPr>
          <w:ilvl w:val="0"/>
          <w:numId w:val="3"/>
        </w:numPr>
        <w:ind w:left="567" w:hanging="567"/>
        <w:rPr>
          <w:szCs w:val="22"/>
        </w:rPr>
      </w:pPr>
      <w:r w:rsidRPr="001E550C">
        <w:rPr>
          <w:szCs w:val="22"/>
        </w:rPr>
        <w:t>okužba sečil</w:t>
      </w:r>
    </w:p>
    <w:p w14:paraId="63DD8347" w14:textId="77777777" w:rsidR="00A61378" w:rsidRPr="001E550C" w:rsidRDefault="00A61378" w:rsidP="00221C05">
      <w:pPr>
        <w:numPr>
          <w:ilvl w:val="0"/>
          <w:numId w:val="3"/>
        </w:numPr>
        <w:ind w:left="567" w:hanging="567"/>
        <w:rPr>
          <w:szCs w:val="22"/>
        </w:rPr>
      </w:pPr>
      <w:r w:rsidRPr="001E550C">
        <w:rPr>
          <w:szCs w:val="22"/>
        </w:rPr>
        <w:t>huda okužba celega telesa (sepsa)</w:t>
      </w:r>
    </w:p>
    <w:p w14:paraId="4402233E" w14:textId="77777777" w:rsidR="002F3B01" w:rsidRPr="001E550C" w:rsidRDefault="002F3B01" w:rsidP="00221C05">
      <w:pPr>
        <w:numPr>
          <w:ilvl w:val="0"/>
          <w:numId w:val="3"/>
        </w:numPr>
        <w:ind w:left="567" w:hanging="567"/>
        <w:rPr>
          <w:szCs w:val="22"/>
        </w:rPr>
      </w:pPr>
      <w:r w:rsidRPr="001E550C">
        <w:rPr>
          <w:szCs w:val="22"/>
        </w:rPr>
        <w:t>dehidracija</w:t>
      </w:r>
    </w:p>
    <w:p w14:paraId="210EE34F" w14:textId="77777777" w:rsidR="002F3B01" w:rsidRPr="001E550C" w:rsidRDefault="002F3B01" w:rsidP="00221C05">
      <w:pPr>
        <w:numPr>
          <w:ilvl w:val="0"/>
          <w:numId w:val="3"/>
        </w:numPr>
        <w:ind w:left="567" w:hanging="567"/>
        <w:rPr>
          <w:szCs w:val="22"/>
        </w:rPr>
      </w:pPr>
      <w:r w:rsidRPr="001E550C">
        <w:rPr>
          <w:szCs w:val="22"/>
        </w:rPr>
        <w:t>zvišana vrednost sladkorja v krvi</w:t>
      </w:r>
    </w:p>
    <w:p w14:paraId="533302BF" w14:textId="77777777" w:rsidR="005C23CE" w:rsidRPr="001E550C" w:rsidRDefault="002F3B01" w:rsidP="00221C05">
      <w:pPr>
        <w:numPr>
          <w:ilvl w:val="0"/>
          <w:numId w:val="3"/>
        </w:numPr>
        <w:ind w:left="567" w:hanging="567"/>
        <w:rPr>
          <w:szCs w:val="22"/>
        </w:rPr>
      </w:pPr>
      <w:r w:rsidRPr="001E550C">
        <w:rPr>
          <w:szCs w:val="22"/>
        </w:rPr>
        <w:t>znižana vrednost kalcija v krvi</w:t>
      </w:r>
    </w:p>
    <w:p w14:paraId="66FD4A4D" w14:textId="77777777" w:rsidR="00C70CE3" w:rsidRPr="001E550C" w:rsidRDefault="009653E5" w:rsidP="00221C05">
      <w:pPr>
        <w:numPr>
          <w:ilvl w:val="0"/>
          <w:numId w:val="3"/>
        </w:numPr>
        <w:ind w:left="567" w:hanging="567"/>
        <w:rPr>
          <w:szCs w:val="22"/>
        </w:rPr>
      </w:pPr>
      <w:r w:rsidRPr="001E550C">
        <w:rPr>
          <w:szCs w:val="22"/>
        </w:rPr>
        <w:t>znižana vrednost</w:t>
      </w:r>
      <w:r w:rsidR="00C70CE3" w:rsidRPr="001E550C">
        <w:rPr>
          <w:szCs w:val="22"/>
        </w:rPr>
        <w:t xml:space="preserve"> protiteles, imenovanih ‘imunoglobulini’ v krvi, ki sodelujejo pri obrambi telesa pred okužbami (hipogamaglobulinemija)</w:t>
      </w:r>
    </w:p>
    <w:p w14:paraId="1E1861EA" w14:textId="77777777" w:rsidR="005C23CE" w:rsidRPr="001E550C" w:rsidRDefault="002F3B01" w:rsidP="00221C05">
      <w:pPr>
        <w:numPr>
          <w:ilvl w:val="0"/>
          <w:numId w:val="3"/>
        </w:numPr>
        <w:ind w:left="567" w:hanging="567"/>
        <w:rPr>
          <w:szCs w:val="22"/>
        </w:rPr>
      </w:pPr>
      <w:r w:rsidRPr="001E550C">
        <w:rPr>
          <w:szCs w:val="22"/>
        </w:rPr>
        <w:t>omotičnost</w:t>
      </w:r>
    </w:p>
    <w:p w14:paraId="2870FDBD" w14:textId="77777777" w:rsidR="00B710C2" w:rsidRPr="001E550C" w:rsidRDefault="00C36FC5" w:rsidP="00221C05">
      <w:pPr>
        <w:numPr>
          <w:ilvl w:val="0"/>
          <w:numId w:val="3"/>
        </w:numPr>
        <w:ind w:left="567" w:hanging="567"/>
        <w:rPr>
          <w:szCs w:val="22"/>
        </w:rPr>
      </w:pPr>
      <w:bookmarkStart w:id="298" w:name="_Hlk71883254"/>
      <w:r w:rsidRPr="001E550C">
        <w:rPr>
          <w:szCs w:val="22"/>
        </w:rPr>
        <w:t>omedlevica</w:t>
      </w:r>
    </w:p>
    <w:bookmarkEnd w:id="298"/>
    <w:p w14:paraId="4DD778E2" w14:textId="77777777" w:rsidR="005C23CE" w:rsidRPr="001E550C" w:rsidRDefault="002F3B01" w:rsidP="00221C05">
      <w:pPr>
        <w:numPr>
          <w:ilvl w:val="0"/>
          <w:numId w:val="3"/>
        </w:numPr>
        <w:ind w:left="567" w:hanging="567"/>
        <w:rPr>
          <w:szCs w:val="22"/>
        </w:rPr>
      </w:pPr>
      <w:r w:rsidRPr="001E550C">
        <w:rPr>
          <w:szCs w:val="22"/>
        </w:rPr>
        <w:t>mrazenje</w:t>
      </w:r>
    </w:p>
    <w:p w14:paraId="5E45587C" w14:textId="77777777" w:rsidR="00841D26" w:rsidRPr="001E550C" w:rsidRDefault="002F3B01" w:rsidP="00221C05">
      <w:pPr>
        <w:numPr>
          <w:ilvl w:val="0"/>
          <w:numId w:val="3"/>
        </w:numPr>
        <w:ind w:left="567" w:hanging="567"/>
        <w:rPr>
          <w:szCs w:val="22"/>
        </w:rPr>
      </w:pPr>
      <w:r w:rsidRPr="001E550C">
        <w:rPr>
          <w:szCs w:val="22"/>
        </w:rPr>
        <w:t>srbenje</w:t>
      </w:r>
    </w:p>
    <w:p w14:paraId="25606A7C" w14:textId="77777777" w:rsidR="005C23CE" w:rsidRPr="001E550C" w:rsidRDefault="002F3B01" w:rsidP="00221C05">
      <w:pPr>
        <w:numPr>
          <w:ilvl w:val="0"/>
          <w:numId w:val="3"/>
        </w:numPr>
        <w:ind w:left="567" w:hanging="567"/>
        <w:rPr>
          <w:szCs w:val="22"/>
        </w:rPr>
      </w:pPr>
      <w:r w:rsidRPr="001E550C">
        <w:rPr>
          <w:szCs w:val="22"/>
        </w:rPr>
        <w:t>neobičajen občutek v koži (kot sta mravljinčenje ali gomazenje</w:t>
      </w:r>
      <w:r w:rsidR="005C23CE" w:rsidRPr="001E550C">
        <w:rPr>
          <w:szCs w:val="22"/>
        </w:rPr>
        <w:t>)</w:t>
      </w:r>
    </w:p>
    <w:p w14:paraId="7EE1DDED" w14:textId="77777777" w:rsidR="005C23CE" w:rsidRPr="001E550C" w:rsidRDefault="002F3B01" w:rsidP="00221C05">
      <w:pPr>
        <w:numPr>
          <w:ilvl w:val="0"/>
          <w:numId w:val="3"/>
        </w:numPr>
        <w:ind w:left="567" w:hanging="567"/>
        <w:rPr>
          <w:szCs w:val="22"/>
        </w:rPr>
      </w:pPr>
      <w:r w:rsidRPr="001E550C">
        <w:rPr>
          <w:szCs w:val="22"/>
        </w:rPr>
        <w:t>vnetje trebušne slinavke</w:t>
      </w:r>
    </w:p>
    <w:p w14:paraId="3A0BC6DB" w14:textId="77777777" w:rsidR="00B710C2" w:rsidRPr="001E550C" w:rsidRDefault="00B710C2" w:rsidP="00221C05">
      <w:pPr>
        <w:numPr>
          <w:ilvl w:val="0"/>
          <w:numId w:val="3"/>
        </w:numPr>
        <w:ind w:left="567" w:hanging="567"/>
        <w:rPr>
          <w:szCs w:val="22"/>
        </w:rPr>
      </w:pPr>
      <w:bookmarkStart w:id="299" w:name="_Hlk71883260"/>
      <w:r w:rsidRPr="001E550C">
        <w:rPr>
          <w:szCs w:val="22"/>
        </w:rPr>
        <w:t>visok krvni tlak</w:t>
      </w:r>
    </w:p>
    <w:bookmarkEnd w:id="297"/>
    <w:bookmarkEnd w:id="299"/>
    <w:p w14:paraId="70D89FD7" w14:textId="77777777" w:rsidR="005C23CE" w:rsidRPr="001E550C" w:rsidRDefault="005C23CE" w:rsidP="00221C05">
      <w:pPr>
        <w:rPr>
          <w:szCs w:val="22"/>
        </w:rPr>
      </w:pPr>
    </w:p>
    <w:p w14:paraId="4178E49B" w14:textId="77777777" w:rsidR="005C23CE" w:rsidRPr="001E550C" w:rsidRDefault="002F3B01" w:rsidP="00221C05">
      <w:pPr>
        <w:keepNext/>
      </w:pPr>
      <w:r w:rsidRPr="001E550C">
        <w:rPr>
          <w:b/>
          <w:bCs/>
          <w:szCs w:val="22"/>
        </w:rPr>
        <w:t xml:space="preserve">Občasni </w:t>
      </w:r>
      <w:r w:rsidRPr="001E550C">
        <w:rPr>
          <w:szCs w:val="22"/>
        </w:rPr>
        <w:t>(pojavijo se lahko pri največ 1 od 100 bolnikov):</w:t>
      </w:r>
    </w:p>
    <w:p w14:paraId="55E6DE8E" w14:textId="77777777" w:rsidR="005C23CE" w:rsidRPr="001E550C" w:rsidRDefault="002F3B01" w:rsidP="00221C05">
      <w:pPr>
        <w:numPr>
          <w:ilvl w:val="0"/>
          <w:numId w:val="8"/>
        </w:numPr>
        <w:ind w:left="567" w:hanging="567"/>
        <w:rPr>
          <w:szCs w:val="22"/>
        </w:rPr>
      </w:pPr>
      <w:r w:rsidRPr="001E550C">
        <w:rPr>
          <w:szCs w:val="22"/>
        </w:rPr>
        <w:t>vnetje jeter (hepatitis)</w:t>
      </w:r>
    </w:p>
    <w:p w14:paraId="14F4DC08" w14:textId="77777777" w:rsidR="001F477A" w:rsidRPr="001E550C" w:rsidRDefault="001F477A" w:rsidP="00221C05">
      <w:pPr>
        <w:numPr>
          <w:ilvl w:val="0"/>
          <w:numId w:val="8"/>
        </w:numPr>
        <w:ind w:left="567" w:hanging="567"/>
        <w:rPr>
          <w:szCs w:val="22"/>
        </w:rPr>
      </w:pPr>
      <w:bookmarkStart w:id="300" w:name="_Hlk71883337"/>
      <w:r w:rsidRPr="001E550C">
        <w:rPr>
          <w:szCs w:val="22"/>
        </w:rPr>
        <w:t>vrsta okužbe s herpesvirusom (okužba s citomegalovirusom)</w:t>
      </w:r>
    </w:p>
    <w:bookmarkEnd w:id="300"/>
    <w:p w14:paraId="10A9EEB5" w14:textId="77777777" w:rsidR="005C23CE" w:rsidRPr="001E550C" w:rsidRDefault="005C23CE" w:rsidP="00221C05"/>
    <w:p w14:paraId="62375A63" w14:textId="77777777" w:rsidR="005C23CE" w:rsidRPr="001E550C" w:rsidRDefault="002F3B01" w:rsidP="00221C05">
      <w:pPr>
        <w:keepNext/>
        <w:numPr>
          <w:ilvl w:val="12"/>
          <w:numId w:val="0"/>
        </w:numPr>
        <w:rPr>
          <w:b/>
          <w:szCs w:val="22"/>
        </w:rPr>
      </w:pPr>
      <w:r w:rsidRPr="001E550C">
        <w:rPr>
          <w:b/>
          <w:szCs w:val="22"/>
        </w:rPr>
        <w:t>Poročanje o neželenih učinkih</w:t>
      </w:r>
    </w:p>
    <w:p w14:paraId="0093707E" w14:textId="77777777" w:rsidR="005C23CE" w:rsidRPr="001E550C" w:rsidRDefault="002F3B01" w:rsidP="00221C05">
      <w:pPr>
        <w:autoSpaceDE w:val="0"/>
        <w:autoSpaceDN w:val="0"/>
        <w:adjustRightInd w:val="0"/>
        <w:rPr>
          <w:szCs w:val="22"/>
        </w:rPr>
      </w:pPr>
      <w:r w:rsidRPr="001E550C">
        <w:rPr>
          <w:szCs w:val="22"/>
        </w:rPr>
        <w:t xml:space="preserve">Če opazite katerega koli izmed neželenih učinkov, se posvetujte z zdravnikom ali medicinsko sestro. Posvetujte se tudi, če opazite neželene učinke, ki niso navedeni v tem navodilu. O neželenih učinkih lahko poročate tudi neposredno na nacionalni center za poročanje, ki je naveden v </w:t>
      </w:r>
      <w:hyperlink r:id="rId36" w:anchor="appendices-9427" w:history="1">
        <w:r w:rsidRPr="001E550C">
          <w:rPr>
            <w:rStyle w:val="Hyperlink"/>
            <w:szCs w:val="22"/>
          </w:rPr>
          <w:t>Prilogi V</w:t>
        </w:r>
      </w:hyperlink>
      <w:r w:rsidR="005C23CE" w:rsidRPr="001E550C">
        <w:rPr>
          <w:szCs w:val="22"/>
        </w:rPr>
        <w:t xml:space="preserve">. </w:t>
      </w:r>
      <w:r w:rsidRPr="001E550C">
        <w:rPr>
          <w:szCs w:val="22"/>
        </w:rPr>
        <w:t>S tem, ko poročate o neželenih učinkih, lahko prispevate k zagotovitvi več informacij o varnosti tega zdravila</w:t>
      </w:r>
      <w:r w:rsidR="005C23CE" w:rsidRPr="001E550C">
        <w:rPr>
          <w:szCs w:val="22"/>
        </w:rPr>
        <w:t>.</w:t>
      </w:r>
    </w:p>
    <w:p w14:paraId="334F5429" w14:textId="77777777" w:rsidR="005C23CE" w:rsidRPr="001E550C" w:rsidRDefault="005C23CE" w:rsidP="00221C05">
      <w:pPr>
        <w:autoSpaceDE w:val="0"/>
        <w:autoSpaceDN w:val="0"/>
        <w:adjustRightInd w:val="0"/>
        <w:rPr>
          <w:szCs w:val="22"/>
        </w:rPr>
      </w:pPr>
    </w:p>
    <w:p w14:paraId="055C8031" w14:textId="77777777" w:rsidR="005C23CE" w:rsidRPr="001E550C" w:rsidRDefault="005C23CE" w:rsidP="00221C05">
      <w:pPr>
        <w:autoSpaceDE w:val="0"/>
        <w:autoSpaceDN w:val="0"/>
        <w:adjustRightInd w:val="0"/>
        <w:rPr>
          <w:szCs w:val="22"/>
        </w:rPr>
      </w:pPr>
    </w:p>
    <w:p w14:paraId="48AE87DE" w14:textId="77777777" w:rsidR="005C23CE" w:rsidRPr="001E550C" w:rsidRDefault="005C23CE" w:rsidP="0018172D">
      <w:pPr>
        <w:keepNext/>
        <w:ind w:left="567" w:hanging="567"/>
        <w:outlineLvl w:val="2"/>
        <w:rPr>
          <w:b/>
          <w:bCs/>
          <w:szCs w:val="22"/>
        </w:rPr>
      </w:pPr>
      <w:r w:rsidRPr="001E550C">
        <w:rPr>
          <w:b/>
          <w:bCs/>
          <w:szCs w:val="22"/>
        </w:rPr>
        <w:t>5.</w:t>
      </w:r>
      <w:r w:rsidRPr="001E550C">
        <w:rPr>
          <w:b/>
          <w:bCs/>
          <w:szCs w:val="22"/>
        </w:rPr>
        <w:tab/>
      </w:r>
      <w:r w:rsidR="002F3B01" w:rsidRPr="001E550C">
        <w:rPr>
          <w:b/>
          <w:bCs/>
          <w:szCs w:val="22"/>
        </w:rPr>
        <w:t>Shranjevanje zdravila DARZALEX</w:t>
      </w:r>
    </w:p>
    <w:p w14:paraId="6A9F2A59" w14:textId="77777777" w:rsidR="005C23CE" w:rsidRPr="001E550C" w:rsidRDefault="005C23CE" w:rsidP="00221C05">
      <w:pPr>
        <w:keepNext/>
        <w:numPr>
          <w:ilvl w:val="12"/>
          <w:numId w:val="0"/>
        </w:numPr>
        <w:tabs>
          <w:tab w:val="clear" w:pos="567"/>
        </w:tabs>
        <w:rPr>
          <w:szCs w:val="22"/>
        </w:rPr>
      </w:pPr>
    </w:p>
    <w:p w14:paraId="772880A1" w14:textId="77777777" w:rsidR="005C23CE" w:rsidRPr="001E550C" w:rsidRDefault="002F3B01" w:rsidP="00221C05">
      <w:pPr>
        <w:numPr>
          <w:ilvl w:val="12"/>
          <w:numId w:val="0"/>
        </w:numPr>
        <w:tabs>
          <w:tab w:val="clear" w:pos="567"/>
        </w:tabs>
        <w:rPr>
          <w:szCs w:val="22"/>
        </w:rPr>
      </w:pPr>
      <w:r w:rsidRPr="001E550C">
        <w:rPr>
          <w:szCs w:val="22"/>
        </w:rPr>
        <w:t xml:space="preserve">Zdravilo </w:t>
      </w:r>
      <w:r w:rsidR="005C23CE" w:rsidRPr="001E550C">
        <w:rPr>
          <w:szCs w:val="22"/>
        </w:rPr>
        <w:t xml:space="preserve">DARZALEX </w:t>
      </w:r>
      <w:r w:rsidRPr="001E550C">
        <w:rPr>
          <w:szCs w:val="22"/>
        </w:rPr>
        <w:t>v obliki raztopine za subkutano injiciranje</w:t>
      </w:r>
      <w:r w:rsidR="005C23CE" w:rsidRPr="001E550C">
        <w:rPr>
          <w:szCs w:val="22"/>
        </w:rPr>
        <w:t xml:space="preserve"> </w:t>
      </w:r>
      <w:r w:rsidRPr="001E550C">
        <w:rPr>
          <w:szCs w:val="22"/>
        </w:rPr>
        <w:t>bo shranjeno v bolnišnici oziroma zdravniški ordinaciji.</w:t>
      </w:r>
    </w:p>
    <w:p w14:paraId="67DB9AB2" w14:textId="77777777" w:rsidR="005C23CE" w:rsidRPr="001E550C" w:rsidRDefault="005C23CE" w:rsidP="00221C05">
      <w:pPr>
        <w:numPr>
          <w:ilvl w:val="12"/>
          <w:numId w:val="0"/>
        </w:numPr>
        <w:tabs>
          <w:tab w:val="clear" w:pos="567"/>
        </w:tabs>
        <w:rPr>
          <w:szCs w:val="22"/>
        </w:rPr>
      </w:pPr>
    </w:p>
    <w:p w14:paraId="6ECA8264" w14:textId="77777777" w:rsidR="005C23CE" w:rsidRPr="001E550C" w:rsidRDefault="002F3B01" w:rsidP="00221C05">
      <w:pPr>
        <w:numPr>
          <w:ilvl w:val="12"/>
          <w:numId w:val="0"/>
        </w:numPr>
        <w:tabs>
          <w:tab w:val="clear" w:pos="567"/>
        </w:tabs>
        <w:rPr>
          <w:szCs w:val="22"/>
        </w:rPr>
      </w:pPr>
      <w:r w:rsidRPr="001E550C">
        <w:rPr>
          <w:szCs w:val="22"/>
        </w:rPr>
        <w:t>Zdravilo shranjujte nedosegljivo otrokom!</w:t>
      </w:r>
    </w:p>
    <w:p w14:paraId="69F92D76" w14:textId="77777777" w:rsidR="005C23CE" w:rsidRPr="001E550C" w:rsidRDefault="005C23CE" w:rsidP="00221C05">
      <w:pPr>
        <w:numPr>
          <w:ilvl w:val="12"/>
          <w:numId w:val="0"/>
        </w:numPr>
        <w:tabs>
          <w:tab w:val="clear" w:pos="567"/>
        </w:tabs>
        <w:rPr>
          <w:szCs w:val="22"/>
        </w:rPr>
      </w:pPr>
    </w:p>
    <w:p w14:paraId="175200E1" w14:textId="77777777" w:rsidR="002F3B01" w:rsidRPr="001E550C" w:rsidRDefault="002F3B01" w:rsidP="00221C05">
      <w:pPr>
        <w:numPr>
          <w:ilvl w:val="12"/>
          <w:numId w:val="0"/>
        </w:numPr>
        <w:tabs>
          <w:tab w:val="clear" w:pos="567"/>
        </w:tabs>
        <w:rPr>
          <w:szCs w:val="22"/>
        </w:rPr>
      </w:pPr>
      <w:r w:rsidRPr="001E550C">
        <w:rPr>
          <w:szCs w:val="22"/>
        </w:rPr>
        <w:t xml:space="preserve">Tega zdravila ne smete uporabljati po datumu izteka roka uporabnosti, ki je naveden na škatli in </w:t>
      </w:r>
      <w:r w:rsidR="00CA59FC" w:rsidRPr="001E550C">
        <w:rPr>
          <w:szCs w:val="22"/>
        </w:rPr>
        <w:t xml:space="preserve">nalepki </w:t>
      </w:r>
      <w:r w:rsidRPr="001E550C">
        <w:rPr>
          <w:szCs w:val="22"/>
        </w:rPr>
        <w:t>vial</w:t>
      </w:r>
      <w:r w:rsidR="00CA59FC" w:rsidRPr="001E550C">
        <w:rPr>
          <w:szCs w:val="22"/>
        </w:rPr>
        <w:t>e</w:t>
      </w:r>
      <w:r w:rsidRPr="001E550C">
        <w:rPr>
          <w:szCs w:val="22"/>
        </w:rPr>
        <w:t xml:space="preserve"> poleg oznake EXP. Rok uporabnosti zdravila se izteče na zadnji dan navedenega meseca.</w:t>
      </w:r>
    </w:p>
    <w:p w14:paraId="3FF878A0" w14:textId="77777777" w:rsidR="002F3B01" w:rsidRPr="001E550C" w:rsidRDefault="002F3B01" w:rsidP="00221C05">
      <w:pPr>
        <w:numPr>
          <w:ilvl w:val="12"/>
          <w:numId w:val="0"/>
        </w:numPr>
        <w:tabs>
          <w:tab w:val="clear" w:pos="567"/>
        </w:tabs>
        <w:rPr>
          <w:szCs w:val="22"/>
        </w:rPr>
      </w:pPr>
    </w:p>
    <w:p w14:paraId="3A387781" w14:textId="77777777" w:rsidR="002F3B01" w:rsidRPr="001E550C" w:rsidRDefault="002F3B01" w:rsidP="00221C05">
      <w:pPr>
        <w:numPr>
          <w:ilvl w:val="12"/>
          <w:numId w:val="0"/>
        </w:numPr>
        <w:tabs>
          <w:tab w:val="clear" w:pos="567"/>
        </w:tabs>
        <w:rPr>
          <w:szCs w:val="22"/>
        </w:rPr>
      </w:pPr>
      <w:r w:rsidRPr="001E550C">
        <w:rPr>
          <w:szCs w:val="22"/>
        </w:rPr>
        <w:t xml:space="preserve">Shranjujte v hladilniku (2 °C </w:t>
      </w:r>
      <w:r w:rsidRPr="001E550C">
        <w:rPr>
          <w:szCs w:val="22"/>
        </w:rPr>
        <w:noBreakHyphen/>
        <w:t xml:space="preserve"> 8 °C). Ne zamrzujte.</w:t>
      </w:r>
    </w:p>
    <w:p w14:paraId="234D607D" w14:textId="77777777" w:rsidR="002F3B01" w:rsidRPr="001E550C" w:rsidRDefault="002F3B01" w:rsidP="00221C05">
      <w:pPr>
        <w:numPr>
          <w:ilvl w:val="12"/>
          <w:numId w:val="0"/>
        </w:numPr>
        <w:tabs>
          <w:tab w:val="clear" w:pos="567"/>
        </w:tabs>
        <w:rPr>
          <w:szCs w:val="22"/>
        </w:rPr>
      </w:pPr>
    </w:p>
    <w:p w14:paraId="6A7B5FF8" w14:textId="77777777" w:rsidR="002F3B01" w:rsidRPr="001E550C" w:rsidRDefault="002F3B01" w:rsidP="00221C05">
      <w:pPr>
        <w:numPr>
          <w:ilvl w:val="12"/>
          <w:numId w:val="0"/>
        </w:numPr>
        <w:tabs>
          <w:tab w:val="clear" w:pos="567"/>
        </w:tabs>
        <w:rPr>
          <w:szCs w:val="22"/>
        </w:rPr>
      </w:pPr>
      <w:r w:rsidRPr="001E550C">
        <w:rPr>
          <w:szCs w:val="22"/>
        </w:rPr>
        <w:t>Shranjujte v originalni ovojnini za zagotovitev zaščite pred svetlobo.</w:t>
      </w:r>
    </w:p>
    <w:p w14:paraId="1A1D8EA7" w14:textId="77777777" w:rsidR="005C23CE" w:rsidRPr="001E550C" w:rsidRDefault="005C23CE" w:rsidP="00221C05">
      <w:pPr>
        <w:numPr>
          <w:ilvl w:val="12"/>
          <w:numId w:val="0"/>
        </w:numPr>
        <w:tabs>
          <w:tab w:val="clear" w:pos="567"/>
        </w:tabs>
        <w:rPr>
          <w:szCs w:val="22"/>
        </w:rPr>
      </w:pPr>
    </w:p>
    <w:p w14:paraId="7AF6632C" w14:textId="77777777" w:rsidR="002F3B01" w:rsidRPr="001E550C" w:rsidRDefault="002F3B01" w:rsidP="00221C05">
      <w:pPr>
        <w:numPr>
          <w:ilvl w:val="12"/>
          <w:numId w:val="0"/>
        </w:numPr>
        <w:tabs>
          <w:tab w:val="clear" w:pos="567"/>
        </w:tabs>
        <w:rPr>
          <w:szCs w:val="22"/>
        </w:rPr>
      </w:pPr>
      <w:r w:rsidRPr="001E550C">
        <w:rPr>
          <w:szCs w:val="22"/>
        </w:rPr>
        <w:t>Zdravila ne smete odvreči v odpadne vode ali med gospodinjske odpadke. Zdravstveni delavci bodo ustrezno zavrgli zdravilo, ki ga ne rabijo več. Taki ukrepi pomagajo varovati okolje.</w:t>
      </w:r>
    </w:p>
    <w:p w14:paraId="59478C43" w14:textId="77777777" w:rsidR="002F3B01" w:rsidRPr="001E550C" w:rsidRDefault="002F3B01" w:rsidP="00221C05">
      <w:pPr>
        <w:numPr>
          <w:ilvl w:val="12"/>
          <w:numId w:val="0"/>
        </w:numPr>
        <w:tabs>
          <w:tab w:val="clear" w:pos="567"/>
        </w:tabs>
        <w:rPr>
          <w:szCs w:val="22"/>
        </w:rPr>
      </w:pPr>
    </w:p>
    <w:p w14:paraId="28DCDB28" w14:textId="77777777" w:rsidR="005C23CE" w:rsidRPr="001E550C" w:rsidRDefault="005C23CE" w:rsidP="00221C05">
      <w:pPr>
        <w:numPr>
          <w:ilvl w:val="12"/>
          <w:numId w:val="0"/>
        </w:numPr>
        <w:tabs>
          <w:tab w:val="clear" w:pos="567"/>
        </w:tabs>
        <w:rPr>
          <w:szCs w:val="22"/>
        </w:rPr>
      </w:pPr>
    </w:p>
    <w:p w14:paraId="3BD047D3" w14:textId="77777777" w:rsidR="005C23CE" w:rsidRPr="001E550C" w:rsidRDefault="005C23CE" w:rsidP="0018172D">
      <w:pPr>
        <w:keepNext/>
        <w:ind w:left="567" w:hanging="567"/>
        <w:outlineLvl w:val="2"/>
        <w:rPr>
          <w:b/>
          <w:bCs/>
          <w:szCs w:val="22"/>
        </w:rPr>
      </w:pPr>
      <w:r w:rsidRPr="001E550C">
        <w:rPr>
          <w:b/>
          <w:bCs/>
          <w:szCs w:val="22"/>
        </w:rPr>
        <w:t>6.</w:t>
      </w:r>
      <w:r w:rsidRPr="001E550C">
        <w:rPr>
          <w:b/>
          <w:bCs/>
          <w:szCs w:val="22"/>
        </w:rPr>
        <w:tab/>
      </w:r>
      <w:r w:rsidR="00940CBA" w:rsidRPr="001E550C">
        <w:rPr>
          <w:b/>
          <w:bCs/>
          <w:szCs w:val="22"/>
        </w:rPr>
        <w:t>Vsebina pakiranja in dodatne informacije</w:t>
      </w:r>
    </w:p>
    <w:p w14:paraId="40604FA1" w14:textId="77777777" w:rsidR="005C23CE" w:rsidRPr="001E550C" w:rsidRDefault="005C23CE" w:rsidP="00221C05">
      <w:pPr>
        <w:keepNext/>
        <w:numPr>
          <w:ilvl w:val="12"/>
          <w:numId w:val="0"/>
        </w:numPr>
        <w:tabs>
          <w:tab w:val="clear" w:pos="567"/>
        </w:tabs>
        <w:rPr>
          <w:szCs w:val="22"/>
        </w:rPr>
      </w:pPr>
    </w:p>
    <w:p w14:paraId="49DBB57F" w14:textId="77777777" w:rsidR="005C23CE" w:rsidRPr="001E550C" w:rsidRDefault="00940CBA" w:rsidP="00221C05">
      <w:pPr>
        <w:keepNext/>
        <w:rPr>
          <w:b/>
        </w:rPr>
      </w:pPr>
      <w:r w:rsidRPr="001E550C">
        <w:rPr>
          <w:b/>
        </w:rPr>
        <w:t>Kaj vsebuje zdravilo DARZALEX</w:t>
      </w:r>
    </w:p>
    <w:p w14:paraId="0CCE9318" w14:textId="77777777" w:rsidR="005C23CE" w:rsidRPr="001E550C" w:rsidRDefault="00940CBA" w:rsidP="00221C05">
      <w:pPr>
        <w:numPr>
          <w:ilvl w:val="0"/>
          <w:numId w:val="3"/>
        </w:numPr>
        <w:ind w:left="567" w:hanging="567"/>
      </w:pPr>
      <w:r w:rsidRPr="001E550C">
        <w:t>Učinkovina je daratumumab</w:t>
      </w:r>
      <w:r w:rsidR="005C23CE" w:rsidRPr="001E550C">
        <w:t xml:space="preserve">. </w:t>
      </w:r>
      <w:r w:rsidRPr="001E550C">
        <w:t>En mililiter raztopine vsebuje</w:t>
      </w:r>
      <w:r w:rsidR="005C23CE" w:rsidRPr="001E550C">
        <w:t xml:space="preserve"> 120 mg daratumumab</w:t>
      </w:r>
      <w:r w:rsidRPr="001E550C">
        <w:t>a</w:t>
      </w:r>
      <w:r w:rsidR="005C23CE" w:rsidRPr="001E550C">
        <w:t xml:space="preserve">. </w:t>
      </w:r>
      <w:r w:rsidRPr="001E550C">
        <w:t>Ena viala s 15 ml raztopine za injiciranje vsebuje 1800 mg daratumumaba.</w:t>
      </w:r>
    </w:p>
    <w:p w14:paraId="6BEDBDE8" w14:textId="1EC18C86" w:rsidR="00841D26" w:rsidRPr="001E550C" w:rsidRDefault="00940CBA" w:rsidP="00221C05">
      <w:pPr>
        <w:numPr>
          <w:ilvl w:val="0"/>
          <w:numId w:val="3"/>
        </w:numPr>
        <w:ind w:left="567" w:hanging="567"/>
        <w:rPr>
          <w:szCs w:val="22"/>
        </w:rPr>
      </w:pPr>
      <w:r w:rsidRPr="001E550C">
        <w:rPr>
          <w:szCs w:val="22"/>
        </w:rPr>
        <w:t>Druge sestavine zdravila so rekombinatna humana hialuronidaza (rHuPH20), L</w:t>
      </w:r>
      <w:r w:rsidRPr="001E550C">
        <w:rPr>
          <w:szCs w:val="22"/>
        </w:rPr>
        <w:noBreakHyphen/>
        <w:t>histidin, L</w:t>
      </w:r>
      <w:r w:rsidRPr="001E550C">
        <w:rPr>
          <w:szCs w:val="22"/>
        </w:rPr>
        <w:noBreakHyphen/>
        <w:t>histidinijev klorid monohidrat, L</w:t>
      </w:r>
      <w:r w:rsidRPr="001E550C">
        <w:rPr>
          <w:szCs w:val="22"/>
        </w:rPr>
        <w:noBreakHyphen/>
        <w:t>metionin, polisorbat 20</w:t>
      </w:r>
      <w:r w:rsidR="00555438" w:rsidRPr="001E550C">
        <w:rPr>
          <w:szCs w:val="22"/>
        </w:rPr>
        <w:t xml:space="preserve"> (E432)</w:t>
      </w:r>
      <w:r w:rsidRPr="001E550C">
        <w:rPr>
          <w:szCs w:val="22"/>
        </w:rPr>
        <w:t xml:space="preserve">, sorbitol (E420), voda za injekcije </w:t>
      </w:r>
      <w:r w:rsidR="005C23CE" w:rsidRPr="001E550C">
        <w:rPr>
          <w:szCs w:val="22"/>
        </w:rPr>
        <w:t>(</w:t>
      </w:r>
      <w:r w:rsidRPr="001E550C">
        <w:rPr>
          <w:szCs w:val="22"/>
        </w:rPr>
        <w:t>glejte odstavek “Zdravilo DARZALEX vsebuje natrij in sorbitol</w:t>
      </w:r>
      <w:r w:rsidR="005C23CE" w:rsidRPr="001E550C">
        <w:rPr>
          <w:szCs w:val="22"/>
        </w:rPr>
        <w:t xml:space="preserve">” </w:t>
      </w:r>
      <w:r w:rsidRPr="001E550C">
        <w:rPr>
          <w:szCs w:val="22"/>
        </w:rPr>
        <w:t>v poglavju 2</w:t>
      </w:r>
      <w:r w:rsidR="005C23CE" w:rsidRPr="001E550C">
        <w:rPr>
          <w:szCs w:val="22"/>
        </w:rPr>
        <w:t>).</w:t>
      </w:r>
    </w:p>
    <w:p w14:paraId="1A9B6458" w14:textId="77777777" w:rsidR="005C23CE" w:rsidRPr="001E550C" w:rsidRDefault="005C23CE" w:rsidP="00221C05"/>
    <w:p w14:paraId="56654F92" w14:textId="77777777" w:rsidR="005C23CE" w:rsidRPr="001E550C" w:rsidRDefault="00E64A6F" w:rsidP="00221C05">
      <w:pPr>
        <w:keepNext/>
        <w:rPr>
          <w:b/>
        </w:rPr>
      </w:pPr>
      <w:r w:rsidRPr="001E550C">
        <w:rPr>
          <w:b/>
        </w:rPr>
        <w:t>Izgled zdravila DARZALEX in vsebina pakiranja</w:t>
      </w:r>
    </w:p>
    <w:p w14:paraId="07AA7872" w14:textId="77777777" w:rsidR="005C23CE" w:rsidRPr="001E550C" w:rsidRDefault="00E64A6F" w:rsidP="00221C05">
      <w:pPr>
        <w:numPr>
          <w:ilvl w:val="12"/>
          <w:numId w:val="0"/>
        </w:numPr>
        <w:tabs>
          <w:tab w:val="clear" w:pos="567"/>
        </w:tabs>
        <w:rPr>
          <w:szCs w:val="22"/>
        </w:rPr>
      </w:pPr>
      <w:r w:rsidRPr="001E550C">
        <w:rPr>
          <w:szCs w:val="22"/>
        </w:rPr>
        <w:t xml:space="preserve">Zdravilo </w:t>
      </w:r>
      <w:r w:rsidR="005C23CE" w:rsidRPr="001E550C">
        <w:rPr>
          <w:szCs w:val="22"/>
        </w:rPr>
        <w:t xml:space="preserve">DARZALEX </w:t>
      </w:r>
      <w:r w:rsidRPr="001E550C">
        <w:rPr>
          <w:szCs w:val="22"/>
        </w:rPr>
        <w:t>v obliki raztopine za subkutano injiciranje je brezbarvna do rumena tekočina.</w:t>
      </w:r>
    </w:p>
    <w:p w14:paraId="31DB702D" w14:textId="77777777" w:rsidR="005C23CE" w:rsidRPr="001E550C" w:rsidRDefault="00E64A6F" w:rsidP="00221C05">
      <w:pPr>
        <w:numPr>
          <w:ilvl w:val="12"/>
          <w:numId w:val="0"/>
        </w:numPr>
        <w:tabs>
          <w:tab w:val="clear" w:pos="567"/>
        </w:tabs>
        <w:rPr>
          <w:szCs w:val="22"/>
        </w:rPr>
      </w:pPr>
      <w:r w:rsidRPr="001E550C">
        <w:rPr>
          <w:szCs w:val="22"/>
        </w:rPr>
        <w:t>Zdravilo DARZALEX v obliki raztopine za subkutano injiciranje je pakirano v škatli, v kateri je 1 steklena viala za enkratno uporabo.</w:t>
      </w:r>
    </w:p>
    <w:p w14:paraId="4A6B421E" w14:textId="77777777" w:rsidR="005C23CE" w:rsidRPr="001E550C" w:rsidRDefault="005C23CE" w:rsidP="00221C05">
      <w:pPr>
        <w:numPr>
          <w:ilvl w:val="12"/>
          <w:numId w:val="0"/>
        </w:numPr>
        <w:tabs>
          <w:tab w:val="clear" w:pos="567"/>
        </w:tabs>
        <w:rPr>
          <w:szCs w:val="22"/>
        </w:rPr>
      </w:pPr>
    </w:p>
    <w:p w14:paraId="0FD45597" w14:textId="77777777" w:rsidR="005C23CE" w:rsidRPr="001E550C" w:rsidRDefault="00E64A6F" w:rsidP="00221C05">
      <w:pPr>
        <w:keepNext/>
        <w:rPr>
          <w:b/>
        </w:rPr>
      </w:pPr>
      <w:r w:rsidRPr="001E550C">
        <w:rPr>
          <w:b/>
        </w:rPr>
        <w:t>Imetnik dovoljenja za promet z zdravilom</w:t>
      </w:r>
    </w:p>
    <w:p w14:paraId="5FE4296A" w14:textId="77777777" w:rsidR="005C23CE" w:rsidRPr="001E550C" w:rsidRDefault="005C23CE" w:rsidP="00221C05">
      <w:pPr>
        <w:numPr>
          <w:ilvl w:val="12"/>
          <w:numId w:val="0"/>
        </w:numPr>
        <w:tabs>
          <w:tab w:val="clear" w:pos="567"/>
        </w:tabs>
        <w:rPr>
          <w:szCs w:val="22"/>
        </w:rPr>
      </w:pPr>
      <w:r w:rsidRPr="001E550C">
        <w:rPr>
          <w:szCs w:val="22"/>
        </w:rPr>
        <w:t>Janssen</w:t>
      </w:r>
      <w:r w:rsidRPr="001E550C">
        <w:rPr>
          <w:szCs w:val="22"/>
        </w:rPr>
        <w:noBreakHyphen/>
        <w:t>Cilag International NV</w:t>
      </w:r>
    </w:p>
    <w:p w14:paraId="4F15C41D" w14:textId="77777777" w:rsidR="005C23CE" w:rsidRPr="001E550C" w:rsidRDefault="005C23CE" w:rsidP="00221C05">
      <w:pPr>
        <w:numPr>
          <w:ilvl w:val="12"/>
          <w:numId w:val="0"/>
        </w:numPr>
        <w:tabs>
          <w:tab w:val="clear" w:pos="567"/>
        </w:tabs>
        <w:rPr>
          <w:szCs w:val="22"/>
        </w:rPr>
      </w:pPr>
      <w:r w:rsidRPr="001E550C">
        <w:rPr>
          <w:szCs w:val="22"/>
        </w:rPr>
        <w:t>Turnhoutseweg 30</w:t>
      </w:r>
    </w:p>
    <w:p w14:paraId="11116900" w14:textId="77777777" w:rsidR="005C23CE" w:rsidRPr="001E550C" w:rsidRDefault="005C23CE" w:rsidP="00221C05">
      <w:pPr>
        <w:numPr>
          <w:ilvl w:val="12"/>
          <w:numId w:val="0"/>
        </w:numPr>
        <w:tabs>
          <w:tab w:val="clear" w:pos="567"/>
        </w:tabs>
        <w:rPr>
          <w:szCs w:val="22"/>
        </w:rPr>
      </w:pPr>
      <w:r w:rsidRPr="001E550C">
        <w:rPr>
          <w:szCs w:val="22"/>
        </w:rPr>
        <w:t>B</w:t>
      </w:r>
      <w:r w:rsidRPr="001E550C">
        <w:rPr>
          <w:szCs w:val="22"/>
        </w:rPr>
        <w:noBreakHyphen/>
        <w:t>2340 Beerse</w:t>
      </w:r>
    </w:p>
    <w:p w14:paraId="63F5DE05" w14:textId="77777777" w:rsidR="005C23CE" w:rsidRPr="001E550C" w:rsidRDefault="005C23CE" w:rsidP="00221C05">
      <w:pPr>
        <w:numPr>
          <w:ilvl w:val="12"/>
          <w:numId w:val="0"/>
        </w:numPr>
        <w:tabs>
          <w:tab w:val="clear" w:pos="567"/>
        </w:tabs>
        <w:rPr>
          <w:szCs w:val="22"/>
        </w:rPr>
      </w:pPr>
      <w:r w:rsidRPr="001E550C">
        <w:rPr>
          <w:szCs w:val="22"/>
        </w:rPr>
        <w:t>Belgi</w:t>
      </w:r>
      <w:r w:rsidR="00E64A6F" w:rsidRPr="001E550C">
        <w:rPr>
          <w:szCs w:val="22"/>
        </w:rPr>
        <w:t>ja</w:t>
      </w:r>
    </w:p>
    <w:p w14:paraId="6A53486B" w14:textId="77777777" w:rsidR="005C23CE" w:rsidRPr="001E550C" w:rsidRDefault="005C23CE" w:rsidP="00221C05">
      <w:pPr>
        <w:numPr>
          <w:ilvl w:val="12"/>
          <w:numId w:val="0"/>
        </w:numPr>
        <w:tabs>
          <w:tab w:val="clear" w:pos="567"/>
        </w:tabs>
        <w:rPr>
          <w:szCs w:val="22"/>
        </w:rPr>
      </w:pPr>
    </w:p>
    <w:p w14:paraId="180E3293" w14:textId="77777777" w:rsidR="005C23CE" w:rsidRPr="001E550C" w:rsidRDefault="00E64A6F" w:rsidP="00221C05">
      <w:pPr>
        <w:keepNext/>
        <w:rPr>
          <w:b/>
        </w:rPr>
      </w:pPr>
      <w:r w:rsidRPr="001E550C">
        <w:rPr>
          <w:b/>
        </w:rPr>
        <w:t>Proizvajalec</w:t>
      </w:r>
    </w:p>
    <w:p w14:paraId="73B6F4FC" w14:textId="77777777" w:rsidR="005C23CE" w:rsidRPr="001E550C" w:rsidRDefault="005C23CE" w:rsidP="00221C05">
      <w:pPr>
        <w:numPr>
          <w:ilvl w:val="12"/>
          <w:numId w:val="0"/>
        </w:numPr>
        <w:tabs>
          <w:tab w:val="left" w:pos="720"/>
        </w:tabs>
        <w:rPr>
          <w:noProof w:val="0"/>
          <w:szCs w:val="24"/>
        </w:rPr>
      </w:pPr>
      <w:r w:rsidRPr="001E550C">
        <w:rPr>
          <w:szCs w:val="24"/>
        </w:rPr>
        <w:t>Janssen Biologics B.V.</w:t>
      </w:r>
    </w:p>
    <w:p w14:paraId="4CE1619B" w14:textId="77777777" w:rsidR="005C23CE" w:rsidRPr="001E550C" w:rsidRDefault="005C23CE" w:rsidP="00221C05">
      <w:pPr>
        <w:numPr>
          <w:ilvl w:val="12"/>
          <w:numId w:val="0"/>
        </w:numPr>
        <w:tabs>
          <w:tab w:val="left" w:pos="720"/>
        </w:tabs>
        <w:rPr>
          <w:szCs w:val="24"/>
        </w:rPr>
      </w:pPr>
      <w:r w:rsidRPr="001E550C">
        <w:rPr>
          <w:szCs w:val="24"/>
        </w:rPr>
        <w:t>Einsteinweg 101</w:t>
      </w:r>
    </w:p>
    <w:p w14:paraId="7D6A4D19" w14:textId="77777777" w:rsidR="005C23CE" w:rsidRPr="001E550C" w:rsidRDefault="005C23CE" w:rsidP="00221C05">
      <w:pPr>
        <w:numPr>
          <w:ilvl w:val="12"/>
          <w:numId w:val="0"/>
        </w:numPr>
        <w:tabs>
          <w:tab w:val="left" w:pos="720"/>
        </w:tabs>
        <w:rPr>
          <w:szCs w:val="24"/>
        </w:rPr>
      </w:pPr>
      <w:r w:rsidRPr="001E550C">
        <w:rPr>
          <w:szCs w:val="24"/>
        </w:rPr>
        <w:t>NL</w:t>
      </w:r>
      <w:r w:rsidRPr="001E550C">
        <w:rPr>
          <w:szCs w:val="24"/>
        </w:rPr>
        <w:noBreakHyphen/>
        <w:t>2333 CB Leiden</w:t>
      </w:r>
    </w:p>
    <w:p w14:paraId="721CB775" w14:textId="77777777" w:rsidR="005C23CE" w:rsidRPr="001E550C" w:rsidRDefault="00E64A6F" w:rsidP="00221C05">
      <w:pPr>
        <w:numPr>
          <w:ilvl w:val="12"/>
          <w:numId w:val="0"/>
        </w:numPr>
        <w:tabs>
          <w:tab w:val="left" w:pos="720"/>
        </w:tabs>
        <w:rPr>
          <w:szCs w:val="24"/>
        </w:rPr>
      </w:pPr>
      <w:r w:rsidRPr="001E550C">
        <w:rPr>
          <w:szCs w:val="24"/>
        </w:rPr>
        <w:t>Nizozemska</w:t>
      </w:r>
    </w:p>
    <w:p w14:paraId="52B6FB9D" w14:textId="77777777" w:rsidR="005C23CE" w:rsidRPr="001E550C" w:rsidRDefault="005C23CE" w:rsidP="009C176F"/>
    <w:p w14:paraId="50DF9678" w14:textId="77777777" w:rsidR="005C23CE" w:rsidRPr="001E550C" w:rsidRDefault="00E64A6F" w:rsidP="00221C05">
      <w:pPr>
        <w:keepNext/>
        <w:numPr>
          <w:ilvl w:val="12"/>
          <w:numId w:val="0"/>
        </w:numPr>
        <w:tabs>
          <w:tab w:val="clear" w:pos="567"/>
        </w:tabs>
        <w:rPr>
          <w:szCs w:val="22"/>
        </w:rPr>
      </w:pPr>
      <w:r w:rsidRPr="001E550C">
        <w:rPr>
          <w:szCs w:val="22"/>
        </w:rPr>
        <w:t>Za vse morebitne nadaljnje informacije o tem zdravilu se lahko obrnete na predstavništvo imetnika dovoljenja za promet z zdravilom</w:t>
      </w:r>
      <w:r w:rsidR="005C23CE" w:rsidRPr="001E550C">
        <w:rPr>
          <w:szCs w:val="22"/>
        </w:rPr>
        <w:t>:</w:t>
      </w:r>
    </w:p>
    <w:p w14:paraId="2C9C4AAB" w14:textId="77777777" w:rsidR="005C23CE" w:rsidRPr="001E550C" w:rsidRDefault="005C23CE" w:rsidP="00221C05">
      <w:pPr>
        <w:keepNext/>
        <w:numPr>
          <w:ilvl w:val="12"/>
          <w:numId w:val="0"/>
        </w:numPr>
        <w:tabs>
          <w:tab w:val="clear" w:pos="567"/>
        </w:tabs>
        <w:rPr>
          <w:szCs w:val="22"/>
        </w:rPr>
      </w:pPr>
    </w:p>
    <w:tbl>
      <w:tblPr>
        <w:tblW w:w="5000" w:type="pct"/>
        <w:tblLook w:val="04A0" w:firstRow="1" w:lastRow="0" w:firstColumn="1" w:lastColumn="0" w:noHBand="0" w:noVBand="1"/>
      </w:tblPr>
      <w:tblGrid>
        <w:gridCol w:w="4572"/>
        <w:gridCol w:w="4499"/>
      </w:tblGrid>
      <w:tr w:rsidR="005C23CE" w:rsidRPr="001E550C" w14:paraId="16C424AB" w14:textId="77777777" w:rsidTr="00E16572">
        <w:trPr>
          <w:cantSplit/>
        </w:trPr>
        <w:tc>
          <w:tcPr>
            <w:tcW w:w="4685" w:type="dxa"/>
          </w:tcPr>
          <w:p w14:paraId="02E94A22" w14:textId="77777777" w:rsidR="005C23CE" w:rsidRPr="001E550C" w:rsidRDefault="005C23CE" w:rsidP="00221C05">
            <w:pPr>
              <w:rPr>
                <w:b/>
                <w:bCs/>
                <w:szCs w:val="22"/>
              </w:rPr>
            </w:pPr>
            <w:r w:rsidRPr="001E550C">
              <w:rPr>
                <w:b/>
                <w:bCs/>
                <w:szCs w:val="22"/>
              </w:rPr>
              <w:t>België/Belgique/Belgien</w:t>
            </w:r>
          </w:p>
          <w:p w14:paraId="4ACD9CD1" w14:textId="77777777" w:rsidR="005C23CE" w:rsidRPr="001E550C" w:rsidRDefault="005C23CE" w:rsidP="00221C05">
            <w:pPr>
              <w:rPr>
                <w:szCs w:val="22"/>
              </w:rPr>
            </w:pPr>
            <w:r w:rsidRPr="001E550C">
              <w:rPr>
                <w:szCs w:val="22"/>
              </w:rPr>
              <w:t>Janssen-Cilag NV</w:t>
            </w:r>
          </w:p>
          <w:p w14:paraId="4D05ED0C" w14:textId="77777777" w:rsidR="005C23CE" w:rsidRPr="001E550C" w:rsidRDefault="005C23CE" w:rsidP="00221C05">
            <w:pPr>
              <w:rPr>
                <w:szCs w:val="22"/>
              </w:rPr>
            </w:pPr>
            <w:r w:rsidRPr="001E550C">
              <w:rPr>
                <w:szCs w:val="22"/>
              </w:rPr>
              <w:t>Tel/Tél: +32 14 64 94 11</w:t>
            </w:r>
          </w:p>
          <w:p w14:paraId="7763BE25" w14:textId="77777777" w:rsidR="005C23CE" w:rsidRPr="001E550C" w:rsidRDefault="005C23CE" w:rsidP="00221C05">
            <w:r w:rsidRPr="001E550C">
              <w:t>janssen@jacbe.jnj.com</w:t>
            </w:r>
          </w:p>
          <w:p w14:paraId="48829B02" w14:textId="77777777" w:rsidR="005C23CE" w:rsidRPr="001E550C" w:rsidRDefault="005C23CE" w:rsidP="00221C05">
            <w:pPr>
              <w:rPr>
                <w:szCs w:val="22"/>
              </w:rPr>
            </w:pPr>
          </w:p>
        </w:tc>
        <w:tc>
          <w:tcPr>
            <w:tcW w:w="4602" w:type="dxa"/>
          </w:tcPr>
          <w:p w14:paraId="55818872" w14:textId="77777777" w:rsidR="005C23CE" w:rsidRPr="001E550C" w:rsidRDefault="005C23CE" w:rsidP="00221C05">
            <w:pPr>
              <w:rPr>
                <w:b/>
                <w:szCs w:val="22"/>
              </w:rPr>
            </w:pPr>
            <w:r w:rsidRPr="001E550C">
              <w:rPr>
                <w:b/>
                <w:szCs w:val="22"/>
              </w:rPr>
              <w:t>Lietuva</w:t>
            </w:r>
          </w:p>
          <w:p w14:paraId="655C6CC1" w14:textId="77777777" w:rsidR="005C23CE" w:rsidRPr="001E550C" w:rsidRDefault="005C23CE" w:rsidP="00221C05">
            <w:pPr>
              <w:rPr>
                <w:szCs w:val="22"/>
              </w:rPr>
            </w:pPr>
            <w:r w:rsidRPr="001E550C">
              <w:rPr>
                <w:szCs w:val="22"/>
              </w:rPr>
              <w:t>UAB "JOHNSON &amp; JOHNSON"</w:t>
            </w:r>
          </w:p>
          <w:p w14:paraId="25C5252C" w14:textId="77777777" w:rsidR="005C23CE" w:rsidRPr="001E550C" w:rsidRDefault="005C23CE" w:rsidP="00221C05">
            <w:pPr>
              <w:rPr>
                <w:szCs w:val="22"/>
              </w:rPr>
            </w:pPr>
            <w:r w:rsidRPr="001E550C">
              <w:rPr>
                <w:szCs w:val="22"/>
              </w:rPr>
              <w:t>Tel: +370 5 278 68 88</w:t>
            </w:r>
          </w:p>
          <w:p w14:paraId="172FC288" w14:textId="77777777" w:rsidR="005C23CE" w:rsidRPr="001E550C" w:rsidRDefault="005C23CE" w:rsidP="00221C05">
            <w:pPr>
              <w:rPr>
                <w:szCs w:val="22"/>
              </w:rPr>
            </w:pPr>
            <w:r w:rsidRPr="001E550C">
              <w:rPr>
                <w:szCs w:val="22"/>
              </w:rPr>
              <w:t>lt@its.jnj.com</w:t>
            </w:r>
          </w:p>
          <w:p w14:paraId="1E46A211" w14:textId="77777777" w:rsidR="005C23CE" w:rsidRPr="001E550C" w:rsidRDefault="005C23CE" w:rsidP="00221C05">
            <w:pPr>
              <w:rPr>
                <w:szCs w:val="22"/>
              </w:rPr>
            </w:pPr>
          </w:p>
        </w:tc>
      </w:tr>
      <w:tr w:rsidR="005C23CE" w:rsidRPr="001E550C" w14:paraId="4977EF20" w14:textId="77777777" w:rsidTr="00E16572">
        <w:trPr>
          <w:cantSplit/>
        </w:trPr>
        <w:tc>
          <w:tcPr>
            <w:tcW w:w="4685" w:type="dxa"/>
          </w:tcPr>
          <w:p w14:paraId="7DBF7A53" w14:textId="77777777" w:rsidR="005C23CE" w:rsidRPr="001E550C" w:rsidRDefault="005C23CE" w:rsidP="00221C05">
            <w:pPr>
              <w:rPr>
                <w:b/>
                <w:szCs w:val="22"/>
              </w:rPr>
            </w:pPr>
            <w:r w:rsidRPr="001E550C">
              <w:rPr>
                <w:b/>
                <w:szCs w:val="22"/>
              </w:rPr>
              <w:t>България</w:t>
            </w:r>
          </w:p>
          <w:p w14:paraId="35C4C9EC" w14:textId="77777777" w:rsidR="005C23CE" w:rsidRPr="001E550C" w:rsidRDefault="005C23CE" w:rsidP="00221C05">
            <w:pPr>
              <w:rPr>
                <w:szCs w:val="22"/>
              </w:rPr>
            </w:pPr>
            <w:r w:rsidRPr="001E550C">
              <w:rPr>
                <w:szCs w:val="22"/>
              </w:rPr>
              <w:t>„Джонсън &amp; Джонсън България” ЕООД</w:t>
            </w:r>
          </w:p>
          <w:p w14:paraId="598341AB" w14:textId="77777777" w:rsidR="005C23CE" w:rsidRPr="001E550C" w:rsidRDefault="005C23CE" w:rsidP="00221C05">
            <w:pPr>
              <w:rPr>
                <w:szCs w:val="22"/>
              </w:rPr>
            </w:pPr>
            <w:r w:rsidRPr="001E550C">
              <w:rPr>
                <w:szCs w:val="22"/>
              </w:rPr>
              <w:t>Тел.: +359 2 489 94 00</w:t>
            </w:r>
          </w:p>
          <w:p w14:paraId="1B7B1C48" w14:textId="77777777" w:rsidR="005C23CE" w:rsidRPr="001E550C" w:rsidRDefault="005C23CE" w:rsidP="00221C05">
            <w:pPr>
              <w:numPr>
                <w:ilvl w:val="12"/>
                <w:numId w:val="0"/>
              </w:numPr>
              <w:rPr>
                <w:szCs w:val="22"/>
              </w:rPr>
            </w:pPr>
            <w:r w:rsidRPr="001E550C">
              <w:rPr>
                <w:szCs w:val="22"/>
              </w:rPr>
              <w:t>jjsafety@its.jnj.com</w:t>
            </w:r>
          </w:p>
          <w:p w14:paraId="5CF8C3DB" w14:textId="77777777" w:rsidR="005C23CE" w:rsidRPr="001E550C" w:rsidRDefault="005C23CE" w:rsidP="00221C05">
            <w:pPr>
              <w:rPr>
                <w:szCs w:val="22"/>
              </w:rPr>
            </w:pPr>
          </w:p>
        </w:tc>
        <w:tc>
          <w:tcPr>
            <w:tcW w:w="4602" w:type="dxa"/>
          </w:tcPr>
          <w:p w14:paraId="4E7E9042" w14:textId="77777777" w:rsidR="005C23CE" w:rsidRPr="001E550C" w:rsidRDefault="005C23CE" w:rsidP="00221C05">
            <w:pPr>
              <w:rPr>
                <w:szCs w:val="22"/>
              </w:rPr>
            </w:pPr>
            <w:r w:rsidRPr="001E550C">
              <w:rPr>
                <w:b/>
                <w:bCs/>
                <w:szCs w:val="22"/>
              </w:rPr>
              <w:t>Luxembourg/Luxemburg</w:t>
            </w:r>
          </w:p>
          <w:p w14:paraId="68711CCD" w14:textId="77777777" w:rsidR="005C23CE" w:rsidRPr="001E550C" w:rsidRDefault="005C23CE" w:rsidP="00221C05">
            <w:pPr>
              <w:rPr>
                <w:szCs w:val="22"/>
              </w:rPr>
            </w:pPr>
            <w:r w:rsidRPr="001E550C">
              <w:rPr>
                <w:szCs w:val="22"/>
              </w:rPr>
              <w:t>Janssen-Cilag NV</w:t>
            </w:r>
          </w:p>
          <w:p w14:paraId="566AC2BB" w14:textId="77777777" w:rsidR="005C23CE" w:rsidRPr="001E550C" w:rsidRDefault="005C23CE" w:rsidP="00221C05">
            <w:pPr>
              <w:rPr>
                <w:szCs w:val="22"/>
              </w:rPr>
            </w:pPr>
            <w:r w:rsidRPr="001E550C">
              <w:rPr>
                <w:szCs w:val="22"/>
              </w:rPr>
              <w:t>Tél/Tel: +32 14 64 94 11</w:t>
            </w:r>
          </w:p>
          <w:p w14:paraId="58BD6D1A" w14:textId="77777777" w:rsidR="005C23CE" w:rsidRPr="001E550C" w:rsidRDefault="005C23CE" w:rsidP="00221C05">
            <w:pPr>
              <w:rPr>
                <w:szCs w:val="22"/>
              </w:rPr>
            </w:pPr>
            <w:r w:rsidRPr="001E550C">
              <w:rPr>
                <w:szCs w:val="22"/>
              </w:rPr>
              <w:t>janssen@jacbe.jnj.com</w:t>
            </w:r>
          </w:p>
          <w:p w14:paraId="760F713C" w14:textId="77777777" w:rsidR="005C23CE" w:rsidRPr="001E550C" w:rsidRDefault="005C23CE" w:rsidP="00221C05">
            <w:pPr>
              <w:rPr>
                <w:szCs w:val="22"/>
              </w:rPr>
            </w:pPr>
          </w:p>
        </w:tc>
      </w:tr>
      <w:tr w:rsidR="005C23CE" w:rsidRPr="001E550C" w14:paraId="268F4407" w14:textId="77777777" w:rsidTr="00E16572">
        <w:trPr>
          <w:cantSplit/>
        </w:trPr>
        <w:tc>
          <w:tcPr>
            <w:tcW w:w="4685" w:type="dxa"/>
          </w:tcPr>
          <w:p w14:paraId="191D80DC" w14:textId="77777777" w:rsidR="005C23CE" w:rsidRPr="001E550C" w:rsidRDefault="005C23CE" w:rsidP="00221C05">
            <w:pPr>
              <w:rPr>
                <w:b/>
                <w:szCs w:val="22"/>
              </w:rPr>
            </w:pPr>
            <w:r w:rsidRPr="001E550C">
              <w:rPr>
                <w:b/>
                <w:szCs w:val="22"/>
              </w:rPr>
              <w:t>Česká republika</w:t>
            </w:r>
          </w:p>
          <w:p w14:paraId="1BE5306C" w14:textId="77777777" w:rsidR="005C23CE" w:rsidRPr="001E550C" w:rsidRDefault="005C23CE" w:rsidP="00221C05">
            <w:pPr>
              <w:rPr>
                <w:szCs w:val="22"/>
              </w:rPr>
            </w:pPr>
            <w:r w:rsidRPr="001E550C">
              <w:rPr>
                <w:szCs w:val="22"/>
              </w:rPr>
              <w:t>Janssen-Cilag s.r.o.</w:t>
            </w:r>
          </w:p>
          <w:p w14:paraId="427F5110" w14:textId="77777777" w:rsidR="005C23CE" w:rsidRPr="001E550C" w:rsidRDefault="005C23CE" w:rsidP="00221C05">
            <w:pPr>
              <w:rPr>
                <w:szCs w:val="22"/>
              </w:rPr>
            </w:pPr>
            <w:r w:rsidRPr="001E550C">
              <w:rPr>
                <w:szCs w:val="22"/>
              </w:rPr>
              <w:t>Tel: +420 227 012 227</w:t>
            </w:r>
          </w:p>
          <w:p w14:paraId="2955A4A3" w14:textId="77777777" w:rsidR="005C23CE" w:rsidRPr="001E550C" w:rsidRDefault="005C23CE" w:rsidP="00221C05">
            <w:pPr>
              <w:rPr>
                <w:szCs w:val="22"/>
              </w:rPr>
            </w:pPr>
          </w:p>
        </w:tc>
        <w:tc>
          <w:tcPr>
            <w:tcW w:w="4602" w:type="dxa"/>
          </w:tcPr>
          <w:p w14:paraId="5599C22D" w14:textId="77777777" w:rsidR="005C23CE" w:rsidRPr="001E550C" w:rsidRDefault="005C23CE" w:rsidP="00221C05">
            <w:pPr>
              <w:rPr>
                <w:b/>
                <w:szCs w:val="22"/>
              </w:rPr>
            </w:pPr>
            <w:r w:rsidRPr="001E550C">
              <w:rPr>
                <w:b/>
                <w:szCs w:val="22"/>
              </w:rPr>
              <w:t>Magyarország</w:t>
            </w:r>
          </w:p>
          <w:p w14:paraId="06BB24B3" w14:textId="77777777" w:rsidR="005C23CE" w:rsidRPr="001E550C" w:rsidRDefault="005C23CE" w:rsidP="00221C05">
            <w:pPr>
              <w:rPr>
                <w:szCs w:val="22"/>
              </w:rPr>
            </w:pPr>
            <w:r w:rsidRPr="001E550C">
              <w:rPr>
                <w:szCs w:val="22"/>
              </w:rPr>
              <w:t>Janssen-Cilag Kft.</w:t>
            </w:r>
          </w:p>
          <w:p w14:paraId="547B8D2A" w14:textId="77777777" w:rsidR="005C23CE" w:rsidRPr="001E550C" w:rsidRDefault="005C23CE" w:rsidP="00221C05">
            <w:pPr>
              <w:rPr>
                <w:szCs w:val="22"/>
              </w:rPr>
            </w:pPr>
            <w:r w:rsidRPr="001E550C">
              <w:rPr>
                <w:szCs w:val="22"/>
              </w:rPr>
              <w:t>Tel.: +36 1 884 2858</w:t>
            </w:r>
          </w:p>
          <w:p w14:paraId="22E36F8F" w14:textId="77777777" w:rsidR="005C23CE" w:rsidRPr="001E550C" w:rsidRDefault="005C23CE" w:rsidP="00221C05">
            <w:pPr>
              <w:rPr>
                <w:szCs w:val="22"/>
              </w:rPr>
            </w:pPr>
            <w:r w:rsidRPr="001E550C">
              <w:rPr>
                <w:szCs w:val="22"/>
              </w:rPr>
              <w:t>janssenhu@its.jnj.com</w:t>
            </w:r>
          </w:p>
          <w:p w14:paraId="0A3B78A0" w14:textId="77777777" w:rsidR="005C23CE" w:rsidRPr="001E550C" w:rsidRDefault="005C23CE" w:rsidP="00221C05">
            <w:pPr>
              <w:rPr>
                <w:szCs w:val="22"/>
              </w:rPr>
            </w:pPr>
          </w:p>
        </w:tc>
      </w:tr>
      <w:tr w:rsidR="005C23CE" w:rsidRPr="001E550C" w14:paraId="5EB1B7DF" w14:textId="77777777" w:rsidTr="00E16572">
        <w:trPr>
          <w:cantSplit/>
        </w:trPr>
        <w:tc>
          <w:tcPr>
            <w:tcW w:w="4685" w:type="dxa"/>
          </w:tcPr>
          <w:p w14:paraId="61319955" w14:textId="77777777" w:rsidR="005C23CE" w:rsidRPr="001E550C" w:rsidRDefault="005C23CE" w:rsidP="00221C05">
            <w:pPr>
              <w:rPr>
                <w:szCs w:val="22"/>
              </w:rPr>
            </w:pPr>
            <w:r w:rsidRPr="001E550C">
              <w:rPr>
                <w:b/>
                <w:szCs w:val="22"/>
              </w:rPr>
              <w:t>Danmark</w:t>
            </w:r>
          </w:p>
          <w:p w14:paraId="46D43515" w14:textId="77777777" w:rsidR="005C23CE" w:rsidRPr="001E550C" w:rsidRDefault="005C23CE" w:rsidP="00221C05">
            <w:pPr>
              <w:rPr>
                <w:szCs w:val="22"/>
              </w:rPr>
            </w:pPr>
            <w:r w:rsidRPr="001E550C">
              <w:rPr>
                <w:szCs w:val="22"/>
              </w:rPr>
              <w:t>Janssen-Cilag A/S</w:t>
            </w:r>
          </w:p>
          <w:p w14:paraId="56055359" w14:textId="77777777" w:rsidR="005C23CE" w:rsidRPr="001E550C" w:rsidRDefault="005C23CE" w:rsidP="00221C05">
            <w:pPr>
              <w:rPr>
                <w:szCs w:val="22"/>
              </w:rPr>
            </w:pPr>
            <w:r w:rsidRPr="001E550C">
              <w:rPr>
                <w:szCs w:val="22"/>
              </w:rPr>
              <w:t>Tlf</w:t>
            </w:r>
            <w:r w:rsidR="001E697B" w:rsidRPr="001E550C">
              <w:rPr>
                <w:szCs w:val="22"/>
              </w:rPr>
              <w:t>.</w:t>
            </w:r>
            <w:r w:rsidRPr="001E550C">
              <w:rPr>
                <w:szCs w:val="22"/>
              </w:rPr>
              <w:t>: +45 4594 8282</w:t>
            </w:r>
          </w:p>
          <w:p w14:paraId="255B6CAD" w14:textId="77777777" w:rsidR="005C23CE" w:rsidRPr="001E550C" w:rsidRDefault="005C23CE" w:rsidP="00221C05">
            <w:pPr>
              <w:rPr>
                <w:szCs w:val="22"/>
              </w:rPr>
            </w:pPr>
            <w:r w:rsidRPr="001E550C">
              <w:rPr>
                <w:szCs w:val="22"/>
              </w:rPr>
              <w:t>jacdk@its.jnj.com</w:t>
            </w:r>
          </w:p>
          <w:p w14:paraId="3F64FF8A" w14:textId="77777777" w:rsidR="005C23CE" w:rsidRPr="001E550C" w:rsidRDefault="005C23CE" w:rsidP="00221C05">
            <w:pPr>
              <w:rPr>
                <w:szCs w:val="22"/>
              </w:rPr>
            </w:pPr>
          </w:p>
        </w:tc>
        <w:tc>
          <w:tcPr>
            <w:tcW w:w="4602" w:type="dxa"/>
          </w:tcPr>
          <w:p w14:paraId="20AC310B" w14:textId="77777777" w:rsidR="005C23CE" w:rsidRPr="001E550C" w:rsidRDefault="005C23CE" w:rsidP="00221C05">
            <w:pPr>
              <w:rPr>
                <w:b/>
                <w:szCs w:val="22"/>
              </w:rPr>
            </w:pPr>
            <w:r w:rsidRPr="001E550C">
              <w:rPr>
                <w:b/>
                <w:szCs w:val="22"/>
              </w:rPr>
              <w:t>Malta</w:t>
            </w:r>
          </w:p>
          <w:p w14:paraId="08E239A8" w14:textId="77777777" w:rsidR="005C23CE" w:rsidRPr="001E550C" w:rsidRDefault="005C23CE" w:rsidP="00221C05">
            <w:pPr>
              <w:rPr>
                <w:szCs w:val="22"/>
              </w:rPr>
            </w:pPr>
            <w:r w:rsidRPr="001E550C">
              <w:rPr>
                <w:szCs w:val="22"/>
              </w:rPr>
              <w:t>AM MANGION LTD</w:t>
            </w:r>
          </w:p>
          <w:p w14:paraId="69CAA085" w14:textId="77777777" w:rsidR="005C23CE" w:rsidRPr="001E550C" w:rsidRDefault="005C23CE" w:rsidP="00221C05">
            <w:pPr>
              <w:rPr>
                <w:szCs w:val="22"/>
              </w:rPr>
            </w:pPr>
            <w:r w:rsidRPr="001E550C">
              <w:rPr>
                <w:szCs w:val="22"/>
              </w:rPr>
              <w:t>Tel: +356 2397 6000</w:t>
            </w:r>
          </w:p>
          <w:p w14:paraId="1D7CFAE4" w14:textId="77777777" w:rsidR="005C23CE" w:rsidRPr="001E550C" w:rsidRDefault="005C23CE" w:rsidP="00221C05">
            <w:pPr>
              <w:rPr>
                <w:szCs w:val="22"/>
              </w:rPr>
            </w:pPr>
          </w:p>
        </w:tc>
      </w:tr>
      <w:tr w:rsidR="005C23CE" w:rsidRPr="001E550C" w14:paraId="5CF03A97" w14:textId="77777777" w:rsidTr="00E16572">
        <w:trPr>
          <w:cantSplit/>
        </w:trPr>
        <w:tc>
          <w:tcPr>
            <w:tcW w:w="4685" w:type="dxa"/>
          </w:tcPr>
          <w:p w14:paraId="62E7C4F2" w14:textId="77777777" w:rsidR="005C23CE" w:rsidRPr="001E550C" w:rsidRDefault="005C23CE" w:rsidP="00221C05">
            <w:pPr>
              <w:rPr>
                <w:b/>
                <w:szCs w:val="22"/>
              </w:rPr>
            </w:pPr>
            <w:r w:rsidRPr="001E550C">
              <w:rPr>
                <w:b/>
                <w:szCs w:val="22"/>
              </w:rPr>
              <w:t>Deutschland</w:t>
            </w:r>
          </w:p>
          <w:p w14:paraId="707B5712" w14:textId="77777777" w:rsidR="005C23CE" w:rsidRPr="001E550C" w:rsidRDefault="005C23CE" w:rsidP="00221C05">
            <w:pPr>
              <w:rPr>
                <w:szCs w:val="22"/>
              </w:rPr>
            </w:pPr>
            <w:r w:rsidRPr="001E550C">
              <w:rPr>
                <w:szCs w:val="22"/>
              </w:rPr>
              <w:t>Janssen-Cilag GmbH</w:t>
            </w:r>
          </w:p>
          <w:p w14:paraId="46C8419A" w14:textId="0BC03063" w:rsidR="005C23CE" w:rsidRPr="001E550C" w:rsidRDefault="005C23CE" w:rsidP="00221C05">
            <w:pPr>
              <w:rPr>
                <w:szCs w:val="22"/>
              </w:rPr>
            </w:pPr>
            <w:r w:rsidRPr="001E550C">
              <w:rPr>
                <w:szCs w:val="22"/>
              </w:rPr>
              <w:t xml:space="preserve">Tel: </w:t>
            </w:r>
            <w:r w:rsidR="000C7B30" w:rsidRPr="001E550C">
              <w:rPr>
                <w:szCs w:val="22"/>
              </w:rPr>
              <w:t xml:space="preserve">0800 086 9247 / </w:t>
            </w:r>
            <w:r w:rsidRPr="001E550C">
              <w:rPr>
                <w:szCs w:val="22"/>
              </w:rPr>
              <w:t xml:space="preserve">+49 2137 955 </w:t>
            </w:r>
            <w:r w:rsidR="000C7B30" w:rsidRPr="001E550C">
              <w:rPr>
                <w:szCs w:val="22"/>
              </w:rPr>
              <w:t>6</w:t>
            </w:r>
            <w:r w:rsidRPr="001E550C">
              <w:rPr>
                <w:szCs w:val="22"/>
              </w:rPr>
              <w:t>955</w:t>
            </w:r>
          </w:p>
          <w:p w14:paraId="0B8998B9" w14:textId="77777777" w:rsidR="005C23CE" w:rsidRPr="001E550C" w:rsidRDefault="005C23CE" w:rsidP="00221C05">
            <w:pPr>
              <w:rPr>
                <w:szCs w:val="22"/>
              </w:rPr>
            </w:pPr>
            <w:r w:rsidRPr="001E550C">
              <w:rPr>
                <w:szCs w:val="22"/>
              </w:rPr>
              <w:t>jancil@its.jnj.com</w:t>
            </w:r>
          </w:p>
          <w:p w14:paraId="38B4BAA3" w14:textId="77777777" w:rsidR="005C23CE" w:rsidRPr="001E550C" w:rsidRDefault="005C23CE" w:rsidP="00221C05">
            <w:pPr>
              <w:rPr>
                <w:szCs w:val="22"/>
              </w:rPr>
            </w:pPr>
          </w:p>
        </w:tc>
        <w:tc>
          <w:tcPr>
            <w:tcW w:w="4602" w:type="dxa"/>
          </w:tcPr>
          <w:p w14:paraId="0868D95B" w14:textId="77777777" w:rsidR="005C23CE" w:rsidRPr="001E550C" w:rsidRDefault="005C23CE" w:rsidP="00221C05">
            <w:pPr>
              <w:rPr>
                <w:b/>
                <w:szCs w:val="22"/>
              </w:rPr>
            </w:pPr>
            <w:r w:rsidRPr="001E550C">
              <w:rPr>
                <w:b/>
                <w:szCs w:val="22"/>
              </w:rPr>
              <w:t>Nederland</w:t>
            </w:r>
          </w:p>
          <w:p w14:paraId="39673F3E" w14:textId="77777777" w:rsidR="005C23CE" w:rsidRPr="001E550C" w:rsidRDefault="005C23CE" w:rsidP="00221C05">
            <w:pPr>
              <w:rPr>
                <w:szCs w:val="22"/>
              </w:rPr>
            </w:pPr>
            <w:r w:rsidRPr="001E550C">
              <w:rPr>
                <w:szCs w:val="22"/>
              </w:rPr>
              <w:t>Janssen-Cilag B.V.</w:t>
            </w:r>
          </w:p>
          <w:p w14:paraId="48F1F66E" w14:textId="77777777" w:rsidR="005C23CE" w:rsidRPr="001E550C" w:rsidRDefault="005C23CE" w:rsidP="00221C05">
            <w:pPr>
              <w:rPr>
                <w:szCs w:val="22"/>
              </w:rPr>
            </w:pPr>
            <w:r w:rsidRPr="001E550C">
              <w:rPr>
                <w:szCs w:val="22"/>
              </w:rPr>
              <w:t>Tel: +31 76 711 1111</w:t>
            </w:r>
          </w:p>
          <w:p w14:paraId="0587A9B0" w14:textId="77777777" w:rsidR="005C23CE" w:rsidRPr="001E550C" w:rsidRDefault="005C23CE" w:rsidP="00221C05">
            <w:pPr>
              <w:rPr>
                <w:szCs w:val="22"/>
              </w:rPr>
            </w:pPr>
            <w:r w:rsidRPr="001E550C">
              <w:rPr>
                <w:szCs w:val="22"/>
              </w:rPr>
              <w:t>janssen@jacnl.jnj.com</w:t>
            </w:r>
          </w:p>
          <w:p w14:paraId="4085829B" w14:textId="77777777" w:rsidR="005C23CE" w:rsidRPr="001E550C" w:rsidRDefault="005C23CE" w:rsidP="00221C05">
            <w:pPr>
              <w:rPr>
                <w:szCs w:val="22"/>
              </w:rPr>
            </w:pPr>
          </w:p>
        </w:tc>
      </w:tr>
      <w:tr w:rsidR="005C23CE" w:rsidRPr="001E550C" w14:paraId="0BA7690A" w14:textId="77777777" w:rsidTr="00E16572">
        <w:trPr>
          <w:cantSplit/>
        </w:trPr>
        <w:tc>
          <w:tcPr>
            <w:tcW w:w="4685" w:type="dxa"/>
          </w:tcPr>
          <w:p w14:paraId="07049B3C" w14:textId="77777777" w:rsidR="005C23CE" w:rsidRPr="001E550C" w:rsidRDefault="005C23CE" w:rsidP="00221C05">
            <w:pPr>
              <w:rPr>
                <w:b/>
                <w:szCs w:val="22"/>
              </w:rPr>
            </w:pPr>
            <w:r w:rsidRPr="001E550C">
              <w:rPr>
                <w:b/>
                <w:szCs w:val="22"/>
              </w:rPr>
              <w:t>Eesti</w:t>
            </w:r>
          </w:p>
          <w:p w14:paraId="56C4013F" w14:textId="77777777" w:rsidR="005C23CE" w:rsidRPr="001E550C" w:rsidRDefault="005C23CE" w:rsidP="00221C05">
            <w:pPr>
              <w:rPr>
                <w:szCs w:val="22"/>
              </w:rPr>
            </w:pPr>
            <w:r w:rsidRPr="001E550C">
              <w:rPr>
                <w:szCs w:val="22"/>
              </w:rPr>
              <w:t>UAB "JOHNSON &amp; JOHNSON" Eesti filiaal</w:t>
            </w:r>
          </w:p>
          <w:p w14:paraId="3870AD6C" w14:textId="77777777" w:rsidR="005C23CE" w:rsidRPr="001E550C" w:rsidRDefault="005C23CE" w:rsidP="00221C05">
            <w:pPr>
              <w:rPr>
                <w:szCs w:val="22"/>
              </w:rPr>
            </w:pPr>
            <w:r w:rsidRPr="001E550C">
              <w:rPr>
                <w:szCs w:val="22"/>
              </w:rPr>
              <w:t>Tel: +372 617 7410</w:t>
            </w:r>
          </w:p>
          <w:p w14:paraId="55B9D26A" w14:textId="77777777" w:rsidR="005C23CE" w:rsidRPr="001E550C" w:rsidRDefault="005C23CE" w:rsidP="00221C05">
            <w:pPr>
              <w:rPr>
                <w:szCs w:val="22"/>
              </w:rPr>
            </w:pPr>
            <w:r w:rsidRPr="001E550C">
              <w:rPr>
                <w:szCs w:val="22"/>
              </w:rPr>
              <w:t>ee@its.jnj.com</w:t>
            </w:r>
          </w:p>
          <w:p w14:paraId="54C9FF9A" w14:textId="77777777" w:rsidR="005C23CE" w:rsidRPr="001E550C" w:rsidRDefault="005C23CE" w:rsidP="00221C05">
            <w:pPr>
              <w:rPr>
                <w:szCs w:val="22"/>
              </w:rPr>
            </w:pPr>
          </w:p>
        </w:tc>
        <w:tc>
          <w:tcPr>
            <w:tcW w:w="4602" w:type="dxa"/>
          </w:tcPr>
          <w:p w14:paraId="645FA1A4" w14:textId="77777777" w:rsidR="005C23CE" w:rsidRPr="001E550C" w:rsidRDefault="005C23CE" w:rsidP="00221C05">
            <w:pPr>
              <w:rPr>
                <w:b/>
                <w:szCs w:val="22"/>
              </w:rPr>
            </w:pPr>
            <w:r w:rsidRPr="001E550C">
              <w:rPr>
                <w:b/>
                <w:szCs w:val="22"/>
              </w:rPr>
              <w:t>Norge</w:t>
            </w:r>
          </w:p>
          <w:p w14:paraId="43C90398" w14:textId="77777777" w:rsidR="005C23CE" w:rsidRPr="001E550C" w:rsidRDefault="005C23CE" w:rsidP="00221C05">
            <w:pPr>
              <w:rPr>
                <w:szCs w:val="22"/>
              </w:rPr>
            </w:pPr>
            <w:r w:rsidRPr="001E550C">
              <w:rPr>
                <w:szCs w:val="22"/>
              </w:rPr>
              <w:t>Janssen-Cilag AS</w:t>
            </w:r>
          </w:p>
          <w:p w14:paraId="119BB118" w14:textId="77777777" w:rsidR="005C23CE" w:rsidRPr="001E550C" w:rsidRDefault="005C23CE" w:rsidP="00221C05">
            <w:pPr>
              <w:rPr>
                <w:szCs w:val="22"/>
              </w:rPr>
            </w:pPr>
            <w:r w:rsidRPr="001E550C">
              <w:rPr>
                <w:szCs w:val="22"/>
              </w:rPr>
              <w:t>Tlf: +47 24 12 65 00</w:t>
            </w:r>
          </w:p>
          <w:p w14:paraId="1CE59527" w14:textId="77777777" w:rsidR="005C23CE" w:rsidRPr="001E550C" w:rsidRDefault="005C23CE" w:rsidP="00221C05">
            <w:pPr>
              <w:rPr>
                <w:szCs w:val="22"/>
              </w:rPr>
            </w:pPr>
            <w:r w:rsidRPr="001E550C">
              <w:rPr>
                <w:szCs w:val="22"/>
              </w:rPr>
              <w:t>jacno@its.jnj.com</w:t>
            </w:r>
          </w:p>
          <w:p w14:paraId="2E97ABD2" w14:textId="77777777" w:rsidR="005C23CE" w:rsidRPr="001E550C" w:rsidRDefault="005C23CE" w:rsidP="00221C05">
            <w:pPr>
              <w:rPr>
                <w:szCs w:val="22"/>
              </w:rPr>
            </w:pPr>
          </w:p>
        </w:tc>
      </w:tr>
      <w:tr w:rsidR="005C23CE" w:rsidRPr="001E550C" w14:paraId="75EDEE60" w14:textId="77777777" w:rsidTr="00E16572">
        <w:trPr>
          <w:cantSplit/>
        </w:trPr>
        <w:tc>
          <w:tcPr>
            <w:tcW w:w="4685" w:type="dxa"/>
          </w:tcPr>
          <w:p w14:paraId="30755EA1" w14:textId="77777777" w:rsidR="005C23CE" w:rsidRPr="001E550C" w:rsidRDefault="005C23CE" w:rsidP="00221C05">
            <w:pPr>
              <w:rPr>
                <w:b/>
                <w:szCs w:val="22"/>
              </w:rPr>
            </w:pPr>
            <w:r w:rsidRPr="001E550C">
              <w:rPr>
                <w:b/>
                <w:szCs w:val="22"/>
              </w:rPr>
              <w:t>Ελλάδα</w:t>
            </w:r>
          </w:p>
          <w:p w14:paraId="21BC1098" w14:textId="77777777" w:rsidR="005C23CE" w:rsidRPr="001E550C" w:rsidRDefault="005C23CE" w:rsidP="00221C05">
            <w:pPr>
              <w:rPr>
                <w:szCs w:val="22"/>
              </w:rPr>
            </w:pPr>
            <w:r w:rsidRPr="001E550C">
              <w:rPr>
                <w:szCs w:val="22"/>
              </w:rPr>
              <w:t xml:space="preserve">Janssen-Cilag Φαρμακευτική </w:t>
            </w:r>
            <w:r w:rsidR="001E697B" w:rsidRPr="001E550C">
              <w:rPr>
                <w:szCs w:val="22"/>
              </w:rPr>
              <w:t xml:space="preserve">Μονοπρόσωπη </w:t>
            </w:r>
            <w:r w:rsidRPr="001E550C">
              <w:rPr>
                <w:szCs w:val="22"/>
              </w:rPr>
              <w:t>Α.Ε.Β.Ε.</w:t>
            </w:r>
          </w:p>
          <w:p w14:paraId="46D56359" w14:textId="77777777" w:rsidR="005C23CE" w:rsidRPr="001E550C" w:rsidRDefault="005C23CE" w:rsidP="00221C05">
            <w:pPr>
              <w:rPr>
                <w:szCs w:val="22"/>
              </w:rPr>
            </w:pPr>
            <w:r w:rsidRPr="001E550C">
              <w:rPr>
                <w:szCs w:val="22"/>
              </w:rPr>
              <w:t>Tηλ: +30 210 80 90 000</w:t>
            </w:r>
          </w:p>
          <w:p w14:paraId="035115CB" w14:textId="77777777" w:rsidR="005C23CE" w:rsidRPr="001E550C" w:rsidRDefault="005C23CE" w:rsidP="00221C05">
            <w:pPr>
              <w:rPr>
                <w:szCs w:val="22"/>
              </w:rPr>
            </w:pPr>
          </w:p>
        </w:tc>
        <w:tc>
          <w:tcPr>
            <w:tcW w:w="4602" w:type="dxa"/>
          </w:tcPr>
          <w:p w14:paraId="58BDB2A9" w14:textId="77777777" w:rsidR="005C23CE" w:rsidRPr="001E550C" w:rsidRDefault="005C23CE" w:rsidP="00221C05">
            <w:pPr>
              <w:rPr>
                <w:b/>
                <w:szCs w:val="22"/>
              </w:rPr>
            </w:pPr>
            <w:r w:rsidRPr="001E550C">
              <w:rPr>
                <w:b/>
                <w:szCs w:val="22"/>
              </w:rPr>
              <w:t>Österreich</w:t>
            </w:r>
          </w:p>
          <w:p w14:paraId="007BD3CB" w14:textId="77777777" w:rsidR="005C23CE" w:rsidRPr="001E550C" w:rsidRDefault="005C23CE" w:rsidP="00221C05">
            <w:pPr>
              <w:rPr>
                <w:szCs w:val="22"/>
              </w:rPr>
            </w:pPr>
            <w:r w:rsidRPr="001E550C">
              <w:rPr>
                <w:szCs w:val="22"/>
              </w:rPr>
              <w:t>Janssen-Cilag Pharma GmbH</w:t>
            </w:r>
          </w:p>
          <w:p w14:paraId="2978C76C" w14:textId="77777777" w:rsidR="005C23CE" w:rsidRPr="001E550C" w:rsidRDefault="005C23CE" w:rsidP="00221C05">
            <w:pPr>
              <w:rPr>
                <w:szCs w:val="22"/>
              </w:rPr>
            </w:pPr>
            <w:r w:rsidRPr="001E550C">
              <w:rPr>
                <w:szCs w:val="22"/>
              </w:rPr>
              <w:t>Tel: +43 1 610 300</w:t>
            </w:r>
          </w:p>
          <w:p w14:paraId="19874850" w14:textId="77777777" w:rsidR="005C23CE" w:rsidRPr="001E550C" w:rsidRDefault="005C23CE" w:rsidP="00221C05">
            <w:pPr>
              <w:rPr>
                <w:szCs w:val="22"/>
              </w:rPr>
            </w:pPr>
          </w:p>
        </w:tc>
      </w:tr>
      <w:tr w:rsidR="005C23CE" w:rsidRPr="001E550C" w14:paraId="66D265A0" w14:textId="77777777" w:rsidTr="00E16572">
        <w:trPr>
          <w:cantSplit/>
        </w:trPr>
        <w:tc>
          <w:tcPr>
            <w:tcW w:w="4685" w:type="dxa"/>
          </w:tcPr>
          <w:p w14:paraId="43DEE21B" w14:textId="77777777" w:rsidR="005C23CE" w:rsidRPr="001E550C" w:rsidRDefault="005C23CE" w:rsidP="00221C05">
            <w:pPr>
              <w:rPr>
                <w:b/>
                <w:szCs w:val="22"/>
              </w:rPr>
            </w:pPr>
            <w:r w:rsidRPr="001E550C">
              <w:rPr>
                <w:b/>
                <w:szCs w:val="22"/>
              </w:rPr>
              <w:t>España</w:t>
            </w:r>
          </w:p>
          <w:p w14:paraId="58950664" w14:textId="77777777" w:rsidR="005C23CE" w:rsidRPr="001E550C" w:rsidRDefault="005C23CE" w:rsidP="00221C05">
            <w:pPr>
              <w:rPr>
                <w:szCs w:val="22"/>
              </w:rPr>
            </w:pPr>
            <w:r w:rsidRPr="001E550C">
              <w:rPr>
                <w:szCs w:val="22"/>
              </w:rPr>
              <w:t>Janssen-Cilag, S.A.</w:t>
            </w:r>
          </w:p>
          <w:p w14:paraId="68230956" w14:textId="77777777" w:rsidR="005C23CE" w:rsidRPr="001E550C" w:rsidRDefault="005C23CE" w:rsidP="00221C05">
            <w:pPr>
              <w:rPr>
                <w:szCs w:val="22"/>
              </w:rPr>
            </w:pPr>
            <w:r w:rsidRPr="001E550C">
              <w:rPr>
                <w:szCs w:val="22"/>
              </w:rPr>
              <w:t>Tel: +34 91 722 81 00</w:t>
            </w:r>
          </w:p>
          <w:p w14:paraId="232A0E5F" w14:textId="77777777" w:rsidR="005C23CE" w:rsidRPr="001E550C" w:rsidRDefault="005C23CE" w:rsidP="00221C05">
            <w:pPr>
              <w:rPr>
                <w:szCs w:val="22"/>
              </w:rPr>
            </w:pPr>
            <w:r w:rsidRPr="001E550C">
              <w:rPr>
                <w:szCs w:val="22"/>
              </w:rPr>
              <w:t>contacto@its.jnj.com</w:t>
            </w:r>
          </w:p>
          <w:p w14:paraId="1F761C18" w14:textId="77777777" w:rsidR="005C23CE" w:rsidRPr="001E550C" w:rsidRDefault="005C23CE" w:rsidP="00221C05">
            <w:pPr>
              <w:rPr>
                <w:szCs w:val="22"/>
              </w:rPr>
            </w:pPr>
          </w:p>
        </w:tc>
        <w:tc>
          <w:tcPr>
            <w:tcW w:w="4602" w:type="dxa"/>
          </w:tcPr>
          <w:p w14:paraId="1120866F" w14:textId="77777777" w:rsidR="005C23CE" w:rsidRPr="001E550C" w:rsidRDefault="005C23CE" w:rsidP="00221C05">
            <w:pPr>
              <w:rPr>
                <w:b/>
                <w:szCs w:val="22"/>
              </w:rPr>
            </w:pPr>
            <w:r w:rsidRPr="001E550C">
              <w:rPr>
                <w:b/>
                <w:szCs w:val="22"/>
              </w:rPr>
              <w:t>Polska</w:t>
            </w:r>
          </w:p>
          <w:p w14:paraId="27D20F44" w14:textId="77777777" w:rsidR="005C23CE" w:rsidRPr="001E550C" w:rsidRDefault="005C23CE" w:rsidP="00221C05">
            <w:pPr>
              <w:rPr>
                <w:szCs w:val="22"/>
              </w:rPr>
            </w:pPr>
            <w:r w:rsidRPr="001E550C">
              <w:rPr>
                <w:szCs w:val="22"/>
              </w:rPr>
              <w:t>Janssen-Cilag Polska Sp. z o.o.</w:t>
            </w:r>
          </w:p>
          <w:p w14:paraId="40A06D5C" w14:textId="77777777" w:rsidR="005C23CE" w:rsidRPr="001E550C" w:rsidRDefault="005C23CE" w:rsidP="00221C05">
            <w:pPr>
              <w:rPr>
                <w:szCs w:val="22"/>
              </w:rPr>
            </w:pPr>
            <w:r w:rsidRPr="001E550C">
              <w:rPr>
                <w:szCs w:val="22"/>
              </w:rPr>
              <w:t>Tel.: +48 22 237 60 00</w:t>
            </w:r>
          </w:p>
          <w:p w14:paraId="65902B1A" w14:textId="77777777" w:rsidR="005C23CE" w:rsidRPr="001E550C" w:rsidRDefault="005C23CE" w:rsidP="00221C05">
            <w:pPr>
              <w:rPr>
                <w:szCs w:val="22"/>
              </w:rPr>
            </w:pPr>
          </w:p>
        </w:tc>
      </w:tr>
      <w:tr w:rsidR="005C23CE" w:rsidRPr="001E550C" w14:paraId="646B5461" w14:textId="77777777" w:rsidTr="00E16572">
        <w:trPr>
          <w:cantSplit/>
        </w:trPr>
        <w:tc>
          <w:tcPr>
            <w:tcW w:w="4685" w:type="dxa"/>
          </w:tcPr>
          <w:p w14:paraId="30919B85" w14:textId="77777777" w:rsidR="005C23CE" w:rsidRPr="001E550C" w:rsidRDefault="005C23CE" w:rsidP="00221C05">
            <w:pPr>
              <w:rPr>
                <w:b/>
                <w:szCs w:val="22"/>
              </w:rPr>
            </w:pPr>
            <w:r w:rsidRPr="001E550C">
              <w:rPr>
                <w:b/>
                <w:szCs w:val="22"/>
              </w:rPr>
              <w:t>France</w:t>
            </w:r>
          </w:p>
          <w:p w14:paraId="5D080279" w14:textId="77777777" w:rsidR="005C23CE" w:rsidRPr="001E550C" w:rsidRDefault="005C23CE" w:rsidP="00221C05">
            <w:pPr>
              <w:keepNext/>
              <w:rPr>
                <w:szCs w:val="22"/>
              </w:rPr>
            </w:pPr>
            <w:r w:rsidRPr="001E550C">
              <w:rPr>
                <w:szCs w:val="22"/>
              </w:rPr>
              <w:t>Janssen-Cilag</w:t>
            </w:r>
          </w:p>
          <w:p w14:paraId="1753CEE6" w14:textId="77777777" w:rsidR="005C23CE" w:rsidRPr="001E550C" w:rsidRDefault="005C23CE" w:rsidP="00221C05">
            <w:pPr>
              <w:keepNext/>
              <w:rPr>
                <w:szCs w:val="22"/>
              </w:rPr>
            </w:pPr>
            <w:r w:rsidRPr="001E550C">
              <w:rPr>
                <w:szCs w:val="22"/>
              </w:rPr>
              <w:t>Tél: 0 800 25 50 75 / +33 1 55 00 40 03</w:t>
            </w:r>
          </w:p>
          <w:p w14:paraId="05351976" w14:textId="77777777" w:rsidR="005C23CE" w:rsidRPr="001E550C" w:rsidRDefault="005C23CE" w:rsidP="00221C05">
            <w:pPr>
              <w:keepNext/>
              <w:rPr>
                <w:szCs w:val="22"/>
              </w:rPr>
            </w:pPr>
            <w:r w:rsidRPr="001E550C">
              <w:rPr>
                <w:szCs w:val="22"/>
              </w:rPr>
              <w:t>medisource@its.jnj.com</w:t>
            </w:r>
          </w:p>
          <w:p w14:paraId="611E776B" w14:textId="77777777" w:rsidR="005C23CE" w:rsidRPr="001E550C" w:rsidRDefault="005C23CE" w:rsidP="00221C05">
            <w:pPr>
              <w:keepNext/>
              <w:rPr>
                <w:szCs w:val="22"/>
              </w:rPr>
            </w:pPr>
          </w:p>
        </w:tc>
        <w:tc>
          <w:tcPr>
            <w:tcW w:w="4602" w:type="dxa"/>
          </w:tcPr>
          <w:p w14:paraId="68D81C82" w14:textId="77777777" w:rsidR="005C23CE" w:rsidRPr="001E550C" w:rsidRDefault="005C23CE" w:rsidP="00221C05">
            <w:pPr>
              <w:keepNext/>
              <w:rPr>
                <w:b/>
                <w:szCs w:val="22"/>
              </w:rPr>
            </w:pPr>
            <w:r w:rsidRPr="001E550C">
              <w:rPr>
                <w:b/>
                <w:szCs w:val="22"/>
              </w:rPr>
              <w:t>Portugal</w:t>
            </w:r>
          </w:p>
          <w:p w14:paraId="45CAA2DC" w14:textId="77777777" w:rsidR="005C23CE" w:rsidRPr="001E550C" w:rsidRDefault="005C23CE" w:rsidP="00221C05">
            <w:pPr>
              <w:keepNext/>
              <w:rPr>
                <w:szCs w:val="22"/>
              </w:rPr>
            </w:pPr>
            <w:r w:rsidRPr="001E550C">
              <w:rPr>
                <w:szCs w:val="22"/>
              </w:rPr>
              <w:t>Janssen-Cilag Farmacêutica, Lda.</w:t>
            </w:r>
          </w:p>
          <w:p w14:paraId="09D6A086" w14:textId="77777777" w:rsidR="005C23CE" w:rsidRPr="001E550C" w:rsidRDefault="005C23CE" w:rsidP="00221C05">
            <w:pPr>
              <w:keepNext/>
              <w:rPr>
                <w:szCs w:val="22"/>
              </w:rPr>
            </w:pPr>
            <w:r w:rsidRPr="001E550C">
              <w:rPr>
                <w:szCs w:val="22"/>
              </w:rPr>
              <w:t>Tel: +351 214 368 600</w:t>
            </w:r>
          </w:p>
          <w:p w14:paraId="09D8FCEA" w14:textId="77777777" w:rsidR="005C23CE" w:rsidRPr="001E550C" w:rsidRDefault="005C23CE" w:rsidP="00221C05">
            <w:pPr>
              <w:keepNext/>
              <w:rPr>
                <w:szCs w:val="22"/>
              </w:rPr>
            </w:pPr>
          </w:p>
        </w:tc>
      </w:tr>
      <w:tr w:rsidR="005C23CE" w:rsidRPr="001E550C" w14:paraId="168158ED" w14:textId="77777777" w:rsidTr="00E16572">
        <w:trPr>
          <w:cantSplit/>
        </w:trPr>
        <w:tc>
          <w:tcPr>
            <w:tcW w:w="4685" w:type="dxa"/>
          </w:tcPr>
          <w:p w14:paraId="0490EFFF" w14:textId="77777777" w:rsidR="005C23CE" w:rsidRPr="001E550C" w:rsidRDefault="005C23CE" w:rsidP="00221C05">
            <w:pPr>
              <w:rPr>
                <w:b/>
                <w:szCs w:val="22"/>
              </w:rPr>
            </w:pPr>
            <w:r w:rsidRPr="001E550C">
              <w:rPr>
                <w:b/>
                <w:szCs w:val="22"/>
              </w:rPr>
              <w:t>Hrvatska</w:t>
            </w:r>
          </w:p>
          <w:p w14:paraId="4753CC8C" w14:textId="77777777" w:rsidR="005C23CE" w:rsidRPr="001E550C" w:rsidRDefault="005C23CE" w:rsidP="00221C05">
            <w:pPr>
              <w:keepNext/>
              <w:rPr>
                <w:szCs w:val="22"/>
              </w:rPr>
            </w:pPr>
            <w:r w:rsidRPr="001E550C">
              <w:rPr>
                <w:szCs w:val="22"/>
              </w:rPr>
              <w:t>Johnson &amp; Johnson S.E. d.o.o.</w:t>
            </w:r>
          </w:p>
          <w:p w14:paraId="74DAF890" w14:textId="77777777" w:rsidR="005C23CE" w:rsidRPr="001E550C" w:rsidRDefault="005C23CE" w:rsidP="00221C05">
            <w:pPr>
              <w:keepNext/>
              <w:rPr>
                <w:szCs w:val="22"/>
              </w:rPr>
            </w:pPr>
            <w:r w:rsidRPr="001E550C">
              <w:rPr>
                <w:szCs w:val="22"/>
              </w:rPr>
              <w:t>Tel: +385 1 6610 700</w:t>
            </w:r>
          </w:p>
          <w:p w14:paraId="0F7EA720" w14:textId="77777777" w:rsidR="005C23CE" w:rsidRPr="001E550C" w:rsidRDefault="005C23CE" w:rsidP="00221C05">
            <w:pPr>
              <w:keepNext/>
              <w:rPr>
                <w:szCs w:val="22"/>
              </w:rPr>
            </w:pPr>
            <w:r w:rsidRPr="001E550C">
              <w:rPr>
                <w:szCs w:val="22"/>
              </w:rPr>
              <w:t>jjsafety@JNJCR.JNJ.com</w:t>
            </w:r>
          </w:p>
          <w:p w14:paraId="08DE1F04" w14:textId="77777777" w:rsidR="005C23CE" w:rsidRPr="001E550C" w:rsidRDefault="005C23CE" w:rsidP="00221C05">
            <w:pPr>
              <w:keepNext/>
              <w:rPr>
                <w:szCs w:val="22"/>
              </w:rPr>
            </w:pPr>
          </w:p>
        </w:tc>
        <w:tc>
          <w:tcPr>
            <w:tcW w:w="4602" w:type="dxa"/>
          </w:tcPr>
          <w:p w14:paraId="4C588C42" w14:textId="77777777" w:rsidR="005C23CE" w:rsidRPr="001E550C" w:rsidRDefault="005C23CE" w:rsidP="00221C05">
            <w:pPr>
              <w:keepNext/>
              <w:rPr>
                <w:b/>
                <w:szCs w:val="22"/>
              </w:rPr>
            </w:pPr>
            <w:r w:rsidRPr="001E550C">
              <w:rPr>
                <w:b/>
                <w:szCs w:val="22"/>
              </w:rPr>
              <w:t>România</w:t>
            </w:r>
          </w:p>
          <w:p w14:paraId="7C099577" w14:textId="77777777" w:rsidR="005C23CE" w:rsidRPr="001E550C" w:rsidRDefault="005C23CE" w:rsidP="00221C05">
            <w:pPr>
              <w:keepNext/>
              <w:rPr>
                <w:szCs w:val="22"/>
              </w:rPr>
            </w:pPr>
            <w:r w:rsidRPr="001E550C">
              <w:rPr>
                <w:szCs w:val="22"/>
              </w:rPr>
              <w:t>Johnson &amp; Johnson România SRL</w:t>
            </w:r>
          </w:p>
          <w:p w14:paraId="16B8001A" w14:textId="77777777" w:rsidR="005C23CE" w:rsidRPr="001E550C" w:rsidRDefault="005C23CE" w:rsidP="00221C05">
            <w:pPr>
              <w:keepNext/>
              <w:rPr>
                <w:szCs w:val="22"/>
              </w:rPr>
            </w:pPr>
            <w:r w:rsidRPr="001E550C">
              <w:rPr>
                <w:szCs w:val="22"/>
              </w:rPr>
              <w:t>Tel: +40 21 207 1800</w:t>
            </w:r>
          </w:p>
          <w:p w14:paraId="2BE8A151" w14:textId="77777777" w:rsidR="005C23CE" w:rsidRPr="001E550C" w:rsidRDefault="005C23CE" w:rsidP="00221C05">
            <w:pPr>
              <w:keepNext/>
              <w:rPr>
                <w:szCs w:val="22"/>
              </w:rPr>
            </w:pPr>
          </w:p>
        </w:tc>
      </w:tr>
      <w:tr w:rsidR="005C23CE" w:rsidRPr="001E550C" w14:paraId="3DD25DEB" w14:textId="77777777" w:rsidTr="00E16572">
        <w:trPr>
          <w:cantSplit/>
        </w:trPr>
        <w:tc>
          <w:tcPr>
            <w:tcW w:w="4685" w:type="dxa"/>
          </w:tcPr>
          <w:p w14:paraId="7B3D2DEC" w14:textId="77777777" w:rsidR="005C23CE" w:rsidRPr="001E550C" w:rsidRDefault="005C23CE" w:rsidP="00221C05">
            <w:pPr>
              <w:rPr>
                <w:b/>
                <w:szCs w:val="22"/>
              </w:rPr>
            </w:pPr>
            <w:r w:rsidRPr="001E550C">
              <w:rPr>
                <w:b/>
                <w:szCs w:val="22"/>
              </w:rPr>
              <w:t>Ireland</w:t>
            </w:r>
          </w:p>
          <w:p w14:paraId="7517AEEB" w14:textId="77777777" w:rsidR="005C23CE" w:rsidRPr="001E550C" w:rsidRDefault="005C23CE" w:rsidP="00221C05">
            <w:pPr>
              <w:rPr>
                <w:szCs w:val="22"/>
              </w:rPr>
            </w:pPr>
            <w:r w:rsidRPr="001E550C">
              <w:rPr>
                <w:szCs w:val="22"/>
              </w:rPr>
              <w:t>Janssen Sciences Ireland UC</w:t>
            </w:r>
          </w:p>
          <w:p w14:paraId="289E54B3" w14:textId="77777777" w:rsidR="005C23CE" w:rsidRPr="001E550C" w:rsidRDefault="005C23CE" w:rsidP="00221C05">
            <w:pPr>
              <w:rPr>
                <w:szCs w:val="22"/>
              </w:rPr>
            </w:pPr>
            <w:r w:rsidRPr="001E550C">
              <w:rPr>
                <w:szCs w:val="22"/>
              </w:rPr>
              <w:t>Tel: 1 800 709 122</w:t>
            </w:r>
          </w:p>
          <w:p w14:paraId="5D241D15" w14:textId="77777777" w:rsidR="00A84EE5" w:rsidRPr="001E550C" w:rsidRDefault="00A84EE5" w:rsidP="00A84EE5">
            <w:pPr>
              <w:rPr>
                <w:szCs w:val="22"/>
              </w:rPr>
            </w:pPr>
            <w:r w:rsidRPr="001E550C">
              <w:rPr>
                <w:szCs w:val="22"/>
              </w:rPr>
              <w:t>medinfo@its.jnj.com</w:t>
            </w:r>
          </w:p>
          <w:p w14:paraId="4D7CA876" w14:textId="77777777" w:rsidR="005C23CE" w:rsidRPr="001E550C" w:rsidRDefault="005C23CE" w:rsidP="00221C05">
            <w:pPr>
              <w:rPr>
                <w:szCs w:val="22"/>
              </w:rPr>
            </w:pPr>
          </w:p>
        </w:tc>
        <w:tc>
          <w:tcPr>
            <w:tcW w:w="4602" w:type="dxa"/>
          </w:tcPr>
          <w:p w14:paraId="42579E0B" w14:textId="77777777" w:rsidR="005C23CE" w:rsidRPr="001E550C" w:rsidRDefault="005C23CE" w:rsidP="00221C05">
            <w:pPr>
              <w:rPr>
                <w:b/>
                <w:szCs w:val="22"/>
              </w:rPr>
            </w:pPr>
            <w:r w:rsidRPr="001E550C">
              <w:rPr>
                <w:b/>
                <w:szCs w:val="22"/>
              </w:rPr>
              <w:t>Slovenija</w:t>
            </w:r>
          </w:p>
          <w:p w14:paraId="3656EA68" w14:textId="77777777" w:rsidR="005C23CE" w:rsidRPr="001E550C" w:rsidRDefault="005C23CE" w:rsidP="00221C05">
            <w:pPr>
              <w:rPr>
                <w:szCs w:val="22"/>
              </w:rPr>
            </w:pPr>
            <w:r w:rsidRPr="001E550C">
              <w:rPr>
                <w:szCs w:val="22"/>
              </w:rPr>
              <w:t>Johnson &amp; Johnson d.o.o.</w:t>
            </w:r>
          </w:p>
          <w:p w14:paraId="3F6B6C87" w14:textId="77777777" w:rsidR="005C23CE" w:rsidRPr="001E550C" w:rsidRDefault="005C23CE" w:rsidP="00221C05">
            <w:pPr>
              <w:rPr>
                <w:szCs w:val="22"/>
              </w:rPr>
            </w:pPr>
            <w:r w:rsidRPr="001E550C">
              <w:rPr>
                <w:szCs w:val="22"/>
              </w:rPr>
              <w:t>Tel: +386 1 401 18 00</w:t>
            </w:r>
          </w:p>
          <w:p w14:paraId="172F3B3B" w14:textId="51FE7001" w:rsidR="005C23CE" w:rsidRPr="001E550C" w:rsidRDefault="000C7B30" w:rsidP="00221C05">
            <w:pPr>
              <w:rPr>
                <w:szCs w:val="22"/>
              </w:rPr>
            </w:pPr>
            <w:r w:rsidRPr="001E550C">
              <w:rPr>
                <w:szCs w:val="22"/>
              </w:rPr>
              <w:t>JNJ-SI-safety</w:t>
            </w:r>
            <w:r w:rsidR="005C23CE" w:rsidRPr="001E550C">
              <w:rPr>
                <w:szCs w:val="22"/>
              </w:rPr>
              <w:t>@its.jnj.com</w:t>
            </w:r>
          </w:p>
          <w:p w14:paraId="0A000527" w14:textId="77777777" w:rsidR="005C23CE" w:rsidRPr="001E550C" w:rsidRDefault="005C23CE" w:rsidP="00221C05">
            <w:pPr>
              <w:rPr>
                <w:szCs w:val="22"/>
              </w:rPr>
            </w:pPr>
          </w:p>
        </w:tc>
      </w:tr>
      <w:tr w:rsidR="005C23CE" w:rsidRPr="001E550C" w14:paraId="3968CC98" w14:textId="77777777" w:rsidTr="00E16572">
        <w:trPr>
          <w:cantSplit/>
        </w:trPr>
        <w:tc>
          <w:tcPr>
            <w:tcW w:w="4685" w:type="dxa"/>
          </w:tcPr>
          <w:p w14:paraId="4A69D56A" w14:textId="77777777" w:rsidR="005C23CE" w:rsidRPr="001E550C" w:rsidRDefault="005C23CE" w:rsidP="00221C05">
            <w:pPr>
              <w:rPr>
                <w:b/>
                <w:szCs w:val="22"/>
              </w:rPr>
            </w:pPr>
            <w:r w:rsidRPr="001E550C">
              <w:rPr>
                <w:b/>
                <w:szCs w:val="22"/>
              </w:rPr>
              <w:t>Ísland</w:t>
            </w:r>
          </w:p>
          <w:p w14:paraId="592D2391" w14:textId="77777777" w:rsidR="005C23CE" w:rsidRPr="001E550C" w:rsidRDefault="005C23CE" w:rsidP="00221C05">
            <w:pPr>
              <w:keepNext/>
              <w:rPr>
                <w:szCs w:val="22"/>
              </w:rPr>
            </w:pPr>
            <w:r w:rsidRPr="001E550C">
              <w:rPr>
                <w:szCs w:val="22"/>
              </w:rPr>
              <w:t>Janssen-Cilag AB</w:t>
            </w:r>
          </w:p>
          <w:p w14:paraId="33BA4645" w14:textId="3100DC74" w:rsidR="005C23CE" w:rsidRPr="001E550C" w:rsidRDefault="005C23CE" w:rsidP="00221C05">
            <w:pPr>
              <w:keepNext/>
              <w:rPr>
                <w:szCs w:val="22"/>
              </w:rPr>
            </w:pPr>
            <w:r w:rsidRPr="001E550C">
              <w:rPr>
                <w:szCs w:val="22"/>
              </w:rPr>
              <w:t xml:space="preserve">c/o Vistor </w:t>
            </w:r>
            <w:r w:rsidR="00B664E7" w:rsidRPr="001E550C">
              <w:rPr>
                <w:szCs w:val="22"/>
              </w:rPr>
              <w:t>e</w:t>
            </w:r>
            <w:r w:rsidRPr="001E550C">
              <w:rPr>
                <w:szCs w:val="22"/>
              </w:rPr>
              <w:t>hf.</w:t>
            </w:r>
          </w:p>
          <w:p w14:paraId="0C26A1AE" w14:textId="77777777" w:rsidR="005C23CE" w:rsidRPr="001E550C" w:rsidRDefault="005C23CE" w:rsidP="00221C05">
            <w:pPr>
              <w:keepNext/>
              <w:rPr>
                <w:szCs w:val="22"/>
              </w:rPr>
            </w:pPr>
            <w:r w:rsidRPr="001E550C">
              <w:rPr>
                <w:szCs w:val="22"/>
              </w:rPr>
              <w:t>Sími: +354 535 7000</w:t>
            </w:r>
          </w:p>
          <w:p w14:paraId="4115572B" w14:textId="77777777" w:rsidR="005C23CE" w:rsidRPr="001E550C" w:rsidRDefault="005C23CE" w:rsidP="00221C05">
            <w:pPr>
              <w:keepNext/>
              <w:rPr>
                <w:szCs w:val="22"/>
              </w:rPr>
            </w:pPr>
            <w:r w:rsidRPr="001E550C">
              <w:rPr>
                <w:szCs w:val="22"/>
              </w:rPr>
              <w:t>janssen@vistor.is</w:t>
            </w:r>
          </w:p>
          <w:p w14:paraId="6ABDE6FB" w14:textId="77777777" w:rsidR="005C23CE" w:rsidRPr="001E550C" w:rsidRDefault="005C23CE" w:rsidP="00221C05">
            <w:pPr>
              <w:keepNext/>
              <w:rPr>
                <w:szCs w:val="22"/>
              </w:rPr>
            </w:pPr>
          </w:p>
        </w:tc>
        <w:tc>
          <w:tcPr>
            <w:tcW w:w="4602" w:type="dxa"/>
          </w:tcPr>
          <w:p w14:paraId="12532DA3" w14:textId="77777777" w:rsidR="005C23CE" w:rsidRPr="001E550C" w:rsidRDefault="005C23CE" w:rsidP="00221C05">
            <w:pPr>
              <w:keepNext/>
              <w:rPr>
                <w:b/>
                <w:szCs w:val="22"/>
              </w:rPr>
            </w:pPr>
            <w:r w:rsidRPr="001E550C">
              <w:rPr>
                <w:b/>
                <w:szCs w:val="22"/>
              </w:rPr>
              <w:t>Slovenská republika</w:t>
            </w:r>
          </w:p>
          <w:p w14:paraId="1C0A82C2" w14:textId="77777777" w:rsidR="005C23CE" w:rsidRPr="001E550C" w:rsidRDefault="005C23CE" w:rsidP="00221C05">
            <w:pPr>
              <w:keepNext/>
              <w:rPr>
                <w:szCs w:val="22"/>
              </w:rPr>
            </w:pPr>
            <w:r w:rsidRPr="001E550C">
              <w:rPr>
                <w:szCs w:val="22"/>
              </w:rPr>
              <w:t>Johnson &amp; Johnson, s.r.o.</w:t>
            </w:r>
          </w:p>
          <w:p w14:paraId="5A471D53" w14:textId="77777777" w:rsidR="005C23CE" w:rsidRPr="001E550C" w:rsidRDefault="005C23CE" w:rsidP="00221C05">
            <w:pPr>
              <w:keepNext/>
              <w:rPr>
                <w:szCs w:val="22"/>
              </w:rPr>
            </w:pPr>
            <w:r w:rsidRPr="001E550C">
              <w:rPr>
                <w:szCs w:val="22"/>
              </w:rPr>
              <w:t>Tel: +421 232 408 400</w:t>
            </w:r>
          </w:p>
          <w:p w14:paraId="753CD29D" w14:textId="77777777" w:rsidR="005C23CE" w:rsidRPr="001E550C" w:rsidRDefault="005C23CE" w:rsidP="00221C05">
            <w:pPr>
              <w:keepNext/>
              <w:rPr>
                <w:szCs w:val="22"/>
              </w:rPr>
            </w:pPr>
          </w:p>
        </w:tc>
      </w:tr>
      <w:tr w:rsidR="005C23CE" w:rsidRPr="001E550C" w14:paraId="7A0BCF5F" w14:textId="77777777" w:rsidTr="00E16572">
        <w:trPr>
          <w:cantSplit/>
        </w:trPr>
        <w:tc>
          <w:tcPr>
            <w:tcW w:w="4685" w:type="dxa"/>
          </w:tcPr>
          <w:p w14:paraId="047DAAEE" w14:textId="77777777" w:rsidR="005C23CE" w:rsidRPr="001E550C" w:rsidRDefault="005C23CE" w:rsidP="00221C05">
            <w:pPr>
              <w:rPr>
                <w:b/>
                <w:szCs w:val="22"/>
              </w:rPr>
            </w:pPr>
            <w:r w:rsidRPr="001E550C">
              <w:rPr>
                <w:b/>
                <w:szCs w:val="22"/>
              </w:rPr>
              <w:t>Italia</w:t>
            </w:r>
          </w:p>
          <w:p w14:paraId="6413196B" w14:textId="77777777" w:rsidR="005C23CE" w:rsidRPr="001E550C" w:rsidRDefault="005C23CE" w:rsidP="00221C05">
            <w:r w:rsidRPr="001E550C">
              <w:t>Janssen-Cilag SpA</w:t>
            </w:r>
          </w:p>
          <w:p w14:paraId="4BC2F71C" w14:textId="77777777" w:rsidR="005C23CE" w:rsidRPr="001E550C" w:rsidRDefault="005C23CE" w:rsidP="00221C05">
            <w:r w:rsidRPr="001E550C">
              <w:t>Tel: 800.688.777 / +39 02 2510 1</w:t>
            </w:r>
          </w:p>
          <w:p w14:paraId="118ED3D4" w14:textId="77777777" w:rsidR="005C23CE" w:rsidRPr="001E550C" w:rsidRDefault="005C23CE" w:rsidP="00221C05">
            <w:pPr>
              <w:rPr>
                <w:szCs w:val="22"/>
              </w:rPr>
            </w:pPr>
            <w:r w:rsidRPr="001E550C">
              <w:rPr>
                <w:szCs w:val="22"/>
              </w:rPr>
              <w:t>janssenita@its.jnj.com</w:t>
            </w:r>
          </w:p>
          <w:p w14:paraId="2F6119A6" w14:textId="77777777" w:rsidR="005C23CE" w:rsidRPr="001E550C" w:rsidRDefault="005C23CE" w:rsidP="00221C05">
            <w:pPr>
              <w:rPr>
                <w:szCs w:val="22"/>
              </w:rPr>
            </w:pPr>
          </w:p>
        </w:tc>
        <w:tc>
          <w:tcPr>
            <w:tcW w:w="4602" w:type="dxa"/>
          </w:tcPr>
          <w:p w14:paraId="3B21C089" w14:textId="77777777" w:rsidR="005C23CE" w:rsidRPr="001E550C" w:rsidRDefault="005C23CE" w:rsidP="00221C05">
            <w:pPr>
              <w:rPr>
                <w:b/>
                <w:szCs w:val="22"/>
              </w:rPr>
            </w:pPr>
            <w:r w:rsidRPr="001E550C">
              <w:rPr>
                <w:b/>
                <w:szCs w:val="22"/>
              </w:rPr>
              <w:t>Suomi/Finland</w:t>
            </w:r>
          </w:p>
          <w:p w14:paraId="18E40956" w14:textId="77777777" w:rsidR="005C23CE" w:rsidRPr="001E550C" w:rsidRDefault="005C23CE" w:rsidP="00221C05">
            <w:pPr>
              <w:rPr>
                <w:szCs w:val="22"/>
              </w:rPr>
            </w:pPr>
            <w:r w:rsidRPr="001E550C">
              <w:rPr>
                <w:szCs w:val="22"/>
              </w:rPr>
              <w:t>Janssen-Cilag Oy</w:t>
            </w:r>
          </w:p>
          <w:p w14:paraId="7F46D93E" w14:textId="77777777" w:rsidR="005C23CE" w:rsidRPr="001E550C" w:rsidRDefault="005C23CE" w:rsidP="00221C05">
            <w:pPr>
              <w:rPr>
                <w:szCs w:val="22"/>
              </w:rPr>
            </w:pPr>
            <w:r w:rsidRPr="001E550C">
              <w:rPr>
                <w:szCs w:val="22"/>
              </w:rPr>
              <w:t>Puh/Tel: +358 207 531 300</w:t>
            </w:r>
          </w:p>
          <w:p w14:paraId="5C0917C8" w14:textId="77777777" w:rsidR="005C23CE" w:rsidRPr="001E550C" w:rsidRDefault="005C23CE" w:rsidP="00221C05">
            <w:pPr>
              <w:rPr>
                <w:szCs w:val="22"/>
              </w:rPr>
            </w:pPr>
            <w:r w:rsidRPr="001E550C">
              <w:rPr>
                <w:szCs w:val="22"/>
              </w:rPr>
              <w:t>jacfi@its.jnj.com</w:t>
            </w:r>
          </w:p>
          <w:p w14:paraId="63E24206" w14:textId="77777777" w:rsidR="005C23CE" w:rsidRPr="001E550C" w:rsidRDefault="005C23CE" w:rsidP="00221C05">
            <w:pPr>
              <w:rPr>
                <w:szCs w:val="22"/>
              </w:rPr>
            </w:pPr>
          </w:p>
        </w:tc>
      </w:tr>
      <w:tr w:rsidR="005C23CE" w:rsidRPr="001E550C" w14:paraId="45ADD2BF" w14:textId="77777777" w:rsidTr="00E16572">
        <w:trPr>
          <w:cantSplit/>
        </w:trPr>
        <w:tc>
          <w:tcPr>
            <w:tcW w:w="4685" w:type="dxa"/>
          </w:tcPr>
          <w:p w14:paraId="321F5EA2" w14:textId="77777777" w:rsidR="005C23CE" w:rsidRPr="001E550C" w:rsidRDefault="005C23CE" w:rsidP="00221C05">
            <w:pPr>
              <w:rPr>
                <w:b/>
                <w:szCs w:val="22"/>
              </w:rPr>
            </w:pPr>
            <w:r w:rsidRPr="001E550C">
              <w:rPr>
                <w:b/>
                <w:szCs w:val="22"/>
              </w:rPr>
              <w:t>Κύπρος</w:t>
            </w:r>
          </w:p>
          <w:p w14:paraId="787E2EB6" w14:textId="77777777" w:rsidR="005C23CE" w:rsidRPr="001E550C" w:rsidRDefault="005C23CE" w:rsidP="00221C05">
            <w:pPr>
              <w:rPr>
                <w:szCs w:val="22"/>
              </w:rPr>
            </w:pPr>
            <w:r w:rsidRPr="001E550C">
              <w:rPr>
                <w:szCs w:val="22"/>
              </w:rPr>
              <w:t>Βαρνάβας Χατζηπαναγής Λτδ</w:t>
            </w:r>
          </w:p>
          <w:p w14:paraId="1BD2EF5C" w14:textId="77777777" w:rsidR="005C23CE" w:rsidRPr="001E550C" w:rsidRDefault="005C23CE" w:rsidP="00221C05">
            <w:pPr>
              <w:rPr>
                <w:szCs w:val="22"/>
              </w:rPr>
            </w:pPr>
            <w:r w:rsidRPr="001E550C">
              <w:rPr>
                <w:szCs w:val="22"/>
              </w:rPr>
              <w:t>Τηλ: +357 22 207 700</w:t>
            </w:r>
          </w:p>
          <w:p w14:paraId="06355DFD" w14:textId="77777777" w:rsidR="005C23CE" w:rsidRPr="001E550C" w:rsidRDefault="005C23CE" w:rsidP="00221C05">
            <w:pPr>
              <w:rPr>
                <w:szCs w:val="22"/>
              </w:rPr>
            </w:pPr>
          </w:p>
        </w:tc>
        <w:tc>
          <w:tcPr>
            <w:tcW w:w="4602" w:type="dxa"/>
          </w:tcPr>
          <w:p w14:paraId="486363EA" w14:textId="77777777" w:rsidR="005C23CE" w:rsidRPr="001E550C" w:rsidRDefault="005C23CE" w:rsidP="00221C05">
            <w:pPr>
              <w:rPr>
                <w:b/>
                <w:szCs w:val="22"/>
              </w:rPr>
            </w:pPr>
            <w:r w:rsidRPr="001E550C">
              <w:rPr>
                <w:b/>
                <w:szCs w:val="22"/>
              </w:rPr>
              <w:t>Sverige</w:t>
            </w:r>
          </w:p>
          <w:p w14:paraId="27FCD9E8" w14:textId="77777777" w:rsidR="005C23CE" w:rsidRPr="001E550C" w:rsidRDefault="005C23CE" w:rsidP="00221C05">
            <w:pPr>
              <w:rPr>
                <w:szCs w:val="22"/>
              </w:rPr>
            </w:pPr>
            <w:r w:rsidRPr="001E550C">
              <w:rPr>
                <w:szCs w:val="22"/>
              </w:rPr>
              <w:t>Janssen-Cilag AB</w:t>
            </w:r>
          </w:p>
          <w:p w14:paraId="2A406137" w14:textId="77777777" w:rsidR="005C23CE" w:rsidRPr="001E550C" w:rsidRDefault="005C23CE" w:rsidP="00221C05">
            <w:pPr>
              <w:rPr>
                <w:szCs w:val="22"/>
              </w:rPr>
            </w:pPr>
            <w:r w:rsidRPr="001E550C">
              <w:rPr>
                <w:szCs w:val="22"/>
              </w:rPr>
              <w:t>Tfn: +46 8 626 50 00</w:t>
            </w:r>
          </w:p>
          <w:p w14:paraId="02DE3CD9" w14:textId="77777777" w:rsidR="005C23CE" w:rsidRPr="001E550C" w:rsidRDefault="005C23CE" w:rsidP="00221C05">
            <w:pPr>
              <w:rPr>
                <w:szCs w:val="22"/>
              </w:rPr>
            </w:pPr>
            <w:r w:rsidRPr="001E550C">
              <w:rPr>
                <w:szCs w:val="22"/>
              </w:rPr>
              <w:t>jacse@its.jnj.com</w:t>
            </w:r>
          </w:p>
          <w:p w14:paraId="22D0F759" w14:textId="77777777" w:rsidR="005C23CE" w:rsidRPr="001E550C" w:rsidRDefault="005C23CE" w:rsidP="00221C05">
            <w:pPr>
              <w:rPr>
                <w:szCs w:val="22"/>
              </w:rPr>
            </w:pPr>
          </w:p>
        </w:tc>
      </w:tr>
      <w:tr w:rsidR="005C23CE" w:rsidRPr="001E550C" w14:paraId="3B064072" w14:textId="77777777" w:rsidTr="00E16572">
        <w:trPr>
          <w:cantSplit/>
        </w:trPr>
        <w:tc>
          <w:tcPr>
            <w:tcW w:w="4685" w:type="dxa"/>
          </w:tcPr>
          <w:p w14:paraId="387AC9D2" w14:textId="77777777" w:rsidR="005C23CE" w:rsidRPr="001E550C" w:rsidRDefault="005C23CE" w:rsidP="00221C05">
            <w:pPr>
              <w:rPr>
                <w:b/>
                <w:szCs w:val="22"/>
              </w:rPr>
            </w:pPr>
            <w:r w:rsidRPr="001E550C">
              <w:rPr>
                <w:b/>
                <w:szCs w:val="22"/>
              </w:rPr>
              <w:t>Latvija</w:t>
            </w:r>
          </w:p>
          <w:p w14:paraId="599D4E5C" w14:textId="77777777" w:rsidR="005C23CE" w:rsidRPr="001E550C" w:rsidRDefault="005C23CE" w:rsidP="00221C05">
            <w:pPr>
              <w:rPr>
                <w:szCs w:val="22"/>
              </w:rPr>
            </w:pPr>
            <w:r w:rsidRPr="001E550C">
              <w:rPr>
                <w:szCs w:val="22"/>
              </w:rPr>
              <w:t>UAB "JOHNSON &amp; JOHNSON" filiāle Latvijā</w:t>
            </w:r>
          </w:p>
          <w:p w14:paraId="02D40DCC" w14:textId="77777777" w:rsidR="005C23CE" w:rsidRPr="001E550C" w:rsidRDefault="005C23CE" w:rsidP="00221C05">
            <w:pPr>
              <w:rPr>
                <w:szCs w:val="22"/>
              </w:rPr>
            </w:pPr>
            <w:r w:rsidRPr="001E550C">
              <w:rPr>
                <w:szCs w:val="22"/>
              </w:rPr>
              <w:t>Tel: +371 678 93561</w:t>
            </w:r>
          </w:p>
          <w:p w14:paraId="1C21ED94" w14:textId="77777777" w:rsidR="005C23CE" w:rsidRPr="001E550C" w:rsidRDefault="005C23CE" w:rsidP="00221C05">
            <w:pPr>
              <w:rPr>
                <w:szCs w:val="22"/>
              </w:rPr>
            </w:pPr>
            <w:r w:rsidRPr="001E550C">
              <w:rPr>
                <w:szCs w:val="22"/>
              </w:rPr>
              <w:t>lv@its.jnj.com</w:t>
            </w:r>
          </w:p>
          <w:p w14:paraId="5CA40F86" w14:textId="77777777" w:rsidR="005C23CE" w:rsidRPr="001E550C" w:rsidRDefault="005C23CE" w:rsidP="00221C05">
            <w:pPr>
              <w:rPr>
                <w:szCs w:val="22"/>
              </w:rPr>
            </w:pPr>
          </w:p>
        </w:tc>
        <w:tc>
          <w:tcPr>
            <w:tcW w:w="4602" w:type="dxa"/>
          </w:tcPr>
          <w:p w14:paraId="2568A81E" w14:textId="77777777" w:rsidR="005C23CE" w:rsidRPr="001E550C" w:rsidRDefault="005C23CE" w:rsidP="00221C05">
            <w:pPr>
              <w:rPr>
                <w:szCs w:val="22"/>
              </w:rPr>
            </w:pPr>
          </w:p>
        </w:tc>
      </w:tr>
    </w:tbl>
    <w:p w14:paraId="79E31C11" w14:textId="77777777" w:rsidR="005C23CE" w:rsidRPr="001E550C" w:rsidRDefault="005C23CE" w:rsidP="00221C05">
      <w:pPr>
        <w:numPr>
          <w:ilvl w:val="12"/>
          <w:numId w:val="0"/>
        </w:numPr>
        <w:tabs>
          <w:tab w:val="clear" w:pos="567"/>
        </w:tabs>
        <w:rPr>
          <w:szCs w:val="22"/>
        </w:rPr>
      </w:pPr>
    </w:p>
    <w:p w14:paraId="18B8C365" w14:textId="6E9EA48A" w:rsidR="005C23CE" w:rsidRPr="001E550C" w:rsidRDefault="00E64A6F" w:rsidP="00221C05">
      <w:pPr>
        <w:rPr>
          <w:b/>
        </w:rPr>
      </w:pPr>
      <w:r w:rsidRPr="001E550C">
        <w:rPr>
          <w:b/>
        </w:rPr>
        <w:t>Navodilo je bilo nazadnje revidirano dne</w:t>
      </w:r>
      <w:r w:rsidR="002E17AF" w:rsidRPr="001E550C">
        <w:rPr>
          <w:b/>
        </w:rPr>
        <w:t>.</w:t>
      </w:r>
    </w:p>
    <w:p w14:paraId="032CC00E" w14:textId="77777777" w:rsidR="005C23CE" w:rsidRPr="001E550C" w:rsidRDefault="005C23CE" w:rsidP="00221C05">
      <w:pPr>
        <w:numPr>
          <w:ilvl w:val="12"/>
          <w:numId w:val="0"/>
        </w:numPr>
        <w:tabs>
          <w:tab w:val="clear" w:pos="567"/>
        </w:tabs>
        <w:rPr>
          <w:szCs w:val="22"/>
        </w:rPr>
      </w:pPr>
    </w:p>
    <w:p w14:paraId="66D07BB3" w14:textId="77777777" w:rsidR="005C23CE" w:rsidRPr="001E550C" w:rsidRDefault="00E64A6F" w:rsidP="00221C05">
      <w:pPr>
        <w:keepNext/>
        <w:rPr>
          <w:b/>
        </w:rPr>
      </w:pPr>
      <w:r w:rsidRPr="001E550C">
        <w:rPr>
          <w:b/>
        </w:rPr>
        <w:t>Drugi viri informacij</w:t>
      </w:r>
    </w:p>
    <w:p w14:paraId="67267F15" w14:textId="77777777" w:rsidR="005C23CE" w:rsidRPr="001E550C" w:rsidRDefault="00E64A6F" w:rsidP="00221C05">
      <w:pPr>
        <w:numPr>
          <w:ilvl w:val="12"/>
          <w:numId w:val="0"/>
        </w:numPr>
        <w:tabs>
          <w:tab w:val="clear" w:pos="567"/>
        </w:tabs>
        <w:rPr>
          <w:szCs w:val="22"/>
        </w:rPr>
      </w:pPr>
      <w:r w:rsidRPr="001E550C">
        <w:rPr>
          <w:szCs w:val="22"/>
        </w:rPr>
        <w:t xml:space="preserve">Podrobne informacije o zdravilu so objavljene na spletni strani Evropske agencije za zdravila </w:t>
      </w:r>
      <w:hyperlink r:id="rId37" w:history="1">
        <w:r w:rsidR="001E697B" w:rsidRPr="001E550C">
          <w:rPr>
            <w:rStyle w:val="Hyperlink"/>
            <w:szCs w:val="22"/>
          </w:rPr>
          <w:t>https://www.ema.europa.eu</w:t>
        </w:r>
      </w:hyperlink>
      <w:r w:rsidR="005C23CE" w:rsidRPr="001E550C">
        <w:t>.</w:t>
      </w:r>
    </w:p>
    <w:p w14:paraId="4AE63F8A" w14:textId="77777777" w:rsidR="005C23CE" w:rsidRPr="001E550C" w:rsidRDefault="005C23CE" w:rsidP="00221C05">
      <w:pPr>
        <w:numPr>
          <w:ilvl w:val="12"/>
          <w:numId w:val="0"/>
        </w:numPr>
        <w:tabs>
          <w:tab w:val="clear" w:pos="567"/>
        </w:tabs>
        <w:rPr>
          <w:szCs w:val="22"/>
        </w:rPr>
      </w:pPr>
    </w:p>
    <w:p w14:paraId="7E207515" w14:textId="77777777" w:rsidR="005C23CE" w:rsidRPr="001E550C" w:rsidRDefault="005C23CE" w:rsidP="00221C05">
      <w:pPr>
        <w:numPr>
          <w:ilvl w:val="12"/>
          <w:numId w:val="0"/>
        </w:numPr>
        <w:tabs>
          <w:tab w:val="clear" w:pos="567"/>
        </w:tabs>
        <w:rPr>
          <w:szCs w:val="22"/>
        </w:rPr>
      </w:pPr>
      <w:r w:rsidRPr="001E550C">
        <w:rPr>
          <w:szCs w:val="22"/>
        </w:rPr>
        <w:t>---------------------------------------------------------------------------------------------------------------------------</w:t>
      </w:r>
    </w:p>
    <w:p w14:paraId="3E38B2AC" w14:textId="77777777" w:rsidR="005C23CE" w:rsidRPr="001E550C" w:rsidRDefault="00E64A6F" w:rsidP="00221C05">
      <w:pPr>
        <w:keepNext/>
      </w:pPr>
      <w:r w:rsidRPr="001E550C">
        <w:t>Naslednje informacije so namenjene samo zdravstvenemu osebju</w:t>
      </w:r>
      <w:r w:rsidR="005C23CE" w:rsidRPr="001E550C">
        <w:t>:</w:t>
      </w:r>
    </w:p>
    <w:p w14:paraId="202B36B2" w14:textId="77777777" w:rsidR="005C23CE" w:rsidRPr="001E550C" w:rsidRDefault="005C23CE" w:rsidP="00221C05">
      <w:pPr>
        <w:keepNext/>
        <w:rPr>
          <w:szCs w:val="22"/>
        </w:rPr>
      </w:pPr>
    </w:p>
    <w:p w14:paraId="34DE05B5" w14:textId="77777777" w:rsidR="005C23CE" w:rsidRPr="001E550C" w:rsidRDefault="00E64A6F" w:rsidP="00221C05">
      <w:pPr>
        <w:rPr>
          <w:noProof w:val="0"/>
          <w:lang w:eastAsia="en-GB"/>
        </w:rPr>
      </w:pPr>
      <w:r w:rsidRPr="001E550C">
        <w:rPr>
          <w:noProof w:val="0"/>
          <w:lang w:eastAsia="en-GB"/>
        </w:rPr>
        <w:t xml:space="preserve">Zdravilo </w:t>
      </w:r>
      <w:r w:rsidR="005C23CE" w:rsidRPr="001E550C">
        <w:rPr>
          <w:noProof w:val="0"/>
          <w:lang w:eastAsia="en-GB"/>
        </w:rPr>
        <w:t xml:space="preserve">DARZALEX </w:t>
      </w:r>
      <w:r w:rsidRPr="001E550C">
        <w:rPr>
          <w:noProof w:val="0"/>
          <w:lang w:eastAsia="en-GB"/>
        </w:rPr>
        <w:t>v obliki raztopine za subkutano injiciranje mora bolniku aplicirati zdravstveni delavec</w:t>
      </w:r>
      <w:r w:rsidR="005C23CE" w:rsidRPr="001E550C">
        <w:rPr>
          <w:noProof w:val="0"/>
          <w:lang w:eastAsia="en-GB"/>
        </w:rPr>
        <w:t>.</w:t>
      </w:r>
    </w:p>
    <w:p w14:paraId="448DCFB0" w14:textId="77777777" w:rsidR="005C23CE" w:rsidRPr="001E550C" w:rsidRDefault="005C23CE" w:rsidP="00221C05">
      <w:pPr>
        <w:rPr>
          <w:noProof w:val="0"/>
          <w:lang w:eastAsia="en-GB"/>
        </w:rPr>
      </w:pPr>
    </w:p>
    <w:p w14:paraId="0F65721A" w14:textId="687F43CE" w:rsidR="005C23CE" w:rsidRPr="001E550C" w:rsidRDefault="00E64A6F" w:rsidP="00221C05">
      <w:pPr>
        <w:rPr>
          <w:noProof w:val="0"/>
          <w:szCs w:val="22"/>
        </w:rPr>
      </w:pPr>
      <w:r w:rsidRPr="001E550C">
        <w:rPr>
          <w:noProof w:val="0"/>
          <w:szCs w:val="22"/>
        </w:rPr>
        <w:t>Da ne bi prišlo do pomote pri odmerjanju zdravila, je pomembno preveriti nalepko na viali in s tem zagotoviti, da bolnik prejme ustrezno formulacijo (intravensko ali subkutano) in odmerek, ki mu je predpisan</w:t>
      </w:r>
      <w:r w:rsidR="00AB4F38" w:rsidRPr="001E550C">
        <w:rPr>
          <w:noProof w:val="0"/>
          <w:szCs w:val="22"/>
        </w:rPr>
        <w:t xml:space="preserve">. Zdravilo </w:t>
      </w:r>
      <w:r w:rsidR="005C23CE" w:rsidRPr="001E550C">
        <w:rPr>
          <w:noProof w:val="0"/>
          <w:szCs w:val="22"/>
        </w:rPr>
        <w:t xml:space="preserve">DARZALEX </w:t>
      </w:r>
      <w:r w:rsidR="00AB4F38" w:rsidRPr="001E550C">
        <w:rPr>
          <w:noProof w:val="0"/>
          <w:szCs w:val="22"/>
        </w:rPr>
        <w:t>v obliki raztopine za subkutano injiciranje se sme dajati izključno s subkutano injekcijo in v predpisanih odmerkih</w:t>
      </w:r>
      <w:r w:rsidR="005C23CE" w:rsidRPr="001E550C">
        <w:rPr>
          <w:noProof w:val="0"/>
          <w:szCs w:val="22"/>
        </w:rPr>
        <w:t xml:space="preserve">. </w:t>
      </w:r>
      <w:r w:rsidR="00AB4F38" w:rsidRPr="001E550C">
        <w:rPr>
          <w:noProof w:val="0"/>
          <w:szCs w:val="22"/>
        </w:rPr>
        <w:t>Subkutana formulacija zdravila DARZALEX ni namenjena za intravensko apliciranje.</w:t>
      </w:r>
    </w:p>
    <w:p w14:paraId="41D6F6C8" w14:textId="77777777" w:rsidR="005C23CE" w:rsidRPr="001E550C" w:rsidRDefault="005C23CE" w:rsidP="00221C05">
      <w:pPr>
        <w:rPr>
          <w:noProof w:val="0"/>
          <w:szCs w:val="22"/>
        </w:rPr>
      </w:pPr>
    </w:p>
    <w:p w14:paraId="6EC63E5B" w14:textId="77777777" w:rsidR="00AB4F38" w:rsidRPr="001E550C" w:rsidRDefault="00AB4F38" w:rsidP="00221C05">
      <w:pPr>
        <w:keepNext/>
        <w:rPr>
          <w:lang w:eastAsia="en-GB"/>
        </w:rPr>
      </w:pPr>
      <w:r w:rsidRPr="001E550C">
        <w:rPr>
          <w:lang w:eastAsia="en-GB"/>
        </w:rPr>
        <w:t>Zdravilo DARZALEX v obliki raztopine za subkutano injiciranje je samo za enkratno uporabo in je že pripravljeno za uporabo.</w:t>
      </w:r>
    </w:p>
    <w:p w14:paraId="465311E2" w14:textId="77777777" w:rsidR="005C23CE" w:rsidRPr="001E550C" w:rsidRDefault="00AB4F38" w:rsidP="00221C05">
      <w:pPr>
        <w:numPr>
          <w:ilvl w:val="0"/>
          <w:numId w:val="3"/>
        </w:numPr>
        <w:ind w:left="567" w:hanging="567"/>
        <w:rPr>
          <w:szCs w:val="22"/>
        </w:rPr>
      </w:pPr>
      <w:bookmarkStart w:id="301" w:name="_Hlk2953193"/>
      <w:bookmarkStart w:id="302" w:name="_Hlk10039720"/>
      <w:bookmarkStart w:id="303" w:name="_Hlk2953171"/>
      <w:r w:rsidRPr="001E550C">
        <w:rPr>
          <w:szCs w:val="22"/>
          <w:lang w:eastAsia="en-GB"/>
        </w:rPr>
        <w:t xml:space="preserve">Zdravilo DARZALEX v obliki raztopine za subkutano injiciranje </w:t>
      </w:r>
      <w:r w:rsidRPr="001E550C">
        <w:rPr>
          <w:szCs w:val="22"/>
        </w:rPr>
        <w:t>je kompatibilno z injekcijskimi brizgami iz polipropilena ali polietilena, s kompleti za subkutano infundiranje iz polipropilena, polietilena ali polivinilklorida (PVC) in z iglami za prenos ter injekcijskimi iglami iz nerjavečega jekla.</w:t>
      </w:r>
    </w:p>
    <w:p w14:paraId="7BE1E96F" w14:textId="77777777" w:rsidR="005C23CE" w:rsidRPr="001E550C" w:rsidRDefault="00AB4F38" w:rsidP="00221C05">
      <w:pPr>
        <w:numPr>
          <w:ilvl w:val="0"/>
          <w:numId w:val="3"/>
        </w:numPr>
        <w:ind w:left="567" w:hanging="567"/>
        <w:rPr>
          <w:szCs w:val="22"/>
        </w:rPr>
      </w:pPr>
      <w:r w:rsidRPr="001E550C">
        <w:rPr>
          <w:szCs w:val="22"/>
        </w:rPr>
        <w:t xml:space="preserve">Zdravilo DARZALEX v obliki raztopine za subkutano injiciranje mora biti bistra do opalescentna in brezbarvna do rumena raztopina. Raztopine ne uporabljajte, če vsebuje </w:t>
      </w:r>
      <w:r w:rsidR="007427FE" w:rsidRPr="001E550C">
        <w:rPr>
          <w:szCs w:val="22"/>
        </w:rPr>
        <w:t>neprozorne</w:t>
      </w:r>
      <w:r w:rsidRPr="001E550C">
        <w:rPr>
          <w:szCs w:val="22"/>
        </w:rPr>
        <w:t xml:space="preserve"> ali tuje delce ali če je spremenjene barve.</w:t>
      </w:r>
    </w:p>
    <w:p w14:paraId="24C53B77" w14:textId="77777777" w:rsidR="005C23CE" w:rsidRPr="001E550C" w:rsidRDefault="00AB4F38" w:rsidP="00221C05">
      <w:pPr>
        <w:numPr>
          <w:ilvl w:val="0"/>
          <w:numId w:val="3"/>
        </w:numPr>
        <w:ind w:left="567" w:hanging="567"/>
        <w:rPr>
          <w:szCs w:val="22"/>
        </w:rPr>
      </w:pPr>
      <w:r w:rsidRPr="001E550C">
        <w:rPr>
          <w:szCs w:val="22"/>
        </w:rPr>
        <w:t>Vialo z zdravilom DARZALEX v obliki raztopine za subkutano injiciranje vzemite iz hladnega prostora (s temperaturo 2 °C</w:t>
      </w:r>
      <w:r w:rsidRPr="001E550C">
        <w:rPr>
          <w:szCs w:val="22"/>
        </w:rPr>
        <w:noBreakHyphen/>
        <w:t>8 °C) in jo ogrejte na sobno temperaturo (15 °C</w:t>
      </w:r>
      <w:r w:rsidRPr="001E550C">
        <w:rPr>
          <w:szCs w:val="22"/>
        </w:rPr>
        <w:noBreakHyphen/>
        <w:t>30 °C). Neodprto vialo je mogoče shranjevati pri sobni temperaturi in sobni osvetlitvi največ 24 ur v originalni škatli za zagotovitev zaščite pred svetlobo. Zdravila ne puščajte izpostavljenega neposredni sončni svetlobi. Ne stresajte</w:t>
      </w:r>
      <w:r w:rsidR="005C23CE" w:rsidRPr="001E550C">
        <w:rPr>
          <w:szCs w:val="22"/>
        </w:rPr>
        <w:t>.</w:t>
      </w:r>
    </w:p>
    <w:bookmarkEnd w:id="301"/>
    <w:bookmarkEnd w:id="302"/>
    <w:p w14:paraId="3D870CB0" w14:textId="346560B1" w:rsidR="005C23CE" w:rsidRPr="001E550C" w:rsidRDefault="00542940" w:rsidP="00221C05">
      <w:pPr>
        <w:numPr>
          <w:ilvl w:val="0"/>
          <w:numId w:val="3"/>
        </w:numPr>
        <w:ind w:left="567" w:hanging="567"/>
        <w:rPr>
          <w:szCs w:val="22"/>
        </w:rPr>
      </w:pPr>
      <w:r w:rsidRPr="001E550C">
        <w:rPr>
          <w:szCs w:val="22"/>
        </w:rPr>
        <w:t>Injekcijsko brizgo za odmerjanje zdravila pripravite v nadzorovanih in validiranih aseptičnih pogojih</w:t>
      </w:r>
      <w:r w:rsidR="005C23CE" w:rsidRPr="001E550C">
        <w:rPr>
          <w:szCs w:val="22"/>
        </w:rPr>
        <w:t>.</w:t>
      </w:r>
      <w:ins w:id="304" w:author="Slovene LOC" w:date="2025-09-14T23:45:00Z" w16du:dateUtc="2025-09-14T21:45:00Z">
        <w:r w:rsidR="009F0552">
          <w:rPr>
            <w:szCs w:val="22"/>
          </w:rPr>
          <w:t xml:space="preserve"> </w:t>
        </w:r>
      </w:ins>
      <w:ins w:id="305" w:author="Slovene LOC" w:date="2025-09-14T23:46:00Z" w16du:dateUtc="2025-09-14T21:46:00Z">
        <w:r w:rsidR="009F0552">
          <w:t xml:space="preserve">Iz viale v brizgo izvlecite 15 ml z uporabo igle za prenos velikosti </w:t>
        </w:r>
        <w:r w:rsidR="009F0552" w:rsidRPr="0017628B">
          <w:t xml:space="preserve">18G - 22G </w:t>
        </w:r>
        <w:r w:rsidR="009F0552">
          <w:t>z običajnim koničastim nastavkom, da zmanjšate tveganje za o</w:t>
        </w:r>
      </w:ins>
      <w:ins w:id="306" w:author="Slovene LOC" w:date="2025-09-25T12:10:00Z" w16du:dateUtc="2025-09-25T10:10:00Z">
        <w:r w:rsidR="00080A2C">
          <w:t>dtrganje</w:t>
        </w:r>
      </w:ins>
      <w:ins w:id="307" w:author="Slovene LOC" w:date="2025-09-14T23:46:00Z" w16du:dateUtc="2025-09-14T21:46:00Z">
        <w:r w:rsidR="009F0552">
          <w:t xml:space="preserve"> zamaška. Iglo vbodite v vialo pod kotom </w:t>
        </w:r>
        <w:r w:rsidR="009F0552" w:rsidRPr="004A4999">
          <w:t>90</w:t>
        </w:r>
        <w:r w:rsidR="009F0552" w:rsidRPr="00755A4E">
          <w:rPr>
            <w:b/>
            <w:bCs/>
          </w:rPr>
          <w:t>°</w:t>
        </w:r>
        <w:r w:rsidR="009F0552">
          <w:t xml:space="preserve"> znotraj obroča zamaška in zmanjšajte število </w:t>
        </w:r>
        <w:del w:id="308" w:author="JAZMP" w:date="2025-09-24T11:47:00Z" w16du:dateUtc="2025-09-24T09:47:00Z">
          <w:r w:rsidR="009F0552" w:rsidDel="000A43E5">
            <w:delText>pre</w:delText>
          </w:r>
        </w:del>
      </w:ins>
      <w:ins w:id="309" w:author="JAZMP" w:date="2025-09-24T11:47:00Z" w16du:dateUtc="2025-09-24T09:47:00Z">
        <w:r w:rsidR="000A43E5">
          <w:t>v</w:t>
        </w:r>
      </w:ins>
      <w:ins w:id="310" w:author="Slovene LOC" w:date="2025-09-14T23:46:00Z" w16du:dateUtc="2025-09-14T21:46:00Z">
        <w:r w:rsidR="009F0552">
          <w:t>bod</w:t>
        </w:r>
      </w:ins>
      <w:ins w:id="311" w:author="JAZMP" w:date="2025-09-24T11:47:00Z" w16du:dateUtc="2025-09-24T09:47:00Z">
        <w:r w:rsidR="000A43E5">
          <w:t>ov</w:t>
        </w:r>
      </w:ins>
      <w:ins w:id="312" w:author="Slovene LOC" w:date="2025-09-14T23:46:00Z" w16du:dateUtc="2025-09-14T21:46:00Z">
        <w:del w:id="313" w:author="JAZMP" w:date="2025-09-24T11:47:00Z" w16du:dateUtc="2025-09-24T09:47:00Z">
          <w:r w:rsidR="009F0552" w:rsidDel="000A43E5">
            <w:delText>a</w:delText>
          </w:r>
        </w:del>
        <w:r w:rsidR="009F0552">
          <w:t xml:space="preserve">, da preprečite drobljenje zamaška. Preverite vsebino brizge, da se prepričate, da ne vsebuje delcev, ni obarvana </w:t>
        </w:r>
      </w:ins>
      <w:ins w:id="314" w:author="Slovene LOC" w:date="2025-09-25T12:10:00Z" w16du:dateUtc="2025-09-25T10:10:00Z">
        <w:r w:rsidR="00080A2C">
          <w:t>oziroma ne</w:t>
        </w:r>
      </w:ins>
      <w:ins w:id="315" w:author="Slovene LOC" w:date="2025-09-14T23:46:00Z" w16du:dateUtc="2025-09-14T21:46:00Z">
        <w:r w:rsidR="009F0552">
          <w:t xml:space="preserve"> vsebuje </w:t>
        </w:r>
      </w:ins>
      <w:ins w:id="316" w:author="JAZMP" w:date="2025-09-24T11:47:00Z" w16du:dateUtc="2025-09-24T09:47:00Z">
        <w:r w:rsidR="000A43E5">
          <w:t xml:space="preserve">drugih </w:t>
        </w:r>
      </w:ins>
      <w:ins w:id="317" w:author="Slovene LOC" w:date="2025-09-14T23:46:00Z" w16du:dateUtc="2025-09-14T21:46:00Z">
        <w:r w:rsidR="009F0552">
          <w:t>tuj</w:t>
        </w:r>
      </w:ins>
      <w:ins w:id="318" w:author="JAZMP" w:date="2025-09-24T11:47:00Z" w16du:dateUtc="2025-09-24T09:47:00Z">
        <w:r w:rsidR="000A43E5">
          <w:t>ih</w:t>
        </w:r>
      </w:ins>
      <w:ins w:id="319" w:author="Slovene LOC" w:date="2025-09-14T23:46:00Z" w16du:dateUtc="2025-09-14T21:46:00Z">
        <w:del w:id="320" w:author="JAZMP" w:date="2025-09-24T11:47:00Z" w16du:dateUtc="2025-09-24T09:47:00Z">
          <w:r w:rsidR="009F0552" w:rsidDel="000A43E5">
            <w:delText>e</w:delText>
          </w:r>
        </w:del>
        <w:r w:rsidR="009F0552">
          <w:t xml:space="preserve"> delce</w:t>
        </w:r>
      </w:ins>
      <w:ins w:id="321" w:author="JAZMP" w:date="2025-09-24T11:47:00Z" w16du:dateUtc="2025-09-24T09:47:00Z">
        <w:r w:rsidR="000A43E5">
          <w:t>v</w:t>
        </w:r>
      </w:ins>
      <w:ins w:id="322" w:author="Slovene LOC" w:date="2025-09-14T23:46:00Z" w16du:dateUtc="2025-09-14T21:46:00Z">
        <w:r w:rsidR="009F0552">
          <w:t>.</w:t>
        </w:r>
      </w:ins>
    </w:p>
    <w:p w14:paraId="00FE8838" w14:textId="77777777" w:rsidR="00542940" w:rsidRPr="001E550C" w:rsidRDefault="00542940" w:rsidP="00221C05">
      <w:pPr>
        <w:numPr>
          <w:ilvl w:val="0"/>
          <w:numId w:val="3"/>
        </w:numPr>
        <w:ind w:left="567" w:hanging="567"/>
        <w:rPr>
          <w:szCs w:val="22"/>
        </w:rPr>
      </w:pPr>
      <w:r w:rsidRPr="001E550C">
        <w:rPr>
          <w:iCs/>
          <w:szCs w:val="22"/>
        </w:rPr>
        <w:t>Da bi preprečili zamašitev igle, injekcijsko iglo za subkutano injiciranje (hipodermično iglo) ali komplet za subkutano infundiranje</w:t>
      </w:r>
      <w:r w:rsidR="007427FE" w:rsidRPr="001E550C">
        <w:rPr>
          <w:iCs/>
          <w:szCs w:val="22"/>
        </w:rPr>
        <w:t xml:space="preserve"> namestite na injekcijsko brizgo tik pred injiciranjem</w:t>
      </w:r>
      <w:r w:rsidRPr="001E550C">
        <w:rPr>
          <w:iCs/>
          <w:szCs w:val="22"/>
        </w:rPr>
        <w:t>.</w:t>
      </w:r>
    </w:p>
    <w:p w14:paraId="3FBC7C60" w14:textId="77777777" w:rsidR="005C23CE" w:rsidRPr="001E550C" w:rsidRDefault="005C23CE" w:rsidP="00221C05">
      <w:pPr>
        <w:rPr>
          <w:szCs w:val="22"/>
          <w:u w:val="single"/>
        </w:rPr>
      </w:pPr>
    </w:p>
    <w:p w14:paraId="3CFC32E9" w14:textId="77777777" w:rsidR="005C23CE" w:rsidRPr="001E550C" w:rsidRDefault="005C23CE" w:rsidP="00221C05">
      <w:pPr>
        <w:keepNext/>
        <w:rPr>
          <w:szCs w:val="22"/>
          <w:u w:val="single"/>
        </w:rPr>
      </w:pPr>
      <w:r w:rsidRPr="001E550C">
        <w:rPr>
          <w:szCs w:val="22"/>
          <w:u w:val="single"/>
        </w:rPr>
        <w:t>S</w:t>
      </w:r>
      <w:r w:rsidR="00BE1841" w:rsidRPr="001E550C">
        <w:rPr>
          <w:szCs w:val="22"/>
          <w:u w:val="single"/>
        </w:rPr>
        <w:t>hranjevanje pripravljene injekcijske brizge z zdravilom</w:t>
      </w:r>
    </w:p>
    <w:p w14:paraId="3239F740" w14:textId="77777777" w:rsidR="005C23CE" w:rsidRPr="001E550C" w:rsidRDefault="00BE1841" w:rsidP="00221C05">
      <w:pPr>
        <w:numPr>
          <w:ilvl w:val="0"/>
          <w:numId w:val="3"/>
        </w:numPr>
        <w:ind w:left="567" w:hanging="567"/>
      </w:pPr>
      <w:r w:rsidRPr="001E550C">
        <w:t xml:space="preserve">Če injekcijske brizge, ki vsebuje zdravilo </w:t>
      </w:r>
      <w:r w:rsidR="005C23CE" w:rsidRPr="001E550C">
        <w:t>DARZALEX</w:t>
      </w:r>
      <w:r w:rsidRPr="001E550C">
        <w:t xml:space="preserve">, ne uporabite takoj, jo lahko hranite </w:t>
      </w:r>
      <w:r w:rsidR="004457BE" w:rsidRPr="001E550C">
        <w:t xml:space="preserve">v hladilniku največ 24 ur, zatem pa </w:t>
      </w:r>
      <w:r w:rsidRPr="001E550C">
        <w:t xml:space="preserve">pri temperaturi </w:t>
      </w:r>
      <w:r w:rsidR="004457BE" w:rsidRPr="001E550C">
        <w:rPr>
          <w:szCs w:val="22"/>
        </w:rPr>
        <w:t xml:space="preserve">od </w:t>
      </w:r>
      <w:r w:rsidR="004457BE" w:rsidRPr="001E550C">
        <w:t xml:space="preserve">15 °C do 25 °C </w:t>
      </w:r>
      <w:r w:rsidRPr="001E550C">
        <w:t xml:space="preserve">in sobni osvetlitvi največ </w:t>
      </w:r>
      <w:r w:rsidR="004457BE" w:rsidRPr="001E550C">
        <w:t>12</w:t>
      </w:r>
      <w:r w:rsidRPr="001E550C">
        <w:t> ur.</w:t>
      </w:r>
      <w:r w:rsidR="00ED627F" w:rsidRPr="001E550C">
        <w:t xml:space="preserve"> </w:t>
      </w:r>
      <w:r w:rsidR="004457BE" w:rsidRPr="001E550C">
        <w:t>Če je raztopina shranjena v hladilniku, jo je treba pred uporabo segreti na sobno temperaturo.</w:t>
      </w:r>
    </w:p>
    <w:p w14:paraId="74CF2D96" w14:textId="77777777" w:rsidR="005C23CE" w:rsidRPr="001E550C" w:rsidRDefault="005C23CE" w:rsidP="00221C05">
      <w:pPr>
        <w:tabs>
          <w:tab w:val="clear" w:pos="567"/>
        </w:tabs>
      </w:pPr>
    </w:p>
    <w:p w14:paraId="4B14BD71" w14:textId="77777777" w:rsidR="005C23CE" w:rsidRPr="001E550C" w:rsidRDefault="00BE1841" w:rsidP="00221C05">
      <w:pPr>
        <w:keepNext/>
        <w:rPr>
          <w:noProof w:val="0"/>
          <w:szCs w:val="22"/>
          <w:u w:val="single"/>
        </w:rPr>
      </w:pPr>
      <w:r w:rsidRPr="001E550C">
        <w:rPr>
          <w:noProof w:val="0"/>
          <w:szCs w:val="22"/>
          <w:u w:val="single"/>
        </w:rPr>
        <w:t>Odmerjanje</w:t>
      </w:r>
    </w:p>
    <w:p w14:paraId="75B46BE5" w14:textId="77777777" w:rsidR="005C23CE" w:rsidRPr="001E550C" w:rsidRDefault="00BE1841" w:rsidP="00221C05">
      <w:pPr>
        <w:numPr>
          <w:ilvl w:val="0"/>
          <w:numId w:val="3"/>
        </w:numPr>
        <w:ind w:left="567" w:hanging="567"/>
        <w:rPr>
          <w:noProof w:val="0"/>
          <w:szCs w:val="22"/>
        </w:rPr>
      </w:pPr>
      <w:r w:rsidRPr="001E550C">
        <w:rPr>
          <w:noProof w:val="0"/>
          <w:szCs w:val="22"/>
        </w:rPr>
        <w:t>15 ml zdravila DARZALEX v obliki raztopine za subkutano injiciranje injicirajte v podkožno tkivo na trebuhu približno 7,5 cm levo ali desno od popka, injiciranje pa naj traja približno 3</w:t>
      </w:r>
      <w:r w:rsidRPr="001E550C">
        <w:rPr>
          <w:noProof w:val="0"/>
          <w:szCs w:val="22"/>
        </w:rPr>
        <w:noBreakHyphen/>
        <w:t>5 minut. Zdravila DARZALEX v obliki raztopine za subkutano injiciranje ne injicirajte</w:t>
      </w:r>
      <w:r w:rsidR="00F662BA" w:rsidRPr="001E550C">
        <w:rPr>
          <w:noProof w:val="0"/>
          <w:szCs w:val="22"/>
        </w:rPr>
        <w:t xml:space="preserve"> na druge predele telesa, ke</w:t>
      </w:r>
      <w:r w:rsidRPr="001E550C">
        <w:rPr>
          <w:noProof w:val="0"/>
          <w:szCs w:val="22"/>
        </w:rPr>
        <w:t>r o tem ni na voljo nobenih podatkov.</w:t>
      </w:r>
    </w:p>
    <w:p w14:paraId="259C13D9" w14:textId="77777777" w:rsidR="005C23CE" w:rsidRPr="001E550C" w:rsidRDefault="007C0F42" w:rsidP="00221C05">
      <w:pPr>
        <w:numPr>
          <w:ilvl w:val="0"/>
          <w:numId w:val="3"/>
        </w:numPr>
        <w:ind w:left="567" w:hanging="567"/>
        <w:rPr>
          <w:noProof w:val="0"/>
          <w:szCs w:val="22"/>
        </w:rPr>
      </w:pPr>
      <w:r w:rsidRPr="001E550C">
        <w:rPr>
          <w:noProof w:val="0"/>
          <w:szCs w:val="22"/>
        </w:rPr>
        <w:t xml:space="preserve">Pri naslednjih injekcijah </w:t>
      </w:r>
      <w:r w:rsidR="007427FE" w:rsidRPr="001E550C">
        <w:rPr>
          <w:noProof w:val="0"/>
          <w:szCs w:val="22"/>
        </w:rPr>
        <w:t>menjavajte</w:t>
      </w:r>
      <w:r w:rsidRPr="001E550C">
        <w:rPr>
          <w:noProof w:val="0"/>
          <w:szCs w:val="22"/>
        </w:rPr>
        <w:t xml:space="preserve"> mesto injiciranja.</w:t>
      </w:r>
    </w:p>
    <w:p w14:paraId="6FB235C9" w14:textId="77777777" w:rsidR="005C23CE" w:rsidRPr="001E550C" w:rsidRDefault="007C0F42" w:rsidP="00221C05">
      <w:pPr>
        <w:numPr>
          <w:ilvl w:val="0"/>
          <w:numId w:val="3"/>
        </w:numPr>
        <w:ind w:left="567" w:hanging="567"/>
        <w:rPr>
          <w:noProof w:val="0"/>
          <w:szCs w:val="22"/>
        </w:rPr>
      </w:pPr>
      <w:r w:rsidRPr="001E550C">
        <w:rPr>
          <w:noProof w:val="0"/>
          <w:szCs w:val="22"/>
        </w:rPr>
        <w:t>Zdravila DARZALEX v obliki raztopine za subkutano injiciranje se v nobenem primeru ne sme injicirati na mestu, kjer je koža rdeča, podpluta, izrazito občutljiva ali trda oziroma kjer so na koži brazgotine.</w:t>
      </w:r>
    </w:p>
    <w:p w14:paraId="22C64493" w14:textId="77777777" w:rsidR="005C23CE" w:rsidRPr="001E550C" w:rsidRDefault="007C0F42" w:rsidP="00221C05">
      <w:pPr>
        <w:numPr>
          <w:ilvl w:val="0"/>
          <w:numId w:val="3"/>
        </w:numPr>
        <w:ind w:left="567" w:hanging="567"/>
        <w:rPr>
          <w:noProof w:val="0"/>
          <w:szCs w:val="22"/>
        </w:rPr>
      </w:pPr>
      <w:r w:rsidRPr="001E550C">
        <w:rPr>
          <w:szCs w:val="22"/>
        </w:rPr>
        <w:t>Če bolnika boli, za nekaj časa prekinite ali upočasnite injiciranje. Če s počasnejšim injiciranjem bolečine ni mogoče ublažiti, je mogoče preostanek odmerka aplicirati na drugem mestu injiciranja na drugi strani trebuha.</w:t>
      </w:r>
    </w:p>
    <w:p w14:paraId="2B418C40" w14:textId="77777777" w:rsidR="005C23CE" w:rsidRPr="001E550C" w:rsidRDefault="007C0F42" w:rsidP="00221C05">
      <w:pPr>
        <w:numPr>
          <w:ilvl w:val="0"/>
          <w:numId w:val="3"/>
        </w:numPr>
        <w:ind w:left="567" w:hanging="567"/>
        <w:rPr>
          <w:noProof w:val="0"/>
          <w:szCs w:val="22"/>
        </w:rPr>
      </w:pPr>
      <w:r w:rsidRPr="001E550C">
        <w:rPr>
          <w:szCs w:val="22"/>
        </w:rPr>
        <w:t xml:space="preserve">V času zdravljenja z zdravilom DARZALEX v obliki raztopine za subkutano injiciranje ne </w:t>
      </w:r>
      <w:r w:rsidR="007427FE" w:rsidRPr="001E550C">
        <w:rPr>
          <w:szCs w:val="22"/>
        </w:rPr>
        <w:t>aplicirajte</w:t>
      </w:r>
      <w:r w:rsidRPr="001E550C">
        <w:rPr>
          <w:szCs w:val="22"/>
        </w:rPr>
        <w:t xml:space="preserve"> drugih zdravil za subkutano uporabo na isto mesto kot zdravilo DARZALEX.</w:t>
      </w:r>
    </w:p>
    <w:bookmarkEnd w:id="303"/>
    <w:p w14:paraId="0CAE4CB8" w14:textId="77777777" w:rsidR="005C23CE" w:rsidRPr="001E550C" w:rsidRDefault="007C0F42" w:rsidP="00221C05">
      <w:pPr>
        <w:numPr>
          <w:ilvl w:val="0"/>
          <w:numId w:val="3"/>
        </w:numPr>
        <w:ind w:left="567" w:hanging="567"/>
        <w:rPr>
          <w:noProof w:val="0"/>
          <w:szCs w:val="22"/>
        </w:rPr>
      </w:pPr>
      <w:r w:rsidRPr="001E550C">
        <w:rPr>
          <w:szCs w:val="22"/>
        </w:rPr>
        <w:t>Neuporabljeno zdravilo ali odpadni material zavrzite v skladu z lokalnimi predpisi.</w:t>
      </w:r>
    </w:p>
    <w:p w14:paraId="15C1DDAD" w14:textId="77777777" w:rsidR="005C23CE" w:rsidRPr="001E550C" w:rsidRDefault="005C23CE" w:rsidP="00221C05">
      <w:pPr>
        <w:rPr>
          <w:szCs w:val="24"/>
        </w:rPr>
      </w:pPr>
    </w:p>
    <w:p w14:paraId="4961FD7B" w14:textId="77777777" w:rsidR="005C23CE" w:rsidRPr="001E550C" w:rsidRDefault="007C0F42" w:rsidP="00221C05">
      <w:pPr>
        <w:keepNext/>
        <w:rPr>
          <w:u w:val="single"/>
        </w:rPr>
      </w:pPr>
      <w:r w:rsidRPr="001E550C">
        <w:rPr>
          <w:u w:val="single"/>
        </w:rPr>
        <w:t>Sledljivost</w:t>
      </w:r>
    </w:p>
    <w:p w14:paraId="4F462409" w14:textId="77777777" w:rsidR="005C23CE" w:rsidRPr="001E550C" w:rsidRDefault="007C0F42" w:rsidP="00221C05">
      <w:r w:rsidRPr="001E550C">
        <w:t>Z namenom izboljšanja sledljivosti bioloških zdravil je treba jasno zabeležiti ime in številko serije uporabljenega zdravila.</w:t>
      </w:r>
    </w:p>
    <w:sectPr w:rsidR="005C23CE" w:rsidRPr="001E550C" w:rsidSect="00EA487A">
      <w:footerReference w:type="default" r:id="rId38"/>
      <w:footerReference w:type="first" r:id="rId3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83F81" w14:textId="77777777" w:rsidR="006B6700" w:rsidRDefault="006B6700">
      <w:r>
        <w:separator/>
      </w:r>
    </w:p>
  </w:endnote>
  <w:endnote w:type="continuationSeparator" w:id="0">
    <w:p w14:paraId="797369FB" w14:textId="77777777" w:rsidR="006B6700" w:rsidRDefault="006B6700">
      <w:r>
        <w:continuationSeparator/>
      </w:r>
    </w:p>
  </w:endnote>
  <w:endnote w:type="continuationNotice" w:id="1">
    <w:p w14:paraId="63CA45EC" w14:textId="77777777" w:rsidR="006B6700" w:rsidRDefault="006B6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81E2" w14:textId="77777777" w:rsidR="004C1539" w:rsidRPr="0022575B" w:rsidRDefault="004C1539">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sidR="00703E48">
      <w:rPr>
        <w:rStyle w:val="PageNumber"/>
        <w:rFonts w:ascii="Arial" w:hAnsi="Arial" w:cs="Arial"/>
        <w:sz w:val="16"/>
        <w:szCs w:val="16"/>
      </w:rPr>
      <w:t>1</w:t>
    </w:r>
    <w:r w:rsidRPr="0022575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1160" w14:textId="77777777" w:rsidR="004C1539" w:rsidRPr="0022575B" w:rsidRDefault="004C1539">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Pr>
        <w:rStyle w:val="PageNumber"/>
        <w:rFonts w:ascii="Arial" w:hAnsi="Arial" w:cs="Arial"/>
        <w:sz w:val="16"/>
        <w:szCs w:val="16"/>
      </w:rPr>
      <w:t>1</w:t>
    </w:r>
    <w:r w:rsidRPr="0022575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9557" w14:textId="77777777" w:rsidR="006B6700" w:rsidRDefault="006B6700">
      <w:r>
        <w:separator/>
      </w:r>
    </w:p>
  </w:footnote>
  <w:footnote w:type="continuationSeparator" w:id="0">
    <w:p w14:paraId="5046780E" w14:textId="77777777" w:rsidR="006B6700" w:rsidRDefault="006B6700">
      <w:r>
        <w:continuationSeparator/>
      </w:r>
    </w:p>
  </w:footnote>
  <w:footnote w:type="continuationNotice" w:id="1">
    <w:p w14:paraId="3DC13468" w14:textId="77777777" w:rsidR="006B6700" w:rsidRDefault="006B67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199AA300"/>
    <w:lvl w:ilvl="0" w:tplc="A8F0B08E">
      <w:start w:val="1"/>
      <w:numFmt w:val="decimal"/>
      <w:pStyle w:val="PABullet1"/>
      <w:lvlText w:val="%1)"/>
      <w:lvlJc w:val="left"/>
      <w:pPr>
        <w:tabs>
          <w:tab w:val="num" w:pos="1296"/>
        </w:tabs>
        <w:ind w:left="1296" w:hanging="432"/>
      </w:pPr>
      <w:rPr>
        <w:rFonts w:cs="Times New Roman" w:hint="eastAsia"/>
      </w:rPr>
    </w:lvl>
    <w:lvl w:ilvl="1" w:tplc="04090003">
      <w:start w:val="1"/>
      <w:numFmt w:val="lowerLetter"/>
      <w:lvlText w:val="%2."/>
      <w:lvlJc w:val="left"/>
      <w:pPr>
        <w:ind w:left="2304" w:hanging="360"/>
      </w:pPr>
      <w:rPr>
        <w:rFonts w:cs="Times New Roman"/>
      </w:rPr>
    </w:lvl>
    <w:lvl w:ilvl="2" w:tplc="04090005">
      <w:start w:val="1"/>
      <w:numFmt w:val="lowerRoman"/>
      <w:lvlText w:val="%3."/>
      <w:lvlJc w:val="right"/>
      <w:pPr>
        <w:ind w:left="3024" w:hanging="180"/>
      </w:pPr>
      <w:rPr>
        <w:rFonts w:cs="Times New Roman"/>
      </w:rPr>
    </w:lvl>
    <w:lvl w:ilvl="3" w:tplc="04090001">
      <w:start w:val="1"/>
      <w:numFmt w:val="decimal"/>
      <w:lvlText w:val="%4."/>
      <w:lvlJc w:val="left"/>
      <w:pPr>
        <w:ind w:left="3744" w:hanging="360"/>
      </w:pPr>
      <w:rPr>
        <w:rFonts w:cs="Times New Roman"/>
      </w:rPr>
    </w:lvl>
    <w:lvl w:ilvl="4" w:tplc="04090003">
      <w:start w:val="1"/>
      <w:numFmt w:val="lowerLetter"/>
      <w:lvlText w:val="%5."/>
      <w:lvlJc w:val="left"/>
      <w:pPr>
        <w:ind w:left="4464" w:hanging="360"/>
      </w:pPr>
      <w:rPr>
        <w:rFonts w:cs="Times New Roman"/>
      </w:rPr>
    </w:lvl>
    <w:lvl w:ilvl="5" w:tplc="04090005">
      <w:start w:val="1"/>
      <w:numFmt w:val="lowerRoman"/>
      <w:lvlText w:val="%6."/>
      <w:lvlJc w:val="right"/>
      <w:pPr>
        <w:ind w:left="5184" w:hanging="180"/>
      </w:pPr>
      <w:rPr>
        <w:rFonts w:cs="Times New Roman"/>
      </w:rPr>
    </w:lvl>
    <w:lvl w:ilvl="6" w:tplc="04090001">
      <w:start w:val="1"/>
      <w:numFmt w:val="decimal"/>
      <w:lvlText w:val="%7."/>
      <w:lvlJc w:val="left"/>
      <w:pPr>
        <w:ind w:left="5904" w:hanging="360"/>
      </w:pPr>
      <w:rPr>
        <w:rFonts w:cs="Times New Roman"/>
      </w:rPr>
    </w:lvl>
    <w:lvl w:ilvl="7" w:tplc="04090003">
      <w:start w:val="1"/>
      <w:numFmt w:val="lowerLetter"/>
      <w:lvlText w:val="%8."/>
      <w:lvlJc w:val="left"/>
      <w:pPr>
        <w:ind w:left="6624" w:hanging="360"/>
      </w:pPr>
      <w:rPr>
        <w:rFonts w:cs="Times New Roman"/>
      </w:rPr>
    </w:lvl>
    <w:lvl w:ilvl="8" w:tplc="04090005">
      <w:start w:val="1"/>
      <w:numFmt w:val="lowerRoman"/>
      <w:lvlText w:val="%9."/>
      <w:lvlJc w:val="right"/>
      <w:pPr>
        <w:ind w:left="7344" w:hanging="180"/>
      </w:pPr>
      <w:rPr>
        <w:rFonts w:cs="Times New Roman"/>
      </w:rPr>
    </w:lvl>
  </w:abstractNum>
  <w:abstractNum w:abstractNumId="1" w15:restartNumberingAfterBreak="0">
    <w:nsid w:val="02AD44CB"/>
    <w:multiLevelType w:val="hybridMultilevel"/>
    <w:tmpl w:val="C5FA9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D0A97"/>
    <w:multiLevelType w:val="hybridMultilevel"/>
    <w:tmpl w:val="21AC0D6E"/>
    <w:lvl w:ilvl="0" w:tplc="7CBA4CD0">
      <w:start w:val="1"/>
      <w:numFmt w:val="lowerLetter"/>
      <w:pStyle w:val="Numbered11-2"/>
      <w:lvlText w:val="%1."/>
      <w:lvlJc w:val="left"/>
      <w:pPr>
        <w:tabs>
          <w:tab w:val="num" w:pos="864"/>
        </w:tabs>
        <w:ind w:left="864" w:hanging="43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A301568"/>
    <w:multiLevelType w:val="hybridMultilevel"/>
    <w:tmpl w:val="E17C0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A4DA8"/>
    <w:multiLevelType w:val="hybridMultilevel"/>
    <w:tmpl w:val="8406616A"/>
    <w:lvl w:ilvl="0" w:tplc="50B49BA8">
      <w:start w:val="1"/>
      <w:numFmt w:val="decimal"/>
      <w:pStyle w:val="NumberList-DS-1double-spaced"/>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E1179"/>
    <w:multiLevelType w:val="hybridMultilevel"/>
    <w:tmpl w:val="2202F57E"/>
    <w:lvl w:ilvl="0" w:tplc="E7D6A98E">
      <w:start w:val="1"/>
      <w:numFmt w:val="bullet"/>
      <w:pStyle w:val="Bullet11-1"/>
      <w:lvlText w:val=""/>
      <w:lvlJc w:val="left"/>
      <w:pPr>
        <w:tabs>
          <w:tab w:val="num" w:pos="432"/>
        </w:tabs>
        <w:ind w:left="432" w:hanging="432"/>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42320"/>
    <w:multiLevelType w:val="hybridMultilevel"/>
    <w:tmpl w:val="72FE0BEE"/>
    <w:lvl w:ilvl="0" w:tplc="D7D6AB38">
      <w:start w:val="1"/>
      <w:numFmt w:val="bullet"/>
      <w:pStyle w:val="Highlights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6395A"/>
    <w:multiLevelType w:val="hybridMultilevel"/>
    <w:tmpl w:val="1CC06AF0"/>
    <w:lvl w:ilvl="0" w:tplc="81700F12">
      <w:start w:val="1"/>
      <w:numFmt w:val="lowerLetter"/>
      <w:pStyle w:val="Numbered12-2"/>
      <w:lvlText w:val="%1."/>
      <w:lvlJc w:val="left"/>
      <w:pPr>
        <w:tabs>
          <w:tab w:val="num" w:pos="864"/>
        </w:tabs>
        <w:ind w:left="864" w:hanging="432"/>
      </w:pPr>
      <w:rPr>
        <w:rFonts w:hint="default"/>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8" w15:restartNumberingAfterBreak="0">
    <w:nsid w:val="20FB7B82"/>
    <w:multiLevelType w:val="multilevel"/>
    <w:tmpl w:val="40D0DB70"/>
    <w:lvl w:ilvl="0">
      <w:start w:val="1"/>
      <w:numFmt w:val="upperLetter"/>
      <w:pStyle w:val="Narrative1"/>
      <w:lvlText w:val="%1."/>
      <w:lvlJc w:val="left"/>
      <w:pPr>
        <w:tabs>
          <w:tab w:val="num" w:pos="1210"/>
        </w:tabs>
        <w:ind w:left="1210" w:hanging="360"/>
      </w:pPr>
    </w:lvl>
    <w:lvl w:ilvl="1">
      <w:start w:val="1"/>
      <w:numFmt w:val="decimal"/>
      <w:pStyle w:val="Narrative2"/>
      <w:lvlText w:val="%2."/>
      <w:lvlJc w:val="left"/>
      <w:pPr>
        <w:tabs>
          <w:tab w:val="num" w:pos="1570"/>
        </w:tabs>
        <w:ind w:left="1570" w:hanging="360"/>
      </w:pPr>
    </w:lvl>
    <w:lvl w:ilvl="2">
      <w:start w:val="1"/>
      <w:numFmt w:val="lowerLetter"/>
      <w:pStyle w:val="Narrative3"/>
      <w:lvlText w:val="%3."/>
      <w:lvlJc w:val="left"/>
      <w:pPr>
        <w:tabs>
          <w:tab w:val="num" w:pos="2160"/>
        </w:tabs>
        <w:ind w:left="2160" w:hanging="590"/>
      </w:pPr>
    </w:lvl>
    <w:lvl w:ilvl="3">
      <w:start w:val="1"/>
      <w:numFmt w:val="none"/>
      <w:lvlText w:val="%4"/>
      <w:lvlJc w:val="left"/>
      <w:pPr>
        <w:tabs>
          <w:tab w:val="num" w:pos="360"/>
        </w:tabs>
        <w:ind w:left="0" w:firstLine="0"/>
      </w:pPr>
    </w:lvl>
    <w:lvl w:ilvl="4">
      <w:start w:val="1"/>
      <w:numFmt w:val="none"/>
      <w:lvlText w:val="%5"/>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21F731A6"/>
    <w:multiLevelType w:val="hybridMultilevel"/>
    <w:tmpl w:val="E3F2639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D1215E"/>
    <w:multiLevelType w:val="hybridMultilevel"/>
    <w:tmpl w:val="12408C3A"/>
    <w:lvl w:ilvl="0" w:tplc="FFFFFFFF">
      <w:start w:val="1"/>
      <w:numFmt w:val="bullet"/>
      <w:lvlText w:val="-"/>
      <w:lvlJc w:val="left"/>
      <w:pPr>
        <w:ind w:left="927" w:hanging="360"/>
      </w:p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1" w15:restartNumberingAfterBreak="0">
    <w:nsid w:val="25B84494"/>
    <w:multiLevelType w:val="hybridMultilevel"/>
    <w:tmpl w:val="6DEA1B10"/>
    <w:lvl w:ilvl="0" w:tplc="4E24535A">
      <w:start w:val="1"/>
      <w:numFmt w:val="bullet"/>
      <w:pStyle w:val="Bullet11-2"/>
      <w:lvlText w:val=""/>
      <w:lvlJc w:val="left"/>
      <w:pPr>
        <w:tabs>
          <w:tab w:val="num" w:pos="864"/>
        </w:tabs>
        <w:ind w:left="864" w:hanging="432"/>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2" w15:restartNumberingAfterBreak="0">
    <w:nsid w:val="26012133"/>
    <w:multiLevelType w:val="hybridMultilevel"/>
    <w:tmpl w:val="086EAE32"/>
    <w:lvl w:ilvl="0" w:tplc="A8F0B08E">
      <w:start w:val="1"/>
      <w:numFmt w:val="bullet"/>
      <w:pStyle w:val="GuideDash"/>
      <w:lvlText w:val=""/>
      <w:lvlJc w:val="left"/>
      <w:pPr>
        <w:tabs>
          <w:tab w:val="num" w:pos="1786"/>
        </w:tabs>
        <w:ind w:left="1714"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596F28"/>
    <w:multiLevelType w:val="hybridMultilevel"/>
    <w:tmpl w:val="BA84FCE2"/>
    <w:lvl w:ilvl="0" w:tplc="CF52285A">
      <w:start w:val="1"/>
      <w:numFmt w:val="bullet"/>
      <w:pStyle w:val="BulletList-SS-3single-spaced"/>
      <w:lvlText w:val=""/>
      <w:lvlJc w:val="left"/>
      <w:pPr>
        <w:tabs>
          <w:tab w:val="num" w:pos="1728"/>
        </w:tabs>
        <w:ind w:left="1728" w:hanging="57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B07919"/>
    <w:multiLevelType w:val="hybridMultilevel"/>
    <w:tmpl w:val="1F683C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6132FB"/>
    <w:multiLevelType w:val="hybridMultilevel"/>
    <w:tmpl w:val="199AA300"/>
    <w:lvl w:ilvl="0" w:tplc="563240EE">
      <w:start w:val="1"/>
      <w:numFmt w:val="decimal"/>
      <w:pStyle w:val="Numbered12-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16" w15:restartNumberingAfterBreak="0">
    <w:nsid w:val="339340E1"/>
    <w:multiLevelType w:val="hybridMultilevel"/>
    <w:tmpl w:val="40B6106E"/>
    <w:lvl w:ilvl="0" w:tplc="543CD1EE">
      <w:start w:val="1"/>
      <w:numFmt w:val="bullet"/>
      <w:pStyle w:val="Bullet11-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17" w15:restartNumberingAfterBreak="0">
    <w:nsid w:val="391C144B"/>
    <w:multiLevelType w:val="hybridMultilevel"/>
    <w:tmpl w:val="60FABCDE"/>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627BA6"/>
    <w:multiLevelType w:val="hybridMultilevel"/>
    <w:tmpl w:val="D222FADE"/>
    <w:lvl w:ilvl="0" w:tplc="CB12182E">
      <w:start w:val="1"/>
      <w:numFmt w:val="lowerLetter"/>
      <w:pStyle w:val="Numbered11-4"/>
      <w:lvlText w:val="%1)"/>
      <w:lvlJc w:val="left"/>
      <w:pPr>
        <w:tabs>
          <w:tab w:val="num" w:pos="1728"/>
        </w:tabs>
        <w:ind w:left="1728" w:hanging="432"/>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9"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81289"/>
    <w:multiLevelType w:val="hybridMultilevel"/>
    <w:tmpl w:val="4C747622"/>
    <w:lvl w:ilvl="0" w:tplc="7D78CA18">
      <w:start w:val="1"/>
      <w:numFmt w:val="decimal"/>
      <w:pStyle w:val="Reference"/>
      <w:lvlText w:val="%1."/>
      <w:lvlJc w:val="left"/>
      <w:pPr>
        <w:tabs>
          <w:tab w:val="num" w:pos="432"/>
        </w:tabs>
        <w:ind w:left="432" w:hanging="432"/>
      </w:pPr>
      <w:rPr>
        <w:rFonts w:ascii="Times New Roman" w:hAnsi="Times New Roman" w:hint="default"/>
        <w:sz w:val="2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10807AE"/>
    <w:multiLevelType w:val="hybridMultilevel"/>
    <w:tmpl w:val="A88ECB04"/>
    <w:lvl w:ilvl="0" w:tplc="A40A9108">
      <w:start w:val="1"/>
      <w:numFmt w:val="bullet"/>
      <w:pStyle w:val="BulletIndent2-"/>
      <w:lvlText w:val="-"/>
      <w:lvlJc w:val="left"/>
      <w:pPr>
        <w:ind w:left="1008" w:hanging="360"/>
      </w:pPr>
      <w:rPr>
        <w:rFonts w:ascii="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47914F0B"/>
    <w:multiLevelType w:val="hybridMultilevel"/>
    <w:tmpl w:val="2FA8A252"/>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06289"/>
    <w:multiLevelType w:val="hybridMultilevel"/>
    <w:tmpl w:val="AA305F66"/>
    <w:lvl w:ilvl="0" w:tplc="7F2C4ACE">
      <w:start w:val="1"/>
      <w:numFmt w:val="bullet"/>
      <w:pStyle w:val="Bullet12-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24" w15:restartNumberingAfterBreak="0">
    <w:nsid w:val="54714268"/>
    <w:multiLevelType w:val="hybridMultilevel"/>
    <w:tmpl w:val="F1C471A8"/>
    <w:lvl w:ilvl="0" w:tplc="3FEEF272">
      <w:start w:val="1"/>
      <w:numFmt w:val="decimal"/>
      <w:pStyle w:val="Numbered12-1"/>
      <w:lvlText w:val="%1."/>
      <w:lvlJc w:val="left"/>
      <w:pPr>
        <w:tabs>
          <w:tab w:val="num" w:pos="432"/>
        </w:tabs>
        <w:ind w:left="432" w:hanging="432"/>
      </w:pPr>
      <w:rPr>
        <w:rFonts w:ascii="Times New Roman" w:hAnsi="Times New Roman" w:hint="default"/>
        <w:sz w:val="24"/>
      </w:rPr>
    </w:lvl>
    <w:lvl w:ilvl="1" w:tplc="87B84278" w:tentative="1">
      <w:start w:val="1"/>
      <w:numFmt w:val="lowerLetter"/>
      <w:lvlText w:val="%2."/>
      <w:lvlJc w:val="left"/>
      <w:pPr>
        <w:ind w:left="1440" w:hanging="360"/>
      </w:pPr>
    </w:lvl>
    <w:lvl w:ilvl="2" w:tplc="61B6F222" w:tentative="1">
      <w:start w:val="1"/>
      <w:numFmt w:val="lowerRoman"/>
      <w:lvlText w:val="%3."/>
      <w:lvlJc w:val="right"/>
      <w:pPr>
        <w:ind w:left="2160" w:hanging="180"/>
      </w:pPr>
    </w:lvl>
    <w:lvl w:ilvl="3" w:tplc="A5D68794" w:tentative="1">
      <w:start w:val="1"/>
      <w:numFmt w:val="decimal"/>
      <w:lvlText w:val="%4."/>
      <w:lvlJc w:val="left"/>
      <w:pPr>
        <w:ind w:left="2880" w:hanging="360"/>
      </w:pPr>
    </w:lvl>
    <w:lvl w:ilvl="4" w:tplc="9988A51E" w:tentative="1">
      <w:start w:val="1"/>
      <w:numFmt w:val="lowerLetter"/>
      <w:lvlText w:val="%5."/>
      <w:lvlJc w:val="left"/>
      <w:pPr>
        <w:ind w:left="3600" w:hanging="360"/>
      </w:pPr>
    </w:lvl>
    <w:lvl w:ilvl="5" w:tplc="0EA8A69C" w:tentative="1">
      <w:start w:val="1"/>
      <w:numFmt w:val="lowerRoman"/>
      <w:lvlText w:val="%6."/>
      <w:lvlJc w:val="right"/>
      <w:pPr>
        <w:ind w:left="4320" w:hanging="180"/>
      </w:pPr>
    </w:lvl>
    <w:lvl w:ilvl="6" w:tplc="33E8BFD2" w:tentative="1">
      <w:start w:val="1"/>
      <w:numFmt w:val="decimal"/>
      <w:lvlText w:val="%7."/>
      <w:lvlJc w:val="left"/>
      <w:pPr>
        <w:ind w:left="5040" w:hanging="360"/>
      </w:pPr>
    </w:lvl>
    <w:lvl w:ilvl="7" w:tplc="6F7EBE98" w:tentative="1">
      <w:start w:val="1"/>
      <w:numFmt w:val="lowerLetter"/>
      <w:lvlText w:val="%8."/>
      <w:lvlJc w:val="left"/>
      <w:pPr>
        <w:ind w:left="5760" w:hanging="360"/>
      </w:pPr>
    </w:lvl>
    <w:lvl w:ilvl="8" w:tplc="75B29F26" w:tentative="1">
      <w:start w:val="1"/>
      <w:numFmt w:val="lowerRoman"/>
      <w:lvlText w:val="%9."/>
      <w:lvlJc w:val="right"/>
      <w:pPr>
        <w:ind w:left="6480" w:hanging="180"/>
      </w:pPr>
    </w:lvl>
  </w:abstractNum>
  <w:abstractNum w:abstractNumId="25" w15:restartNumberingAfterBreak="0">
    <w:nsid w:val="55F67F00"/>
    <w:multiLevelType w:val="multilevel"/>
    <w:tmpl w:val="585C1D3A"/>
    <w:lvl w:ilvl="0">
      <w:start w:val="1"/>
      <w:numFmt w:val="decimal"/>
      <w:pStyle w:val="ReferenceHeading2"/>
      <w:lvlText w:val="%1."/>
      <w:lvlJc w:val="left"/>
      <w:pPr>
        <w:tabs>
          <w:tab w:val="num" w:pos="850"/>
        </w:tabs>
        <w:ind w:left="850" w:hanging="850"/>
      </w:pPr>
    </w:lvl>
    <w:lvl w:ilvl="1">
      <w:start w:val="1"/>
      <w:numFmt w:val="decimal"/>
      <w:pStyle w:val="ReferenceHeading3"/>
      <w:isLgl/>
      <w:lvlText w:val="%1.%2."/>
      <w:lvlJc w:val="left"/>
      <w:pPr>
        <w:tabs>
          <w:tab w:val="num" w:pos="1397"/>
        </w:tabs>
        <w:ind w:left="1397" w:hanging="547"/>
      </w:pPr>
    </w:lvl>
    <w:lvl w:ilvl="2">
      <w:start w:val="1"/>
      <w:numFmt w:val="decimal"/>
      <w:lvlText w:val="%2.%3."/>
      <w:lvlJc w:val="left"/>
      <w:pPr>
        <w:tabs>
          <w:tab w:val="num" w:pos="835"/>
        </w:tabs>
        <w:ind w:left="835" w:hanging="835"/>
      </w:pPr>
    </w:lvl>
    <w:lvl w:ilvl="3">
      <w:start w:val="1"/>
      <w:numFmt w:val="decimal"/>
      <w:lvlText w:val="%2.%3.%4."/>
      <w:lvlJc w:val="left"/>
      <w:pPr>
        <w:tabs>
          <w:tab w:val="num" w:pos="2246"/>
        </w:tabs>
        <w:ind w:left="2246" w:hanging="1411"/>
      </w:pPr>
    </w:lvl>
    <w:lvl w:ilvl="4">
      <w:start w:val="1"/>
      <w:numFmt w:val="decimal"/>
      <w:lvlText w:val="%2.%3.%4.%5."/>
      <w:lvlJc w:val="left"/>
      <w:pPr>
        <w:tabs>
          <w:tab w:val="num" w:pos="2246"/>
        </w:tabs>
        <w:ind w:left="2246" w:hanging="1411"/>
      </w:pPr>
    </w:lvl>
    <w:lvl w:ilvl="5">
      <w:start w:val="1"/>
      <w:numFmt w:val="decimal"/>
      <w:lvlText w:val="%2.%3.%4.%5.%6."/>
      <w:lvlJc w:val="left"/>
      <w:pPr>
        <w:tabs>
          <w:tab w:val="num" w:pos="2246"/>
        </w:tabs>
        <w:ind w:left="2246" w:hanging="1411"/>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2.%3.%4.%5.%6.%9."/>
      <w:lvlJc w:val="left"/>
      <w:pPr>
        <w:tabs>
          <w:tab w:val="num" w:pos="2246"/>
        </w:tabs>
        <w:ind w:left="2246" w:hanging="1411"/>
      </w:pPr>
    </w:lvl>
  </w:abstractNum>
  <w:abstractNum w:abstractNumId="26" w15:restartNumberingAfterBreak="0">
    <w:nsid w:val="58B26CDE"/>
    <w:multiLevelType w:val="hybridMultilevel"/>
    <w:tmpl w:val="D214D682"/>
    <w:lvl w:ilvl="0" w:tplc="08090001">
      <w:start w:val="1"/>
      <w:numFmt w:val="bullet"/>
      <w:lvlText w:val=""/>
      <w:lvlJc w:val="left"/>
      <w:pPr>
        <w:ind w:left="360" w:hanging="360"/>
      </w:pPr>
      <w:rPr>
        <w:rFonts w:ascii="Symbol" w:hAnsi="Symbol" w:hint="default"/>
      </w:rPr>
    </w:lvl>
    <w:lvl w:ilvl="1" w:tplc="D0B44326">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EC16E5"/>
    <w:multiLevelType w:val="hybridMultilevel"/>
    <w:tmpl w:val="07C8C2E2"/>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46286D"/>
    <w:multiLevelType w:val="hybridMultilevel"/>
    <w:tmpl w:val="467A231A"/>
    <w:lvl w:ilvl="0" w:tplc="ED5CA3A0">
      <w:start w:val="1"/>
      <w:numFmt w:val="lowerLetter"/>
      <w:pStyle w:val="NumberedList4"/>
      <w:lvlText w:val="%1)"/>
      <w:lvlJc w:val="left"/>
      <w:pPr>
        <w:tabs>
          <w:tab w:val="num" w:pos="1728"/>
        </w:tabs>
        <w:ind w:left="172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022CB1"/>
    <w:multiLevelType w:val="singleLevel"/>
    <w:tmpl w:val="577EEDDE"/>
    <w:lvl w:ilvl="0">
      <w:start w:val="1"/>
      <w:numFmt w:val="bullet"/>
      <w:pStyle w:val="Bullet12-3"/>
      <w:lvlText w:val="o"/>
      <w:lvlJc w:val="left"/>
      <w:pPr>
        <w:tabs>
          <w:tab w:val="num" w:pos="1296"/>
        </w:tabs>
        <w:ind w:left="1296" w:hanging="432"/>
      </w:pPr>
      <w:rPr>
        <w:rFonts w:ascii="Courier New" w:hAnsi="Courier New" w:hint="default"/>
      </w:rPr>
    </w:lvl>
  </w:abstractNum>
  <w:abstractNum w:abstractNumId="30"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31" w15:restartNumberingAfterBreak="0">
    <w:nsid w:val="60BE2FF2"/>
    <w:multiLevelType w:val="hybridMultilevel"/>
    <w:tmpl w:val="E3ACF658"/>
    <w:lvl w:ilvl="0" w:tplc="897C0318">
      <w:start w:val="1"/>
      <w:numFmt w:val="bullet"/>
      <w:pStyle w:val="Bullet11-3"/>
      <w:lvlText w:val="o"/>
      <w:lvlJc w:val="left"/>
      <w:pPr>
        <w:tabs>
          <w:tab w:val="num" w:pos="1296"/>
        </w:tabs>
        <w:ind w:left="1296" w:hanging="432"/>
      </w:pPr>
      <w:rPr>
        <w:rFonts w:ascii="Courier New" w:hAnsi="Courier New" w:hint="default"/>
      </w:rPr>
    </w:lvl>
    <w:lvl w:ilvl="1" w:tplc="FBBE5EAA" w:tentative="1">
      <w:start w:val="1"/>
      <w:numFmt w:val="bullet"/>
      <w:lvlText w:val="o"/>
      <w:lvlJc w:val="left"/>
      <w:pPr>
        <w:ind w:left="2304" w:hanging="360"/>
      </w:pPr>
      <w:rPr>
        <w:rFonts w:ascii="Courier New" w:hAnsi="Courier New" w:cs="Courier New" w:hint="default"/>
      </w:rPr>
    </w:lvl>
    <w:lvl w:ilvl="2" w:tplc="156AD0CC" w:tentative="1">
      <w:start w:val="1"/>
      <w:numFmt w:val="bullet"/>
      <w:lvlText w:val=""/>
      <w:lvlJc w:val="left"/>
      <w:pPr>
        <w:ind w:left="3024" w:hanging="360"/>
      </w:pPr>
      <w:rPr>
        <w:rFonts w:ascii="Wingdings" w:hAnsi="Wingdings" w:hint="default"/>
      </w:rPr>
    </w:lvl>
    <w:lvl w:ilvl="3" w:tplc="9AE6D7EC" w:tentative="1">
      <w:start w:val="1"/>
      <w:numFmt w:val="bullet"/>
      <w:lvlText w:val=""/>
      <w:lvlJc w:val="left"/>
      <w:pPr>
        <w:ind w:left="3744" w:hanging="360"/>
      </w:pPr>
      <w:rPr>
        <w:rFonts w:ascii="Symbol" w:hAnsi="Symbol" w:hint="default"/>
      </w:rPr>
    </w:lvl>
    <w:lvl w:ilvl="4" w:tplc="352A1694" w:tentative="1">
      <w:start w:val="1"/>
      <w:numFmt w:val="bullet"/>
      <w:lvlText w:val="o"/>
      <w:lvlJc w:val="left"/>
      <w:pPr>
        <w:ind w:left="4464" w:hanging="360"/>
      </w:pPr>
      <w:rPr>
        <w:rFonts w:ascii="Courier New" w:hAnsi="Courier New" w:cs="Courier New" w:hint="default"/>
      </w:rPr>
    </w:lvl>
    <w:lvl w:ilvl="5" w:tplc="719A92D4" w:tentative="1">
      <w:start w:val="1"/>
      <w:numFmt w:val="bullet"/>
      <w:lvlText w:val=""/>
      <w:lvlJc w:val="left"/>
      <w:pPr>
        <w:ind w:left="5184" w:hanging="360"/>
      </w:pPr>
      <w:rPr>
        <w:rFonts w:ascii="Wingdings" w:hAnsi="Wingdings" w:hint="default"/>
      </w:rPr>
    </w:lvl>
    <w:lvl w:ilvl="6" w:tplc="774C32EC" w:tentative="1">
      <w:start w:val="1"/>
      <w:numFmt w:val="bullet"/>
      <w:lvlText w:val=""/>
      <w:lvlJc w:val="left"/>
      <w:pPr>
        <w:ind w:left="5904" w:hanging="360"/>
      </w:pPr>
      <w:rPr>
        <w:rFonts w:ascii="Symbol" w:hAnsi="Symbol" w:hint="default"/>
      </w:rPr>
    </w:lvl>
    <w:lvl w:ilvl="7" w:tplc="19A8C65C" w:tentative="1">
      <w:start w:val="1"/>
      <w:numFmt w:val="bullet"/>
      <w:lvlText w:val="o"/>
      <w:lvlJc w:val="left"/>
      <w:pPr>
        <w:ind w:left="6624" w:hanging="360"/>
      </w:pPr>
      <w:rPr>
        <w:rFonts w:ascii="Courier New" w:hAnsi="Courier New" w:cs="Courier New" w:hint="default"/>
      </w:rPr>
    </w:lvl>
    <w:lvl w:ilvl="8" w:tplc="424EF890" w:tentative="1">
      <w:start w:val="1"/>
      <w:numFmt w:val="bullet"/>
      <w:lvlText w:val=""/>
      <w:lvlJc w:val="left"/>
      <w:pPr>
        <w:ind w:left="7344" w:hanging="360"/>
      </w:pPr>
      <w:rPr>
        <w:rFonts w:ascii="Wingdings" w:hAnsi="Wingdings" w:hint="default"/>
      </w:rPr>
    </w:lvl>
  </w:abstractNum>
  <w:abstractNum w:abstractNumId="32" w15:restartNumberingAfterBreak="0">
    <w:nsid w:val="611227B5"/>
    <w:multiLevelType w:val="hybridMultilevel"/>
    <w:tmpl w:val="DD861FAE"/>
    <w:lvl w:ilvl="0" w:tplc="4F501F7C">
      <w:start w:val="1"/>
      <w:numFmt w:val="decimal"/>
      <w:pStyle w:val="Numbered11-1"/>
      <w:lvlText w:val="%1."/>
      <w:lvlJc w:val="left"/>
      <w:pPr>
        <w:tabs>
          <w:tab w:val="num" w:pos="432"/>
        </w:tabs>
        <w:ind w:left="432" w:hanging="432"/>
      </w:pPr>
      <w:rPr>
        <w:rFonts w:ascii="Times New Roman" w:hAnsi="Times New Roman" w:hint="default"/>
        <w:sz w:val="22"/>
      </w:rPr>
    </w:lvl>
    <w:lvl w:ilvl="1" w:tplc="A732B43C" w:tentative="1">
      <w:start w:val="1"/>
      <w:numFmt w:val="lowerLetter"/>
      <w:lvlText w:val="%2."/>
      <w:lvlJc w:val="left"/>
      <w:pPr>
        <w:ind w:left="1440" w:hanging="360"/>
      </w:pPr>
    </w:lvl>
    <w:lvl w:ilvl="2" w:tplc="1012CAA0" w:tentative="1">
      <w:start w:val="1"/>
      <w:numFmt w:val="lowerRoman"/>
      <w:lvlText w:val="%3."/>
      <w:lvlJc w:val="right"/>
      <w:pPr>
        <w:ind w:left="2160" w:hanging="180"/>
      </w:pPr>
    </w:lvl>
    <w:lvl w:ilvl="3" w:tplc="D1621BA6" w:tentative="1">
      <w:start w:val="1"/>
      <w:numFmt w:val="decimal"/>
      <w:lvlText w:val="%4."/>
      <w:lvlJc w:val="left"/>
      <w:pPr>
        <w:ind w:left="2880" w:hanging="360"/>
      </w:pPr>
    </w:lvl>
    <w:lvl w:ilvl="4" w:tplc="1754574C" w:tentative="1">
      <w:start w:val="1"/>
      <w:numFmt w:val="lowerLetter"/>
      <w:lvlText w:val="%5."/>
      <w:lvlJc w:val="left"/>
      <w:pPr>
        <w:ind w:left="3600" w:hanging="360"/>
      </w:pPr>
    </w:lvl>
    <w:lvl w:ilvl="5" w:tplc="727A3324" w:tentative="1">
      <w:start w:val="1"/>
      <w:numFmt w:val="lowerRoman"/>
      <w:lvlText w:val="%6."/>
      <w:lvlJc w:val="right"/>
      <w:pPr>
        <w:ind w:left="4320" w:hanging="180"/>
      </w:pPr>
    </w:lvl>
    <w:lvl w:ilvl="6" w:tplc="3C1C7644" w:tentative="1">
      <w:start w:val="1"/>
      <w:numFmt w:val="decimal"/>
      <w:lvlText w:val="%7."/>
      <w:lvlJc w:val="left"/>
      <w:pPr>
        <w:ind w:left="5040" w:hanging="360"/>
      </w:pPr>
    </w:lvl>
    <w:lvl w:ilvl="7" w:tplc="B21A45CA" w:tentative="1">
      <w:start w:val="1"/>
      <w:numFmt w:val="lowerLetter"/>
      <w:lvlText w:val="%8."/>
      <w:lvlJc w:val="left"/>
      <w:pPr>
        <w:ind w:left="5760" w:hanging="360"/>
      </w:pPr>
    </w:lvl>
    <w:lvl w:ilvl="8" w:tplc="C088A29A" w:tentative="1">
      <w:start w:val="1"/>
      <w:numFmt w:val="lowerRoman"/>
      <w:lvlText w:val="%9."/>
      <w:lvlJc w:val="right"/>
      <w:pPr>
        <w:ind w:left="6480" w:hanging="180"/>
      </w:pPr>
    </w:lvl>
  </w:abstractNum>
  <w:abstractNum w:abstractNumId="33" w15:restartNumberingAfterBreak="0">
    <w:nsid w:val="618030C8"/>
    <w:multiLevelType w:val="hybridMultilevel"/>
    <w:tmpl w:val="207EE9C2"/>
    <w:lvl w:ilvl="0" w:tplc="1B74770E">
      <w:start w:val="1"/>
      <w:numFmt w:val="lowerLetter"/>
      <w:pStyle w:val="Numbered12-4"/>
      <w:lvlText w:val="%1)"/>
      <w:lvlJc w:val="left"/>
      <w:pPr>
        <w:tabs>
          <w:tab w:val="num" w:pos="1728"/>
        </w:tabs>
        <w:ind w:left="1728" w:hanging="432"/>
      </w:pPr>
      <w:rPr>
        <w:rFonts w:hint="default"/>
      </w:rPr>
    </w:lvl>
    <w:lvl w:ilvl="1" w:tplc="FFFFFFFF" w:tentative="1">
      <w:start w:val="1"/>
      <w:numFmt w:val="lowerLetter"/>
      <w:lvlText w:val="%2."/>
      <w:lvlJc w:val="left"/>
      <w:pPr>
        <w:ind w:left="2736" w:hanging="360"/>
      </w:pPr>
    </w:lvl>
    <w:lvl w:ilvl="2" w:tplc="FFFFFFFF" w:tentative="1">
      <w:start w:val="1"/>
      <w:numFmt w:val="lowerRoman"/>
      <w:lvlText w:val="%3."/>
      <w:lvlJc w:val="right"/>
      <w:pPr>
        <w:ind w:left="3456" w:hanging="180"/>
      </w:pPr>
    </w:lvl>
    <w:lvl w:ilvl="3" w:tplc="FFFFFFFF" w:tentative="1">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34" w15:restartNumberingAfterBreak="0">
    <w:nsid w:val="63713A5C"/>
    <w:multiLevelType w:val="hybridMultilevel"/>
    <w:tmpl w:val="30D49C44"/>
    <w:lvl w:ilvl="0" w:tplc="79288F10">
      <w:start w:val="1"/>
      <w:numFmt w:val="decimal"/>
      <w:pStyle w:val="Numbered11-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35" w15:restartNumberingAfterBreak="0">
    <w:nsid w:val="6A24365C"/>
    <w:multiLevelType w:val="singleLevel"/>
    <w:tmpl w:val="907A1B6C"/>
    <w:lvl w:ilvl="0">
      <w:start w:val="1"/>
      <w:numFmt w:val="bullet"/>
      <w:pStyle w:val="ReferenceBullet"/>
      <w:lvlText w:val=""/>
      <w:lvlJc w:val="left"/>
      <w:pPr>
        <w:tabs>
          <w:tab w:val="num" w:pos="1224"/>
        </w:tabs>
        <w:ind w:left="1224" w:hanging="389"/>
      </w:pPr>
      <w:rPr>
        <w:rFonts w:ascii="Symbol" w:hAnsi="Symbol" w:hint="default"/>
        <w:color w:val="auto"/>
      </w:rPr>
    </w:lvl>
  </w:abstractNum>
  <w:abstractNum w:abstractNumId="36" w15:restartNumberingAfterBreak="0">
    <w:nsid w:val="6DB9329F"/>
    <w:multiLevelType w:val="hybridMultilevel"/>
    <w:tmpl w:val="6C92BF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9B746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035216"/>
    <w:multiLevelType w:val="hybridMultilevel"/>
    <w:tmpl w:val="BAE47760"/>
    <w:lvl w:ilvl="0" w:tplc="9336FE86">
      <w:start w:val="1"/>
      <w:numFmt w:val="lowerLetter"/>
      <w:pStyle w:val="NumberList-SS-2singled-spaced"/>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894C68"/>
    <w:multiLevelType w:val="singleLevel"/>
    <w:tmpl w:val="A28A1628"/>
    <w:lvl w:ilvl="0">
      <w:start w:val="1"/>
      <w:numFmt w:val="bullet"/>
      <w:pStyle w:val="Bullet12-2"/>
      <w:lvlText w:val=""/>
      <w:lvlJc w:val="left"/>
      <w:pPr>
        <w:tabs>
          <w:tab w:val="num" w:pos="864"/>
        </w:tabs>
        <w:ind w:left="864" w:hanging="432"/>
      </w:pPr>
      <w:rPr>
        <w:rFonts w:ascii="Symbol" w:hAnsi="Symbol" w:hint="default"/>
      </w:rPr>
    </w:lvl>
  </w:abstractNum>
  <w:num w:numId="1" w16cid:durableId="1922449520">
    <w:abstractNumId w:val="0"/>
  </w:num>
  <w:num w:numId="2" w16cid:durableId="1356496005">
    <w:abstractNumId w:val="30"/>
  </w:num>
  <w:num w:numId="3" w16cid:durableId="1562444887">
    <w:abstractNumId w:val="26"/>
  </w:num>
  <w:num w:numId="4" w16cid:durableId="748313260">
    <w:abstractNumId w:val="14"/>
  </w:num>
  <w:num w:numId="5" w16cid:durableId="913855005">
    <w:abstractNumId w:val="36"/>
  </w:num>
  <w:num w:numId="6" w16cid:durableId="1571117050">
    <w:abstractNumId w:val="37"/>
  </w:num>
  <w:num w:numId="7" w16cid:durableId="1805269198">
    <w:abstractNumId w:val="10"/>
  </w:num>
  <w:num w:numId="8" w16cid:durableId="1729721385">
    <w:abstractNumId w:val="1"/>
  </w:num>
  <w:num w:numId="9" w16cid:durableId="554120981">
    <w:abstractNumId w:val="9"/>
  </w:num>
  <w:num w:numId="10" w16cid:durableId="1897354951">
    <w:abstractNumId w:val="19"/>
  </w:num>
  <w:num w:numId="11" w16cid:durableId="1684548775">
    <w:abstractNumId w:val="12"/>
  </w:num>
  <w:num w:numId="12" w16cid:durableId="1291205967">
    <w:abstractNumId w:val="5"/>
  </w:num>
  <w:num w:numId="13" w16cid:durableId="1147477419">
    <w:abstractNumId w:val="11"/>
  </w:num>
  <w:num w:numId="14" w16cid:durableId="1819757869">
    <w:abstractNumId w:val="31"/>
  </w:num>
  <w:num w:numId="15" w16cid:durableId="194513376">
    <w:abstractNumId w:val="16"/>
  </w:num>
  <w:num w:numId="16" w16cid:durableId="2071881676">
    <w:abstractNumId w:val="39"/>
  </w:num>
  <w:num w:numId="17" w16cid:durableId="1225604167">
    <w:abstractNumId w:val="29"/>
  </w:num>
  <w:num w:numId="18" w16cid:durableId="946540188">
    <w:abstractNumId w:val="23"/>
  </w:num>
  <w:num w:numId="19" w16cid:durableId="512761574">
    <w:abstractNumId w:val="32"/>
  </w:num>
  <w:num w:numId="20" w16cid:durableId="92946583">
    <w:abstractNumId w:val="2"/>
  </w:num>
  <w:num w:numId="21" w16cid:durableId="809327416">
    <w:abstractNumId w:val="34"/>
  </w:num>
  <w:num w:numId="22" w16cid:durableId="1189828773">
    <w:abstractNumId w:val="18"/>
  </w:num>
  <w:num w:numId="23" w16cid:durableId="2012946331">
    <w:abstractNumId w:val="24"/>
  </w:num>
  <w:num w:numId="24" w16cid:durableId="754941141">
    <w:abstractNumId w:val="7"/>
  </w:num>
  <w:num w:numId="25" w16cid:durableId="990333770">
    <w:abstractNumId w:val="15"/>
  </w:num>
  <w:num w:numId="26" w16cid:durableId="212473037">
    <w:abstractNumId w:val="33"/>
  </w:num>
  <w:num w:numId="27" w16cid:durableId="1056078040">
    <w:abstractNumId w:val="20"/>
  </w:num>
  <w:num w:numId="28" w16cid:durableId="1322733578">
    <w:abstractNumId w:val="13"/>
  </w:num>
  <w:num w:numId="29" w16cid:durableId="1722552420">
    <w:abstractNumId w:val="4"/>
  </w:num>
  <w:num w:numId="30" w16cid:durableId="1830632665">
    <w:abstractNumId w:val="38"/>
  </w:num>
  <w:num w:numId="31" w16cid:durableId="19867857">
    <w:abstractNumId w:val="28"/>
  </w:num>
  <w:num w:numId="32" w16cid:durableId="178396223">
    <w:abstractNumId w:val="35"/>
  </w:num>
  <w:num w:numId="33" w16cid:durableId="1514102449">
    <w:abstractNumId w:val="25"/>
  </w:num>
  <w:num w:numId="34" w16cid:durableId="1702124847">
    <w:abstractNumId w:val="8"/>
  </w:num>
  <w:num w:numId="35" w16cid:durableId="266275076">
    <w:abstractNumId w:val="6"/>
  </w:num>
  <w:num w:numId="36" w16cid:durableId="213661640">
    <w:abstractNumId w:val="21"/>
  </w:num>
  <w:num w:numId="37" w16cid:durableId="107510882">
    <w:abstractNumId w:val="3"/>
  </w:num>
  <w:num w:numId="38" w16cid:durableId="913011339">
    <w:abstractNumId w:val="27"/>
  </w:num>
  <w:num w:numId="39" w16cid:durableId="52697620">
    <w:abstractNumId w:val="17"/>
  </w:num>
  <w:num w:numId="40" w16cid:durableId="1994328374">
    <w:abstractNumId w:val="22"/>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ovene LOC">
    <w15:presenceInfo w15:providerId="None" w15:userId="Slovene LOC"/>
  </w15:person>
  <w15:person w15:author="Slovene LOC 2">
    <w15:presenceInfo w15:providerId="None" w15:userId="Slovene LOC 2"/>
  </w15:person>
  <w15:person w15:author="JAZMP">
    <w15:presenceInfo w15:providerId="None" w15:userId="JAZ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DateAndTime/>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751"/>
    <w:rsid w:val="00001909"/>
    <w:rsid w:val="00003074"/>
    <w:rsid w:val="00003255"/>
    <w:rsid w:val="0000362A"/>
    <w:rsid w:val="00003DE3"/>
    <w:rsid w:val="0000403A"/>
    <w:rsid w:val="0000482C"/>
    <w:rsid w:val="00004B39"/>
    <w:rsid w:val="000050D4"/>
    <w:rsid w:val="000051C9"/>
    <w:rsid w:val="00005701"/>
    <w:rsid w:val="00005737"/>
    <w:rsid w:val="00007528"/>
    <w:rsid w:val="0000780B"/>
    <w:rsid w:val="00010054"/>
    <w:rsid w:val="00010E2B"/>
    <w:rsid w:val="00011247"/>
    <w:rsid w:val="00011478"/>
    <w:rsid w:val="0001164F"/>
    <w:rsid w:val="00012A0A"/>
    <w:rsid w:val="00013DF5"/>
    <w:rsid w:val="00013F54"/>
    <w:rsid w:val="00014642"/>
    <w:rsid w:val="000146A6"/>
    <w:rsid w:val="00014869"/>
    <w:rsid w:val="000150D3"/>
    <w:rsid w:val="00015685"/>
    <w:rsid w:val="000166C1"/>
    <w:rsid w:val="00016957"/>
    <w:rsid w:val="00016EE2"/>
    <w:rsid w:val="000170F9"/>
    <w:rsid w:val="00017572"/>
    <w:rsid w:val="00017DB5"/>
    <w:rsid w:val="0002006B"/>
    <w:rsid w:val="00020714"/>
    <w:rsid w:val="00020AE8"/>
    <w:rsid w:val="00021257"/>
    <w:rsid w:val="00021F35"/>
    <w:rsid w:val="00023A2C"/>
    <w:rsid w:val="00024190"/>
    <w:rsid w:val="00024E36"/>
    <w:rsid w:val="000259B1"/>
    <w:rsid w:val="00025DE3"/>
    <w:rsid w:val="00025EBE"/>
    <w:rsid w:val="00026BF2"/>
    <w:rsid w:val="000271F6"/>
    <w:rsid w:val="00027B06"/>
    <w:rsid w:val="00030445"/>
    <w:rsid w:val="00030538"/>
    <w:rsid w:val="000318C7"/>
    <w:rsid w:val="00031DEC"/>
    <w:rsid w:val="000327BE"/>
    <w:rsid w:val="0003365E"/>
    <w:rsid w:val="00033BA5"/>
    <w:rsid w:val="00033D26"/>
    <w:rsid w:val="00033FDB"/>
    <w:rsid w:val="000344F6"/>
    <w:rsid w:val="000354C8"/>
    <w:rsid w:val="000361A4"/>
    <w:rsid w:val="00036D8E"/>
    <w:rsid w:val="00037E29"/>
    <w:rsid w:val="00037F07"/>
    <w:rsid w:val="0004013C"/>
    <w:rsid w:val="00040AFE"/>
    <w:rsid w:val="00040C32"/>
    <w:rsid w:val="00041428"/>
    <w:rsid w:val="00041524"/>
    <w:rsid w:val="0004179A"/>
    <w:rsid w:val="000419AE"/>
    <w:rsid w:val="00042263"/>
    <w:rsid w:val="00042DD2"/>
    <w:rsid w:val="00043478"/>
    <w:rsid w:val="00043505"/>
    <w:rsid w:val="00043C70"/>
    <w:rsid w:val="00044042"/>
    <w:rsid w:val="000451E2"/>
    <w:rsid w:val="00045415"/>
    <w:rsid w:val="00046474"/>
    <w:rsid w:val="000474D2"/>
    <w:rsid w:val="000478FF"/>
    <w:rsid w:val="000479C5"/>
    <w:rsid w:val="00047E70"/>
    <w:rsid w:val="00050464"/>
    <w:rsid w:val="00050DFD"/>
    <w:rsid w:val="00052DAC"/>
    <w:rsid w:val="000535A3"/>
    <w:rsid w:val="00053809"/>
    <w:rsid w:val="00053914"/>
    <w:rsid w:val="00054229"/>
    <w:rsid w:val="00054756"/>
    <w:rsid w:val="000549C8"/>
    <w:rsid w:val="00054A10"/>
    <w:rsid w:val="00055656"/>
    <w:rsid w:val="000559F4"/>
    <w:rsid w:val="000560C5"/>
    <w:rsid w:val="0005678E"/>
    <w:rsid w:val="000569B9"/>
    <w:rsid w:val="00056C49"/>
    <w:rsid w:val="00056C66"/>
    <w:rsid w:val="00056FE0"/>
    <w:rsid w:val="00057660"/>
    <w:rsid w:val="00060239"/>
    <w:rsid w:val="000603C8"/>
    <w:rsid w:val="00060696"/>
    <w:rsid w:val="00060749"/>
    <w:rsid w:val="000608A4"/>
    <w:rsid w:val="00060AA1"/>
    <w:rsid w:val="00060DBF"/>
    <w:rsid w:val="00060DCA"/>
    <w:rsid w:val="00060ED3"/>
    <w:rsid w:val="00062FE2"/>
    <w:rsid w:val="000631FD"/>
    <w:rsid w:val="000643D3"/>
    <w:rsid w:val="00064406"/>
    <w:rsid w:val="00064F7B"/>
    <w:rsid w:val="000656AC"/>
    <w:rsid w:val="00066BA3"/>
    <w:rsid w:val="000674A5"/>
    <w:rsid w:val="00067A68"/>
    <w:rsid w:val="00067B16"/>
    <w:rsid w:val="0007036A"/>
    <w:rsid w:val="00070424"/>
    <w:rsid w:val="00070A5D"/>
    <w:rsid w:val="00070DF6"/>
    <w:rsid w:val="00071599"/>
    <w:rsid w:val="00071F8A"/>
    <w:rsid w:val="0007203C"/>
    <w:rsid w:val="0007203E"/>
    <w:rsid w:val="00073E04"/>
    <w:rsid w:val="00074B80"/>
    <w:rsid w:val="00075733"/>
    <w:rsid w:val="00075C31"/>
    <w:rsid w:val="00075FEF"/>
    <w:rsid w:val="00075FF1"/>
    <w:rsid w:val="0007628D"/>
    <w:rsid w:val="00077BBF"/>
    <w:rsid w:val="00077DEC"/>
    <w:rsid w:val="000800E2"/>
    <w:rsid w:val="00080361"/>
    <w:rsid w:val="0008050E"/>
    <w:rsid w:val="00080A2C"/>
    <w:rsid w:val="00080DDC"/>
    <w:rsid w:val="00080EAE"/>
    <w:rsid w:val="000814FD"/>
    <w:rsid w:val="00081DAB"/>
    <w:rsid w:val="00081DF9"/>
    <w:rsid w:val="00082820"/>
    <w:rsid w:val="00082A6F"/>
    <w:rsid w:val="0008343F"/>
    <w:rsid w:val="0008380E"/>
    <w:rsid w:val="00084A07"/>
    <w:rsid w:val="00084D2C"/>
    <w:rsid w:val="000854B5"/>
    <w:rsid w:val="000860CF"/>
    <w:rsid w:val="00086223"/>
    <w:rsid w:val="000862A5"/>
    <w:rsid w:val="00086EE4"/>
    <w:rsid w:val="0008765C"/>
    <w:rsid w:val="0009027F"/>
    <w:rsid w:val="000909A4"/>
    <w:rsid w:val="00092203"/>
    <w:rsid w:val="00092829"/>
    <w:rsid w:val="00092B09"/>
    <w:rsid w:val="00092D4D"/>
    <w:rsid w:val="00093015"/>
    <w:rsid w:val="0009351E"/>
    <w:rsid w:val="00093968"/>
    <w:rsid w:val="0009479A"/>
    <w:rsid w:val="00094AD6"/>
    <w:rsid w:val="0009599B"/>
    <w:rsid w:val="00095A25"/>
    <w:rsid w:val="00095D61"/>
    <w:rsid w:val="00095E44"/>
    <w:rsid w:val="00096559"/>
    <w:rsid w:val="00096796"/>
    <w:rsid w:val="00096D8D"/>
    <w:rsid w:val="00096F64"/>
    <w:rsid w:val="000970B2"/>
    <w:rsid w:val="0009755A"/>
    <w:rsid w:val="00097AA9"/>
    <w:rsid w:val="00097ADD"/>
    <w:rsid w:val="00097DEB"/>
    <w:rsid w:val="000A0F89"/>
    <w:rsid w:val="000A1153"/>
    <w:rsid w:val="000A1232"/>
    <w:rsid w:val="000A17A0"/>
    <w:rsid w:val="000A1D32"/>
    <w:rsid w:val="000A2A25"/>
    <w:rsid w:val="000A3902"/>
    <w:rsid w:val="000A3D1E"/>
    <w:rsid w:val="000A40D0"/>
    <w:rsid w:val="000A43E5"/>
    <w:rsid w:val="000A4580"/>
    <w:rsid w:val="000A4B4B"/>
    <w:rsid w:val="000A4BDB"/>
    <w:rsid w:val="000A5120"/>
    <w:rsid w:val="000A5C65"/>
    <w:rsid w:val="000A5EB4"/>
    <w:rsid w:val="000A6C01"/>
    <w:rsid w:val="000A7FCF"/>
    <w:rsid w:val="000B0097"/>
    <w:rsid w:val="000B066E"/>
    <w:rsid w:val="000B0BF3"/>
    <w:rsid w:val="000B101F"/>
    <w:rsid w:val="000B18AF"/>
    <w:rsid w:val="000B1A99"/>
    <w:rsid w:val="000B1D18"/>
    <w:rsid w:val="000B1F4B"/>
    <w:rsid w:val="000B21CA"/>
    <w:rsid w:val="000B2392"/>
    <w:rsid w:val="000B26BC"/>
    <w:rsid w:val="000B2EEB"/>
    <w:rsid w:val="000B2F27"/>
    <w:rsid w:val="000B2F58"/>
    <w:rsid w:val="000B3745"/>
    <w:rsid w:val="000B37A8"/>
    <w:rsid w:val="000B3FD8"/>
    <w:rsid w:val="000B4619"/>
    <w:rsid w:val="000B4776"/>
    <w:rsid w:val="000B51D9"/>
    <w:rsid w:val="000B5507"/>
    <w:rsid w:val="000B5A26"/>
    <w:rsid w:val="000B5D8E"/>
    <w:rsid w:val="000B6509"/>
    <w:rsid w:val="000B6894"/>
    <w:rsid w:val="000B6F40"/>
    <w:rsid w:val="000B779C"/>
    <w:rsid w:val="000B7A1F"/>
    <w:rsid w:val="000C03FB"/>
    <w:rsid w:val="000C083F"/>
    <w:rsid w:val="000C0C21"/>
    <w:rsid w:val="000C1934"/>
    <w:rsid w:val="000C1F41"/>
    <w:rsid w:val="000C1FCD"/>
    <w:rsid w:val="000C308F"/>
    <w:rsid w:val="000C313A"/>
    <w:rsid w:val="000C3810"/>
    <w:rsid w:val="000C3A4B"/>
    <w:rsid w:val="000C539F"/>
    <w:rsid w:val="000C5A4E"/>
    <w:rsid w:val="000C635D"/>
    <w:rsid w:val="000C6B9D"/>
    <w:rsid w:val="000C7321"/>
    <w:rsid w:val="000C7956"/>
    <w:rsid w:val="000C7B30"/>
    <w:rsid w:val="000C7C35"/>
    <w:rsid w:val="000C7F49"/>
    <w:rsid w:val="000D07B0"/>
    <w:rsid w:val="000D099A"/>
    <w:rsid w:val="000D1AEE"/>
    <w:rsid w:val="000D1F4F"/>
    <w:rsid w:val="000D44FA"/>
    <w:rsid w:val="000D4D07"/>
    <w:rsid w:val="000D5D11"/>
    <w:rsid w:val="000D650E"/>
    <w:rsid w:val="000D69EC"/>
    <w:rsid w:val="000D6DDB"/>
    <w:rsid w:val="000D70EB"/>
    <w:rsid w:val="000D716C"/>
    <w:rsid w:val="000D7535"/>
    <w:rsid w:val="000D7BE9"/>
    <w:rsid w:val="000E05CA"/>
    <w:rsid w:val="000E165D"/>
    <w:rsid w:val="000E1BAF"/>
    <w:rsid w:val="000E1DB1"/>
    <w:rsid w:val="000E223E"/>
    <w:rsid w:val="000E2491"/>
    <w:rsid w:val="000E275E"/>
    <w:rsid w:val="000E27F9"/>
    <w:rsid w:val="000E2EA9"/>
    <w:rsid w:val="000E3273"/>
    <w:rsid w:val="000E3950"/>
    <w:rsid w:val="000E444B"/>
    <w:rsid w:val="000E46A3"/>
    <w:rsid w:val="000E4D19"/>
    <w:rsid w:val="000E4E88"/>
    <w:rsid w:val="000E5289"/>
    <w:rsid w:val="000E5726"/>
    <w:rsid w:val="000E5AA5"/>
    <w:rsid w:val="000E5F94"/>
    <w:rsid w:val="000E620F"/>
    <w:rsid w:val="000E6C94"/>
    <w:rsid w:val="000E74B4"/>
    <w:rsid w:val="000E7722"/>
    <w:rsid w:val="000F07FC"/>
    <w:rsid w:val="000F1BB2"/>
    <w:rsid w:val="000F217A"/>
    <w:rsid w:val="000F2343"/>
    <w:rsid w:val="000F2CA9"/>
    <w:rsid w:val="000F2EBC"/>
    <w:rsid w:val="000F3447"/>
    <w:rsid w:val="000F3677"/>
    <w:rsid w:val="000F3F94"/>
    <w:rsid w:val="000F413E"/>
    <w:rsid w:val="000F4202"/>
    <w:rsid w:val="000F46E1"/>
    <w:rsid w:val="000F4F9A"/>
    <w:rsid w:val="000F5352"/>
    <w:rsid w:val="000F53B7"/>
    <w:rsid w:val="000F5510"/>
    <w:rsid w:val="000F5694"/>
    <w:rsid w:val="000F572F"/>
    <w:rsid w:val="000F5B21"/>
    <w:rsid w:val="000F5D39"/>
    <w:rsid w:val="000F5E31"/>
    <w:rsid w:val="000F6224"/>
    <w:rsid w:val="000F681E"/>
    <w:rsid w:val="000F70D2"/>
    <w:rsid w:val="000F7D31"/>
    <w:rsid w:val="00100C77"/>
    <w:rsid w:val="001017F0"/>
    <w:rsid w:val="00101822"/>
    <w:rsid w:val="001018B9"/>
    <w:rsid w:val="00101D45"/>
    <w:rsid w:val="0010221A"/>
    <w:rsid w:val="00102DCE"/>
    <w:rsid w:val="00103501"/>
    <w:rsid w:val="00103B2D"/>
    <w:rsid w:val="00103CD2"/>
    <w:rsid w:val="00103D9F"/>
    <w:rsid w:val="00104061"/>
    <w:rsid w:val="001057B9"/>
    <w:rsid w:val="00107236"/>
    <w:rsid w:val="001076B2"/>
    <w:rsid w:val="001101A2"/>
    <w:rsid w:val="00110432"/>
    <w:rsid w:val="001104DA"/>
    <w:rsid w:val="001106F7"/>
    <w:rsid w:val="001108A9"/>
    <w:rsid w:val="0011094D"/>
    <w:rsid w:val="00110E1D"/>
    <w:rsid w:val="0011129E"/>
    <w:rsid w:val="001116C8"/>
    <w:rsid w:val="00112156"/>
    <w:rsid w:val="00112B15"/>
    <w:rsid w:val="00112BC6"/>
    <w:rsid w:val="00112EDA"/>
    <w:rsid w:val="0011352F"/>
    <w:rsid w:val="001135BA"/>
    <w:rsid w:val="0011378B"/>
    <w:rsid w:val="00114174"/>
    <w:rsid w:val="001141DD"/>
    <w:rsid w:val="00114BA8"/>
    <w:rsid w:val="00115184"/>
    <w:rsid w:val="0011700E"/>
    <w:rsid w:val="0011716D"/>
    <w:rsid w:val="00117C1D"/>
    <w:rsid w:val="0012027A"/>
    <w:rsid w:val="001204F6"/>
    <w:rsid w:val="00120F19"/>
    <w:rsid w:val="001210D8"/>
    <w:rsid w:val="001218DA"/>
    <w:rsid w:val="00122323"/>
    <w:rsid w:val="0012239D"/>
    <w:rsid w:val="0012245F"/>
    <w:rsid w:val="00122E07"/>
    <w:rsid w:val="00123688"/>
    <w:rsid w:val="0012374A"/>
    <w:rsid w:val="00123811"/>
    <w:rsid w:val="0012470E"/>
    <w:rsid w:val="0012527C"/>
    <w:rsid w:val="00125827"/>
    <w:rsid w:val="0012604B"/>
    <w:rsid w:val="00126D93"/>
    <w:rsid w:val="00127F47"/>
    <w:rsid w:val="0013075D"/>
    <w:rsid w:val="00130811"/>
    <w:rsid w:val="00131D24"/>
    <w:rsid w:val="00131D3A"/>
    <w:rsid w:val="00132097"/>
    <w:rsid w:val="00132880"/>
    <w:rsid w:val="00133572"/>
    <w:rsid w:val="00134031"/>
    <w:rsid w:val="00134815"/>
    <w:rsid w:val="00134B5C"/>
    <w:rsid w:val="00135CA5"/>
    <w:rsid w:val="00135CB0"/>
    <w:rsid w:val="00136193"/>
    <w:rsid w:val="001364FB"/>
    <w:rsid w:val="001365F2"/>
    <w:rsid w:val="001367BC"/>
    <w:rsid w:val="001369A0"/>
    <w:rsid w:val="00136D7A"/>
    <w:rsid w:val="00137289"/>
    <w:rsid w:val="00137666"/>
    <w:rsid w:val="001402F4"/>
    <w:rsid w:val="0014037C"/>
    <w:rsid w:val="00140ACE"/>
    <w:rsid w:val="00141470"/>
    <w:rsid w:val="00141540"/>
    <w:rsid w:val="00141AAB"/>
    <w:rsid w:val="00142027"/>
    <w:rsid w:val="001424CC"/>
    <w:rsid w:val="00142A22"/>
    <w:rsid w:val="00142BFB"/>
    <w:rsid w:val="00142C5B"/>
    <w:rsid w:val="001449DF"/>
    <w:rsid w:val="00144CCA"/>
    <w:rsid w:val="0014569B"/>
    <w:rsid w:val="001458BA"/>
    <w:rsid w:val="00145912"/>
    <w:rsid w:val="001461BB"/>
    <w:rsid w:val="00146F0F"/>
    <w:rsid w:val="001470E0"/>
    <w:rsid w:val="00147434"/>
    <w:rsid w:val="001479A1"/>
    <w:rsid w:val="00150060"/>
    <w:rsid w:val="001500DA"/>
    <w:rsid w:val="00150434"/>
    <w:rsid w:val="001519D3"/>
    <w:rsid w:val="00151A95"/>
    <w:rsid w:val="00151FD0"/>
    <w:rsid w:val="00152335"/>
    <w:rsid w:val="00152340"/>
    <w:rsid w:val="0015316C"/>
    <w:rsid w:val="001532BE"/>
    <w:rsid w:val="001545C4"/>
    <w:rsid w:val="00154639"/>
    <w:rsid w:val="00154C69"/>
    <w:rsid w:val="00154F44"/>
    <w:rsid w:val="001557CD"/>
    <w:rsid w:val="00155B25"/>
    <w:rsid w:val="00156461"/>
    <w:rsid w:val="0015704C"/>
    <w:rsid w:val="00157895"/>
    <w:rsid w:val="00161546"/>
    <w:rsid w:val="00161701"/>
    <w:rsid w:val="00161803"/>
    <w:rsid w:val="00161E87"/>
    <w:rsid w:val="00162710"/>
    <w:rsid w:val="00162832"/>
    <w:rsid w:val="00163C83"/>
    <w:rsid w:val="00164223"/>
    <w:rsid w:val="001644CE"/>
    <w:rsid w:val="00164A48"/>
    <w:rsid w:val="0016566C"/>
    <w:rsid w:val="00165783"/>
    <w:rsid w:val="00165D72"/>
    <w:rsid w:val="0016656A"/>
    <w:rsid w:val="00167379"/>
    <w:rsid w:val="0017013C"/>
    <w:rsid w:val="0017087D"/>
    <w:rsid w:val="0017144E"/>
    <w:rsid w:val="00171471"/>
    <w:rsid w:val="0017195A"/>
    <w:rsid w:val="00171D0E"/>
    <w:rsid w:val="001727F0"/>
    <w:rsid w:val="00172B06"/>
    <w:rsid w:val="00172F2D"/>
    <w:rsid w:val="00173172"/>
    <w:rsid w:val="0017347E"/>
    <w:rsid w:val="00173A2B"/>
    <w:rsid w:val="001748C7"/>
    <w:rsid w:val="00174D52"/>
    <w:rsid w:val="001752D8"/>
    <w:rsid w:val="00175931"/>
    <w:rsid w:val="00175CD8"/>
    <w:rsid w:val="00175EBD"/>
    <w:rsid w:val="00176B25"/>
    <w:rsid w:val="00176CEA"/>
    <w:rsid w:val="00176EDE"/>
    <w:rsid w:val="00177467"/>
    <w:rsid w:val="0017762E"/>
    <w:rsid w:val="00181537"/>
    <w:rsid w:val="0018160D"/>
    <w:rsid w:val="0018172D"/>
    <w:rsid w:val="00181A46"/>
    <w:rsid w:val="00181B2A"/>
    <w:rsid w:val="00181E86"/>
    <w:rsid w:val="0018238B"/>
    <w:rsid w:val="00182918"/>
    <w:rsid w:val="0018312D"/>
    <w:rsid w:val="00183419"/>
    <w:rsid w:val="0018394A"/>
    <w:rsid w:val="00184DCC"/>
    <w:rsid w:val="00185C7D"/>
    <w:rsid w:val="00185EAE"/>
    <w:rsid w:val="001861AE"/>
    <w:rsid w:val="00186A9D"/>
    <w:rsid w:val="00186D85"/>
    <w:rsid w:val="001874A6"/>
    <w:rsid w:val="0018765B"/>
    <w:rsid w:val="00190049"/>
    <w:rsid w:val="00190174"/>
    <w:rsid w:val="001901E9"/>
    <w:rsid w:val="001905D0"/>
    <w:rsid w:val="00190913"/>
    <w:rsid w:val="00191BD5"/>
    <w:rsid w:val="00192E5D"/>
    <w:rsid w:val="0019364A"/>
    <w:rsid w:val="00193DD3"/>
    <w:rsid w:val="001948AA"/>
    <w:rsid w:val="00194DAC"/>
    <w:rsid w:val="00195F65"/>
    <w:rsid w:val="0019694B"/>
    <w:rsid w:val="00196C3F"/>
    <w:rsid w:val="00196D94"/>
    <w:rsid w:val="00197CB1"/>
    <w:rsid w:val="001A07E2"/>
    <w:rsid w:val="001A0CE9"/>
    <w:rsid w:val="001A1222"/>
    <w:rsid w:val="001A16F9"/>
    <w:rsid w:val="001A1ADB"/>
    <w:rsid w:val="001A2018"/>
    <w:rsid w:val="001A2AD8"/>
    <w:rsid w:val="001A2C6B"/>
    <w:rsid w:val="001A39FA"/>
    <w:rsid w:val="001A3B15"/>
    <w:rsid w:val="001A45FE"/>
    <w:rsid w:val="001A55A9"/>
    <w:rsid w:val="001A560A"/>
    <w:rsid w:val="001A56F1"/>
    <w:rsid w:val="001A5D0E"/>
    <w:rsid w:val="001A6BBB"/>
    <w:rsid w:val="001A7F0B"/>
    <w:rsid w:val="001B01C8"/>
    <w:rsid w:val="001B0679"/>
    <w:rsid w:val="001B08F3"/>
    <w:rsid w:val="001B0AFD"/>
    <w:rsid w:val="001B0B52"/>
    <w:rsid w:val="001B13F6"/>
    <w:rsid w:val="001B14DE"/>
    <w:rsid w:val="001B1747"/>
    <w:rsid w:val="001B1B12"/>
    <w:rsid w:val="001B1F79"/>
    <w:rsid w:val="001B212D"/>
    <w:rsid w:val="001B23F9"/>
    <w:rsid w:val="001B2882"/>
    <w:rsid w:val="001B2D44"/>
    <w:rsid w:val="001B3974"/>
    <w:rsid w:val="001B48D7"/>
    <w:rsid w:val="001B4F23"/>
    <w:rsid w:val="001B5767"/>
    <w:rsid w:val="001B5954"/>
    <w:rsid w:val="001B63DD"/>
    <w:rsid w:val="001B6FA4"/>
    <w:rsid w:val="001B752A"/>
    <w:rsid w:val="001B778E"/>
    <w:rsid w:val="001C0D50"/>
    <w:rsid w:val="001C12FB"/>
    <w:rsid w:val="001C17AD"/>
    <w:rsid w:val="001C17FB"/>
    <w:rsid w:val="001C1B29"/>
    <w:rsid w:val="001C2382"/>
    <w:rsid w:val="001C25C3"/>
    <w:rsid w:val="001C2640"/>
    <w:rsid w:val="001C2800"/>
    <w:rsid w:val="001C2DB4"/>
    <w:rsid w:val="001C2EB2"/>
    <w:rsid w:val="001C3228"/>
    <w:rsid w:val="001C343F"/>
    <w:rsid w:val="001C35E9"/>
    <w:rsid w:val="001C36BD"/>
    <w:rsid w:val="001C3733"/>
    <w:rsid w:val="001C3C4B"/>
    <w:rsid w:val="001C438E"/>
    <w:rsid w:val="001C49B3"/>
    <w:rsid w:val="001C5523"/>
    <w:rsid w:val="001C5B30"/>
    <w:rsid w:val="001C6515"/>
    <w:rsid w:val="001C6A90"/>
    <w:rsid w:val="001C6AC8"/>
    <w:rsid w:val="001C7671"/>
    <w:rsid w:val="001C7DFD"/>
    <w:rsid w:val="001C7F32"/>
    <w:rsid w:val="001D1A13"/>
    <w:rsid w:val="001D1CE7"/>
    <w:rsid w:val="001D3A25"/>
    <w:rsid w:val="001D3C05"/>
    <w:rsid w:val="001D3D50"/>
    <w:rsid w:val="001D46D7"/>
    <w:rsid w:val="001D4DDA"/>
    <w:rsid w:val="001D5370"/>
    <w:rsid w:val="001D5811"/>
    <w:rsid w:val="001D6AF4"/>
    <w:rsid w:val="001D7210"/>
    <w:rsid w:val="001D74B1"/>
    <w:rsid w:val="001D7FA9"/>
    <w:rsid w:val="001E07C2"/>
    <w:rsid w:val="001E0CC1"/>
    <w:rsid w:val="001E1958"/>
    <w:rsid w:val="001E1C10"/>
    <w:rsid w:val="001E1D7F"/>
    <w:rsid w:val="001E26F6"/>
    <w:rsid w:val="001E3422"/>
    <w:rsid w:val="001E39A5"/>
    <w:rsid w:val="001E3CC0"/>
    <w:rsid w:val="001E52C8"/>
    <w:rsid w:val="001E54BF"/>
    <w:rsid w:val="001E550C"/>
    <w:rsid w:val="001E5939"/>
    <w:rsid w:val="001E697B"/>
    <w:rsid w:val="001E77C3"/>
    <w:rsid w:val="001F074A"/>
    <w:rsid w:val="001F090B"/>
    <w:rsid w:val="001F0CCF"/>
    <w:rsid w:val="001F11E9"/>
    <w:rsid w:val="001F180A"/>
    <w:rsid w:val="001F1A28"/>
    <w:rsid w:val="001F1A89"/>
    <w:rsid w:val="001F1AD0"/>
    <w:rsid w:val="001F1B09"/>
    <w:rsid w:val="001F2CAD"/>
    <w:rsid w:val="001F2D70"/>
    <w:rsid w:val="001F304F"/>
    <w:rsid w:val="001F3280"/>
    <w:rsid w:val="001F35E8"/>
    <w:rsid w:val="001F39BE"/>
    <w:rsid w:val="001F3C25"/>
    <w:rsid w:val="001F4014"/>
    <w:rsid w:val="001F445E"/>
    <w:rsid w:val="001F4505"/>
    <w:rsid w:val="001F477A"/>
    <w:rsid w:val="001F47E7"/>
    <w:rsid w:val="001F49FD"/>
    <w:rsid w:val="001F4E41"/>
    <w:rsid w:val="001F4FEA"/>
    <w:rsid w:val="001F5075"/>
    <w:rsid w:val="001F5877"/>
    <w:rsid w:val="001F6423"/>
    <w:rsid w:val="001F644F"/>
    <w:rsid w:val="001F7171"/>
    <w:rsid w:val="001F7A48"/>
    <w:rsid w:val="001F7EE6"/>
    <w:rsid w:val="002003B8"/>
    <w:rsid w:val="00200D60"/>
    <w:rsid w:val="00201213"/>
    <w:rsid w:val="0020165E"/>
    <w:rsid w:val="00202700"/>
    <w:rsid w:val="0020272E"/>
    <w:rsid w:val="00202958"/>
    <w:rsid w:val="00202A35"/>
    <w:rsid w:val="00202E3C"/>
    <w:rsid w:val="00202E50"/>
    <w:rsid w:val="00202EA0"/>
    <w:rsid w:val="00205180"/>
    <w:rsid w:val="00205D7A"/>
    <w:rsid w:val="00205ED5"/>
    <w:rsid w:val="00205F8D"/>
    <w:rsid w:val="00206EF8"/>
    <w:rsid w:val="002072FE"/>
    <w:rsid w:val="00207322"/>
    <w:rsid w:val="00207F81"/>
    <w:rsid w:val="00210397"/>
    <w:rsid w:val="002108A8"/>
    <w:rsid w:val="002109F4"/>
    <w:rsid w:val="002111F9"/>
    <w:rsid w:val="002116DB"/>
    <w:rsid w:val="002119F6"/>
    <w:rsid w:val="00211F67"/>
    <w:rsid w:val="00211FDA"/>
    <w:rsid w:val="00212FA0"/>
    <w:rsid w:val="002130DC"/>
    <w:rsid w:val="00213616"/>
    <w:rsid w:val="00213B9E"/>
    <w:rsid w:val="00213E41"/>
    <w:rsid w:val="002146E2"/>
    <w:rsid w:val="00214862"/>
    <w:rsid w:val="00214E61"/>
    <w:rsid w:val="00214ECB"/>
    <w:rsid w:val="0021508F"/>
    <w:rsid w:val="002151A4"/>
    <w:rsid w:val="00215256"/>
    <w:rsid w:val="00215E96"/>
    <w:rsid w:val="00215FDA"/>
    <w:rsid w:val="002160C2"/>
    <w:rsid w:val="00216157"/>
    <w:rsid w:val="0021677A"/>
    <w:rsid w:val="00216D23"/>
    <w:rsid w:val="00216E3B"/>
    <w:rsid w:val="00217AD4"/>
    <w:rsid w:val="00220420"/>
    <w:rsid w:val="00221AD1"/>
    <w:rsid w:val="00221C05"/>
    <w:rsid w:val="00221E2E"/>
    <w:rsid w:val="00222BB9"/>
    <w:rsid w:val="00222BF6"/>
    <w:rsid w:val="00222D56"/>
    <w:rsid w:val="00223DD9"/>
    <w:rsid w:val="002252A7"/>
    <w:rsid w:val="00225408"/>
    <w:rsid w:val="002256A5"/>
    <w:rsid w:val="00225711"/>
    <w:rsid w:val="0022575B"/>
    <w:rsid w:val="002258D6"/>
    <w:rsid w:val="00225F1A"/>
    <w:rsid w:val="00226B6F"/>
    <w:rsid w:val="00226DFB"/>
    <w:rsid w:val="00226F4A"/>
    <w:rsid w:val="00227009"/>
    <w:rsid w:val="00227022"/>
    <w:rsid w:val="002274FB"/>
    <w:rsid w:val="00227EB6"/>
    <w:rsid w:val="002306D2"/>
    <w:rsid w:val="002309D2"/>
    <w:rsid w:val="00230F16"/>
    <w:rsid w:val="00231B61"/>
    <w:rsid w:val="00231CEB"/>
    <w:rsid w:val="00232B8D"/>
    <w:rsid w:val="00232DFF"/>
    <w:rsid w:val="0023315B"/>
    <w:rsid w:val="00233997"/>
    <w:rsid w:val="002339FA"/>
    <w:rsid w:val="002347FE"/>
    <w:rsid w:val="002350ED"/>
    <w:rsid w:val="00235D3F"/>
    <w:rsid w:val="00235DEB"/>
    <w:rsid w:val="00235EE9"/>
    <w:rsid w:val="00236A1F"/>
    <w:rsid w:val="00236F1B"/>
    <w:rsid w:val="0024058D"/>
    <w:rsid w:val="0024178D"/>
    <w:rsid w:val="00242DAC"/>
    <w:rsid w:val="00243379"/>
    <w:rsid w:val="0024392B"/>
    <w:rsid w:val="0024438A"/>
    <w:rsid w:val="00244419"/>
    <w:rsid w:val="002450C6"/>
    <w:rsid w:val="00245698"/>
    <w:rsid w:val="00245B22"/>
    <w:rsid w:val="00245DCF"/>
    <w:rsid w:val="00246567"/>
    <w:rsid w:val="00246C65"/>
    <w:rsid w:val="0024721F"/>
    <w:rsid w:val="0024745B"/>
    <w:rsid w:val="00247610"/>
    <w:rsid w:val="0024774C"/>
    <w:rsid w:val="00247DB7"/>
    <w:rsid w:val="00247E31"/>
    <w:rsid w:val="002502AC"/>
    <w:rsid w:val="0025041C"/>
    <w:rsid w:val="00251255"/>
    <w:rsid w:val="00251497"/>
    <w:rsid w:val="00251A10"/>
    <w:rsid w:val="00251F3E"/>
    <w:rsid w:val="002521BD"/>
    <w:rsid w:val="00252BFF"/>
    <w:rsid w:val="00253732"/>
    <w:rsid w:val="00253A75"/>
    <w:rsid w:val="00253CE6"/>
    <w:rsid w:val="002542A8"/>
    <w:rsid w:val="0025479D"/>
    <w:rsid w:val="00256490"/>
    <w:rsid w:val="0025663F"/>
    <w:rsid w:val="00256AB7"/>
    <w:rsid w:val="00257101"/>
    <w:rsid w:val="0025749E"/>
    <w:rsid w:val="002600AB"/>
    <w:rsid w:val="00260A11"/>
    <w:rsid w:val="002613B0"/>
    <w:rsid w:val="0026169A"/>
    <w:rsid w:val="00261C98"/>
    <w:rsid w:val="00262128"/>
    <w:rsid w:val="00262201"/>
    <w:rsid w:val="00262209"/>
    <w:rsid w:val="00262317"/>
    <w:rsid w:val="0026275E"/>
    <w:rsid w:val="00262763"/>
    <w:rsid w:val="002629CA"/>
    <w:rsid w:val="00262BD2"/>
    <w:rsid w:val="00262C2B"/>
    <w:rsid w:val="00262CBD"/>
    <w:rsid w:val="00262EB7"/>
    <w:rsid w:val="00263EE8"/>
    <w:rsid w:val="0026449D"/>
    <w:rsid w:val="00264BEA"/>
    <w:rsid w:val="00265B79"/>
    <w:rsid w:val="00267850"/>
    <w:rsid w:val="002701B4"/>
    <w:rsid w:val="00271032"/>
    <w:rsid w:val="00271228"/>
    <w:rsid w:val="00273E3E"/>
    <w:rsid w:val="00274147"/>
    <w:rsid w:val="00274B76"/>
    <w:rsid w:val="002750AB"/>
    <w:rsid w:val="00275189"/>
    <w:rsid w:val="002756DC"/>
    <w:rsid w:val="002757E3"/>
    <w:rsid w:val="0027637E"/>
    <w:rsid w:val="00276412"/>
    <w:rsid w:val="00276437"/>
    <w:rsid w:val="00277641"/>
    <w:rsid w:val="002779C0"/>
    <w:rsid w:val="00280053"/>
    <w:rsid w:val="0028063F"/>
    <w:rsid w:val="00280740"/>
    <w:rsid w:val="00280ABD"/>
    <w:rsid w:val="00281709"/>
    <w:rsid w:val="00281814"/>
    <w:rsid w:val="002832EE"/>
    <w:rsid w:val="002833DF"/>
    <w:rsid w:val="00283645"/>
    <w:rsid w:val="002839AD"/>
    <w:rsid w:val="00283B02"/>
    <w:rsid w:val="00283C5D"/>
    <w:rsid w:val="002844B0"/>
    <w:rsid w:val="00284592"/>
    <w:rsid w:val="00285E89"/>
    <w:rsid w:val="00285F71"/>
    <w:rsid w:val="00286322"/>
    <w:rsid w:val="002873B1"/>
    <w:rsid w:val="00287BD7"/>
    <w:rsid w:val="0029168E"/>
    <w:rsid w:val="00291A69"/>
    <w:rsid w:val="00292258"/>
    <w:rsid w:val="00292A94"/>
    <w:rsid w:val="00293B27"/>
    <w:rsid w:val="00293D68"/>
    <w:rsid w:val="00294163"/>
    <w:rsid w:val="00295063"/>
    <w:rsid w:val="00295275"/>
    <w:rsid w:val="00296B03"/>
    <w:rsid w:val="00296C1F"/>
    <w:rsid w:val="00296ECB"/>
    <w:rsid w:val="00297DEB"/>
    <w:rsid w:val="002A00B9"/>
    <w:rsid w:val="002A0D9B"/>
    <w:rsid w:val="002A116A"/>
    <w:rsid w:val="002A1215"/>
    <w:rsid w:val="002A14F8"/>
    <w:rsid w:val="002A18CD"/>
    <w:rsid w:val="002A19C4"/>
    <w:rsid w:val="002A1CE5"/>
    <w:rsid w:val="002A1FC2"/>
    <w:rsid w:val="002A2611"/>
    <w:rsid w:val="002A27A6"/>
    <w:rsid w:val="002A41E6"/>
    <w:rsid w:val="002A43E3"/>
    <w:rsid w:val="002A44C8"/>
    <w:rsid w:val="002A4B6E"/>
    <w:rsid w:val="002A5078"/>
    <w:rsid w:val="002A56BF"/>
    <w:rsid w:val="002A5B59"/>
    <w:rsid w:val="002A5E48"/>
    <w:rsid w:val="002A6034"/>
    <w:rsid w:val="002A6BC2"/>
    <w:rsid w:val="002A6FB2"/>
    <w:rsid w:val="002A74F4"/>
    <w:rsid w:val="002A794E"/>
    <w:rsid w:val="002B0059"/>
    <w:rsid w:val="002B0455"/>
    <w:rsid w:val="002B08D4"/>
    <w:rsid w:val="002B0A39"/>
    <w:rsid w:val="002B0C3F"/>
    <w:rsid w:val="002B11CB"/>
    <w:rsid w:val="002B1548"/>
    <w:rsid w:val="002B157F"/>
    <w:rsid w:val="002B1E14"/>
    <w:rsid w:val="002B1F63"/>
    <w:rsid w:val="002B261C"/>
    <w:rsid w:val="002B2963"/>
    <w:rsid w:val="002B2BEE"/>
    <w:rsid w:val="002B2C02"/>
    <w:rsid w:val="002B35C5"/>
    <w:rsid w:val="002B3935"/>
    <w:rsid w:val="002B394E"/>
    <w:rsid w:val="002B406A"/>
    <w:rsid w:val="002B41D4"/>
    <w:rsid w:val="002B47B5"/>
    <w:rsid w:val="002B4D27"/>
    <w:rsid w:val="002B51CE"/>
    <w:rsid w:val="002B537F"/>
    <w:rsid w:val="002B543F"/>
    <w:rsid w:val="002B5541"/>
    <w:rsid w:val="002B58A7"/>
    <w:rsid w:val="002B692B"/>
    <w:rsid w:val="002B7D73"/>
    <w:rsid w:val="002C056A"/>
    <w:rsid w:val="002C06E3"/>
    <w:rsid w:val="002C0801"/>
    <w:rsid w:val="002C0A2B"/>
    <w:rsid w:val="002C0F8C"/>
    <w:rsid w:val="002C145F"/>
    <w:rsid w:val="002C18B3"/>
    <w:rsid w:val="002C2BC4"/>
    <w:rsid w:val="002C33B3"/>
    <w:rsid w:val="002C3F62"/>
    <w:rsid w:val="002C40E4"/>
    <w:rsid w:val="002C44B0"/>
    <w:rsid w:val="002C47D3"/>
    <w:rsid w:val="002C4867"/>
    <w:rsid w:val="002C4E07"/>
    <w:rsid w:val="002C5023"/>
    <w:rsid w:val="002C5CF0"/>
    <w:rsid w:val="002C692F"/>
    <w:rsid w:val="002C6B33"/>
    <w:rsid w:val="002C78CF"/>
    <w:rsid w:val="002C7D01"/>
    <w:rsid w:val="002D0586"/>
    <w:rsid w:val="002D1023"/>
    <w:rsid w:val="002D134F"/>
    <w:rsid w:val="002D1459"/>
    <w:rsid w:val="002D1470"/>
    <w:rsid w:val="002D1B85"/>
    <w:rsid w:val="002D21CF"/>
    <w:rsid w:val="002D2C5A"/>
    <w:rsid w:val="002D3DB7"/>
    <w:rsid w:val="002D4471"/>
    <w:rsid w:val="002D4705"/>
    <w:rsid w:val="002D4A81"/>
    <w:rsid w:val="002D5448"/>
    <w:rsid w:val="002D571C"/>
    <w:rsid w:val="002D5B65"/>
    <w:rsid w:val="002D5C16"/>
    <w:rsid w:val="002D6396"/>
    <w:rsid w:val="002D6550"/>
    <w:rsid w:val="002D6594"/>
    <w:rsid w:val="002D71D8"/>
    <w:rsid w:val="002D769B"/>
    <w:rsid w:val="002D7AA6"/>
    <w:rsid w:val="002D7DC2"/>
    <w:rsid w:val="002D7E5E"/>
    <w:rsid w:val="002E005C"/>
    <w:rsid w:val="002E025C"/>
    <w:rsid w:val="002E0521"/>
    <w:rsid w:val="002E0640"/>
    <w:rsid w:val="002E0727"/>
    <w:rsid w:val="002E072E"/>
    <w:rsid w:val="002E07BA"/>
    <w:rsid w:val="002E07EF"/>
    <w:rsid w:val="002E0D06"/>
    <w:rsid w:val="002E14F7"/>
    <w:rsid w:val="002E17AF"/>
    <w:rsid w:val="002E17DA"/>
    <w:rsid w:val="002E1810"/>
    <w:rsid w:val="002E2FA4"/>
    <w:rsid w:val="002E376A"/>
    <w:rsid w:val="002E472D"/>
    <w:rsid w:val="002E4978"/>
    <w:rsid w:val="002E4E94"/>
    <w:rsid w:val="002E4F6D"/>
    <w:rsid w:val="002E52AB"/>
    <w:rsid w:val="002E57B5"/>
    <w:rsid w:val="002E6914"/>
    <w:rsid w:val="002E6F58"/>
    <w:rsid w:val="002E7BE1"/>
    <w:rsid w:val="002F09A5"/>
    <w:rsid w:val="002F112D"/>
    <w:rsid w:val="002F17CA"/>
    <w:rsid w:val="002F1C58"/>
    <w:rsid w:val="002F1F28"/>
    <w:rsid w:val="002F1FED"/>
    <w:rsid w:val="002F2537"/>
    <w:rsid w:val="002F2AE1"/>
    <w:rsid w:val="002F2D2B"/>
    <w:rsid w:val="002F3886"/>
    <w:rsid w:val="002F3B01"/>
    <w:rsid w:val="002F3E22"/>
    <w:rsid w:val="002F43CA"/>
    <w:rsid w:val="002F4E99"/>
    <w:rsid w:val="002F5052"/>
    <w:rsid w:val="002F539D"/>
    <w:rsid w:val="002F57AA"/>
    <w:rsid w:val="002F60DC"/>
    <w:rsid w:val="002F63E5"/>
    <w:rsid w:val="002F65EA"/>
    <w:rsid w:val="002F660C"/>
    <w:rsid w:val="002F6C07"/>
    <w:rsid w:val="002F6EF7"/>
    <w:rsid w:val="002F714C"/>
    <w:rsid w:val="002F77BF"/>
    <w:rsid w:val="002F7846"/>
    <w:rsid w:val="002F7FD4"/>
    <w:rsid w:val="003004A2"/>
    <w:rsid w:val="00300895"/>
    <w:rsid w:val="0030168B"/>
    <w:rsid w:val="00302046"/>
    <w:rsid w:val="00302D90"/>
    <w:rsid w:val="00303648"/>
    <w:rsid w:val="00303D15"/>
    <w:rsid w:val="00303DD5"/>
    <w:rsid w:val="00304252"/>
    <w:rsid w:val="00304801"/>
    <w:rsid w:val="0030485C"/>
    <w:rsid w:val="00304ABF"/>
    <w:rsid w:val="0030664D"/>
    <w:rsid w:val="00307064"/>
    <w:rsid w:val="00307B74"/>
    <w:rsid w:val="00310486"/>
    <w:rsid w:val="003106F2"/>
    <w:rsid w:val="00310764"/>
    <w:rsid w:val="00311170"/>
    <w:rsid w:val="00311199"/>
    <w:rsid w:val="003112E0"/>
    <w:rsid w:val="00311858"/>
    <w:rsid w:val="00311BFD"/>
    <w:rsid w:val="00311CCE"/>
    <w:rsid w:val="0031246C"/>
    <w:rsid w:val="0031297C"/>
    <w:rsid w:val="00312DAB"/>
    <w:rsid w:val="00313DCD"/>
    <w:rsid w:val="00314718"/>
    <w:rsid w:val="0031488A"/>
    <w:rsid w:val="003175E1"/>
    <w:rsid w:val="003176ED"/>
    <w:rsid w:val="0031777E"/>
    <w:rsid w:val="00317DF7"/>
    <w:rsid w:val="00320203"/>
    <w:rsid w:val="00321E17"/>
    <w:rsid w:val="00321F23"/>
    <w:rsid w:val="00322002"/>
    <w:rsid w:val="00323977"/>
    <w:rsid w:val="00323BA0"/>
    <w:rsid w:val="00323BA5"/>
    <w:rsid w:val="00323F3A"/>
    <w:rsid w:val="003247B0"/>
    <w:rsid w:val="00324B65"/>
    <w:rsid w:val="00324F48"/>
    <w:rsid w:val="00325A12"/>
    <w:rsid w:val="00325E81"/>
    <w:rsid w:val="003264F7"/>
    <w:rsid w:val="00326948"/>
    <w:rsid w:val="00327052"/>
    <w:rsid w:val="003274FC"/>
    <w:rsid w:val="00327842"/>
    <w:rsid w:val="00327A3B"/>
    <w:rsid w:val="00327FCC"/>
    <w:rsid w:val="00330686"/>
    <w:rsid w:val="00330760"/>
    <w:rsid w:val="00331027"/>
    <w:rsid w:val="0033280D"/>
    <w:rsid w:val="00333900"/>
    <w:rsid w:val="00333A4B"/>
    <w:rsid w:val="00333FDB"/>
    <w:rsid w:val="0033486D"/>
    <w:rsid w:val="003348F1"/>
    <w:rsid w:val="00334BA4"/>
    <w:rsid w:val="00334C40"/>
    <w:rsid w:val="00335A9E"/>
    <w:rsid w:val="003367C4"/>
    <w:rsid w:val="00336D8E"/>
    <w:rsid w:val="003376B3"/>
    <w:rsid w:val="003402F4"/>
    <w:rsid w:val="003407B8"/>
    <w:rsid w:val="0034186D"/>
    <w:rsid w:val="00341FD8"/>
    <w:rsid w:val="00342A95"/>
    <w:rsid w:val="00342D9C"/>
    <w:rsid w:val="0034318D"/>
    <w:rsid w:val="0034399A"/>
    <w:rsid w:val="00343ACC"/>
    <w:rsid w:val="00344151"/>
    <w:rsid w:val="00345F9C"/>
    <w:rsid w:val="0034715F"/>
    <w:rsid w:val="00347776"/>
    <w:rsid w:val="003477A1"/>
    <w:rsid w:val="00350E8D"/>
    <w:rsid w:val="00351515"/>
    <w:rsid w:val="00351790"/>
    <w:rsid w:val="00351A91"/>
    <w:rsid w:val="0035207B"/>
    <w:rsid w:val="003520C4"/>
    <w:rsid w:val="003521CF"/>
    <w:rsid w:val="003528C5"/>
    <w:rsid w:val="00352D4A"/>
    <w:rsid w:val="003533AE"/>
    <w:rsid w:val="0035434A"/>
    <w:rsid w:val="00354965"/>
    <w:rsid w:val="00354E7D"/>
    <w:rsid w:val="00355287"/>
    <w:rsid w:val="00355E14"/>
    <w:rsid w:val="00356702"/>
    <w:rsid w:val="00356D53"/>
    <w:rsid w:val="00357C5E"/>
    <w:rsid w:val="00357CA1"/>
    <w:rsid w:val="003604AB"/>
    <w:rsid w:val="003608BD"/>
    <w:rsid w:val="00361280"/>
    <w:rsid w:val="003615F1"/>
    <w:rsid w:val="00361A6E"/>
    <w:rsid w:val="00362432"/>
    <w:rsid w:val="00362DE6"/>
    <w:rsid w:val="00363269"/>
    <w:rsid w:val="00363973"/>
    <w:rsid w:val="00363D7F"/>
    <w:rsid w:val="00364210"/>
    <w:rsid w:val="003643B9"/>
    <w:rsid w:val="00364566"/>
    <w:rsid w:val="003655A2"/>
    <w:rsid w:val="00365EF9"/>
    <w:rsid w:val="003663F5"/>
    <w:rsid w:val="0036655E"/>
    <w:rsid w:val="0036714E"/>
    <w:rsid w:val="00367C66"/>
    <w:rsid w:val="003700B2"/>
    <w:rsid w:val="00370AC5"/>
    <w:rsid w:val="00370D07"/>
    <w:rsid w:val="00370D60"/>
    <w:rsid w:val="0037122B"/>
    <w:rsid w:val="003718EB"/>
    <w:rsid w:val="00371B29"/>
    <w:rsid w:val="00371B57"/>
    <w:rsid w:val="00371C74"/>
    <w:rsid w:val="0037233D"/>
    <w:rsid w:val="0037264F"/>
    <w:rsid w:val="00372EB8"/>
    <w:rsid w:val="003736EF"/>
    <w:rsid w:val="003737E3"/>
    <w:rsid w:val="00375DDF"/>
    <w:rsid w:val="00376E4B"/>
    <w:rsid w:val="00377081"/>
    <w:rsid w:val="003773D6"/>
    <w:rsid w:val="00377BF0"/>
    <w:rsid w:val="00380A1A"/>
    <w:rsid w:val="00380D80"/>
    <w:rsid w:val="00381296"/>
    <w:rsid w:val="003812D7"/>
    <w:rsid w:val="0038175B"/>
    <w:rsid w:val="003819B0"/>
    <w:rsid w:val="003829B8"/>
    <w:rsid w:val="003839AE"/>
    <w:rsid w:val="00383FD6"/>
    <w:rsid w:val="003842E0"/>
    <w:rsid w:val="00384B6C"/>
    <w:rsid w:val="00384C0B"/>
    <w:rsid w:val="0038500E"/>
    <w:rsid w:val="00385586"/>
    <w:rsid w:val="0038588A"/>
    <w:rsid w:val="00385DB8"/>
    <w:rsid w:val="003860D5"/>
    <w:rsid w:val="00386210"/>
    <w:rsid w:val="00386AAE"/>
    <w:rsid w:val="00386C6D"/>
    <w:rsid w:val="003875FD"/>
    <w:rsid w:val="0038761D"/>
    <w:rsid w:val="00390184"/>
    <w:rsid w:val="00390579"/>
    <w:rsid w:val="003906F8"/>
    <w:rsid w:val="0039103A"/>
    <w:rsid w:val="0039165F"/>
    <w:rsid w:val="00391671"/>
    <w:rsid w:val="00391C5A"/>
    <w:rsid w:val="00391F7A"/>
    <w:rsid w:val="003935EE"/>
    <w:rsid w:val="00393EE9"/>
    <w:rsid w:val="0039408A"/>
    <w:rsid w:val="003941FC"/>
    <w:rsid w:val="003945F5"/>
    <w:rsid w:val="0039481A"/>
    <w:rsid w:val="00394889"/>
    <w:rsid w:val="00394AC7"/>
    <w:rsid w:val="00395278"/>
    <w:rsid w:val="0039578A"/>
    <w:rsid w:val="00395A71"/>
    <w:rsid w:val="0039612C"/>
    <w:rsid w:val="0039673D"/>
    <w:rsid w:val="003967CC"/>
    <w:rsid w:val="003975DA"/>
    <w:rsid w:val="00397893"/>
    <w:rsid w:val="00397EAD"/>
    <w:rsid w:val="003A05BD"/>
    <w:rsid w:val="003A06A8"/>
    <w:rsid w:val="003A2407"/>
    <w:rsid w:val="003A2CF0"/>
    <w:rsid w:val="003A30C3"/>
    <w:rsid w:val="003A33D3"/>
    <w:rsid w:val="003A3647"/>
    <w:rsid w:val="003A3880"/>
    <w:rsid w:val="003A49B2"/>
    <w:rsid w:val="003A4B52"/>
    <w:rsid w:val="003A5B7C"/>
    <w:rsid w:val="003A5BC5"/>
    <w:rsid w:val="003A5D55"/>
    <w:rsid w:val="003A6411"/>
    <w:rsid w:val="003A6693"/>
    <w:rsid w:val="003A6A6B"/>
    <w:rsid w:val="003A6A7C"/>
    <w:rsid w:val="003A6DCA"/>
    <w:rsid w:val="003A75E6"/>
    <w:rsid w:val="003A7863"/>
    <w:rsid w:val="003B043D"/>
    <w:rsid w:val="003B0E53"/>
    <w:rsid w:val="003B1401"/>
    <w:rsid w:val="003B14F9"/>
    <w:rsid w:val="003B150E"/>
    <w:rsid w:val="003B21CF"/>
    <w:rsid w:val="003B2443"/>
    <w:rsid w:val="003B255B"/>
    <w:rsid w:val="003B2E01"/>
    <w:rsid w:val="003B3317"/>
    <w:rsid w:val="003B3B0F"/>
    <w:rsid w:val="003B4448"/>
    <w:rsid w:val="003B4B2F"/>
    <w:rsid w:val="003B4BC1"/>
    <w:rsid w:val="003B52D4"/>
    <w:rsid w:val="003B53B8"/>
    <w:rsid w:val="003B5E78"/>
    <w:rsid w:val="003B61A5"/>
    <w:rsid w:val="003B6F1B"/>
    <w:rsid w:val="003B6FB5"/>
    <w:rsid w:val="003B73D2"/>
    <w:rsid w:val="003B79C2"/>
    <w:rsid w:val="003C0C0E"/>
    <w:rsid w:val="003C0CDF"/>
    <w:rsid w:val="003C1CA5"/>
    <w:rsid w:val="003C1EC7"/>
    <w:rsid w:val="003C307A"/>
    <w:rsid w:val="003C3D8E"/>
    <w:rsid w:val="003C4053"/>
    <w:rsid w:val="003C4E81"/>
    <w:rsid w:val="003C5781"/>
    <w:rsid w:val="003C64A0"/>
    <w:rsid w:val="003C6F0B"/>
    <w:rsid w:val="003C7255"/>
    <w:rsid w:val="003C7BA3"/>
    <w:rsid w:val="003C7E73"/>
    <w:rsid w:val="003D0E4B"/>
    <w:rsid w:val="003D155E"/>
    <w:rsid w:val="003D15D1"/>
    <w:rsid w:val="003D31FA"/>
    <w:rsid w:val="003D3510"/>
    <w:rsid w:val="003D3616"/>
    <w:rsid w:val="003D3C5F"/>
    <w:rsid w:val="003D4352"/>
    <w:rsid w:val="003D43D3"/>
    <w:rsid w:val="003D46AD"/>
    <w:rsid w:val="003D48F6"/>
    <w:rsid w:val="003D4AF3"/>
    <w:rsid w:val="003D4E9C"/>
    <w:rsid w:val="003D5E4D"/>
    <w:rsid w:val="003D63EF"/>
    <w:rsid w:val="003D69E4"/>
    <w:rsid w:val="003D75D6"/>
    <w:rsid w:val="003D795C"/>
    <w:rsid w:val="003E0D78"/>
    <w:rsid w:val="003E18DC"/>
    <w:rsid w:val="003E1CB1"/>
    <w:rsid w:val="003E21A7"/>
    <w:rsid w:val="003E2634"/>
    <w:rsid w:val="003E3869"/>
    <w:rsid w:val="003E387E"/>
    <w:rsid w:val="003E3A1D"/>
    <w:rsid w:val="003E459E"/>
    <w:rsid w:val="003E5B3F"/>
    <w:rsid w:val="003E6CA0"/>
    <w:rsid w:val="003E6D03"/>
    <w:rsid w:val="003E6E6A"/>
    <w:rsid w:val="003E745C"/>
    <w:rsid w:val="003E75E4"/>
    <w:rsid w:val="003E7F3F"/>
    <w:rsid w:val="003F000A"/>
    <w:rsid w:val="003F02C3"/>
    <w:rsid w:val="003F031A"/>
    <w:rsid w:val="003F0815"/>
    <w:rsid w:val="003F0EB9"/>
    <w:rsid w:val="003F1044"/>
    <w:rsid w:val="003F17B1"/>
    <w:rsid w:val="003F1F41"/>
    <w:rsid w:val="003F2FDE"/>
    <w:rsid w:val="003F330B"/>
    <w:rsid w:val="003F356A"/>
    <w:rsid w:val="003F392D"/>
    <w:rsid w:val="003F68C2"/>
    <w:rsid w:val="003F696A"/>
    <w:rsid w:val="003F6EAE"/>
    <w:rsid w:val="003F6FDF"/>
    <w:rsid w:val="003F7962"/>
    <w:rsid w:val="003F7DE8"/>
    <w:rsid w:val="003F7F03"/>
    <w:rsid w:val="00400E68"/>
    <w:rsid w:val="004016F5"/>
    <w:rsid w:val="00402931"/>
    <w:rsid w:val="00402A66"/>
    <w:rsid w:val="00402BD3"/>
    <w:rsid w:val="0040307C"/>
    <w:rsid w:val="004037AD"/>
    <w:rsid w:val="004045AA"/>
    <w:rsid w:val="004048EB"/>
    <w:rsid w:val="0040502B"/>
    <w:rsid w:val="0040549A"/>
    <w:rsid w:val="004059F7"/>
    <w:rsid w:val="00405CC9"/>
    <w:rsid w:val="004062F6"/>
    <w:rsid w:val="00406393"/>
    <w:rsid w:val="004069BC"/>
    <w:rsid w:val="0040711E"/>
    <w:rsid w:val="004073B8"/>
    <w:rsid w:val="00407D67"/>
    <w:rsid w:val="00407F91"/>
    <w:rsid w:val="004105C3"/>
    <w:rsid w:val="00410E6D"/>
    <w:rsid w:val="0041117E"/>
    <w:rsid w:val="00411D77"/>
    <w:rsid w:val="00411F64"/>
    <w:rsid w:val="00412450"/>
    <w:rsid w:val="004138DE"/>
    <w:rsid w:val="00413B39"/>
    <w:rsid w:val="0041477B"/>
    <w:rsid w:val="00414B2F"/>
    <w:rsid w:val="00414F31"/>
    <w:rsid w:val="0041527E"/>
    <w:rsid w:val="00415A4D"/>
    <w:rsid w:val="00415E2C"/>
    <w:rsid w:val="00415E58"/>
    <w:rsid w:val="00415EA7"/>
    <w:rsid w:val="00416220"/>
    <w:rsid w:val="00416231"/>
    <w:rsid w:val="00416ABC"/>
    <w:rsid w:val="00417A92"/>
    <w:rsid w:val="004204AB"/>
    <w:rsid w:val="0042081A"/>
    <w:rsid w:val="004208AB"/>
    <w:rsid w:val="004219EF"/>
    <w:rsid w:val="00421A72"/>
    <w:rsid w:val="00422047"/>
    <w:rsid w:val="004224E9"/>
    <w:rsid w:val="0042260B"/>
    <w:rsid w:val="00423605"/>
    <w:rsid w:val="00424348"/>
    <w:rsid w:val="0042464C"/>
    <w:rsid w:val="0042466A"/>
    <w:rsid w:val="00425074"/>
    <w:rsid w:val="00426CD9"/>
    <w:rsid w:val="00427207"/>
    <w:rsid w:val="00427BB4"/>
    <w:rsid w:val="004303FA"/>
    <w:rsid w:val="00430494"/>
    <w:rsid w:val="00430C3C"/>
    <w:rsid w:val="00430FEB"/>
    <w:rsid w:val="004310EE"/>
    <w:rsid w:val="00432920"/>
    <w:rsid w:val="00432A06"/>
    <w:rsid w:val="00433284"/>
    <w:rsid w:val="00433677"/>
    <w:rsid w:val="004339CF"/>
    <w:rsid w:val="00433CAE"/>
    <w:rsid w:val="004340D5"/>
    <w:rsid w:val="00434880"/>
    <w:rsid w:val="00434A21"/>
    <w:rsid w:val="0043526D"/>
    <w:rsid w:val="00436252"/>
    <w:rsid w:val="0043673C"/>
    <w:rsid w:val="00436B8F"/>
    <w:rsid w:val="004372DA"/>
    <w:rsid w:val="00437A67"/>
    <w:rsid w:val="004403C4"/>
    <w:rsid w:val="00440BEA"/>
    <w:rsid w:val="00442751"/>
    <w:rsid w:val="00444D5F"/>
    <w:rsid w:val="004457BE"/>
    <w:rsid w:val="00445811"/>
    <w:rsid w:val="004460E9"/>
    <w:rsid w:val="0044788F"/>
    <w:rsid w:val="00447B6F"/>
    <w:rsid w:val="00447FA4"/>
    <w:rsid w:val="004502C3"/>
    <w:rsid w:val="004505CB"/>
    <w:rsid w:val="004505EB"/>
    <w:rsid w:val="00452912"/>
    <w:rsid w:val="00453623"/>
    <w:rsid w:val="00453C11"/>
    <w:rsid w:val="004551F2"/>
    <w:rsid w:val="004557B0"/>
    <w:rsid w:val="00456152"/>
    <w:rsid w:val="00456391"/>
    <w:rsid w:val="00457413"/>
    <w:rsid w:val="00457946"/>
    <w:rsid w:val="00457AB7"/>
    <w:rsid w:val="00457C31"/>
    <w:rsid w:val="00457D8B"/>
    <w:rsid w:val="00457DBF"/>
    <w:rsid w:val="00460999"/>
    <w:rsid w:val="00460A17"/>
    <w:rsid w:val="00460E8F"/>
    <w:rsid w:val="004620CD"/>
    <w:rsid w:val="00462BDD"/>
    <w:rsid w:val="00462F79"/>
    <w:rsid w:val="004633CA"/>
    <w:rsid w:val="00463ECE"/>
    <w:rsid w:val="00465CDB"/>
    <w:rsid w:val="0046668A"/>
    <w:rsid w:val="004668C5"/>
    <w:rsid w:val="00466EF0"/>
    <w:rsid w:val="00467ECD"/>
    <w:rsid w:val="004704F3"/>
    <w:rsid w:val="00470CB5"/>
    <w:rsid w:val="00470E18"/>
    <w:rsid w:val="00471208"/>
    <w:rsid w:val="004715DD"/>
    <w:rsid w:val="00471EAB"/>
    <w:rsid w:val="004723EE"/>
    <w:rsid w:val="00472539"/>
    <w:rsid w:val="004729AA"/>
    <w:rsid w:val="0047301F"/>
    <w:rsid w:val="004733EB"/>
    <w:rsid w:val="00473B17"/>
    <w:rsid w:val="00473DFA"/>
    <w:rsid w:val="00473F87"/>
    <w:rsid w:val="00474129"/>
    <w:rsid w:val="00474174"/>
    <w:rsid w:val="00474392"/>
    <w:rsid w:val="00474E98"/>
    <w:rsid w:val="00474ED0"/>
    <w:rsid w:val="0047579C"/>
    <w:rsid w:val="004758A8"/>
    <w:rsid w:val="00475A92"/>
    <w:rsid w:val="00475E79"/>
    <w:rsid w:val="00476198"/>
    <w:rsid w:val="00476AA0"/>
    <w:rsid w:val="004770E5"/>
    <w:rsid w:val="00477304"/>
    <w:rsid w:val="00477BB9"/>
    <w:rsid w:val="00477D90"/>
    <w:rsid w:val="004801F9"/>
    <w:rsid w:val="0048181B"/>
    <w:rsid w:val="00481896"/>
    <w:rsid w:val="00481A9D"/>
    <w:rsid w:val="0048217C"/>
    <w:rsid w:val="00482342"/>
    <w:rsid w:val="00482353"/>
    <w:rsid w:val="00482D62"/>
    <w:rsid w:val="00483712"/>
    <w:rsid w:val="00483AED"/>
    <w:rsid w:val="00484475"/>
    <w:rsid w:val="00484655"/>
    <w:rsid w:val="004859EE"/>
    <w:rsid w:val="004865AD"/>
    <w:rsid w:val="00486B79"/>
    <w:rsid w:val="00486E62"/>
    <w:rsid w:val="00487366"/>
    <w:rsid w:val="004873E4"/>
    <w:rsid w:val="004873F1"/>
    <w:rsid w:val="00487AFB"/>
    <w:rsid w:val="00490455"/>
    <w:rsid w:val="0049072C"/>
    <w:rsid w:val="00490B59"/>
    <w:rsid w:val="00490FD1"/>
    <w:rsid w:val="0049197D"/>
    <w:rsid w:val="00491AD2"/>
    <w:rsid w:val="004924C7"/>
    <w:rsid w:val="00492AE9"/>
    <w:rsid w:val="00493097"/>
    <w:rsid w:val="0049349D"/>
    <w:rsid w:val="004935C0"/>
    <w:rsid w:val="004937AF"/>
    <w:rsid w:val="00493B43"/>
    <w:rsid w:val="00494746"/>
    <w:rsid w:val="004949FD"/>
    <w:rsid w:val="00494EB1"/>
    <w:rsid w:val="004960DA"/>
    <w:rsid w:val="00496414"/>
    <w:rsid w:val="00496E83"/>
    <w:rsid w:val="00496FBD"/>
    <w:rsid w:val="004970BA"/>
    <w:rsid w:val="00497A38"/>
    <w:rsid w:val="00497A48"/>
    <w:rsid w:val="004A031E"/>
    <w:rsid w:val="004A2509"/>
    <w:rsid w:val="004A2A85"/>
    <w:rsid w:val="004A45BD"/>
    <w:rsid w:val="004A4656"/>
    <w:rsid w:val="004A4999"/>
    <w:rsid w:val="004A4A71"/>
    <w:rsid w:val="004A4E7A"/>
    <w:rsid w:val="004A526D"/>
    <w:rsid w:val="004A5B8A"/>
    <w:rsid w:val="004A6201"/>
    <w:rsid w:val="004A71A4"/>
    <w:rsid w:val="004A7245"/>
    <w:rsid w:val="004A7598"/>
    <w:rsid w:val="004A77B0"/>
    <w:rsid w:val="004A7817"/>
    <w:rsid w:val="004B08A9"/>
    <w:rsid w:val="004B0F4F"/>
    <w:rsid w:val="004B107A"/>
    <w:rsid w:val="004B19E2"/>
    <w:rsid w:val="004B1CED"/>
    <w:rsid w:val="004B1F52"/>
    <w:rsid w:val="004B2072"/>
    <w:rsid w:val="004B34A7"/>
    <w:rsid w:val="004B362F"/>
    <w:rsid w:val="004B3B06"/>
    <w:rsid w:val="004B3D60"/>
    <w:rsid w:val="004B442F"/>
    <w:rsid w:val="004B4643"/>
    <w:rsid w:val="004B4CF4"/>
    <w:rsid w:val="004B5206"/>
    <w:rsid w:val="004B5CEF"/>
    <w:rsid w:val="004B6034"/>
    <w:rsid w:val="004B628F"/>
    <w:rsid w:val="004B62A5"/>
    <w:rsid w:val="004B676C"/>
    <w:rsid w:val="004B7F67"/>
    <w:rsid w:val="004C0059"/>
    <w:rsid w:val="004C063C"/>
    <w:rsid w:val="004C06BE"/>
    <w:rsid w:val="004C090A"/>
    <w:rsid w:val="004C0938"/>
    <w:rsid w:val="004C1539"/>
    <w:rsid w:val="004C18B2"/>
    <w:rsid w:val="004C18E0"/>
    <w:rsid w:val="004C1930"/>
    <w:rsid w:val="004C1994"/>
    <w:rsid w:val="004C19BA"/>
    <w:rsid w:val="004C218E"/>
    <w:rsid w:val="004C23B7"/>
    <w:rsid w:val="004C29A2"/>
    <w:rsid w:val="004C31A1"/>
    <w:rsid w:val="004C385F"/>
    <w:rsid w:val="004C3BC3"/>
    <w:rsid w:val="004C47F5"/>
    <w:rsid w:val="004C5169"/>
    <w:rsid w:val="004C536E"/>
    <w:rsid w:val="004C6BA5"/>
    <w:rsid w:val="004C70FC"/>
    <w:rsid w:val="004D0363"/>
    <w:rsid w:val="004D05DB"/>
    <w:rsid w:val="004D164E"/>
    <w:rsid w:val="004D184E"/>
    <w:rsid w:val="004D2675"/>
    <w:rsid w:val="004D2705"/>
    <w:rsid w:val="004D2837"/>
    <w:rsid w:val="004D28EF"/>
    <w:rsid w:val="004D344D"/>
    <w:rsid w:val="004D3E90"/>
    <w:rsid w:val="004D4080"/>
    <w:rsid w:val="004D502C"/>
    <w:rsid w:val="004D5EDA"/>
    <w:rsid w:val="004D6319"/>
    <w:rsid w:val="004D636A"/>
    <w:rsid w:val="004D65A6"/>
    <w:rsid w:val="004D6756"/>
    <w:rsid w:val="004E05FD"/>
    <w:rsid w:val="004E0F75"/>
    <w:rsid w:val="004E1A0D"/>
    <w:rsid w:val="004E23EE"/>
    <w:rsid w:val="004E23F5"/>
    <w:rsid w:val="004E36D0"/>
    <w:rsid w:val="004E3886"/>
    <w:rsid w:val="004E451A"/>
    <w:rsid w:val="004E47F9"/>
    <w:rsid w:val="004E4906"/>
    <w:rsid w:val="004E4E40"/>
    <w:rsid w:val="004E4EE4"/>
    <w:rsid w:val="004E520A"/>
    <w:rsid w:val="004E5418"/>
    <w:rsid w:val="004E5503"/>
    <w:rsid w:val="004E63E5"/>
    <w:rsid w:val="004E6A02"/>
    <w:rsid w:val="004E6B76"/>
    <w:rsid w:val="004E72DD"/>
    <w:rsid w:val="004E7B2D"/>
    <w:rsid w:val="004E7DC7"/>
    <w:rsid w:val="004E7EA9"/>
    <w:rsid w:val="004F0856"/>
    <w:rsid w:val="004F1437"/>
    <w:rsid w:val="004F150A"/>
    <w:rsid w:val="004F18C8"/>
    <w:rsid w:val="004F1B05"/>
    <w:rsid w:val="004F1F27"/>
    <w:rsid w:val="004F2150"/>
    <w:rsid w:val="004F2228"/>
    <w:rsid w:val="004F2DC2"/>
    <w:rsid w:val="004F3540"/>
    <w:rsid w:val="004F35F1"/>
    <w:rsid w:val="004F5051"/>
    <w:rsid w:val="004F5084"/>
    <w:rsid w:val="004F52DB"/>
    <w:rsid w:val="004F5624"/>
    <w:rsid w:val="004F5DA4"/>
    <w:rsid w:val="004F61C6"/>
    <w:rsid w:val="004F62B2"/>
    <w:rsid w:val="004F6424"/>
    <w:rsid w:val="004F660F"/>
    <w:rsid w:val="004F6F43"/>
    <w:rsid w:val="004F72A7"/>
    <w:rsid w:val="004F73C4"/>
    <w:rsid w:val="005007E2"/>
    <w:rsid w:val="00500961"/>
    <w:rsid w:val="00500B34"/>
    <w:rsid w:val="00500F5C"/>
    <w:rsid w:val="00501A2F"/>
    <w:rsid w:val="00502A43"/>
    <w:rsid w:val="00502C4D"/>
    <w:rsid w:val="00502F9B"/>
    <w:rsid w:val="00502FD6"/>
    <w:rsid w:val="00503144"/>
    <w:rsid w:val="005032B2"/>
    <w:rsid w:val="00503ADC"/>
    <w:rsid w:val="005040CD"/>
    <w:rsid w:val="0050411B"/>
    <w:rsid w:val="00504B82"/>
    <w:rsid w:val="00505229"/>
    <w:rsid w:val="005055F9"/>
    <w:rsid w:val="00505B50"/>
    <w:rsid w:val="00506748"/>
    <w:rsid w:val="00506A1B"/>
    <w:rsid w:val="005070B8"/>
    <w:rsid w:val="0050730D"/>
    <w:rsid w:val="00507DA3"/>
    <w:rsid w:val="00507F98"/>
    <w:rsid w:val="00510688"/>
    <w:rsid w:val="005108A3"/>
    <w:rsid w:val="00510F6E"/>
    <w:rsid w:val="00511422"/>
    <w:rsid w:val="00511547"/>
    <w:rsid w:val="005118AE"/>
    <w:rsid w:val="00511D33"/>
    <w:rsid w:val="00511F23"/>
    <w:rsid w:val="00512101"/>
    <w:rsid w:val="005122EC"/>
    <w:rsid w:val="00512DFE"/>
    <w:rsid w:val="00514B9A"/>
    <w:rsid w:val="0051587A"/>
    <w:rsid w:val="005158FA"/>
    <w:rsid w:val="00516821"/>
    <w:rsid w:val="005169AD"/>
    <w:rsid w:val="00517972"/>
    <w:rsid w:val="00520093"/>
    <w:rsid w:val="005205FF"/>
    <w:rsid w:val="0052068B"/>
    <w:rsid w:val="005208B9"/>
    <w:rsid w:val="00520E35"/>
    <w:rsid w:val="0052116B"/>
    <w:rsid w:val="00521AB9"/>
    <w:rsid w:val="00521E06"/>
    <w:rsid w:val="00521FC1"/>
    <w:rsid w:val="005221F0"/>
    <w:rsid w:val="00522813"/>
    <w:rsid w:val="00523F1B"/>
    <w:rsid w:val="0052466F"/>
    <w:rsid w:val="00524807"/>
    <w:rsid w:val="00524BBA"/>
    <w:rsid w:val="00525107"/>
    <w:rsid w:val="005252FE"/>
    <w:rsid w:val="00525345"/>
    <w:rsid w:val="005257CF"/>
    <w:rsid w:val="0052587A"/>
    <w:rsid w:val="00525FF9"/>
    <w:rsid w:val="00526CBB"/>
    <w:rsid w:val="00530539"/>
    <w:rsid w:val="00531260"/>
    <w:rsid w:val="00532300"/>
    <w:rsid w:val="00532C41"/>
    <w:rsid w:val="00532D3F"/>
    <w:rsid w:val="0053386D"/>
    <w:rsid w:val="00533977"/>
    <w:rsid w:val="00533AC3"/>
    <w:rsid w:val="00534700"/>
    <w:rsid w:val="00535236"/>
    <w:rsid w:val="0053546D"/>
    <w:rsid w:val="0053649A"/>
    <w:rsid w:val="00536588"/>
    <w:rsid w:val="005369D8"/>
    <w:rsid w:val="00537541"/>
    <w:rsid w:val="005375CC"/>
    <w:rsid w:val="005377DB"/>
    <w:rsid w:val="0053791F"/>
    <w:rsid w:val="00537BEF"/>
    <w:rsid w:val="00537CFE"/>
    <w:rsid w:val="00537F7C"/>
    <w:rsid w:val="005405DA"/>
    <w:rsid w:val="005407DF"/>
    <w:rsid w:val="00540DFF"/>
    <w:rsid w:val="00541C61"/>
    <w:rsid w:val="00542940"/>
    <w:rsid w:val="0054298B"/>
    <w:rsid w:val="00542DE5"/>
    <w:rsid w:val="00543527"/>
    <w:rsid w:val="00543671"/>
    <w:rsid w:val="00543E4D"/>
    <w:rsid w:val="0054522B"/>
    <w:rsid w:val="00546849"/>
    <w:rsid w:val="00546BD3"/>
    <w:rsid w:val="00546F59"/>
    <w:rsid w:val="00547538"/>
    <w:rsid w:val="00547576"/>
    <w:rsid w:val="00547717"/>
    <w:rsid w:val="0055027C"/>
    <w:rsid w:val="005508FA"/>
    <w:rsid w:val="005518FA"/>
    <w:rsid w:val="00552A0E"/>
    <w:rsid w:val="00553242"/>
    <w:rsid w:val="00553BFA"/>
    <w:rsid w:val="00554D05"/>
    <w:rsid w:val="00555054"/>
    <w:rsid w:val="00555438"/>
    <w:rsid w:val="005561AE"/>
    <w:rsid w:val="00556E16"/>
    <w:rsid w:val="0055720E"/>
    <w:rsid w:val="0055745F"/>
    <w:rsid w:val="00557CEA"/>
    <w:rsid w:val="00557F78"/>
    <w:rsid w:val="0056077E"/>
    <w:rsid w:val="00560DB2"/>
    <w:rsid w:val="00560EDA"/>
    <w:rsid w:val="00561429"/>
    <w:rsid w:val="0056180E"/>
    <w:rsid w:val="00561A0D"/>
    <w:rsid w:val="00562022"/>
    <w:rsid w:val="00562423"/>
    <w:rsid w:val="00562605"/>
    <w:rsid w:val="005626B6"/>
    <w:rsid w:val="005627C3"/>
    <w:rsid w:val="005629EE"/>
    <w:rsid w:val="00562A60"/>
    <w:rsid w:val="00562D7B"/>
    <w:rsid w:val="00562DFA"/>
    <w:rsid w:val="00562E4D"/>
    <w:rsid w:val="005635BB"/>
    <w:rsid w:val="005648FA"/>
    <w:rsid w:val="00564D50"/>
    <w:rsid w:val="00564D7B"/>
    <w:rsid w:val="00565597"/>
    <w:rsid w:val="00567346"/>
    <w:rsid w:val="0056770F"/>
    <w:rsid w:val="005678BF"/>
    <w:rsid w:val="00567FD6"/>
    <w:rsid w:val="0057062E"/>
    <w:rsid w:val="00571BA9"/>
    <w:rsid w:val="00572022"/>
    <w:rsid w:val="0057263F"/>
    <w:rsid w:val="0057371B"/>
    <w:rsid w:val="00573B04"/>
    <w:rsid w:val="00574D50"/>
    <w:rsid w:val="00575EB8"/>
    <w:rsid w:val="0057683E"/>
    <w:rsid w:val="005770C9"/>
    <w:rsid w:val="0057753C"/>
    <w:rsid w:val="005776D9"/>
    <w:rsid w:val="005777FD"/>
    <w:rsid w:val="005802DF"/>
    <w:rsid w:val="005804F8"/>
    <w:rsid w:val="00580600"/>
    <w:rsid w:val="005807F5"/>
    <w:rsid w:val="005809D4"/>
    <w:rsid w:val="0058112F"/>
    <w:rsid w:val="00582A9B"/>
    <w:rsid w:val="00582E3A"/>
    <w:rsid w:val="005832AB"/>
    <w:rsid w:val="00584118"/>
    <w:rsid w:val="0058437C"/>
    <w:rsid w:val="00586360"/>
    <w:rsid w:val="00587410"/>
    <w:rsid w:val="00587D1F"/>
    <w:rsid w:val="00590179"/>
    <w:rsid w:val="005935F4"/>
    <w:rsid w:val="00593ACE"/>
    <w:rsid w:val="00593E0A"/>
    <w:rsid w:val="00593E28"/>
    <w:rsid w:val="00594357"/>
    <w:rsid w:val="00594B51"/>
    <w:rsid w:val="00595D22"/>
    <w:rsid w:val="005963B1"/>
    <w:rsid w:val="00596726"/>
    <w:rsid w:val="005A0EB2"/>
    <w:rsid w:val="005A167F"/>
    <w:rsid w:val="005A209E"/>
    <w:rsid w:val="005A219C"/>
    <w:rsid w:val="005A326C"/>
    <w:rsid w:val="005A346E"/>
    <w:rsid w:val="005A4ED1"/>
    <w:rsid w:val="005A58CF"/>
    <w:rsid w:val="005A58ED"/>
    <w:rsid w:val="005A73CF"/>
    <w:rsid w:val="005A7D0D"/>
    <w:rsid w:val="005B0A1F"/>
    <w:rsid w:val="005B14AE"/>
    <w:rsid w:val="005B1A89"/>
    <w:rsid w:val="005B245F"/>
    <w:rsid w:val="005B2F0C"/>
    <w:rsid w:val="005B2F37"/>
    <w:rsid w:val="005B3166"/>
    <w:rsid w:val="005B3686"/>
    <w:rsid w:val="005B3DE1"/>
    <w:rsid w:val="005B3F6F"/>
    <w:rsid w:val="005B42A3"/>
    <w:rsid w:val="005B4D5A"/>
    <w:rsid w:val="005B4FFB"/>
    <w:rsid w:val="005B5BF4"/>
    <w:rsid w:val="005B61C7"/>
    <w:rsid w:val="005B6841"/>
    <w:rsid w:val="005B78C1"/>
    <w:rsid w:val="005B798B"/>
    <w:rsid w:val="005C086F"/>
    <w:rsid w:val="005C0E54"/>
    <w:rsid w:val="005C125C"/>
    <w:rsid w:val="005C17AF"/>
    <w:rsid w:val="005C1FAE"/>
    <w:rsid w:val="005C23CE"/>
    <w:rsid w:val="005C2720"/>
    <w:rsid w:val="005C28AF"/>
    <w:rsid w:val="005C3047"/>
    <w:rsid w:val="005C39B8"/>
    <w:rsid w:val="005C39E8"/>
    <w:rsid w:val="005C4476"/>
    <w:rsid w:val="005C4582"/>
    <w:rsid w:val="005C46E7"/>
    <w:rsid w:val="005C47CC"/>
    <w:rsid w:val="005C5660"/>
    <w:rsid w:val="005C5CE7"/>
    <w:rsid w:val="005C72E3"/>
    <w:rsid w:val="005C7C2A"/>
    <w:rsid w:val="005C7D39"/>
    <w:rsid w:val="005D0778"/>
    <w:rsid w:val="005D10EC"/>
    <w:rsid w:val="005D186E"/>
    <w:rsid w:val="005D1C19"/>
    <w:rsid w:val="005D2DDA"/>
    <w:rsid w:val="005D32B7"/>
    <w:rsid w:val="005D35EB"/>
    <w:rsid w:val="005D3877"/>
    <w:rsid w:val="005D4B68"/>
    <w:rsid w:val="005D4DCA"/>
    <w:rsid w:val="005D553F"/>
    <w:rsid w:val="005D5B8B"/>
    <w:rsid w:val="005D60CB"/>
    <w:rsid w:val="005D7304"/>
    <w:rsid w:val="005E1177"/>
    <w:rsid w:val="005E11C1"/>
    <w:rsid w:val="005E1EA5"/>
    <w:rsid w:val="005E2563"/>
    <w:rsid w:val="005E394C"/>
    <w:rsid w:val="005E3D54"/>
    <w:rsid w:val="005E42BF"/>
    <w:rsid w:val="005E48F6"/>
    <w:rsid w:val="005E4CE4"/>
    <w:rsid w:val="005E4E70"/>
    <w:rsid w:val="005E6433"/>
    <w:rsid w:val="005E65BB"/>
    <w:rsid w:val="005E6794"/>
    <w:rsid w:val="005E7906"/>
    <w:rsid w:val="005F0841"/>
    <w:rsid w:val="005F0DA0"/>
    <w:rsid w:val="005F22C7"/>
    <w:rsid w:val="005F2767"/>
    <w:rsid w:val="005F28D5"/>
    <w:rsid w:val="005F2EAB"/>
    <w:rsid w:val="005F4581"/>
    <w:rsid w:val="005F4677"/>
    <w:rsid w:val="005F477A"/>
    <w:rsid w:val="005F4914"/>
    <w:rsid w:val="005F510B"/>
    <w:rsid w:val="005F5FDE"/>
    <w:rsid w:val="005F62B7"/>
    <w:rsid w:val="005F6869"/>
    <w:rsid w:val="005F6BB6"/>
    <w:rsid w:val="005F6BB9"/>
    <w:rsid w:val="005F6E08"/>
    <w:rsid w:val="005F76CA"/>
    <w:rsid w:val="005F79FC"/>
    <w:rsid w:val="005F7FB8"/>
    <w:rsid w:val="00600031"/>
    <w:rsid w:val="00600060"/>
    <w:rsid w:val="00600130"/>
    <w:rsid w:val="00601116"/>
    <w:rsid w:val="006014DB"/>
    <w:rsid w:val="0060218E"/>
    <w:rsid w:val="00602885"/>
    <w:rsid w:val="00602D4D"/>
    <w:rsid w:val="00602EF0"/>
    <w:rsid w:val="00603148"/>
    <w:rsid w:val="006036E5"/>
    <w:rsid w:val="00604A86"/>
    <w:rsid w:val="00604AFE"/>
    <w:rsid w:val="00605B71"/>
    <w:rsid w:val="0060694A"/>
    <w:rsid w:val="00606AAD"/>
    <w:rsid w:val="00606FC7"/>
    <w:rsid w:val="00607A1F"/>
    <w:rsid w:val="00607E18"/>
    <w:rsid w:val="00610456"/>
    <w:rsid w:val="0061091E"/>
    <w:rsid w:val="00610A30"/>
    <w:rsid w:val="006112EE"/>
    <w:rsid w:val="00611473"/>
    <w:rsid w:val="00611744"/>
    <w:rsid w:val="00611B36"/>
    <w:rsid w:val="00611C50"/>
    <w:rsid w:val="00611D1B"/>
    <w:rsid w:val="0061247C"/>
    <w:rsid w:val="00613224"/>
    <w:rsid w:val="006134CE"/>
    <w:rsid w:val="006136C5"/>
    <w:rsid w:val="00613A34"/>
    <w:rsid w:val="00615101"/>
    <w:rsid w:val="0061517C"/>
    <w:rsid w:val="0061531F"/>
    <w:rsid w:val="0061543F"/>
    <w:rsid w:val="00615ADA"/>
    <w:rsid w:val="00617579"/>
    <w:rsid w:val="006206BE"/>
    <w:rsid w:val="006219AF"/>
    <w:rsid w:val="006221CD"/>
    <w:rsid w:val="00622C07"/>
    <w:rsid w:val="00623046"/>
    <w:rsid w:val="00623415"/>
    <w:rsid w:val="00623A72"/>
    <w:rsid w:val="00623F53"/>
    <w:rsid w:val="006243CE"/>
    <w:rsid w:val="0062449A"/>
    <w:rsid w:val="00624C91"/>
    <w:rsid w:val="00624FF5"/>
    <w:rsid w:val="006255A1"/>
    <w:rsid w:val="006255B3"/>
    <w:rsid w:val="006257E7"/>
    <w:rsid w:val="00625BD2"/>
    <w:rsid w:val="00626645"/>
    <w:rsid w:val="006266A9"/>
    <w:rsid w:val="00626B2E"/>
    <w:rsid w:val="00626B3B"/>
    <w:rsid w:val="00626C81"/>
    <w:rsid w:val="00626E26"/>
    <w:rsid w:val="00627519"/>
    <w:rsid w:val="006277C4"/>
    <w:rsid w:val="00627B96"/>
    <w:rsid w:val="00630214"/>
    <w:rsid w:val="00630426"/>
    <w:rsid w:val="006305A9"/>
    <w:rsid w:val="006314B6"/>
    <w:rsid w:val="006316C1"/>
    <w:rsid w:val="0063176E"/>
    <w:rsid w:val="00631975"/>
    <w:rsid w:val="00631C1F"/>
    <w:rsid w:val="00631ED4"/>
    <w:rsid w:val="00632D73"/>
    <w:rsid w:val="00633046"/>
    <w:rsid w:val="00633847"/>
    <w:rsid w:val="00633AF9"/>
    <w:rsid w:val="00633BC7"/>
    <w:rsid w:val="00633C64"/>
    <w:rsid w:val="00634D25"/>
    <w:rsid w:val="00634FB2"/>
    <w:rsid w:val="00635994"/>
    <w:rsid w:val="00635AC7"/>
    <w:rsid w:val="00635AD4"/>
    <w:rsid w:val="00635E9C"/>
    <w:rsid w:val="00636B64"/>
    <w:rsid w:val="00636F00"/>
    <w:rsid w:val="0063792F"/>
    <w:rsid w:val="00637B1E"/>
    <w:rsid w:val="00637B41"/>
    <w:rsid w:val="006407D0"/>
    <w:rsid w:val="00640BEF"/>
    <w:rsid w:val="006414EE"/>
    <w:rsid w:val="00641EF1"/>
    <w:rsid w:val="00642524"/>
    <w:rsid w:val="00642D0A"/>
    <w:rsid w:val="00643B6E"/>
    <w:rsid w:val="00644C39"/>
    <w:rsid w:val="00644C63"/>
    <w:rsid w:val="00644DFD"/>
    <w:rsid w:val="00644EE6"/>
    <w:rsid w:val="00645735"/>
    <w:rsid w:val="0064630E"/>
    <w:rsid w:val="00646A10"/>
    <w:rsid w:val="00646D92"/>
    <w:rsid w:val="00646FE1"/>
    <w:rsid w:val="00647075"/>
    <w:rsid w:val="00647E8E"/>
    <w:rsid w:val="00647EE4"/>
    <w:rsid w:val="0065092E"/>
    <w:rsid w:val="00650C62"/>
    <w:rsid w:val="0065162B"/>
    <w:rsid w:val="0065169B"/>
    <w:rsid w:val="00652CDF"/>
    <w:rsid w:val="006534C0"/>
    <w:rsid w:val="006540B8"/>
    <w:rsid w:val="006544F3"/>
    <w:rsid w:val="006555E4"/>
    <w:rsid w:val="0065581D"/>
    <w:rsid w:val="00655C2F"/>
    <w:rsid w:val="00656610"/>
    <w:rsid w:val="00656AAA"/>
    <w:rsid w:val="00656CCD"/>
    <w:rsid w:val="006575A2"/>
    <w:rsid w:val="00657E22"/>
    <w:rsid w:val="00660403"/>
    <w:rsid w:val="00660955"/>
    <w:rsid w:val="006609A3"/>
    <w:rsid w:val="00660A6E"/>
    <w:rsid w:val="00660C2F"/>
    <w:rsid w:val="00661140"/>
    <w:rsid w:val="006611F7"/>
    <w:rsid w:val="0066221E"/>
    <w:rsid w:val="0066228E"/>
    <w:rsid w:val="006643D6"/>
    <w:rsid w:val="0066507D"/>
    <w:rsid w:val="00665A5F"/>
    <w:rsid w:val="0066617F"/>
    <w:rsid w:val="00666BEC"/>
    <w:rsid w:val="0066733A"/>
    <w:rsid w:val="0066735D"/>
    <w:rsid w:val="00667BB4"/>
    <w:rsid w:val="006700D8"/>
    <w:rsid w:val="006703BE"/>
    <w:rsid w:val="00670CDE"/>
    <w:rsid w:val="006710DD"/>
    <w:rsid w:val="006714B2"/>
    <w:rsid w:val="00671678"/>
    <w:rsid w:val="00671774"/>
    <w:rsid w:val="00671C63"/>
    <w:rsid w:val="00671F09"/>
    <w:rsid w:val="006725C0"/>
    <w:rsid w:val="00672868"/>
    <w:rsid w:val="00672FA4"/>
    <w:rsid w:val="00673200"/>
    <w:rsid w:val="00674B7F"/>
    <w:rsid w:val="0067501E"/>
    <w:rsid w:val="00675EDA"/>
    <w:rsid w:val="00675F83"/>
    <w:rsid w:val="00675F8F"/>
    <w:rsid w:val="006762B8"/>
    <w:rsid w:val="00676902"/>
    <w:rsid w:val="006773D2"/>
    <w:rsid w:val="006773F1"/>
    <w:rsid w:val="006774A4"/>
    <w:rsid w:val="00677679"/>
    <w:rsid w:val="00677AA1"/>
    <w:rsid w:val="0068019E"/>
    <w:rsid w:val="00680581"/>
    <w:rsid w:val="00680CA6"/>
    <w:rsid w:val="006811F8"/>
    <w:rsid w:val="00681A41"/>
    <w:rsid w:val="006821B2"/>
    <w:rsid w:val="006827DA"/>
    <w:rsid w:val="00682DEA"/>
    <w:rsid w:val="0068362F"/>
    <w:rsid w:val="006838C0"/>
    <w:rsid w:val="0068394F"/>
    <w:rsid w:val="00683C95"/>
    <w:rsid w:val="006841BC"/>
    <w:rsid w:val="006849D8"/>
    <w:rsid w:val="00684B33"/>
    <w:rsid w:val="00684FFA"/>
    <w:rsid w:val="00685482"/>
    <w:rsid w:val="00685901"/>
    <w:rsid w:val="00685BB9"/>
    <w:rsid w:val="006870F7"/>
    <w:rsid w:val="00687721"/>
    <w:rsid w:val="00690127"/>
    <w:rsid w:val="006905DE"/>
    <w:rsid w:val="00690716"/>
    <w:rsid w:val="00690A5F"/>
    <w:rsid w:val="006910FF"/>
    <w:rsid w:val="00691233"/>
    <w:rsid w:val="00691624"/>
    <w:rsid w:val="00691875"/>
    <w:rsid w:val="00691BFF"/>
    <w:rsid w:val="00692EE4"/>
    <w:rsid w:val="0069329D"/>
    <w:rsid w:val="00693DD3"/>
    <w:rsid w:val="006943DA"/>
    <w:rsid w:val="006948E9"/>
    <w:rsid w:val="00694C6C"/>
    <w:rsid w:val="00695066"/>
    <w:rsid w:val="006953C1"/>
    <w:rsid w:val="00695CFD"/>
    <w:rsid w:val="00696686"/>
    <w:rsid w:val="00696AB6"/>
    <w:rsid w:val="00696EB2"/>
    <w:rsid w:val="006A156D"/>
    <w:rsid w:val="006A158E"/>
    <w:rsid w:val="006A15A5"/>
    <w:rsid w:val="006A16E9"/>
    <w:rsid w:val="006A1D6F"/>
    <w:rsid w:val="006A214A"/>
    <w:rsid w:val="006A42D7"/>
    <w:rsid w:val="006A5450"/>
    <w:rsid w:val="006A5AAA"/>
    <w:rsid w:val="006A5EBD"/>
    <w:rsid w:val="006A686D"/>
    <w:rsid w:val="006A6E56"/>
    <w:rsid w:val="006A70F3"/>
    <w:rsid w:val="006A7531"/>
    <w:rsid w:val="006B013D"/>
    <w:rsid w:val="006B0199"/>
    <w:rsid w:val="006B0A32"/>
    <w:rsid w:val="006B0BD8"/>
    <w:rsid w:val="006B1155"/>
    <w:rsid w:val="006B22E5"/>
    <w:rsid w:val="006B26B1"/>
    <w:rsid w:val="006B2B5F"/>
    <w:rsid w:val="006B2B9C"/>
    <w:rsid w:val="006B3641"/>
    <w:rsid w:val="006B3D5D"/>
    <w:rsid w:val="006B4139"/>
    <w:rsid w:val="006B4557"/>
    <w:rsid w:val="006B4749"/>
    <w:rsid w:val="006B477E"/>
    <w:rsid w:val="006B5894"/>
    <w:rsid w:val="006B5C11"/>
    <w:rsid w:val="006B6700"/>
    <w:rsid w:val="006B6DD7"/>
    <w:rsid w:val="006B7181"/>
    <w:rsid w:val="006C0232"/>
    <w:rsid w:val="006C0251"/>
    <w:rsid w:val="006C0365"/>
    <w:rsid w:val="006C105A"/>
    <w:rsid w:val="006C1078"/>
    <w:rsid w:val="006C1105"/>
    <w:rsid w:val="006C1349"/>
    <w:rsid w:val="006C1545"/>
    <w:rsid w:val="006C25C3"/>
    <w:rsid w:val="006C2B9A"/>
    <w:rsid w:val="006C3253"/>
    <w:rsid w:val="006C3688"/>
    <w:rsid w:val="006C39BB"/>
    <w:rsid w:val="006C4502"/>
    <w:rsid w:val="006C6114"/>
    <w:rsid w:val="006C6A2C"/>
    <w:rsid w:val="006C6D2E"/>
    <w:rsid w:val="006C6D58"/>
    <w:rsid w:val="006C7260"/>
    <w:rsid w:val="006D0278"/>
    <w:rsid w:val="006D02BD"/>
    <w:rsid w:val="006D0408"/>
    <w:rsid w:val="006D074B"/>
    <w:rsid w:val="006D1593"/>
    <w:rsid w:val="006D2288"/>
    <w:rsid w:val="006D29CF"/>
    <w:rsid w:val="006D4464"/>
    <w:rsid w:val="006D4FAA"/>
    <w:rsid w:val="006D5E91"/>
    <w:rsid w:val="006D5EB9"/>
    <w:rsid w:val="006D64C2"/>
    <w:rsid w:val="006D651E"/>
    <w:rsid w:val="006D6553"/>
    <w:rsid w:val="006D68E0"/>
    <w:rsid w:val="006D78E5"/>
    <w:rsid w:val="006E0839"/>
    <w:rsid w:val="006E1092"/>
    <w:rsid w:val="006E14E6"/>
    <w:rsid w:val="006E197F"/>
    <w:rsid w:val="006E1AEE"/>
    <w:rsid w:val="006E2144"/>
    <w:rsid w:val="006E22A3"/>
    <w:rsid w:val="006E234D"/>
    <w:rsid w:val="006E273F"/>
    <w:rsid w:val="006E2F52"/>
    <w:rsid w:val="006E32A9"/>
    <w:rsid w:val="006E38EF"/>
    <w:rsid w:val="006E3B05"/>
    <w:rsid w:val="006E3B9C"/>
    <w:rsid w:val="006E3D83"/>
    <w:rsid w:val="006E3E6A"/>
    <w:rsid w:val="006E420E"/>
    <w:rsid w:val="006E4466"/>
    <w:rsid w:val="006E46EB"/>
    <w:rsid w:val="006E4991"/>
    <w:rsid w:val="006E4C0C"/>
    <w:rsid w:val="006E51A2"/>
    <w:rsid w:val="006E5E2C"/>
    <w:rsid w:val="006E6B6B"/>
    <w:rsid w:val="006E6F42"/>
    <w:rsid w:val="006E7093"/>
    <w:rsid w:val="006E759C"/>
    <w:rsid w:val="006E78B8"/>
    <w:rsid w:val="006E7D6A"/>
    <w:rsid w:val="006F0387"/>
    <w:rsid w:val="006F068B"/>
    <w:rsid w:val="006F0DE2"/>
    <w:rsid w:val="006F0EED"/>
    <w:rsid w:val="006F11BD"/>
    <w:rsid w:val="006F1871"/>
    <w:rsid w:val="006F1E3C"/>
    <w:rsid w:val="006F25B4"/>
    <w:rsid w:val="006F2978"/>
    <w:rsid w:val="006F32C7"/>
    <w:rsid w:val="006F3495"/>
    <w:rsid w:val="006F417D"/>
    <w:rsid w:val="006F45A2"/>
    <w:rsid w:val="006F48D8"/>
    <w:rsid w:val="006F4921"/>
    <w:rsid w:val="006F4EBA"/>
    <w:rsid w:val="006F5C83"/>
    <w:rsid w:val="006F5D91"/>
    <w:rsid w:val="006F67CC"/>
    <w:rsid w:val="006F6B89"/>
    <w:rsid w:val="006F773C"/>
    <w:rsid w:val="006F7CD2"/>
    <w:rsid w:val="0070006D"/>
    <w:rsid w:val="00700A1D"/>
    <w:rsid w:val="00701C2D"/>
    <w:rsid w:val="00702162"/>
    <w:rsid w:val="007022AC"/>
    <w:rsid w:val="00702DD2"/>
    <w:rsid w:val="00702E00"/>
    <w:rsid w:val="00703432"/>
    <w:rsid w:val="007035D1"/>
    <w:rsid w:val="00703930"/>
    <w:rsid w:val="00703A52"/>
    <w:rsid w:val="00703E48"/>
    <w:rsid w:val="00704603"/>
    <w:rsid w:val="0070610E"/>
    <w:rsid w:val="0070638F"/>
    <w:rsid w:val="00707759"/>
    <w:rsid w:val="007077E7"/>
    <w:rsid w:val="00707E18"/>
    <w:rsid w:val="00710081"/>
    <w:rsid w:val="00710088"/>
    <w:rsid w:val="007103E8"/>
    <w:rsid w:val="00710B0D"/>
    <w:rsid w:val="00711031"/>
    <w:rsid w:val="00711857"/>
    <w:rsid w:val="00711FB7"/>
    <w:rsid w:val="0071288C"/>
    <w:rsid w:val="00712B24"/>
    <w:rsid w:val="00712D1C"/>
    <w:rsid w:val="0071357C"/>
    <w:rsid w:val="007137B7"/>
    <w:rsid w:val="00713CB5"/>
    <w:rsid w:val="00714E3F"/>
    <w:rsid w:val="00715216"/>
    <w:rsid w:val="0071558B"/>
    <w:rsid w:val="00715BFA"/>
    <w:rsid w:val="00715F71"/>
    <w:rsid w:val="00716803"/>
    <w:rsid w:val="00717577"/>
    <w:rsid w:val="0071776A"/>
    <w:rsid w:val="0071781D"/>
    <w:rsid w:val="00717EC8"/>
    <w:rsid w:val="007203F4"/>
    <w:rsid w:val="00720839"/>
    <w:rsid w:val="00720C0E"/>
    <w:rsid w:val="00721189"/>
    <w:rsid w:val="007221C3"/>
    <w:rsid w:val="00722F2C"/>
    <w:rsid w:val="0072336C"/>
    <w:rsid w:val="00723A10"/>
    <w:rsid w:val="00723EBE"/>
    <w:rsid w:val="00724382"/>
    <w:rsid w:val="00725186"/>
    <w:rsid w:val="007254D1"/>
    <w:rsid w:val="00725B32"/>
    <w:rsid w:val="00725B3C"/>
    <w:rsid w:val="00726568"/>
    <w:rsid w:val="0072789A"/>
    <w:rsid w:val="0073136A"/>
    <w:rsid w:val="00731B56"/>
    <w:rsid w:val="00731FF0"/>
    <w:rsid w:val="0073202B"/>
    <w:rsid w:val="00732824"/>
    <w:rsid w:val="007329BB"/>
    <w:rsid w:val="007339DB"/>
    <w:rsid w:val="00733D54"/>
    <w:rsid w:val="007345DF"/>
    <w:rsid w:val="00735E23"/>
    <w:rsid w:val="007363AE"/>
    <w:rsid w:val="00736783"/>
    <w:rsid w:val="00736A4F"/>
    <w:rsid w:val="00736BD7"/>
    <w:rsid w:val="00737309"/>
    <w:rsid w:val="00737753"/>
    <w:rsid w:val="00737768"/>
    <w:rsid w:val="007408F2"/>
    <w:rsid w:val="00740A7C"/>
    <w:rsid w:val="00740CE9"/>
    <w:rsid w:val="00741280"/>
    <w:rsid w:val="007424FC"/>
    <w:rsid w:val="007427FE"/>
    <w:rsid w:val="007428E3"/>
    <w:rsid w:val="007428FB"/>
    <w:rsid w:val="0074323A"/>
    <w:rsid w:val="00743674"/>
    <w:rsid w:val="0074394E"/>
    <w:rsid w:val="0074422D"/>
    <w:rsid w:val="00744544"/>
    <w:rsid w:val="0074587A"/>
    <w:rsid w:val="007459A6"/>
    <w:rsid w:val="00745E9D"/>
    <w:rsid w:val="007460B4"/>
    <w:rsid w:val="00746271"/>
    <w:rsid w:val="00747EE0"/>
    <w:rsid w:val="00750661"/>
    <w:rsid w:val="00750D0A"/>
    <w:rsid w:val="00751D93"/>
    <w:rsid w:val="00752300"/>
    <w:rsid w:val="007527F7"/>
    <w:rsid w:val="00752974"/>
    <w:rsid w:val="00752A37"/>
    <w:rsid w:val="00752DCC"/>
    <w:rsid w:val="00753BF5"/>
    <w:rsid w:val="007546F8"/>
    <w:rsid w:val="007548B4"/>
    <w:rsid w:val="00755506"/>
    <w:rsid w:val="0075579B"/>
    <w:rsid w:val="00755A4E"/>
    <w:rsid w:val="00755BAB"/>
    <w:rsid w:val="007564F4"/>
    <w:rsid w:val="007576BA"/>
    <w:rsid w:val="00757E3A"/>
    <w:rsid w:val="0076080E"/>
    <w:rsid w:val="0076104A"/>
    <w:rsid w:val="00762742"/>
    <w:rsid w:val="007637E6"/>
    <w:rsid w:val="007639B2"/>
    <w:rsid w:val="00763ACD"/>
    <w:rsid w:val="00763CFE"/>
    <w:rsid w:val="0076411D"/>
    <w:rsid w:val="00764EE5"/>
    <w:rsid w:val="007652AF"/>
    <w:rsid w:val="007654BE"/>
    <w:rsid w:val="00765A5C"/>
    <w:rsid w:val="00765ED7"/>
    <w:rsid w:val="00766288"/>
    <w:rsid w:val="00766BD0"/>
    <w:rsid w:val="007670F8"/>
    <w:rsid w:val="007671D4"/>
    <w:rsid w:val="007679FA"/>
    <w:rsid w:val="00770539"/>
    <w:rsid w:val="0077068A"/>
    <w:rsid w:val="0077075F"/>
    <w:rsid w:val="00770A85"/>
    <w:rsid w:val="00771446"/>
    <w:rsid w:val="007718B7"/>
    <w:rsid w:val="0077202F"/>
    <w:rsid w:val="00772789"/>
    <w:rsid w:val="00773DC9"/>
    <w:rsid w:val="007747DD"/>
    <w:rsid w:val="0077572E"/>
    <w:rsid w:val="00776211"/>
    <w:rsid w:val="00776355"/>
    <w:rsid w:val="00776A4D"/>
    <w:rsid w:val="00777BE4"/>
    <w:rsid w:val="00777C66"/>
    <w:rsid w:val="007801F7"/>
    <w:rsid w:val="0078031B"/>
    <w:rsid w:val="00780BFB"/>
    <w:rsid w:val="00781416"/>
    <w:rsid w:val="007819A7"/>
    <w:rsid w:val="00781A11"/>
    <w:rsid w:val="00781E9A"/>
    <w:rsid w:val="00782D39"/>
    <w:rsid w:val="007849C9"/>
    <w:rsid w:val="00784CF5"/>
    <w:rsid w:val="00784F44"/>
    <w:rsid w:val="007856BD"/>
    <w:rsid w:val="00786672"/>
    <w:rsid w:val="007869AD"/>
    <w:rsid w:val="007872CF"/>
    <w:rsid w:val="007873C8"/>
    <w:rsid w:val="007903A3"/>
    <w:rsid w:val="0079104F"/>
    <w:rsid w:val="0079199F"/>
    <w:rsid w:val="0079201C"/>
    <w:rsid w:val="00792480"/>
    <w:rsid w:val="007928B2"/>
    <w:rsid w:val="00792B84"/>
    <w:rsid w:val="00792C28"/>
    <w:rsid w:val="00792D87"/>
    <w:rsid w:val="0079307F"/>
    <w:rsid w:val="00793502"/>
    <w:rsid w:val="0079371F"/>
    <w:rsid w:val="00793CC6"/>
    <w:rsid w:val="007940C5"/>
    <w:rsid w:val="0079418C"/>
    <w:rsid w:val="007947C4"/>
    <w:rsid w:val="00794A82"/>
    <w:rsid w:val="007951BF"/>
    <w:rsid w:val="00795CE1"/>
    <w:rsid w:val="007969FD"/>
    <w:rsid w:val="00797361"/>
    <w:rsid w:val="00797420"/>
    <w:rsid w:val="00797426"/>
    <w:rsid w:val="007A0646"/>
    <w:rsid w:val="007A06AC"/>
    <w:rsid w:val="007A082B"/>
    <w:rsid w:val="007A0FE5"/>
    <w:rsid w:val="007A1891"/>
    <w:rsid w:val="007A240F"/>
    <w:rsid w:val="007A28B9"/>
    <w:rsid w:val="007A2AF8"/>
    <w:rsid w:val="007A38FC"/>
    <w:rsid w:val="007A3AA5"/>
    <w:rsid w:val="007A4636"/>
    <w:rsid w:val="007A4971"/>
    <w:rsid w:val="007A54E9"/>
    <w:rsid w:val="007A671B"/>
    <w:rsid w:val="007A6A6F"/>
    <w:rsid w:val="007B1014"/>
    <w:rsid w:val="007B103F"/>
    <w:rsid w:val="007B10DD"/>
    <w:rsid w:val="007B1484"/>
    <w:rsid w:val="007B186B"/>
    <w:rsid w:val="007B1A10"/>
    <w:rsid w:val="007B1DCE"/>
    <w:rsid w:val="007B1ED4"/>
    <w:rsid w:val="007B281A"/>
    <w:rsid w:val="007B28F0"/>
    <w:rsid w:val="007B2C73"/>
    <w:rsid w:val="007B31AB"/>
    <w:rsid w:val="007B3268"/>
    <w:rsid w:val="007B4215"/>
    <w:rsid w:val="007B42D3"/>
    <w:rsid w:val="007B4534"/>
    <w:rsid w:val="007B46D9"/>
    <w:rsid w:val="007B5816"/>
    <w:rsid w:val="007B5ADE"/>
    <w:rsid w:val="007B5B31"/>
    <w:rsid w:val="007B5DD5"/>
    <w:rsid w:val="007B6659"/>
    <w:rsid w:val="007B6C39"/>
    <w:rsid w:val="007B760A"/>
    <w:rsid w:val="007B76AB"/>
    <w:rsid w:val="007B7DBD"/>
    <w:rsid w:val="007C0F42"/>
    <w:rsid w:val="007C1789"/>
    <w:rsid w:val="007C2831"/>
    <w:rsid w:val="007C3B80"/>
    <w:rsid w:val="007C4540"/>
    <w:rsid w:val="007C45D3"/>
    <w:rsid w:val="007C4C42"/>
    <w:rsid w:val="007C597B"/>
    <w:rsid w:val="007C5981"/>
    <w:rsid w:val="007C60A7"/>
    <w:rsid w:val="007C6406"/>
    <w:rsid w:val="007C69ED"/>
    <w:rsid w:val="007C6FA4"/>
    <w:rsid w:val="007C71CA"/>
    <w:rsid w:val="007C743D"/>
    <w:rsid w:val="007C760C"/>
    <w:rsid w:val="007C7ED7"/>
    <w:rsid w:val="007D03CD"/>
    <w:rsid w:val="007D0759"/>
    <w:rsid w:val="007D08FD"/>
    <w:rsid w:val="007D0B03"/>
    <w:rsid w:val="007D1584"/>
    <w:rsid w:val="007D160D"/>
    <w:rsid w:val="007D1CDA"/>
    <w:rsid w:val="007D2044"/>
    <w:rsid w:val="007D25A1"/>
    <w:rsid w:val="007D2651"/>
    <w:rsid w:val="007D391C"/>
    <w:rsid w:val="007D3C9C"/>
    <w:rsid w:val="007D4113"/>
    <w:rsid w:val="007D42A8"/>
    <w:rsid w:val="007D4B77"/>
    <w:rsid w:val="007D4F33"/>
    <w:rsid w:val="007D554B"/>
    <w:rsid w:val="007D63EB"/>
    <w:rsid w:val="007D6544"/>
    <w:rsid w:val="007D65C7"/>
    <w:rsid w:val="007D6ACC"/>
    <w:rsid w:val="007D70B2"/>
    <w:rsid w:val="007D74D2"/>
    <w:rsid w:val="007D783A"/>
    <w:rsid w:val="007D79B5"/>
    <w:rsid w:val="007E0386"/>
    <w:rsid w:val="007E03A9"/>
    <w:rsid w:val="007E04C6"/>
    <w:rsid w:val="007E0C67"/>
    <w:rsid w:val="007E1018"/>
    <w:rsid w:val="007E2334"/>
    <w:rsid w:val="007E23CE"/>
    <w:rsid w:val="007E2691"/>
    <w:rsid w:val="007E2A27"/>
    <w:rsid w:val="007E2B9C"/>
    <w:rsid w:val="007E2CE7"/>
    <w:rsid w:val="007E3519"/>
    <w:rsid w:val="007E3D58"/>
    <w:rsid w:val="007E43D0"/>
    <w:rsid w:val="007E48D6"/>
    <w:rsid w:val="007E4937"/>
    <w:rsid w:val="007E4F00"/>
    <w:rsid w:val="007E52F0"/>
    <w:rsid w:val="007E54F8"/>
    <w:rsid w:val="007E5987"/>
    <w:rsid w:val="007E5BD8"/>
    <w:rsid w:val="007E5FF6"/>
    <w:rsid w:val="007E6A93"/>
    <w:rsid w:val="007E6BB2"/>
    <w:rsid w:val="007E7BF9"/>
    <w:rsid w:val="007E7C27"/>
    <w:rsid w:val="007E7CF1"/>
    <w:rsid w:val="007F02BC"/>
    <w:rsid w:val="007F073D"/>
    <w:rsid w:val="007F11D5"/>
    <w:rsid w:val="007F15DB"/>
    <w:rsid w:val="007F17E8"/>
    <w:rsid w:val="007F1956"/>
    <w:rsid w:val="007F1D17"/>
    <w:rsid w:val="007F20D7"/>
    <w:rsid w:val="007F2188"/>
    <w:rsid w:val="007F2ACF"/>
    <w:rsid w:val="007F2E31"/>
    <w:rsid w:val="007F2E65"/>
    <w:rsid w:val="007F43BA"/>
    <w:rsid w:val="007F45D1"/>
    <w:rsid w:val="007F4613"/>
    <w:rsid w:val="007F4626"/>
    <w:rsid w:val="007F5273"/>
    <w:rsid w:val="007F64BE"/>
    <w:rsid w:val="007F6DC3"/>
    <w:rsid w:val="007F770C"/>
    <w:rsid w:val="008006B4"/>
    <w:rsid w:val="008015B6"/>
    <w:rsid w:val="00801BED"/>
    <w:rsid w:val="00802947"/>
    <w:rsid w:val="00803FD4"/>
    <w:rsid w:val="0080481C"/>
    <w:rsid w:val="00804C54"/>
    <w:rsid w:val="00804CAB"/>
    <w:rsid w:val="008056DD"/>
    <w:rsid w:val="0080638B"/>
    <w:rsid w:val="0080674B"/>
    <w:rsid w:val="00807630"/>
    <w:rsid w:val="008077EC"/>
    <w:rsid w:val="008078C8"/>
    <w:rsid w:val="00810051"/>
    <w:rsid w:val="0081104C"/>
    <w:rsid w:val="008121F2"/>
    <w:rsid w:val="00812D16"/>
    <w:rsid w:val="00812EED"/>
    <w:rsid w:val="008138EF"/>
    <w:rsid w:val="00814446"/>
    <w:rsid w:val="008149EC"/>
    <w:rsid w:val="008166F1"/>
    <w:rsid w:val="008167F9"/>
    <w:rsid w:val="00816C51"/>
    <w:rsid w:val="008171DC"/>
    <w:rsid w:val="00817C82"/>
    <w:rsid w:val="00821865"/>
    <w:rsid w:val="008225EB"/>
    <w:rsid w:val="0082327D"/>
    <w:rsid w:val="00824311"/>
    <w:rsid w:val="0082433D"/>
    <w:rsid w:val="00824610"/>
    <w:rsid w:val="008248CD"/>
    <w:rsid w:val="00826452"/>
    <w:rsid w:val="00826509"/>
    <w:rsid w:val="00826C5B"/>
    <w:rsid w:val="00826D1C"/>
    <w:rsid w:val="008274BC"/>
    <w:rsid w:val="0083152A"/>
    <w:rsid w:val="008321F5"/>
    <w:rsid w:val="00832B7C"/>
    <w:rsid w:val="0083354D"/>
    <w:rsid w:val="008341F5"/>
    <w:rsid w:val="0083453D"/>
    <w:rsid w:val="008350F9"/>
    <w:rsid w:val="0083561B"/>
    <w:rsid w:val="00836020"/>
    <w:rsid w:val="00836046"/>
    <w:rsid w:val="008367B7"/>
    <w:rsid w:val="008369EA"/>
    <w:rsid w:val="008371EF"/>
    <w:rsid w:val="00837D2E"/>
    <w:rsid w:val="00837D48"/>
    <w:rsid w:val="00837D78"/>
    <w:rsid w:val="00840D79"/>
    <w:rsid w:val="00840FDA"/>
    <w:rsid w:val="00841D26"/>
    <w:rsid w:val="0084251E"/>
    <w:rsid w:val="008425A5"/>
    <w:rsid w:val="008427BC"/>
    <w:rsid w:val="00842A21"/>
    <w:rsid w:val="008435DD"/>
    <w:rsid w:val="00843E98"/>
    <w:rsid w:val="008441DD"/>
    <w:rsid w:val="00844C06"/>
    <w:rsid w:val="00845AD6"/>
    <w:rsid w:val="00845DAD"/>
    <w:rsid w:val="00845E80"/>
    <w:rsid w:val="0084632E"/>
    <w:rsid w:val="0084640C"/>
    <w:rsid w:val="008469F1"/>
    <w:rsid w:val="00846DAF"/>
    <w:rsid w:val="00846FB1"/>
    <w:rsid w:val="00850202"/>
    <w:rsid w:val="00850BDE"/>
    <w:rsid w:val="00851158"/>
    <w:rsid w:val="00851377"/>
    <w:rsid w:val="00851BDA"/>
    <w:rsid w:val="008526F1"/>
    <w:rsid w:val="00853591"/>
    <w:rsid w:val="00853FB3"/>
    <w:rsid w:val="00854219"/>
    <w:rsid w:val="0085437C"/>
    <w:rsid w:val="00854392"/>
    <w:rsid w:val="00854639"/>
    <w:rsid w:val="00854841"/>
    <w:rsid w:val="00854B2F"/>
    <w:rsid w:val="00855481"/>
    <w:rsid w:val="008554DE"/>
    <w:rsid w:val="008562C4"/>
    <w:rsid w:val="00856354"/>
    <w:rsid w:val="008568E1"/>
    <w:rsid w:val="00856BE9"/>
    <w:rsid w:val="00856F39"/>
    <w:rsid w:val="008577EC"/>
    <w:rsid w:val="008578F8"/>
    <w:rsid w:val="00857E93"/>
    <w:rsid w:val="00857F13"/>
    <w:rsid w:val="008604F5"/>
    <w:rsid w:val="00860566"/>
    <w:rsid w:val="008612DC"/>
    <w:rsid w:val="0086165C"/>
    <w:rsid w:val="00861B26"/>
    <w:rsid w:val="00861BB6"/>
    <w:rsid w:val="00862179"/>
    <w:rsid w:val="00862996"/>
    <w:rsid w:val="008629FF"/>
    <w:rsid w:val="00862EED"/>
    <w:rsid w:val="008643FC"/>
    <w:rsid w:val="00864908"/>
    <w:rsid w:val="008649B9"/>
    <w:rsid w:val="00864B2A"/>
    <w:rsid w:val="00864BDB"/>
    <w:rsid w:val="00865780"/>
    <w:rsid w:val="00865FBC"/>
    <w:rsid w:val="008662E1"/>
    <w:rsid w:val="00867239"/>
    <w:rsid w:val="0086784F"/>
    <w:rsid w:val="00867A44"/>
    <w:rsid w:val="00870394"/>
    <w:rsid w:val="008704A5"/>
    <w:rsid w:val="0087073B"/>
    <w:rsid w:val="008711C6"/>
    <w:rsid w:val="00872457"/>
    <w:rsid w:val="0087350D"/>
    <w:rsid w:val="00873967"/>
    <w:rsid w:val="00873B6D"/>
    <w:rsid w:val="008770D4"/>
    <w:rsid w:val="008778E7"/>
    <w:rsid w:val="00877B0A"/>
    <w:rsid w:val="008800E5"/>
    <w:rsid w:val="008803A9"/>
    <w:rsid w:val="008808EC"/>
    <w:rsid w:val="00880A06"/>
    <w:rsid w:val="0088127F"/>
    <w:rsid w:val="008815EF"/>
    <w:rsid w:val="00881AC6"/>
    <w:rsid w:val="008821D8"/>
    <w:rsid w:val="00884DF2"/>
    <w:rsid w:val="00885273"/>
    <w:rsid w:val="00885767"/>
    <w:rsid w:val="00885D4A"/>
    <w:rsid w:val="00885F2C"/>
    <w:rsid w:val="00886386"/>
    <w:rsid w:val="00886AB5"/>
    <w:rsid w:val="00886D67"/>
    <w:rsid w:val="0088701C"/>
    <w:rsid w:val="00890B90"/>
    <w:rsid w:val="00890E19"/>
    <w:rsid w:val="00890E9B"/>
    <w:rsid w:val="00891234"/>
    <w:rsid w:val="00891865"/>
    <w:rsid w:val="00891B3D"/>
    <w:rsid w:val="00892459"/>
    <w:rsid w:val="0089258C"/>
    <w:rsid w:val="008929AA"/>
    <w:rsid w:val="00892AA5"/>
    <w:rsid w:val="00893731"/>
    <w:rsid w:val="00893A1A"/>
    <w:rsid w:val="00893B42"/>
    <w:rsid w:val="008941A7"/>
    <w:rsid w:val="0089499B"/>
    <w:rsid w:val="00894ACA"/>
    <w:rsid w:val="00894E30"/>
    <w:rsid w:val="00894EC5"/>
    <w:rsid w:val="00895292"/>
    <w:rsid w:val="008952E7"/>
    <w:rsid w:val="00895398"/>
    <w:rsid w:val="008963C1"/>
    <w:rsid w:val="00896658"/>
    <w:rsid w:val="008967B5"/>
    <w:rsid w:val="00896C71"/>
    <w:rsid w:val="00896EE2"/>
    <w:rsid w:val="00897363"/>
    <w:rsid w:val="00897C76"/>
    <w:rsid w:val="008A0216"/>
    <w:rsid w:val="008A03AC"/>
    <w:rsid w:val="008A09F7"/>
    <w:rsid w:val="008A1008"/>
    <w:rsid w:val="008A1192"/>
    <w:rsid w:val="008A149A"/>
    <w:rsid w:val="008A152F"/>
    <w:rsid w:val="008A2FF6"/>
    <w:rsid w:val="008A345A"/>
    <w:rsid w:val="008A3DB9"/>
    <w:rsid w:val="008A4949"/>
    <w:rsid w:val="008A5588"/>
    <w:rsid w:val="008A5812"/>
    <w:rsid w:val="008A5B90"/>
    <w:rsid w:val="008A5E20"/>
    <w:rsid w:val="008A642E"/>
    <w:rsid w:val="008A64CB"/>
    <w:rsid w:val="008A66CA"/>
    <w:rsid w:val="008A6A5C"/>
    <w:rsid w:val="008A7189"/>
    <w:rsid w:val="008A7316"/>
    <w:rsid w:val="008B10AC"/>
    <w:rsid w:val="008B2834"/>
    <w:rsid w:val="008B28F7"/>
    <w:rsid w:val="008B3009"/>
    <w:rsid w:val="008B396C"/>
    <w:rsid w:val="008B417F"/>
    <w:rsid w:val="008B43D0"/>
    <w:rsid w:val="008B4650"/>
    <w:rsid w:val="008B4A1C"/>
    <w:rsid w:val="008B4A6B"/>
    <w:rsid w:val="008B500A"/>
    <w:rsid w:val="008B5598"/>
    <w:rsid w:val="008B6053"/>
    <w:rsid w:val="008B6317"/>
    <w:rsid w:val="008B6ECF"/>
    <w:rsid w:val="008C05D2"/>
    <w:rsid w:val="008C1610"/>
    <w:rsid w:val="008C1750"/>
    <w:rsid w:val="008C2404"/>
    <w:rsid w:val="008C2795"/>
    <w:rsid w:val="008C2F1E"/>
    <w:rsid w:val="008C30E5"/>
    <w:rsid w:val="008C3B0C"/>
    <w:rsid w:val="008C3B5B"/>
    <w:rsid w:val="008C3E00"/>
    <w:rsid w:val="008C409F"/>
    <w:rsid w:val="008C4B16"/>
    <w:rsid w:val="008C52CE"/>
    <w:rsid w:val="008C602D"/>
    <w:rsid w:val="008C6BCC"/>
    <w:rsid w:val="008C716A"/>
    <w:rsid w:val="008C727F"/>
    <w:rsid w:val="008C754B"/>
    <w:rsid w:val="008C7C5C"/>
    <w:rsid w:val="008D04E2"/>
    <w:rsid w:val="008D098D"/>
    <w:rsid w:val="008D1267"/>
    <w:rsid w:val="008D12FE"/>
    <w:rsid w:val="008D135A"/>
    <w:rsid w:val="008D14E2"/>
    <w:rsid w:val="008D2205"/>
    <w:rsid w:val="008D222A"/>
    <w:rsid w:val="008D2331"/>
    <w:rsid w:val="008D30FB"/>
    <w:rsid w:val="008D347F"/>
    <w:rsid w:val="008D35AD"/>
    <w:rsid w:val="008D36CD"/>
    <w:rsid w:val="008D3772"/>
    <w:rsid w:val="008D4380"/>
    <w:rsid w:val="008D44A8"/>
    <w:rsid w:val="008D48D1"/>
    <w:rsid w:val="008D4AA0"/>
    <w:rsid w:val="008D6BE8"/>
    <w:rsid w:val="008E053F"/>
    <w:rsid w:val="008E139E"/>
    <w:rsid w:val="008E13EC"/>
    <w:rsid w:val="008E27E9"/>
    <w:rsid w:val="008E302B"/>
    <w:rsid w:val="008E32A3"/>
    <w:rsid w:val="008E37F4"/>
    <w:rsid w:val="008E42DE"/>
    <w:rsid w:val="008E566A"/>
    <w:rsid w:val="008E5EA3"/>
    <w:rsid w:val="008E66FC"/>
    <w:rsid w:val="008F191E"/>
    <w:rsid w:val="008F2C49"/>
    <w:rsid w:val="008F2F0A"/>
    <w:rsid w:val="008F2F4A"/>
    <w:rsid w:val="008F3618"/>
    <w:rsid w:val="008F36F0"/>
    <w:rsid w:val="008F3D63"/>
    <w:rsid w:val="008F5426"/>
    <w:rsid w:val="008F593B"/>
    <w:rsid w:val="008F5D0C"/>
    <w:rsid w:val="008F66BC"/>
    <w:rsid w:val="008F68CA"/>
    <w:rsid w:val="008F7CFF"/>
    <w:rsid w:val="008F7ED1"/>
    <w:rsid w:val="00900217"/>
    <w:rsid w:val="00900314"/>
    <w:rsid w:val="00900BDA"/>
    <w:rsid w:val="00900CA3"/>
    <w:rsid w:val="00901502"/>
    <w:rsid w:val="00901C8D"/>
    <w:rsid w:val="00903AA3"/>
    <w:rsid w:val="00903B4A"/>
    <w:rsid w:val="00904A4D"/>
    <w:rsid w:val="00904D27"/>
    <w:rsid w:val="00905643"/>
    <w:rsid w:val="00905EE9"/>
    <w:rsid w:val="009064EB"/>
    <w:rsid w:val="009065F4"/>
    <w:rsid w:val="00906E12"/>
    <w:rsid w:val="009074B7"/>
    <w:rsid w:val="009075A7"/>
    <w:rsid w:val="00907B19"/>
    <w:rsid w:val="00907B41"/>
    <w:rsid w:val="00907CA5"/>
    <w:rsid w:val="00907CBA"/>
    <w:rsid w:val="00907CBE"/>
    <w:rsid w:val="00907DFB"/>
    <w:rsid w:val="00910369"/>
    <w:rsid w:val="009104EA"/>
    <w:rsid w:val="00910624"/>
    <w:rsid w:val="00910AD8"/>
    <w:rsid w:val="00910E31"/>
    <w:rsid w:val="00910FBA"/>
    <w:rsid w:val="00911D39"/>
    <w:rsid w:val="00912147"/>
    <w:rsid w:val="00912253"/>
    <w:rsid w:val="00912B9F"/>
    <w:rsid w:val="00912D1D"/>
    <w:rsid w:val="009130A9"/>
    <w:rsid w:val="00913B1B"/>
    <w:rsid w:val="009140A3"/>
    <w:rsid w:val="00914DA1"/>
    <w:rsid w:val="00914F45"/>
    <w:rsid w:val="0091538D"/>
    <w:rsid w:val="00915537"/>
    <w:rsid w:val="00915678"/>
    <w:rsid w:val="00915FF8"/>
    <w:rsid w:val="0091622E"/>
    <w:rsid w:val="0091629A"/>
    <w:rsid w:val="0091630E"/>
    <w:rsid w:val="0091641A"/>
    <w:rsid w:val="0091694B"/>
    <w:rsid w:val="00916FF9"/>
    <w:rsid w:val="00917485"/>
    <w:rsid w:val="00917548"/>
    <w:rsid w:val="00917C0F"/>
    <w:rsid w:val="00917E56"/>
    <w:rsid w:val="0092040E"/>
    <w:rsid w:val="00920AD2"/>
    <w:rsid w:val="00920C6C"/>
    <w:rsid w:val="009211CA"/>
    <w:rsid w:val="009213CA"/>
    <w:rsid w:val="009216C7"/>
    <w:rsid w:val="00921897"/>
    <w:rsid w:val="00921C6D"/>
    <w:rsid w:val="009222FE"/>
    <w:rsid w:val="009227D9"/>
    <w:rsid w:val="00922E80"/>
    <w:rsid w:val="00922FB3"/>
    <w:rsid w:val="00923877"/>
    <w:rsid w:val="00923C44"/>
    <w:rsid w:val="00923CAF"/>
    <w:rsid w:val="00923D9E"/>
    <w:rsid w:val="0092403C"/>
    <w:rsid w:val="009241F6"/>
    <w:rsid w:val="00925415"/>
    <w:rsid w:val="009257C9"/>
    <w:rsid w:val="00925B91"/>
    <w:rsid w:val="0092749D"/>
    <w:rsid w:val="00927791"/>
    <w:rsid w:val="009305D2"/>
    <w:rsid w:val="00930607"/>
    <w:rsid w:val="00930D0A"/>
    <w:rsid w:val="00931680"/>
    <w:rsid w:val="0093273E"/>
    <w:rsid w:val="009329BA"/>
    <w:rsid w:val="0093304D"/>
    <w:rsid w:val="009338FC"/>
    <w:rsid w:val="00934042"/>
    <w:rsid w:val="00935A2D"/>
    <w:rsid w:val="00935ED8"/>
    <w:rsid w:val="0093624C"/>
    <w:rsid w:val="00936939"/>
    <w:rsid w:val="00936A81"/>
    <w:rsid w:val="0094053B"/>
    <w:rsid w:val="00940CBA"/>
    <w:rsid w:val="009415B2"/>
    <w:rsid w:val="00941B89"/>
    <w:rsid w:val="00941EE7"/>
    <w:rsid w:val="00942040"/>
    <w:rsid w:val="00942C9F"/>
    <w:rsid w:val="00943453"/>
    <w:rsid w:val="0094391C"/>
    <w:rsid w:val="00944CB4"/>
    <w:rsid w:val="00945193"/>
    <w:rsid w:val="0094530E"/>
    <w:rsid w:val="00945631"/>
    <w:rsid w:val="009468B9"/>
    <w:rsid w:val="00947549"/>
    <w:rsid w:val="00947CF3"/>
    <w:rsid w:val="0095092A"/>
    <w:rsid w:val="009509C3"/>
    <w:rsid w:val="00950BAB"/>
    <w:rsid w:val="00951839"/>
    <w:rsid w:val="00951934"/>
    <w:rsid w:val="009521AF"/>
    <w:rsid w:val="0095245E"/>
    <w:rsid w:val="0095250B"/>
    <w:rsid w:val="0095289B"/>
    <w:rsid w:val="00952ED0"/>
    <w:rsid w:val="009534F5"/>
    <w:rsid w:val="009540A5"/>
    <w:rsid w:val="00954EBE"/>
    <w:rsid w:val="00954ECD"/>
    <w:rsid w:val="009550D1"/>
    <w:rsid w:val="00955B47"/>
    <w:rsid w:val="009563E6"/>
    <w:rsid w:val="0095692F"/>
    <w:rsid w:val="00956966"/>
    <w:rsid w:val="009569D9"/>
    <w:rsid w:val="00956BB9"/>
    <w:rsid w:val="00957449"/>
    <w:rsid w:val="0095793C"/>
    <w:rsid w:val="00960E62"/>
    <w:rsid w:val="00960ED0"/>
    <w:rsid w:val="0096111E"/>
    <w:rsid w:val="00961125"/>
    <w:rsid w:val="0096121E"/>
    <w:rsid w:val="00961978"/>
    <w:rsid w:val="00961BEB"/>
    <w:rsid w:val="009623D8"/>
    <w:rsid w:val="0096287B"/>
    <w:rsid w:val="00962CDB"/>
    <w:rsid w:val="009630ED"/>
    <w:rsid w:val="00963355"/>
    <w:rsid w:val="00963362"/>
    <w:rsid w:val="00963BD1"/>
    <w:rsid w:val="009644DB"/>
    <w:rsid w:val="0096516F"/>
    <w:rsid w:val="009653E5"/>
    <w:rsid w:val="00966052"/>
    <w:rsid w:val="009666D3"/>
    <w:rsid w:val="00966B1F"/>
    <w:rsid w:val="00966DE3"/>
    <w:rsid w:val="0096774A"/>
    <w:rsid w:val="0096790A"/>
    <w:rsid w:val="00970538"/>
    <w:rsid w:val="00970A7E"/>
    <w:rsid w:val="0097116E"/>
    <w:rsid w:val="00971387"/>
    <w:rsid w:val="0097365A"/>
    <w:rsid w:val="009739E7"/>
    <w:rsid w:val="00974518"/>
    <w:rsid w:val="0097460C"/>
    <w:rsid w:val="0097475E"/>
    <w:rsid w:val="00974EDF"/>
    <w:rsid w:val="00976070"/>
    <w:rsid w:val="00980915"/>
    <w:rsid w:val="00980ADA"/>
    <w:rsid w:val="00980FE0"/>
    <w:rsid w:val="009813F2"/>
    <w:rsid w:val="00981433"/>
    <w:rsid w:val="009814E9"/>
    <w:rsid w:val="00981716"/>
    <w:rsid w:val="00982082"/>
    <w:rsid w:val="009820B9"/>
    <w:rsid w:val="00982C0C"/>
    <w:rsid w:val="00982D25"/>
    <w:rsid w:val="00982EFC"/>
    <w:rsid w:val="00983195"/>
    <w:rsid w:val="00985585"/>
    <w:rsid w:val="009855EE"/>
    <w:rsid w:val="00985792"/>
    <w:rsid w:val="00985C2E"/>
    <w:rsid w:val="00985F8B"/>
    <w:rsid w:val="00987094"/>
    <w:rsid w:val="00987203"/>
    <w:rsid w:val="00987364"/>
    <w:rsid w:val="0098775F"/>
    <w:rsid w:val="00987D5E"/>
    <w:rsid w:val="00990C3B"/>
    <w:rsid w:val="00990D1A"/>
    <w:rsid w:val="00991C57"/>
    <w:rsid w:val="00991CBD"/>
    <w:rsid w:val="009921E6"/>
    <w:rsid w:val="00992643"/>
    <w:rsid w:val="00992707"/>
    <w:rsid w:val="009928B7"/>
    <w:rsid w:val="00992AE4"/>
    <w:rsid w:val="009930DB"/>
    <w:rsid w:val="0099321A"/>
    <w:rsid w:val="009936DE"/>
    <w:rsid w:val="009939AD"/>
    <w:rsid w:val="00993B1F"/>
    <w:rsid w:val="00994448"/>
    <w:rsid w:val="009947E8"/>
    <w:rsid w:val="00995304"/>
    <w:rsid w:val="009960B7"/>
    <w:rsid w:val="00996420"/>
    <w:rsid w:val="0099669E"/>
    <w:rsid w:val="00996D36"/>
    <w:rsid w:val="00996F08"/>
    <w:rsid w:val="009972FE"/>
    <w:rsid w:val="009A1348"/>
    <w:rsid w:val="009A154B"/>
    <w:rsid w:val="009A16C3"/>
    <w:rsid w:val="009A1D4F"/>
    <w:rsid w:val="009A21A9"/>
    <w:rsid w:val="009A2D0C"/>
    <w:rsid w:val="009A30BF"/>
    <w:rsid w:val="009A3D94"/>
    <w:rsid w:val="009A51FD"/>
    <w:rsid w:val="009A54D4"/>
    <w:rsid w:val="009A5AD7"/>
    <w:rsid w:val="009A65D4"/>
    <w:rsid w:val="009A72FD"/>
    <w:rsid w:val="009A7F72"/>
    <w:rsid w:val="009B06B8"/>
    <w:rsid w:val="009B0D42"/>
    <w:rsid w:val="009B0E75"/>
    <w:rsid w:val="009B22A5"/>
    <w:rsid w:val="009B268F"/>
    <w:rsid w:val="009B345A"/>
    <w:rsid w:val="009B485E"/>
    <w:rsid w:val="009B494D"/>
    <w:rsid w:val="009B4D7E"/>
    <w:rsid w:val="009B4E28"/>
    <w:rsid w:val="009B4E31"/>
    <w:rsid w:val="009B536C"/>
    <w:rsid w:val="009B557C"/>
    <w:rsid w:val="009B5603"/>
    <w:rsid w:val="009B5C19"/>
    <w:rsid w:val="009B6017"/>
    <w:rsid w:val="009B6496"/>
    <w:rsid w:val="009B6A5C"/>
    <w:rsid w:val="009B7229"/>
    <w:rsid w:val="009B7AB5"/>
    <w:rsid w:val="009C01DA"/>
    <w:rsid w:val="009C066F"/>
    <w:rsid w:val="009C06AA"/>
    <w:rsid w:val="009C1528"/>
    <w:rsid w:val="009C176F"/>
    <w:rsid w:val="009C1CE4"/>
    <w:rsid w:val="009C1F20"/>
    <w:rsid w:val="009C20CC"/>
    <w:rsid w:val="009C21B8"/>
    <w:rsid w:val="009C2A8C"/>
    <w:rsid w:val="009C2BDF"/>
    <w:rsid w:val="009C2EE4"/>
    <w:rsid w:val="009C3558"/>
    <w:rsid w:val="009C406D"/>
    <w:rsid w:val="009C4D87"/>
    <w:rsid w:val="009C529B"/>
    <w:rsid w:val="009C562E"/>
    <w:rsid w:val="009C5A9B"/>
    <w:rsid w:val="009C5B1D"/>
    <w:rsid w:val="009C5E44"/>
    <w:rsid w:val="009C6420"/>
    <w:rsid w:val="009C703F"/>
    <w:rsid w:val="009C7388"/>
    <w:rsid w:val="009C7531"/>
    <w:rsid w:val="009C782B"/>
    <w:rsid w:val="009C7AFC"/>
    <w:rsid w:val="009D0204"/>
    <w:rsid w:val="009D058A"/>
    <w:rsid w:val="009D0AB8"/>
    <w:rsid w:val="009D0B01"/>
    <w:rsid w:val="009D12B2"/>
    <w:rsid w:val="009D133B"/>
    <w:rsid w:val="009D20FB"/>
    <w:rsid w:val="009D220C"/>
    <w:rsid w:val="009D221F"/>
    <w:rsid w:val="009D27F9"/>
    <w:rsid w:val="009D2D3F"/>
    <w:rsid w:val="009D2FEE"/>
    <w:rsid w:val="009D44AC"/>
    <w:rsid w:val="009D546B"/>
    <w:rsid w:val="009D6296"/>
    <w:rsid w:val="009D69A2"/>
    <w:rsid w:val="009D7495"/>
    <w:rsid w:val="009D76A3"/>
    <w:rsid w:val="009E09F0"/>
    <w:rsid w:val="009E19E8"/>
    <w:rsid w:val="009E1D08"/>
    <w:rsid w:val="009E2EC4"/>
    <w:rsid w:val="009E3430"/>
    <w:rsid w:val="009E377C"/>
    <w:rsid w:val="009E3E47"/>
    <w:rsid w:val="009E411C"/>
    <w:rsid w:val="009E458A"/>
    <w:rsid w:val="009E4BD1"/>
    <w:rsid w:val="009E4CC1"/>
    <w:rsid w:val="009E5316"/>
    <w:rsid w:val="009E5D7C"/>
    <w:rsid w:val="009E5DFC"/>
    <w:rsid w:val="009E5F82"/>
    <w:rsid w:val="009E6618"/>
    <w:rsid w:val="009E666B"/>
    <w:rsid w:val="009F016A"/>
    <w:rsid w:val="009F0552"/>
    <w:rsid w:val="009F05A4"/>
    <w:rsid w:val="009F0721"/>
    <w:rsid w:val="009F09D6"/>
    <w:rsid w:val="009F1789"/>
    <w:rsid w:val="009F1806"/>
    <w:rsid w:val="009F2943"/>
    <w:rsid w:val="009F29D3"/>
    <w:rsid w:val="009F2BA4"/>
    <w:rsid w:val="009F2E3B"/>
    <w:rsid w:val="009F36D2"/>
    <w:rsid w:val="009F3B6B"/>
    <w:rsid w:val="009F3B92"/>
    <w:rsid w:val="009F4279"/>
    <w:rsid w:val="009F4504"/>
    <w:rsid w:val="009F45BC"/>
    <w:rsid w:val="009F502C"/>
    <w:rsid w:val="009F5031"/>
    <w:rsid w:val="009F603B"/>
    <w:rsid w:val="009F6256"/>
    <w:rsid w:val="009F6987"/>
    <w:rsid w:val="009F6B06"/>
    <w:rsid w:val="009F720F"/>
    <w:rsid w:val="00A0014D"/>
    <w:rsid w:val="00A006EA"/>
    <w:rsid w:val="00A00D16"/>
    <w:rsid w:val="00A010E7"/>
    <w:rsid w:val="00A01A17"/>
    <w:rsid w:val="00A01A60"/>
    <w:rsid w:val="00A05194"/>
    <w:rsid w:val="00A055B6"/>
    <w:rsid w:val="00A05C4F"/>
    <w:rsid w:val="00A05E56"/>
    <w:rsid w:val="00A06700"/>
    <w:rsid w:val="00A06BDE"/>
    <w:rsid w:val="00A06E6E"/>
    <w:rsid w:val="00A076F9"/>
    <w:rsid w:val="00A07729"/>
    <w:rsid w:val="00A07997"/>
    <w:rsid w:val="00A07F87"/>
    <w:rsid w:val="00A07FF8"/>
    <w:rsid w:val="00A1053F"/>
    <w:rsid w:val="00A1086D"/>
    <w:rsid w:val="00A10A96"/>
    <w:rsid w:val="00A10C9A"/>
    <w:rsid w:val="00A12439"/>
    <w:rsid w:val="00A12846"/>
    <w:rsid w:val="00A12E49"/>
    <w:rsid w:val="00A13659"/>
    <w:rsid w:val="00A13C31"/>
    <w:rsid w:val="00A13FB0"/>
    <w:rsid w:val="00A14CA9"/>
    <w:rsid w:val="00A14CDA"/>
    <w:rsid w:val="00A14D03"/>
    <w:rsid w:val="00A14DC4"/>
    <w:rsid w:val="00A1637F"/>
    <w:rsid w:val="00A163FC"/>
    <w:rsid w:val="00A17826"/>
    <w:rsid w:val="00A178B2"/>
    <w:rsid w:val="00A206ED"/>
    <w:rsid w:val="00A20806"/>
    <w:rsid w:val="00A20C7F"/>
    <w:rsid w:val="00A21D41"/>
    <w:rsid w:val="00A22DBA"/>
    <w:rsid w:val="00A2304E"/>
    <w:rsid w:val="00A2329D"/>
    <w:rsid w:val="00A2490E"/>
    <w:rsid w:val="00A2497E"/>
    <w:rsid w:val="00A24E8D"/>
    <w:rsid w:val="00A25174"/>
    <w:rsid w:val="00A25442"/>
    <w:rsid w:val="00A258E6"/>
    <w:rsid w:val="00A25BFF"/>
    <w:rsid w:val="00A26648"/>
    <w:rsid w:val="00A26C41"/>
    <w:rsid w:val="00A26DBA"/>
    <w:rsid w:val="00A26F79"/>
    <w:rsid w:val="00A27522"/>
    <w:rsid w:val="00A275A6"/>
    <w:rsid w:val="00A302E8"/>
    <w:rsid w:val="00A30BD0"/>
    <w:rsid w:val="00A3123B"/>
    <w:rsid w:val="00A3136F"/>
    <w:rsid w:val="00A32877"/>
    <w:rsid w:val="00A32B20"/>
    <w:rsid w:val="00A3443B"/>
    <w:rsid w:val="00A34B6C"/>
    <w:rsid w:val="00A34D0C"/>
    <w:rsid w:val="00A34D76"/>
    <w:rsid w:val="00A34FC1"/>
    <w:rsid w:val="00A35299"/>
    <w:rsid w:val="00A35C88"/>
    <w:rsid w:val="00A365D0"/>
    <w:rsid w:val="00A36816"/>
    <w:rsid w:val="00A36C1B"/>
    <w:rsid w:val="00A375BD"/>
    <w:rsid w:val="00A37D9E"/>
    <w:rsid w:val="00A401D8"/>
    <w:rsid w:val="00A402B8"/>
    <w:rsid w:val="00A4043E"/>
    <w:rsid w:val="00A40E9D"/>
    <w:rsid w:val="00A40F16"/>
    <w:rsid w:val="00A414F2"/>
    <w:rsid w:val="00A41846"/>
    <w:rsid w:val="00A41ADE"/>
    <w:rsid w:val="00A41FA4"/>
    <w:rsid w:val="00A42639"/>
    <w:rsid w:val="00A437D9"/>
    <w:rsid w:val="00A43C16"/>
    <w:rsid w:val="00A43CB0"/>
    <w:rsid w:val="00A443A6"/>
    <w:rsid w:val="00A44AF4"/>
    <w:rsid w:val="00A45463"/>
    <w:rsid w:val="00A45A1A"/>
    <w:rsid w:val="00A45CA4"/>
    <w:rsid w:val="00A45E61"/>
    <w:rsid w:val="00A471BF"/>
    <w:rsid w:val="00A47722"/>
    <w:rsid w:val="00A47D72"/>
    <w:rsid w:val="00A47F32"/>
    <w:rsid w:val="00A5050D"/>
    <w:rsid w:val="00A50F64"/>
    <w:rsid w:val="00A50F80"/>
    <w:rsid w:val="00A516B3"/>
    <w:rsid w:val="00A51B0F"/>
    <w:rsid w:val="00A52BC9"/>
    <w:rsid w:val="00A53220"/>
    <w:rsid w:val="00A53407"/>
    <w:rsid w:val="00A537BA"/>
    <w:rsid w:val="00A538E6"/>
    <w:rsid w:val="00A53C75"/>
    <w:rsid w:val="00A542CC"/>
    <w:rsid w:val="00A55AEB"/>
    <w:rsid w:val="00A56102"/>
    <w:rsid w:val="00A56429"/>
    <w:rsid w:val="00A56800"/>
    <w:rsid w:val="00A56D7E"/>
    <w:rsid w:val="00A5714E"/>
    <w:rsid w:val="00A57404"/>
    <w:rsid w:val="00A57425"/>
    <w:rsid w:val="00A575BD"/>
    <w:rsid w:val="00A60EEC"/>
    <w:rsid w:val="00A61378"/>
    <w:rsid w:val="00A61458"/>
    <w:rsid w:val="00A617B1"/>
    <w:rsid w:val="00A62BC6"/>
    <w:rsid w:val="00A62F81"/>
    <w:rsid w:val="00A631A2"/>
    <w:rsid w:val="00A63815"/>
    <w:rsid w:val="00A63B83"/>
    <w:rsid w:val="00A643FD"/>
    <w:rsid w:val="00A64863"/>
    <w:rsid w:val="00A64C1F"/>
    <w:rsid w:val="00A65741"/>
    <w:rsid w:val="00A65BD9"/>
    <w:rsid w:val="00A65DE7"/>
    <w:rsid w:val="00A66718"/>
    <w:rsid w:val="00A66C4E"/>
    <w:rsid w:val="00A671EF"/>
    <w:rsid w:val="00A67540"/>
    <w:rsid w:val="00A675C4"/>
    <w:rsid w:val="00A709E5"/>
    <w:rsid w:val="00A70B31"/>
    <w:rsid w:val="00A70E1A"/>
    <w:rsid w:val="00A7189F"/>
    <w:rsid w:val="00A72676"/>
    <w:rsid w:val="00A73A74"/>
    <w:rsid w:val="00A73B61"/>
    <w:rsid w:val="00A7400E"/>
    <w:rsid w:val="00A746DF"/>
    <w:rsid w:val="00A74814"/>
    <w:rsid w:val="00A753BB"/>
    <w:rsid w:val="00A759FE"/>
    <w:rsid w:val="00A75D79"/>
    <w:rsid w:val="00A75FE1"/>
    <w:rsid w:val="00A76226"/>
    <w:rsid w:val="00A76D67"/>
    <w:rsid w:val="00A7712C"/>
    <w:rsid w:val="00A773ED"/>
    <w:rsid w:val="00A77562"/>
    <w:rsid w:val="00A776B8"/>
    <w:rsid w:val="00A77887"/>
    <w:rsid w:val="00A77A17"/>
    <w:rsid w:val="00A80959"/>
    <w:rsid w:val="00A80FB0"/>
    <w:rsid w:val="00A8116E"/>
    <w:rsid w:val="00A8121A"/>
    <w:rsid w:val="00A814BC"/>
    <w:rsid w:val="00A81EB6"/>
    <w:rsid w:val="00A82633"/>
    <w:rsid w:val="00A830CB"/>
    <w:rsid w:val="00A83238"/>
    <w:rsid w:val="00A837FE"/>
    <w:rsid w:val="00A83FD5"/>
    <w:rsid w:val="00A84741"/>
    <w:rsid w:val="00A84A7F"/>
    <w:rsid w:val="00A84C12"/>
    <w:rsid w:val="00A84EE5"/>
    <w:rsid w:val="00A84F12"/>
    <w:rsid w:val="00A852CB"/>
    <w:rsid w:val="00A85357"/>
    <w:rsid w:val="00A85B15"/>
    <w:rsid w:val="00A85F6F"/>
    <w:rsid w:val="00A86C7A"/>
    <w:rsid w:val="00A902DD"/>
    <w:rsid w:val="00A9092A"/>
    <w:rsid w:val="00A90FFD"/>
    <w:rsid w:val="00A91617"/>
    <w:rsid w:val="00A916CD"/>
    <w:rsid w:val="00A927F4"/>
    <w:rsid w:val="00A92ACA"/>
    <w:rsid w:val="00A935EF"/>
    <w:rsid w:val="00A94058"/>
    <w:rsid w:val="00A9430B"/>
    <w:rsid w:val="00A95942"/>
    <w:rsid w:val="00A96548"/>
    <w:rsid w:val="00A96652"/>
    <w:rsid w:val="00A96FA8"/>
    <w:rsid w:val="00A974D8"/>
    <w:rsid w:val="00A9770A"/>
    <w:rsid w:val="00A97E4D"/>
    <w:rsid w:val="00AA0A43"/>
    <w:rsid w:val="00AA0DD3"/>
    <w:rsid w:val="00AA12B7"/>
    <w:rsid w:val="00AA13AD"/>
    <w:rsid w:val="00AA1C07"/>
    <w:rsid w:val="00AA344E"/>
    <w:rsid w:val="00AA3688"/>
    <w:rsid w:val="00AA3A75"/>
    <w:rsid w:val="00AA4472"/>
    <w:rsid w:val="00AA57C1"/>
    <w:rsid w:val="00AA5887"/>
    <w:rsid w:val="00AA58C3"/>
    <w:rsid w:val="00AA62E2"/>
    <w:rsid w:val="00AA6B95"/>
    <w:rsid w:val="00AA701B"/>
    <w:rsid w:val="00AA7886"/>
    <w:rsid w:val="00AA7B35"/>
    <w:rsid w:val="00AB0A79"/>
    <w:rsid w:val="00AB0B97"/>
    <w:rsid w:val="00AB121B"/>
    <w:rsid w:val="00AB1853"/>
    <w:rsid w:val="00AB1956"/>
    <w:rsid w:val="00AB19F8"/>
    <w:rsid w:val="00AB1F01"/>
    <w:rsid w:val="00AB263A"/>
    <w:rsid w:val="00AB276F"/>
    <w:rsid w:val="00AB2A61"/>
    <w:rsid w:val="00AB31EC"/>
    <w:rsid w:val="00AB3612"/>
    <w:rsid w:val="00AB3A12"/>
    <w:rsid w:val="00AB429E"/>
    <w:rsid w:val="00AB4F38"/>
    <w:rsid w:val="00AB5A8D"/>
    <w:rsid w:val="00AB6642"/>
    <w:rsid w:val="00AB67FD"/>
    <w:rsid w:val="00AB765B"/>
    <w:rsid w:val="00AB77A5"/>
    <w:rsid w:val="00AB7964"/>
    <w:rsid w:val="00AC07DA"/>
    <w:rsid w:val="00AC15FA"/>
    <w:rsid w:val="00AC16C4"/>
    <w:rsid w:val="00AC17B0"/>
    <w:rsid w:val="00AC1C6B"/>
    <w:rsid w:val="00AC2EFE"/>
    <w:rsid w:val="00AC3930"/>
    <w:rsid w:val="00AC3A95"/>
    <w:rsid w:val="00AC3AB1"/>
    <w:rsid w:val="00AC49B1"/>
    <w:rsid w:val="00AC4EEF"/>
    <w:rsid w:val="00AC54AA"/>
    <w:rsid w:val="00AC5759"/>
    <w:rsid w:val="00AC68C6"/>
    <w:rsid w:val="00AC7411"/>
    <w:rsid w:val="00AC7505"/>
    <w:rsid w:val="00AC79C1"/>
    <w:rsid w:val="00AC7A71"/>
    <w:rsid w:val="00AC7C5F"/>
    <w:rsid w:val="00AC7CA4"/>
    <w:rsid w:val="00AD0007"/>
    <w:rsid w:val="00AD03CA"/>
    <w:rsid w:val="00AD06E2"/>
    <w:rsid w:val="00AD18B7"/>
    <w:rsid w:val="00AD1D61"/>
    <w:rsid w:val="00AD2C8B"/>
    <w:rsid w:val="00AD4259"/>
    <w:rsid w:val="00AD43BA"/>
    <w:rsid w:val="00AD4754"/>
    <w:rsid w:val="00AD493B"/>
    <w:rsid w:val="00AD4A64"/>
    <w:rsid w:val="00AD4D4E"/>
    <w:rsid w:val="00AD52BE"/>
    <w:rsid w:val="00AD598F"/>
    <w:rsid w:val="00AD61DD"/>
    <w:rsid w:val="00AD6D09"/>
    <w:rsid w:val="00AD724C"/>
    <w:rsid w:val="00AE0339"/>
    <w:rsid w:val="00AE07DA"/>
    <w:rsid w:val="00AE098E"/>
    <w:rsid w:val="00AE0BBA"/>
    <w:rsid w:val="00AE1324"/>
    <w:rsid w:val="00AE1405"/>
    <w:rsid w:val="00AE20C7"/>
    <w:rsid w:val="00AE2291"/>
    <w:rsid w:val="00AE22C9"/>
    <w:rsid w:val="00AE25C8"/>
    <w:rsid w:val="00AE4113"/>
    <w:rsid w:val="00AE4380"/>
    <w:rsid w:val="00AE48A0"/>
    <w:rsid w:val="00AE4DD5"/>
    <w:rsid w:val="00AE4DF8"/>
    <w:rsid w:val="00AE4F7C"/>
    <w:rsid w:val="00AE4FAC"/>
    <w:rsid w:val="00AE5418"/>
    <w:rsid w:val="00AE5525"/>
    <w:rsid w:val="00AE5E15"/>
    <w:rsid w:val="00AE616E"/>
    <w:rsid w:val="00AE6381"/>
    <w:rsid w:val="00AE656F"/>
    <w:rsid w:val="00AE6D9F"/>
    <w:rsid w:val="00AE7554"/>
    <w:rsid w:val="00AE78AE"/>
    <w:rsid w:val="00AE7ADB"/>
    <w:rsid w:val="00AE7D78"/>
    <w:rsid w:val="00AF026F"/>
    <w:rsid w:val="00AF0C7E"/>
    <w:rsid w:val="00AF0F91"/>
    <w:rsid w:val="00AF1182"/>
    <w:rsid w:val="00AF1930"/>
    <w:rsid w:val="00AF2750"/>
    <w:rsid w:val="00AF4140"/>
    <w:rsid w:val="00AF41F6"/>
    <w:rsid w:val="00AF438E"/>
    <w:rsid w:val="00AF45CA"/>
    <w:rsid w:val="00AF46A5"/>
    <w:rsid w:val="00AF5CEE"/>
    <w:rsid w:val="00AF5FDD"/>
    <w:rsid w:val="00AF618F"/>
    <w:rsid w:val="00AF7506"/>
    <w:rsid w:val="00AF7D1B"/>
    <w:rsid w:val="00B007DD"/>
    <w:rsid w:val="00B0098A"/>
    <w:rsid w:val="00B00FA0"/>
    <w:rsid w:val="00B01016"/>
    <w:rsid w:val="00B0146E"/>
    <w:rsid w:val="00B0167B"/>
    <w:rsid w:val="00B01E2F"/>
    <w:rsid w:val="00B01E51"/>
    <w:rsid w:val="00B02160"/>
    <w:rsid w:val="00B027CB"/>
    <w:rsid w:val="00B033FA"/>
    <w:rsid w:val="00B0352B"/>
    <w:rsid w:val="00B03EA5"/>
    <w:rsid w:val="00B04063"/>
    <w:rsid w:val="00B04844"/>
    <w:rsid w:val="00B04C2C"/>
    <w:rsid w:val="00B053FE"/>
    <w:rsid w:val="00B057BA"/>
    <w:rsid w:val="00B05D3D"/>
    <w:rsid w:val="00B05E2E"/>
    <w:rsid w:val="00B05F59"/>
    <w:rsid w:val="00B067BE"/>
    <w:rsid w:val="00B073E6"/>
    <w:rsid w:val="00B074F8"/>
    <w:rsid w:val="00B07CA7"/>
    <w:rsid w:val="00B1047C"/>
    <w:rsid w:val="00B11437"/>
    <w:rsid w:val="00B11A3D"/>
    <w:rsid w:val="00B11C89"/>
    <w:rsid w:val="00B121B0"/>
    <w:rsid w:val="00B1249A"/>
    <w:rsid w:val="00B12B45"/>
    <w:rsid w:val="00B13169"/>
    <w:rsid w:val="00B133B4"/>
    <w:rsid w:val="00B1368D"/>
    <w:rsid w:val="00B13B87"/>
    <w:rsid w:val="00B13BEB"/>
    <w:rsid w:val="00B13C2B"/>
    <w:rsid w:val="00B13DF1"/>
    <w:rsid w:val="00B14174"/>
    <w:rsid w:val="00B16709"/>
    <w:rsid w:val="00B16C6A"/>
    <w:rsid w:val="00B16CFA"/>
    <w:rsid w:val="00B16FDB"/>
    <w:rsid w:val="00B1761F"/>
    <w:rsid w:val="00B17FAB"/>
    <w:rsid w:val="00B2029B"/>
    <w:rsid w:val="00B2038E"/>
    <w:rsid w:val="00B20B68"/>
    <w:rsid w:val="00B216AE"/>
    <w:rsid w:val="00B21C64"/>
    <w:rsid w:val="00B22BAC"/>
    <w:rsid w:val="00B22C5F"/>
    <w:rsid w:val="00B22F04"/>
    <w:rsid w:val="00B231EC"/>
    <w:rsid w:val="00B23687"/>
    <w:rsid w:val="00B23A8B"/>
    <w:rsid w:val="00B23EA5"/>
    <w:rsid w:val="00B24358"/>
    <w:rsid w:val="00B24D36"/>
    <w:rsid w:val="00B25710"/>
    <w:rsid w:val="00B25F65"/>
    <w:rsid w:val="00B26EE7"/>
    <w:rsid w:val="00B274CD"/>
    <w:rsid w:val="00B27739"/>
    <w:rsid w:val="00B27B03"/>
    <w:rsid w:val="00B316DC"/>
    <w:rsid w:val="00B31B62"/>
    <w:rsid w:val="00B3208E"/>
    <w:rsid w:val="00B3292C"/>
    <w:rsid w:val="00B333F7"/>
    <w:rsid w:val="00B33711"/>
    <w:rsid w:val="00B33D1A"/>
    <w:rsid w:val="00B34889"/>
    <w:rsid w:val="00B34965"/>
    <w:rsid w:val="00B34F7D"/>
    <w:rsid w:val="00B34F8E"/>
    <w:rsid w:val="00B34FC5"/>
    <w:rsid w:val="00B35349"/>
    <w:rsid w:val="00B353CF"/>
    <w:rsid w:val="00B37550"/>
    <w:rsid w:val="00B3760F"/>
    <w:rsid w:val="00B37B1F"/>
    <w:rsid w:val="00B37BCE"/>
    <w:rsid w:val="00B402C6"/>
    <w:rsid w:val="00B40F71"/>
    <w:rsid w:val="00B41450"/>
    <w:rsid w:val="00B414DE"/>
    <w:rsid w:val="00B41AAE"/>
    <w:rsid w:val="00B41DC1"/>
    <w:rsid w:val="00B42BCB"/>
    <w:rsid w:val="00B42F69"/>
    <w:rsid w:val="00B4300C"/>
    <w:rsid w:val="00B442EB"/>
    <w:rsid w:val="00B4434F"/>
    <w:rsid w:val="00B44F09"/>
    <w:rsid w:val="00B45B01"/>
    <w:rsid w:val="00B45B53"/>
    <w:rsid w:val="00B45BAE"/>
    <w:rsid w:val="00B469EA"/>
    <w:rsid w:val="00B46EC7"/>
    <w:rsid w:val="00B5077B"/>
    <w:rsid w:val="00B50A91"/>
    <w:rsid w:val="00B50B1A"/>
    <w:rsid w:val="00B5160B"/>
    <w:rsid w:val="00B51761"/>
    <w:rsid w:val="00B51871"/>
    <w:rsid w:val="00B519A0"/>
    <w:rsid w:val="00B51ED2"/>
    <w:rsid w:val="00B52022"/>
    <w:rsid w:val="00B52187"/>
    <w:rsid w:val="00B54540"/>
    <w:rsid w:val="00B54691"/>
    <w:rsid w:val="00B5472A"/>
    <w:rsid w:val="00B54B16"/>
    <w:rsid w:val="00B55785"/>
    <w:rsid w:val="00B55862"/>
    <w:rsid w:val="00B55954"/>
    <w:rsid w:val="00B562E4"/>
    <w:rsid w:val="00B56753"/>
    <w:rsid w:val="00B56C2E"/>
    <w:rsid w:val="00B60936"/>
    <w:rsid w:val="00B60950"/>
    <w:rsid w:val="00B60CCD"/>
    <w:rsid w:val="00B60D90"/>
    <w:rsid w:val="00B612EE"/>
    <w:rsid w:val="00B61C90"/>
    <w:rsid w:val="00B62064"/>
    <w:rsid w:val="00B625BD"/>
    <w:rsid w:val="00B62854"/>
    <w:rsid w:val="00B6285E"/>
    <w:rsid w:val="00B62EF1"/>
    <w:rsid w:val="00B62F77"/>
    <w:rsid w:val="00B63267"/>
    <w:rsid w:val="00B6406E"/>
    <w:rsid w:val="00B640CC"/>
    <w:rsid w:val="00B641AB"/>
    <w:rsid w:val="00B645B6"/>
    <w:rsid w:val="00B64B2F"/>
    <w:rsid w:val="00B66194"/>
    <w:rsid w:val="00B664E7"/>
    <w:rsid w:val="00B667BF"/>
    <w:rsid w:val="00B66F99"/>
    <w:rsid w:val="00B674D6"/>
    <w:rsid w:val="00B6797D"/>
    <w:rsid w:val="00B70A92"/>
    <w:rsid w:val="00B70E2E"/>
    <w:rsid w:val="00B710C2"/>
    <w:rsid w:val="00B712DB"/>
    <w:rsid w:val="00B714F0"/>
    <w:rsid w:val="00B72088"/>
    <w:rsid w:val="00B72859"/>
    <w:rsid w:val="00B72988"/>
    <w:rsid w:val="00B73059"/>
    <w:rsid w:val="00B735B8"/>
    <w:rsid w:val="00B736C3"/>
    <w:rsid w:val="00B73959"/>
    <w:rsid w:val="00B7463C"/>
    <w:rsid w:val="00B74858"/>
    <w:rsid w:val="00B74DA8"/>
    <w:rsid w:val="00B752EB"/>
    <w:rsid w:val="00B75A69"/>
    <w:rsid w:val="00B765F3"/>
    <w:rsid w:val="00B77524"/>
    <w:rsid w:val="00B77BE4"/>
    <w:rsid w:val="00B8007F"/>
    <w:rsid w:val="00B80831"/>
    <w:rsid w:val="00B812BE"/>
    <w:rsid w:val="00B813D5"/>
    <w:rsid w:val="00B8156F"/>
    <w:rsid w:val="00B82232"/>
    <w:rsid w:val="00B82538"/>
    <w:rsid w:val="00B8258D"/>
    <w:rsid w:val="00B825B4"/>
    <w:rsid w:val="00B82863"/>
    <w:rsid w:val="00B82AC6"/>
    <w:rsid w:val="00B82F8D"/>
    <w:rsid w:val="00B83324"/>
    <w:rsid w:val="00B83DFB"/>
    <w:rsid w:val="00B84143"/>
    <w:rsid w:val="00B84E7E"/>
    <w:rsid w:val="00B8575F"/>
    <w:rsid w:val="00B85ACB"/>
    <w:rsid w:val="00B86608"/>
    <w:rsid w:val="00B86C41"/>
    <w:rsid w:val="00B87179"/>
    <w:rsid w:val="00B87847"/>
    <w:rsid w:val="00B90477"/>
    <w:rsid w:val="00B90827"/>
    <w:rsid w:val="00B91170"/>
    <w:rsid w:val="00B921C1"/>
    <w:rsid w:val="00B92644"/>
    <w:rsid w:val="00B92AA5"/>
    <w:rsid w:val="00B933A7"/>
    <w:rsid w:val="00B93697"/>
    <w:rsid w:val="00B93904"/>
    <w:rsid w:val="00B93B2F"/>
    <w:rsid w:val="00B94BBF"/>
    <w:rsid w:val="00B953BD"/>
    <w:rsid w:val="00B955FE"/>
    <w:rsid w:val="00B96744"/>
    <w:rsid w:val="00B96873"/>
    <w:rsid w:val="00B97416"/>
    <w:rsid w:val="00BA0508"/>
    <w:rsid w:val="00BA0B9F"/>
    <w:rsid w:val="00BA10F6"/>
    <w:rsid w:val="00BA130C"/>
    <w:rsid w:val="00BA14D9"/>
    <w:rsid w:val="00BA1D27"/>
    <w:rsid w:val="00BA2862"/>
    <w:rsid w:val="00BA3061"/>
    <w:rsid w:val="00BA3287"/>
    <w:rsid w:val="00BA4430"/>
    <w:rsid w:val="00BA5193"/>
    <w:rsid w:val="00BA58F1"/>
    <w:rsid w:val="00BA5B62"/>
    <w:rsid w:val="00BA620F"/>
    <w:rsid w:val="00BA6419"/>
    <w:rsid w:val="00BA6550"/>
    <w:rsid w:val="00BA6CC9"/>
    <w:rsid w:val="00BA71B5"/>
    <w:rsid w:val="00BB0DA8"/>
    <w:rsid w:val="00BB1171"/>
    <w:rsid w:val="00BB3642"/>
    <w:rsid w:val="00BB4219"/>
    <w:rsid w:val="00BB4A3B"/>
    <w:rsid w:val="00BB55FA"/>
    <w:rsid w:val="00BB59F6"/>
    <w:rsid w:val="00BB5ECB"/>
    <w:rsid w:val="00BB5EEC"/>
    <w:rsid w:val="00BB5EF0"/>
    <w:rsid w:val="00BB66AB"/>
    <w:rsid w:val="00BB71DC"/>
    <w:rsid w:val="00BB769E"/>
    <w:rsid w:val="00BB76C4"/>
    <w:rsid w:val="00BC0471"/>
    <w:rsid w:val="00BC0AD6"/>
    <w:rsid w:val="00BC0BCC"/>
    <w:rsid w:val="00BC122E"/>
    <w:rsid w:val="00BC1EE3"/>
    <w:rsid w:val="00BC25E7"/>
    <w:rsid w:val="00BC2629"/>
    <w:rsid w:val="00BC2E2B"/>
    <w:rsid w:val="00BC301C"/>
    <w:rsid w:val="00BC3309"/>
    <w:rsid w:val="00BC3584"/>
    <w:rsid w:val="00BC3C5F"/>
    <w:rsid w:val="00BC4AF5"/>
    <w:rsid w:val="00BC4B66"/>
    <w:rsid w:val="00BC4D33"/>
    <w:rsid w:val="00BC4EBE"/>
    <w:rsid w:val="00BC5838"/>
    <w:rsid w:val="00BC6CC1"/>
    <w:rsid w:val="00BC6D75"/>
    <w:rsid w:val="00BC6DC2"/>
    <w:rsid w:val="00BC7E86"/>
    <w:rsid w:val="00BD03A9"/>
    <w:rsid w:val="00BD1EB6"/>
    <w:rsid w:val="00BD3045"/>
    <w:rsid w:val="00BD37AD"/>
    <w:rsid w:val="00BD386E"/>
    <w:rsid w:val="00BD3B4D"/>
    <w:rsid w:val="00BD3E62"/>
    <w:rsid w:val="00BD46B3"/>
    <w:rsid w:val="00BD4987"/>
    <w:rsid w:val="00BD5003"/>
    <w:rsid w:val="00BD51AB"/>
    <w:rsid w:val="00BD7AD6"/>
    <w:rsid w:val="00BD7F5B"/>
    <w:rsid w:val="00BE0C83"/>
    <w:rsid w:val="00BE1841"/>
    <w:rsid w:val="00BE2083"/>
    <w:rsid w:val="00BE2172"/>
    <w:rsid w:val="00BE28B3"/>
    <w:rsid w:val="00BE4EA1"/>
    <w:rsid w:val="00BE4ED6"/>
    <w:rsid w:val="00BE54F3"/>
    <w:rsid w:val="00BE5F67"/>
    <w:rsid w:val="00BE69B9"/>
    <w:rsid w:val="00BE6E5F"/>
    <w:rsid w:val="00BE7920"/>
    <w:rsid w:val="00BE7962"/>
    <w:rsid w:val="00BF02A2"/>
    <w:rsid w:val="00BF02FC"/>
    <w:rsid w:val="00BF133E"/>
    <w:rsid w:val="00BF1D8C"/>
    <w:rsid w:val="00BF1E46"/>
    <w:rsid w:val="00BF1F5E"/>
    <w:rsid w:val="00BF263D"/>
    <w:rsid w:val="00BF2CD1"/>
    <w:rsid w:val="00BF2D10"/>
    <w:rsid w:val="00BF3E57"/>
    <w:rsid w:val="00BF3E6F"/>
    <w:rsid w:val="00BF4B6A"/>
    <w:rsid w:val="00BF5135"/>
    <w:rsid w:val="00BF5893"/>
    <w:rsid w:val="00BF64DD"/>
    <w:rsid w:val="00BF664B"/>
    <w:rsid w:val="00BF7D43"/>
    <w:rsid w:val="00C002E6"/>
    <w:rsid w:val="00C00312"/>
    <w:rsid w:val="00C009F5"/>
    <w:rsid w:val="00C00B4A"/>
    <w:rsid w:val="00C01129"/>
    <w:rsid w:val="00C01ABC"/>
    <w:rsid w:val="00C01C15"/>
    <w:rsid w:val="00C020C6"/>
    <w:rsid w:val="00C02239"/>
    <w:rsid w:val="00C022E1"/>
    <w:rsid w:val="00C02A41"/>
    <w:rsid w:val="00C0398D"/>
    <w:rsid w:val="00C039AB"/>
    <w:rsid w:val="00C045FE"/>
    <w:rsid w:val="00C05430"/>
    <w:rsid w:val="00C05B9F"/>
    <w:rsid w:val="00C05C3D"/>
    <w:rsid w:val="00C05DA8"/>
    <w:rsid w:val="00C06381"/>
    <w:rsid w:val="00C06FEC"/>
    <w:rsid w:val="00C071AC"/>
    <w:rsid w:val="00C10092"/>
    <w:rsid w:val="00C105AD"/>
    <w:rsid w:val="00C109A2"/>
    <w:rsid w:val="00C10E37"/>
    <w:rsid w:val="00C11183"/>
    <w:rsid w:val="00C11E4C"/>
    <w:rsid w:val="00C123B6"/>
    <w:rsid w:val="00C1383A"/>
    <w:rsid w:val="00C14954"/>
    <w:rsid w:val="00C15F63"/>
    <w:rsid w:val="00C16E39"/>
    <w:rsid w:val="00C16E7C"/>
    <w:rsid w:val="00C179B0"/>
    <w:rsid w:val="00C17DB3"/>
    <w:rsid w:val="00C20245"/>
    <w:rsid w:val="00C20B86"/>
    <w:rsid w:val="00C20CA6"/>
    <w:rsid w:val="00C21147"/>
    <w:rsid w:val="00C217BC"/>
    <w:rsid w:val="00C21C86"/>
    <w:rsid w:val="00C226F9"/>
    <w:rsid w:val="00C23398"/>
    <w:rsid w:val="00C23B23"/>
    <w:rsid w:val="00C23C65"/>
    <w:rsid w:val="00C23CE3"/>
    <w:rsid w:val="00C2428B"/>
    <w:rsid w:val="00C245F7"/>
    <w:rsid w:val="00C25A05"/>
    <w:rsid w:val="00C260ED"/>
    <w:rsid w:val="00C2670E"/>
    <w:rsid w:val="00C26A6B"/>
    <w:rsid w:val="00C26C22"/>
    <w:rsid w:val="00C27076"/>
    <w:rsid w:val="00C27154"/>
    <w:rsid w:val="00C27584"/>
    <w:rsid w:val="00C27AC4"/>
    <w:rsid w:val="00C27B03"/>
    <w:rsid w:val="00C3050D"/>
    <w:rsid w:val="00C30611"/>
    <w:rsid w:val="00C30727"/>
    <w:rsid w:val="00C3089B"/>
    <w:rsid w:val="00C30DF5"/>
    <w:rsid w:val="00C30FE7"/>
    <w:rsid w:val="00C32ABF"/>
    <w:rsid w:val="00C32E9A"/>
    <w:rsid w:val="00C33015"/>
    <w:rsid w:val="00C338F4"/>
    <w:rsid w:val="00C33AFF"/>
    <w:rsid w:val="00C3474F"/>
    <w:rsid w:val="00C34B40"/>
    <w:rsid w:val="00C35836"/>
    <w:rsid w:val="00C363B6"/>
    <w:rsid w:val="00C369B4"/>
    <w:rsid w:val="00C36FC5"/>
    <w:rsid w:val="00C3722D"/>
    <w:rsid w:val="00C406CC"/>
    <w:rsid w:val="00C41CD3"/>
    <w:rsid w:val="00C41DE5"/>
    <w:rsid w:val="00C42D1B"/>
    <w:rsid w:val="00C43438"/>
    <w:rsid w:val="00C436D4"/>
    <w:rsid w:val="00C43D30"/>
    <w:rsid w:val="00C44264"/>
    <w:rsid w:val="00C46251"/>
    <w:rsid w:val="00C46955"/>
    <w:rsid w:val="00C4790F"/>
    <w:rsid w:val="00C47CA0"/>
    <w:rsid w:val="00C47FC0"/>
    <w:rsid w:val="00C514AE"/>
    <w:rsid w:val="00C5189F"/>
    <w:rsid w:val="00C528CC"/>
    <w:rsid w:val="00C52BC6"/>
    <w:rsid w:val="00C53ABD"/>
    <w:rsid w:val="00C53AD3"/>
    <w:rsid w:val="00C53C94"/>
    <w:rsid w:val="00C53D04"/>
    <w:rsid w:val="00C54392"/>
    <w:rsid w:val="00C54E37"/>
    <w:rsid w:val="00C55219"/>
    <w:rsid w:val="00C57741"/>
    <w:rsid w:val="00C6074F"/>
    <w:rsid w:val="00C617DB"/>
    <w:rsid w:val="00C61A09"/>
    <w:rsid w:val="00C62121"/>
    <w:rsid w:val="00C6243E"/>
    <w:rsid w:val="00C62568"/>
    <w:rsid w:val="00C63128"/>
    <w:rsid w:val="00C6332A"/>
    <w:rsid w:val="00C64143"/>
    <w:rsid w:val="00C6434D"/>
    <w:rsid w:val="00C64696"/>
    <w:rsid w:val="00C652E5"/>
    <w:rsid w:val="00C656ED"/>
    <w:rsid w:val="00C65E0D"/>
    <w:rsid w:val="00C665B4"/>
    <w:rsid w:val="00C668E7"/>
    <w:rsid w:val="00C67446"/>
    <w:rsid w:val="00C70962"/>
    <w:rsid w:val="00C70B5E"/>
    <w:rsid w:val="00C70CE3"/>
    <w:rsid w:val="00C71674"/>
    <w:rsid w:val="00C72066"/>
    <w:rsid w:val="00C7306D"/>
    <w:rsid w:val="00C73440"/>
    <w:rsid w:val="00C73BFB"/>
    <w:rsid w:val="00C75006"/>
    <w:rsid w:val="00C75396"/>
    <w:rsid w:val="00C7697F"/>
    <w:rsid w:val="00C80217"/>
    <w:rsid w:val="00C8037D"/>
    <w:rsid w:val="00C80A9B"/>
    <w:rsid w:val="00C80AEF"/>
    <w:rsid w:val="00C81005"/>
    <w:rsid w:val="00C810AF"/>
    <w:rsid w:val="00C8136C"/>
    <w:rsid w:val="00C81AF7"/>
    <w:rsid w:val="00C82ACA"/>
    <w:rsid w:val="00C82EAE"/>
    <w:rsid w:val="00C82FAC"/>
    <w:rsid w:val="00C82FFA"/>
    <w:rsid w:val="00C835B6"/>
    <w:rsid w:val="00C848D2"/>
    <w:rsid w:val="00C84A1B"/>
    <w:rsid w:val="00C85087"/>
    <w:rsid w:val="00C85521"/>
    <w:rsid w:val="00C8561C"/>
    <w:rsid w:val="00C856C0"/>
    <w:rsid w:val="00C8614E"/>
    <w:rsid w:val="00C8616D"/>
    <w:rsid w:val="00C863EE"/>
    <w:rsid w:val="00C87DF3"/>
    <w:rsid w:val="00C87E56"/>
    <w:rsid w:val="00C90580"/>
    <w:rsid w:val="00C90D98"/>
    <w:rsid w:val="00C90F13"/>
    <w:rsid w:val="00C90F52"/>
    <w:rsid w:val="00C91644"/>
    <w:rsid w:val="00C918C8"/>
    <w:rsid w:val="00C92030"/>
    <w:rsid w:val="00C92646"/>
    <w:rsid w:val="00C92934"/>
    <w:rsid w:val="00C9316A"/>
    <w:rsid w:val="00C93B5E"/>
    <w:rsid w:val="00C93F26"/>
    <w:rsid w:val="00C95241"/>
    <w:rsid w:val="00C9562D"/>
    <w:rsid w:val="00C95D8D"/>
    <w:rsid w:val="00C9615E"/>
    <w:rsid w:val="00C96CBF"/>
    <w:rsid w:val="00C97C7F"/>
    <w:rsid w:val="00CA14D8"/>
    <w:rsid w:val="00CA21D8"/>
    <w:rsid w:val="00CA2283"/>
    <w:rsid w:val="00CA2837"/>
    <w:rsid w:val="00CA2AEF"/>
    <w:rsid w:val="00CA2BDB"/>
    <w:rsid w:val="00CA2DB3"/>
    <w:rsid w:val="00CA325F"/>
    <w:rsid w:val="00CA3365"/>
    <w:rsid w:val="00CA33B8"/>
    <w:rsid w:val="00CA577B"/>
    <w:rsid w:val="00CA59FC"/>
    <w:rsid w:val="00CA5BD7"/>
    <w:rsid w:val="00CA5DE7"/>
    <w:rsid w:val="00CA5E45"/>
    <w:rsid w:val="00CA6147"/>
    <w:rsid w:val="00CA63AF"/>
    <w:rsid w:val="00CA683A"/>
    <w:rsid w:val="00CA690C"/>
    <w:rsid w:val="00CA77FA"/>
    <w:rsid w:val="00CA7F91"/>
    <w:rsid w:val="00CB08B2"/>
    <w:rsid w:val="00CB0F6F"/>
    <w:rsid w:val="00CB1582"/>
    <w:rsid w:val="00CB22B7"/>
    <w:rsid w:val="00CB31B5"/>
    <w:rsid w:val="00CB31DA"/>
    <w:rsid w:val="00CB479A"/>
    <w:rsid w:val="00CB5032"/>
    <w:rsid w:val="00CB58CC"/>
    <w:rsid w:val="00CB60C9"/>
    <w:rsid w:val="00CB6959"/>
    <w:rsid w:val="00CB6BAE"/>
    <w:rsid w:val="00CB6F03"/>
    <w:rsid w:val="00CB7DF6"/>
    <w:rsid w:val="00CC0125"/>
    <w:rsid w:val="00CC0F9F"/>
    <w:rsid w:val="00CC1048"/>
    <w:rsid w:val="00CC1760"/>
    <w:rsid w:val="00CC1A21"/>
    <w:rsid w:val="00CC2418"/>
    <w:rsid w:val="00CC282E"/>
    <w:rsid w:val="00CC28AE"/>
    <w:rsid w:val="00CC2A34"/>
    <w:rsid w:val="00CC303F"/>
    <w:rsid w:val="00CC35AB"/>
    <w:rsid w:val="00CC3C96"/>
    <w:rsid w:val="00CC412B"/>
    <w:rsid w:val="00CC4770"/>
    <w:rsid w:val="00CC49EF"/>
    <w:rsid w:val="00CC4D39"/>
    <w:rsid w:val="00CC597C"/>
    <w:rsid w:val="00CC5994"/>
    <w:rsid w:val="00CC5DF7"/>
    <w:rsid w:val="00CC65FB"/>
    <w:rsid w:val="00CD077C"/>
    <w:rsid w:val="00CD095D"/>
    <w:rsid w:val="00CD1195"/>
    <w:rsid w:val="00CD31D8"/>
    <w:rsid w:val="00CD342A"/>
    <w:rsid w:val="00CD3940"/>
    <w:rsid w:val="00CD4890"/>
    <w:rsid w:val="00CD4C21"/>
    <w:rsid w:val="00CD523B"/>
    <w:rsid w:val="00CD6B5C"/>
    <w:rsid w:val="00CD6E6F"/>
    <w:rsid w:val="00CD73D0"/>
    <w:rsid w:val="00CD7488"/>
    <w:rsid w:val="00CE0192"/>
    <w:rsid w:val="00CE0DD6"/>
    <w:rsid w:val="00CE1F04"/>
    <w:rsid w:val="00CE2C21"/>
    <w:rsid w:val="00CE2F0D"/>
    <w:rsid w:val="00CE320B"/>
    <w:rsid w:val="00CE321B"/>
    <w:rsid w:val="00CE3431"/>
    <w:rsid w:val="00CE4691"/>
    <w:rsid w:val="00CE4700"/>
    <w:rsid w:val="00CE4E48"/>
    <w:rsid w:val="00CE5D9F"/>
    <w:rsid w:val="00CE5E96"/>
    <w:rsid w:val="00CE640B"/>
    <w:rsid w:val="00CE653A"/>
    <w:rsid w:val="00CE691E"/>
    <w:rsid w:val="00CE6A0B"/>
    <w:rsid w:val="00CE6F69"/>
    <w:rsid w:val="00CE749C"/>
    <w:rsid w:val="00CE7E78"/>
    <w:rsid w:val="00CF0305"/>
    <w:rsid w:val="00CF08AE"/>
    <w:rsid w:val="00CF0950"/>
    <w:rsid w:val="00CF0AC5"/>
    <w:rsid w:val="00CF0E77"/>
    <w:rsid w:val="00CF13B5"/>
    <w:rsid w:val="00CF178D"/>
    <w:rsid w:val="00CF19EE"/>
    <w:rsid w:val="00CF2197"/>
    <w:rsid w:val="00CF24A8"/>
    <w:rsid w:val="00CF30AD"/>
    <w:rsid w:val="00CF3AD3"/>
    <w:rsid w:val="00CF3B07"/>
    <w:rsid w:val="00CF4776"/>
    <w:rsid w:val="00CF4C13"/>
    <w:rsid w:val="00CF56AC"/>
    <w:rsid w:val="00CF5C0B"/>
    <w:rsid w:val="00CF5DE0"/>
    <w:rsid w:val="00CF62E0"/>
    <w:rsid w:val="00CF6384"/>
    <w:rsid w:val="00CF6902"/>
    <w:rsid w:val="00D0005F"/>
    <w:rsid w:val="00D00AA1"/>
    <w:rsid w:val="00D00CF7"/>
    <w:rsid w:val="00D00D79"/>
    <w:rsid w:val="00D01911"/>
    <w:rsid w:val="00D0251A"/>
    <w:rsid w:val="00D029A3"/>
    <w:rsid w:val="00D03B05"/>
    <w:rsid w:val="00D03B88"/>
    <w:rsid w:val="00D05285"/>
    <w:rsid w:val="00D05581"/>
    <w:rsid w:val="00D062B5"/>
    <w:rsid w:val="00D06E88"/>
    <w:rsid w:val="00D071CF"/>
    <w:rsid w:val="00D073E4"/>
    <w:rsid w:val="00D074B9"/>
    <w:rsid w:val="00D101E2"/>
    <w:rsid w:val="00D10383"/>
    <w:rsid w:val="00D105ED"/>
    <w:rsid w:val="00D10EB7"/>
    <w:rsid w:val="00D110AF"/>
    <w:rsid w:val="00D11B06"/>
    <w:rsid w:val="00D11BAC"/>
    <w:rsid w:val="00D11F90"/>
    <w:rsid w:val="00D13527"/>
    <w:rsid w:val="00D15037"/>
    <w:rsid w:val="00D15893"/>
    <w:rsid w:val="00D15E4E"/>
    <w:rsid w:val="00D1638B"/>
    <w:rsid w:val="00D166D1"/>
    <w:rsid w:val="00D16997"/>
    <w:rsid w:val="00D16C77"/>
    <w:rsid w:val="00D17601"/>
    <w:rsid w:val="00D17659"/>
    <w:rsid w:val="00D17749"/>
    <w:rsid w:val="00D1781D"/>
    <w:rsid w:val="00D20A6D"/>
    <w:rsid w:val="00D20D6E"/>
    <w:rsid w:val="00D21165"/>
    <w:rsid w:val="00D21300"/>
    <w:rsid w:val="00D215EE"/>
    <w:rsid w:val="00D21B55"/>
    <w:rsid w:val="00D21C06"/>
    <w:rsid w:val="00D22F44"/>
    <w:rsid w:val="00D22F7B"/>
    <w:rsid w:val="00D230DC"/>
    <w:rsid w:val="00D235D6"/>
    <w:rsid w:val="00D24B09"/>
    <w:rsid w:val="00D2503D"/>
    <w:rsid w:val="00D25E93"/>
    <w:rsid w:val="00D263DD"/>
    <w:rsid w:val="00D26C9A"/>
    <w:rsid w:val="00D27B89"/>
    <w:rsid w:val="00D27D86"/>
    <w:rsid w:val="00D303E8"/>
    <w:rsid w:val="00D3061E"/>
    <w:rsid w:val="00D308FA"/>
    <w:rsid w:val="00D30922"/>
    <w:rsid w:val="00D31A87"/>
    <w:rsid w:val="00D31BA6"/>
    <w:rsid w:val="00D31CCE"/>
    <w:rsid w:val="00D31D9C"/>
    <w:rsid w:val="00D31F7C"/>
    <w:rsid w:val="00D320E2"/>
    <w:rsid w:val="00D329C0"/>
    <w:rsid w:val="00D33110"/>
    <w:rsid w:val="00D335E1"/>
    <w:rsid w:val="00D339C2"/>
    <w:rsid w:val="00D34AC1"/>
    <w:rsid w:val="00D34B9D"/>
    <w:rsid w:val="00D34FC6"/>
    <w:rsid w:val="00D350DB"/>
    <w:rsid w:val="00D35242"/>
    <w:rsid w:val="00D3545E"/>
    <w:rsid w:val="00D35BBA"/>
    <w:rsid w:val="00D35C63"/>
    <w:rsid w:val="00D35FEA"/>
    <w:rsid w:val="00D366E4"/>
    <w:rsid w:val="00D3686E"/>
    <w:rsid w:val="00D3733A"/>
    <w:rsid w:val="00D400C7"/>
    <w:rsid w:val="00D40D23"/>
    <w:rsid w:val="00D40FF6"/>
    <w:rsid w:val="00D4157E"/>
    <w:rsid w:val="00D423AC"/>
    <w:rsid w:val="00D43880"/>
    <w:rsid w:val="00D43D26"/>
    <w:rsid w:val="00D44B15"/>
    <w:rsid w:val="00D44DC6"/>
    <w:rsid w:val="00D45F1E"/>
    <w:rsid w:val="00D46640"/>
    <w:rsid w:val="00D46A69"/>
    <w:rsid w:val="00D476EA"/>
    <w:rsid w:val="00D47BBE"/>
    <w:rsid w:val="00D514E5"/>
    <w:rsid w:val="00D51770"/>
    <w:rsid w:val="00D52D1A"/>
    <w:rsid w:val="00D53481"/>
    <w:rsid w:val="00D53589"/>
    <w:rsid w:val="00D539D5"/>
    <w:rsid w:val="00D53A66"/>
    <w:rsid w:val="00D5432F"/>
    <w:rsid w:val="00D544D5"/>
    <w:rsid w:val="00D547BF"/>
    <w:rsid w:val="00D550AC"/>
    <w:rsid w:val="00D55E7E"/>
    <w:rsid w:val="00D56042"/>
    <w:rsid w:val="00D56E2E"/>
    <w:rsid w:val="00D57174"/>
    <w:rsid w:val="00D57897"/>
    <w:rsid w:val="00D60142"/>
    <w:rsid w:val="00D602DE"/>
    <w:rsid w:val="00D60776"/>
    <w:rsid w:val="00D6096A"/>
    <w:rsid w:val="00D609E7"/>
    <w:rsid w:val="00D60ABE"/>
    <w:rsid w:val="00D60CE5"/>
    <w:rsid w:val="00D61811"/>
    <w:rsid w:val="00D6387D"/>
    <w:rsid w:val="00D63D46"/>
    <w:rsid w:val="00D63DC1"/>
    <w:rsid w:val="00D63F9F"/>
    <w:rsid w:val="00D646D3"/>
    <w:rsid w:val="00D64BF8"/>
    <w:rsid w:val="00D64EDF"/>
    <w:rsid w:val="00D650AB"/>
    <w:rsid w:val="00D656F7"/>
    <w:rsid w:val="00D660B3"/>
    <w:rsid w:val="00D662F2"/>
    <w:rsid w:val="00D665EF"/>
    <w:rsid w:val="00D665F1"/>
    <w:rsid w:val="00D6711E"/>
    <w:rsid w:val="00D676DB"/>
    <w:rsid w:val="00D67BB0"/>
    <w:rsid w:val="00D72611"/>
    <w:rsid w:val="00D72D8F"/>
    <w:rsid w:val="00D73AAE"/>
    <w:rsid w:val="00D73B08"/>
    <w:rsid w:val="00D73D03"/>
    <w:rsid w:val="00D741C7"/>
    <w:rsid w:val="00D74CCC"/>
    <w:rsid w:val="00D74EF2"/>
    <w:rsid w:val="00D75027"/>
    <w:rsid w:val="00D75390"/>
    <w:rsid w:val="00D754A0"/>
    <w:rsid w:val="00D756B8"/>
    <w:rsid w:val="00D75F5D"/>
    <w:rsid w:val="00D77187"/>
    <w:rsid w:val="00D77593"/>
    <w:rsid w:val="00D77713"/>
    <w:rsid w:val="00D80127"/>
    <w:rsid w:val="00D804E2"/>
    <w:rsid w:val="00D805D1"/>
    <w:rsid w:val="00D80A4E"/>
    <w:rsid w:val="00D81FB3"/>
    <w:rsid w:val="00D82D61"/>
    <w:rsid w:val="00D82E9A"/>
    <w:rsid w:val="00D82FD7"/>
    <w:rsid w:val="00D83272"/>
    <w:rsid w:val="00D83EFC"/>
    <w:rsid w:val="00D8421E"/>
    <w:rsid w:val="00D84B7C"/>
    <w:rsid w:val="00D84FA6"/>
    <w:rsid w:val="00D85C5F"/>
    <w:rsid w:val="00D85ECC"/>
    <w:rsid w:val="00D864C7"/>
    <w:rsid w:val="00D86AA5"/>
    <w:rsid w:val="00D86EB7"/>
    <w:rsid w:val="00D8723C"/>
    <w:rsid w:val="00D872FB"/>
    <w:rsid w:val="00D8733F"/>
    <w:rsid w:val="00D87939"/>
    <w:rsid w:val="00D909E1"/>
    <w:rsid w:val="00D91908"/>
    <w:rsid w:val="00D9190B"/>
    <w:rsid w:val="00D91E9F"/>
    <w:rsid w:val="00D9276D"/>
    <w:rsid w:val="00D92B5E"/>
    <w:rsid w:val="00D93271"/>
    <w:rsid w:val="00D93388"/>
    <w:rsid w:val="00D9376C"/>
    <w:rsid w:val="00D93AF4"/>
    <w:rsid w:val="00D93CFF"/>
    <w:rsid w:val="00D945D5"/>
    <w:rsid w:val="00D94642"/>
    <w:rsid w:val="00D95457"/>
    <w:rsid w:val="00D95874"/>
    <w:rsid w:val="00D9609E"/>
    <w:rsid w:val="00D96534"/>
    <w:rsid w:val="00D96CAF"/>
    <w:rsid w:val="00D9787D"/>
    <w:rsid w:val="00D97A7B"/>
    <w:rsid w:val="00D97BA9"/>
    <w:rsid w:val="00D97BCE"/>
    <w:rsid w:val="00DA00E2"/>
    <w:rsid w:val="00DA0A60"/>
    <w:rsid w:val="00DA1259"/>
    <w:rsid w:val="00DA1AAD"/>
    <w:rsid w:val="00DA1E08"/>
    <w:rsid w:val="00DA2866"/>
    <w:rsid w:val="00DA2D3F"/>
    <w:rsid w:val="00DA3D5E"/>
    <w:rsid w:val="00DA4A52"/>
    <w:rsid w:val="00DA4FBC"/>
    <w:rsid w:val="00DA61CA"/>
    <w:rsid w:val="00DA6414"/>
    <w:rsid w:val="00DA65DD"/>
    <w:rsid w:val="00DA6962"/>
    <w:rsid w:val="00DA706A"/>
    <w:rsid w:val="00DA7457"/>
    <w:rsid w:val="00DB0EFC"/>
    <w:rsid w:val="00DB1083"/>
    <w:rsid w:val="00DB130C"/>
    <w:rsid w:val="00DB2995"/>
    <w:rsid w:val="00DB2ED0"/>
    <w:rsid w:val="00DB2ED6"/>
    <w:rsid w:val="00DB38F0"/>
    <w:rsid w:val="00DB3EE8"/>
    <w:rsid w:val="00DB4701"/>
    <w:rsid w:val="00DB48F7"/>
    <w:rsid w:val="00DB4E76"/>
    <w:rsid w:val="00DB58A9"/>
    <w:rsid w:val="00DB59C0"/>
    <w:rsid w:val="00DB5CF0"/>
    <w:rsid w:val="00DB5F1F"/>
    <w:rsid w:val="00DB743A"/>
    <w:rsid w:val="00DB7535"/>
    <w:rsid w:val="00DB7A11"/>
    <w:rsid w:val="00DB7CB4"/>
    <w:rsid w:val="00DB7F92"/>
    <w:rsid w:val="00DC0146"/>
    <w:rsid w:val="00DC03EE"/>
    <w:rsid w:val="00DC11B4"/>
    <w:rsid w:val="00DC225C"/>
    <w:rsid w:val="00DC2DFF"/>
    <w:rsid w:val="00DC36B8"/>
    <w:rsid w:val="00DC36C1"/>
    <w:rsid w:val="00DC4042"/>
    <w:rsid w:val="00DC41C5"/>
    <w:rsid w:val="00DC4461"/>
    <w:rsid w:val="00DC4B84"/>
    <w:rsid w:val="00DC515C"/>
    <w:rsid w:val="00DC51D7"/>
    <w:rsid w:val="00DC53F2"/>
    <w:rsid w:val="00DC60E3"/>
    <w:rsid w:val="00DC6B01"/>
    <w:rsid w:val="00DC7797"/>
    <w:rsid w:val="00DC7E53"/>
    <w:rsid w:val="00DD078A"/>
    <w:rsid w:val="00DD0CBC"/>
    <w:rsid w:val="00DD0EF3"/>
    <w:rsid w:val="00DD1076"/>
    <w:rsid w:val="00DD1297"/>
    <w:rsid w:val="00DD14CC"/>
    <w:rsid w:val="00DD1737"/>
    <w:rsid w:val="00DD24FB"/>
    <w:rsid w:val="00DD2814"/>
    <w:rsid w:val="00DD2B0F"/>
    <w:rsid w:val="00DD30B1"/>
    <w:rsid w:val="00DD32D1"/>
    <w:rsid w:val="00DD34CB"/>
    <w:rsid w:val="00DD34E1"/>
    <w:rsid w:val="00DD3C2F"/>
    <w:rsid w:val="00DD4479"/>
    <w:rsid w:val="00DD45E7"/>
    <w:rsid w:val="00DD475E"/>
    <w:rsid w:val="00DD483B"/>
    <w:rsid w:val="00DD558C"/>
    <w:rsid w:val="00DD5EB5"/>
    <w:rsid w:val="00DD658B"/>
    <w:rsid w:val="00DD6D25"/>
    <w:rsid w:val="00DD71F6"/>
    <w:rsid w:val="00DD7667"/>
    <w:rsid w:val="00DD777C"/>
    <w:rsid w:val="00DD7D36"/>
    <w:rsid w:val="00DE051D"/>
    <w:rsid w:val="00DE0D2F"/>
    <w:rsid w:val="00DE0D75"/>
    <w:rsid w:val="00DE19EB"/>
    <w:rsid w:val="00DE1CCB"/>
    <w:rsid w:val="00DE2A78"/>
    <w:rsid w:val="00DE2B9E"/>
    <w:rsid w:val="00DE2F15"/>
    <w:rsid w:val="00DE4FBD"/>
    <w:rsid w:val="00DE5B0F"/>
    <w:rsid w:val="00DE5E60"/>
    <w:rsid w:val="00DE6F10"/>
    <w:rsid w:val="00DE7E8E"/>
    <w:rsid w:val="00DF0294"/>
    <w:rsid w:val="00DF0383"/>
    <w:rsid w:val="00DF0D47"/>
    <w:rsid w:val="00DF0FE3"/>
    <w:rsid w:val="00DF19C7"/>
    <w:rsid w:val="00DF1FA3"/>
    <w:rsid w:val="00DF2CB1"/>
    <w:rsid w:val="00DF38E4"/>
    <w:rsid w:val="00DF414F"/>
    <w:rsid w:val="00DF4319"/>
    <w:rsid w:val="00DF456F"/>
    <w:rsid w:val="00DF4A4C"/>
    <w:rsid w:val="00DF4B75"/>
    <w:rsid w:val="00DF4E61"/>
    <w:rsid w:val="00DF678D"/>
    <w:rsid w:val="00DF69F9"/>
    <w:rsid w:val="00DF7545"/>
    <w:rsid w:val="00DF76A6"/>
    <w:rsid w:val="00E014E6"/>
    <w:rsid w:val="00E02579"/>
    <w:rsid w:val="00E02797"/>
    <w:rsid w:val="00E02A4E"/>
    <w:rsid w:val="00E02B50"/>
    <w:rsid w:val="00E02D7B"/>
    <w:rsid w:val="00E03092"/>
    <w:rsid w:val="00E03746"/>
    <w:rsid w:val="00E03BDE"/>
    <w:rsid w:val="00E04AFC"/>
    <w:rsid w:val="00E04B3F"/>
    <w:rsid w:val="00E05181"/>
    <w:rsid w:val="00E0551A"/>
    <w:rsid w:val="00E05D84"/>
    <w:rsid w:val="00E05DBF"/>
    <w:rsid w:val="00E060C1"/>
    <w:rsid w:val="00E06640"/>
    <w:rsid w:val="00E06B1E"/>
    <w:rsid w:val="00E06F93"/>
    <w:rsid w:val="00E07101"/>
    <w:rsid w:val="00E07787"/>
    <w:rsid w:val="00E07EA0"/>
    <w:rsid w:val="00E10037"/>
    <w:rsid w:val="00E10AAF"/>
    <w:rsid w:val="00E10B1A"/>
    <w:rsid w:val="00E10FF3"/>
    <w:rsid w:val="00E11209"/>
    <w:rsid w:val="00E116FC"/>
    <w:rsid w:val="00E11B4B"/>
    <w:rsid w:val="00E13286"/>
    <w:rsid w:val="00E133D1"/>
    <w:rsid w:val="00E147D5"/>
    <w:rsid w:val="00E14C0E"/>
    <w:rsid w:val="00E15856"/>
    <w:rsid w:val="00E15B30"/>
    <w:rsid w:val="00E16572"/>
    <w:rsid w:val="00E16642"/>
    <w:rsid w:val="00E16C15"/>
    <w:rsid w:val="00E1787C"/>
    <w:rsid w:val="00E205DA"/>
    <w:rsid w:val="00E20B23"/>
    <w:rsid w:val="00E21256"/>
    <w:rsid w:val="00E2249E"/>
    <w:rsid w:val="00E22B76"/>
    <w:rsid w:val="00E22E50"/>
    <w:rsid w:val="00E23051"/>
    <w:rsid w:val="00E234F1"/>
    <w:rsid w:val="00E23B64"/>
    <w:rsid w:val="00E24089"/>
    <w:rsid w:val="00E241ED"/>
    <w:rsid w:val="00E2427C"/>
    <w:rsid w:val="00E24367"/>
    <w:rsid w:val="00E24E3A"/>
    <w:rsid w:val="00E24F25"/>
    <w:rsid w:val="00E258B6"/>
    <w:rsid w:val="00E25AF8"/>
    <w:rsid w:val="00E25CCC"/>
    <w:rsid w:val="00E2659C"/>
    <w:rsid w:val="00E26C55"/>
    <w:rsid w:val="00E26F6C"/>
    <w:rsid w:val="00E272B8"/>
    <w:rsid w:val="00E27CA8"/>
    <w:rsid w:val="00E27FD1"/>
    <w:rsid w:val="00E303E9"/>
    <w:rsid w:val="00E3074F"/>
    <w:rsid w:val="00E30805"/>
    <w:rsid w:val="00E31BD0"/>
    <w:rsid w:val="00E3214F"/>
    <w:rsid w:val="00E33073"/>
    <w:rsid w:val="00E3311E"/>
    <w:rsid w:val="00E33272"/>
    <w:rsid w:val="00E33E7E"/>
    <w:rsid w:val="00E345A8"/>
    <w:rsid w:val="00E34AA5"/>
    <w:rsid w:val="00E34CA3"/>
    <w:rsid w:val="00E34DAA"/>
    <w:rsid w:val="00E359CD"/>
    <w:rsid w:val="00E35C4A"/>
    <w:rsid w:val="00E35C52"/>
    <w:rsid w:val="00E3621D"/>
    <w:rsid w:val="00E363BF"/>
    <w:rsid w:val="00E36BC8"/>
    <w:rsid w:val="00E36BE0"/>
    <w:rsid w:val="00E36F91"/>
    <w:rsid w:val="00E37662"/>
    <w:rsid w:val="00E378BB"/>
    <w:rsid w:val="00E37A0F"/>
    <w:rsid w:val="00E37DA6"/>
    <w:rsid w:val="00E37FE3"/>
    <w:rsid w:val="00E400D2"/>
    <w:rsid w:val="00E40EB7"/>
    <w:rsid w:val="00E41A63"/>
    <w:rsid w:val="00E42408"/>
    <w:rsid w:val="00E42E82"/>
    <w:rsid w:val="00E43397"/>
    <w:rsid w:val="00E439EA"/>
    <w:rsid w:val="00E43AAA"/>
    <w:rsid w:val="00E44C62"/>
    <w:rsid w:val="00E4500C"/>
    <w:rsid w:val="00E4661A"/>
    <w:rsid w:val="00E46964"/>
    <w:rsid w:val="00E47791"/>
    <w:rsid w:val="00E508FF"/>
    <w:rsid w:val="00E519E9"/>
    <w:rsid w:val="00E51A6E"/>
    <w:rsid w:val="00E52A39"/>
    <w:rsid w:val="00E52A99"/>
    <w:rsid w:val="00E53426"/>
    <w:rsid w:val="00E536C0"/>
    <w:rsid w:val="00E5387C"/>
    <w:rsid w:val="00E54EF2"/>
    <w:rsid w:val="00E55245"/>
    <w:rsid w:val="00E556F6"/>
    <w:rsid w:val="00E56424"/>
    <w:rsid w:val="00E57294"/>
    <w:rsid w:val="00E57FF5"/>
    <w:rsid w:val="00E609CF"/>
    <w:rsid w:val="00E60DC5"/>
    <w:rsid w:val="00E60DF8"/>
    <w:rsid w:val="00E61097"/>
    <w:rsid w:val="00E6192A"/>
    <w:rsid w:val="00E61A9C"/>
    <w:rsid w:val="00E620DF"/>
    <w:rsid w:val="00E621A2"/>
    <w:rsid w:val="00E62C20"/>
    <w:rsid w:val="00E63559"/>
    <w:rsid w:val="00E64484"/>
    <w:rsid w:val="00E645F3"/>
    <w:rsid w:val="00E64A6F"/>
    <w:rsid w:val="00E64D4F"/>
    <w:rsid w:val="00E6506C"/>
    <w:rsid w:val="00E65A6C"/>
    <w:rsid w:val="00E66304"/>
    <w:rsid w:val="00E66549"/>
    <w:rsid w:val="00E67180"/>
    <w:rsid w:val="00E676E2"/>
    <w:rsid w:val="00E70057"/>
    <w:rsid w:val="00E70323"/>
    <w:rsid w:val="00E70FB8"/>
    <w:rsid w:val="00E71066"/>
    <w:rsid w:val="00E72784"/>
    <w:rsid w:val="00E72E4C"/>
    <w:rsid w:val="00E73418"/>
    <w:rsid w:val="00E739D2"/>
    <w:rsid w:val="00E74198"/>
    <w:rsid w:val="00E746F0"/>
    <w:rsid w:val="00E74D78"/>
    <w:rsid w:val="00E74FA5"/>
    <w:rsid w:val="00E756A8"/>
    <w:rsid w:val="00E76032"/>
    <w:rsid w:val="00E768F2"/>
    <w:rsid w:val="00E77636"/>
    <w:rsid w:val="00E77E32"/>
    <w:rsid w:val="00E77E9E"/>
    <w:rsid w:val="00E81DED"/>
    <w:rsid w:val="00E820D6"/>
    <w:rsid w:val="00E820E6"/>
    <w:rsid w:val="00E82316"/>
    <w:rsid w:val="00E8254D"/>
    <w:rsid w:val="00E825B3"/>
    <w:rsid w:val="00E82737"/>
    <w:rsid w:val="00E843AE"/>
    <w:rsid w:val="00E84712"/>
    <w:rsid w:val="00E849DE"/>
    <w:rsid w:val="00E84A2E"/>
    <w:rsid w:val="00E84E0B"/>
    <w:rsid w:val="00E85948"/>
    <w:rsid w:val="00E86293"/>
    <w:rsid w:val="00E86346"/>
    <w:rsid w:val="00E86536"/>
    <w:rsid w:val="00E86E73"/>
    <w:rsid w:val="00E876E0"/>
    <w:rsid w:val="00E87794"/>
    <w:rsid w:val="00E87BCB"/>
    <w:rsid w:val="00E902BA"/>
    <w:rsid w:val="00E9167E"/>
    <w:rsid w:val="00E916DE"/>
    <w:rsid w:val="00E91A2C"/>
    <w:rsid w:val="00E91AA9"/>
    <w:rsid w:val="00E922A4"/>
    <w:rsid w:val="00E925CE"/>
    <w:rsid w:val="00E92993"/>
    <w:rsid w:val="00E92D3B"/>
    <w:rsid w:val="00E93678"/>
    <w:rsid w:val="00E93C7A"/>
    <w:rsid w:val="00E93F3F"/>
    <w:rsid w:val="00E9402E"/>
    <w:rsid w:val="00E9484B"/>
    <w:rsid w:val="00E94F92"/>
    <w:rsid w:val="00E94F9C"/>
    <w:rsid w:val="00E95391"/>
    <w:rsid w:val="00E967CA"/>
    <w:rsid w:val="00E967DD"/>
    <w:rsid w:val="00E97191"/>
    <w:rsid w:val="00E97833"/>
    <w:rsid w:val="00E9796B"/>
    <w:rsid w:val="00EA00D7"/>
    <w:rsid w:val="00EA05D9"/>
    <w:rsid w:val="00EA0E5A"/>
    <w:rsid w:val="00EA1104"/>
    <w:rsid w:val="00EA18B6"/>
    <w:rsid w:val="00EA20AF"/>
    <w:rsid w:val="00EA214D"/>
    <w:rsid w:val="00EA21AD"/>
    <w:rsid w:val="00EA33D6"/>
    <w:rsid w:val="00EA33DC"/>
    <w:rsid w:val="00EA36A6"/>
    <w:rsid w:val="00EA3FD5"/>
    <w:rsid w:val="00EA4306"/>
    <w:rsid w:val="00EA4667"/>
    <w:rsid w:val="00EA487A"/>
    <w:rsid w:val="00EA4F1F"/>
    <w:rsid w:val="00EA5257"/>
    <w:rsid w:val="00EA53D9"/>
    <w:rsid w:val="00EA5676"/>
    <w:rsid w:val="00EA59B6"/>
    <w:rsid w:val="00EA60FD"/>
    <w:rsid w:val="00EA68DE"/>
    <w:rsid w:val="00EA6B5B"/>
    <w:rsid w:val="00EA7415"/>
    <w:rsid w:val="00EA75E5"/>
    <w:rsid w:val="00EB0433"/>
    <w:rsid w:val="00EB1B8B"/>
    <w:rsid w:val="00EB25A9"/>
    <w:rsid w:val="00EB3C54"/>
    <w:rsid w:val="00EB4111"/>
    <w:rsid w:val="00EB4309"/>
    <w:rsid w:val="00EB4951"/>
    <w:rsid w:val="00EB571B"/>
    <w:rsid w:val="00EB595B"/>
    <w:rsid w:val="00EB636E"/>
    <w:rsid w:val="00EB7105"/>
    <w:rsid w:val="00EB7553"/>
    <w:rsid w:val="00EB7965"/>
    <w:rsid w:val="00EC025C"/>
    <w:rsid w:val="00EC098E"/>
    <w:rsid w:val="00EC0BCB"/>
    <w:rsid w:val="00EC0E71"/>
    <w:rsid w:val="00EC1043"/>
    <w:rsid w:val="00EC1E7D"/>
    <w:rsid w:val="00EC3EDA"/>
    <w:rsid w:val="00EC4D2C"/>
    <w:rsid w:val="00EC66D3"/>
    <w:rsid w:val="00ED14AE"/>
    <w:rsid w:val="00ED3125"/>
    <w:rsid w:val="00ED41D6"/>
    <w:rsid w:val="00ED4DC9"/>
    <w:rsid w:val="00ED523D"/>
    <w:rsid w:val="00ED5D90"/>
    <w:rsid w:val="00ED60F2"/>
    <w:rsid w:val="00ED613A"/>
    <w:rsid w:val="00ED627F"/>
    <w:rsid w:val="00ED62A0"/>
    <w:rsid w:val="00ED69DB"/>
    <w:rsid w:val="00ED6CFA"/>
    <w:rsid w:val="00ED6D53"/>
    <w:rsid w:val="00ED7880"/>
    <w:rsid w:val="00EE0E67"/>
    <w:rsid w:val="00EE1022"/>
    <w:rsid w:val="00EE1255"/>
    <w:rsid w:val="00EE1855"/>
    <w:rsid w:val="00EE1B17"/>
    <w:rsid w:val="00EE1CAB"/>
    <w:rsid w:val="00EE2588"/>
    <w:rsid w:val="00EE27EC"/>
    <w:rsid w:val="00EE2B68"/>
    <w:rsid w:val="00EE3087"/>
    <w:rsid w:val="00EE3295"/>
    <w:rsid w:val="00EE35F0"/>
    <w:rsid w:val="00EE3733"/>
    <w:rsid w:val="00EE395E"/>
    <w:rsid w:val="00EE4D3D"/>
    <w:rsid w:val="00EE4DDB"/>
    <w:rsid w:val="00EE5227"/>
    <w:rsid w:val="00EE572F"/>
    <w:rsid w:val="00EE5D3F"/>
    <w:rsid w:val="00EE6D70"/>
    <w:rsid w:val="00EE7663"/>
    <w:rsid w:val="00EE7A15"/>
    <w:rsid w:val="00EF0BF4"/>
    <w:rsid w:val="00EF0F72"/>
    <w:rsid w:val="00EF1386"/>
    <w:rsid w:val="00EF1AAF"/>
    <w:rsid w:val="00EF20E8"/>
    <w:rsid w:val="00EF2491"/>
    <w:rsid w:val="00EF252D"/>
    <w:rsid w:val="00EF256B"/>
    <w:rsid w:val="00EF30D5"/>
    <w:rsid w:val="00EF371B"/>
    <w:rsid w:val="00EF4B34"/>
    <w:rsid w:val="00EF5195"/>
    <w:rsid w:val="00EF5277"/>
    <w:rsid w:val="00EF5CAD"/>
    <w:rsid w:val="00EF5F79"/>
    <w:rsid w:val="00EF611F"/>
    <w:rsid w:val="00EF62D0"/>
    <w:rsid w:val="00EF76E1"/>
    <w:rsid w:val="00EF7FD3"/>
    <w:rsid w:val="00F00160"/>
    <w:rsid w:val="00F01077"/>
    <w:rsid w:val="00F0188E"/>
    <w:rsid w:val="00F023A1"/>
    <w:rsid w:val="00F02984"/>
    <w:rsid w:val="00F029AF"/>
    <w:rsid w:val="00F0339D"/>
    <w:rsid w:val="00F041C0"/>
    <w:rsid w:val="00F04FD0"/>
    <w:rsid w:val="00F05456"/>
    <w:rsid w:val="00F06220"/>
    <w:rsid w:val="00F06233"/>
    <w:rsid w:val="00F06D40"/>
    <w:rsid w:val="00F06DD0"/>
    <w:rsid w:val="00F071A9"/>
    <w:rsid w:val="00F07AA7"/>
    <w:rsid w:val="00F101AC"/>
    <w:rsid w:val="00F1030E"/>
    <w:rsid w:val="00F10925"/>
    <w:rsid w:val="00F12991"/>
    <w:rsid w:val="00F12F6C"/>
    <w:rsid w:val="00F13DAE"/>
    <w:rsid w:val="00F14A47"/>
    <w:rsid w:val="00F14CE6"/>
    <w:rsid w:val="00F14DBF"/>
    <w:rsid w:val="00F157D8"/>
    <w:rsid w:val="00F16538"/>
    <w:rsid w:val="00F170E5"/>
    <w:rsid w:val="00F173F9"/>
    <w:rsid w:val="00F201AD"/>
    <w:rsid w:val="00F21481"/>
    <w:rsid w:val="00F21B21"/>
    <w:rsid w:val="00F22154"/>
    <w:rsid w:val="00F222BB"/>
    <w:rsid w:val="00F226CA"/>
    <w:rsid w:val="00F22889"/>
    <w:rsid w:val="00F22ADA"/>
    <w:rsid w:val="00F2310E"/>
    <w:rsid w:val="00F2332C"/>
    <w:rsid w:val="00F23598"/>
    <w:rsid w:val="00F2491A"/>
    <w:rsid w:val="00F24EF6"/>
    <w:rsid w:val="00F25027"/>
    <w:rsid w:val="00F254E4"/>
    <w:rsid w:val="00F25B53"/>
    <w:rsid w:val="00F26572"/>
    <w:rsid w:val="00F26775"/>
    <w:rsid w:val="00F26F5D"/>
    <w:rsid w:val="00F3052E"/>
    <w:rsid w:val="00F30558"/>
    <w:rsid w:val="00F31205"/>
    <w:rsid w:val="00F31509"/>
    <w:rsid w:val="00F3166C"/>
    <w:rsid w:val="00F317CA"/>
    <w:rsid w:val="00F32292"/>
    <w:rsid w:val="00F32981"/>
    <w:rsid w:val="00F33239"/>
    <w:rsid w:val="00F33376"/>
    <w:rsid w:val="00F347BE"/>
    <w:rsid w:val="00F34C92"/>
    <w:rsid w:val="00F35831"/>
    <w:rsid w:val="00F35D19"/>
    <w:rsid w:val="00F36D37"/>
    <w:rsid w:val="00F377AE"/>
    <w:rsid w:val="00F3795D"/>
    <w:rsid w:val="00F410F6"/>
    <w:rsid w:val="00F41269"/>
    <w:rsid w:val="00F41319"/>
    <w:rsid w:val="00F42E07"/>
    <w:rsid w:val="00F44B13"/>
    <w:rsid w:val="00F44BDE"/>
    <w:rsid w:val="00F45BE7"/>
    <w:rsid w:val="00F463D7"/>
    <w:rsid w:val="00F476E7"/>
    <w:rsid w:val="00F47D35"/>
    <w:rsid w:val="00F47E3A"/>
    <w:rsid w:val="00F50163"/>
    <w:rsid w:val="00F50B85"/>
    <w:rsid w:val="00F510E2"/>
    <w:rsid w:val="00F515F1"/>
    <w:rsid w:val="00F51942"/>
    <w:rsid w:val="00F522E3"/>
    <w:rsid w:val="00F526EB"/>
    <w:rsid w:val="00F5273A"/>
    <w:rsid w:val="00F52A83"/>
    <w:rsid w:val="00F52CAC"/>
    <w:rsid w:val="00F52D6B"/>
    <w:rsid w:val="00F52E18"/>
    <w:rsid w:val="00F53440"/>
    <w:rsid w:val="00F53A97"/>
    <w:rsid w:val="00F54410"/>
    <w:rsid w:val="00F546FB"/>
    <w:rsid w:val="00F54822"/>
    <w:rsid w:val="00F54D5F"/>
    <w:rsid w:val="00F54F4F"/>
    <w:rsid w:val="00F55335"/>
    <w:rsid w:val="00F55CF7"/>
    <w:rsid w:val="00F55E72"/>
    <w:rsid w:val="00F564CA"/>
    <w:rsid w:val="00F567E8"/>
    <w:rsid w:val="00F5690B"/>
    <w:rsid w:val="00F56D6D"/>
    <w:rsid w:val="00F57272"/>
    <w:rsid w:val="00F5774A"/>
    <w:rsid w:val="00F57D1C"/>
    <w:rsid w:val="00F6086A"/>
    <w:rsid w:val="00F6169B"/>
    <w:rsid w:val="00F62273"/>
    <w:rsid w:val="00F62824"/>
    <w:rsid w:val="00F62B46"/>
    <w:rsid w:val="00F62D7C"/>
    <w:rsid w:val="00F634C8"/>
    <w:rsid w:val="00F63CBD"/>
    <w:rsid w:val="00F6472D"/>
    <w:rsid w:val="00F64FD9"/>
    <w:rsid w:val="00F656AB"/>
    <w:rsid w:val="00F662BA"/>
    <w:rsid w:val="00F66CB3"/>
    <w:rsid w:val="00F67155"/>
    <w:rsid w:val="00F672BD"/>
    <w:rsid w:val="00F67701"/>
    <w:rsid w:val="00F678C2"/>
    <w:rsid w:val="00F67C50"/>
    <w:rsid w:val="00F67DF7"/>
    <w:rsid w:val="00F67F77"/>
    <w:rsid w:val="00F7058F"/>
    <w:rsid w:val="00F70D21"/>
    <w:rsid w:val="00F70D64"/>
    <w:rsid w:val="00F70FEF"/>
    <w:rsid w:val="00F72194"/>
    <w:rsid w:val="00F72C33"/>
    <w:rsid w:val="00F73F06"/>
    <w:rsid w:val="00F74157"/>
    <w:rsid w:val="00F74F3A"/>
    <w:rsid w:val="00F75559"/>
    <w:rsid w:val="00F75C02"/>
    <w:rsid w:val="00F76146"/>
    <w:rsid w:val="00F774B5"/>
    <w:rsid w:val="00F775ED"/>
    <w:rsid w:val="00F77C48"/>
    <w:rsid w:val="00F77ECB"/>
    <w:rsid w:val="00F806F0"/>
    <w:rsid w:val="00F811DA"/>
    <w:rsid w:val="00F818DF"/>
    <w:rsid w:val="00F81BF8"/>
    <w:rsid w:val="00F81E47"/>
    <w:rsid w:val="00F823CD"/>
    <w:rsid w:val="00F824AD"/>
    <w:rsid w:val="00F824EF"/>
    <w:rsid w:val="00F8340C"/>
    <w:rsid w:val="00F83C9F"/>
    <w:rsid w:val="00F84408"/>
    <w:rsid w:val="00F846D7"/>
    <w:rsid w:val="00F8490F"/>
    <w:rsid w:val="00F849BF"/>
    <w:rsid w:val="00F84B18"/>
    <w:rsid w:val="00F84E10"/>
    <w:rsid w:val="00F859CC"/>
    <w:rsid w:val="00F85AE6"/>
    <w:rsid w:val="00F86474"/>
    <w:rsid w:val="00F865A5"/>
    <w:rsid w:val="00F868B4"/>
    <w:rsid w:val="00F86FD5"/>
    <w:rsid w:val="00F871E3"/>
    <w:rsid w:val="00F8724B"/>
    <w:rsid w:val="00F8730A"/>
    <w:rsid w:val="00F87E52"/>
    <w:rsid w:val="00F87F6A"/>
    <w:rsid w:val="00F9016F"/>
    <w:rsid w:val="00F90601"/>
    <w:rsid w:val="00F908B6"/>
    <w:rsid w:val="00F90A0F"/>
    <w:rsid w:val="00F90EEB"/>
    <w:rsid w:val="00F91F2C"/>
    <w:rsid w:val="00F92204"/>
    <w:rsid w:val="00F93703"/>
    <w:rsid w:val="00F938AC"/>
    <w:rsid w:val="00F94498"/>
    <w:rsid w:val="00F94BC0"/>
    <w:rsid w:val="00F952CC"/>
    <w:rsid w:val="00F95325"/>
    <w:rsid w:val="00F955A0"/>
    <w:rsid w:val="00F95CB9"/>
    <w:rsid w:val="00F9703F"/>
    <w:rsid w:val="00F97382"/>
    <w:rsid w:val="00F97B23"/>
    <w:rsid w:val="00FA0B43"/>
    <w:rsid w:val="00FA0BBF"/>
    <w:rsid w:val="00FA0F4C"/>
    <w:rsid w:val="00FA1998"/>
    <w:rsid w:val="00FA1BEA"/>
    <w:rsid w:val="00FA358A"/>
    <w:rsid w:val="00FA40A7"/>
    <w:rsid w:val="00FA42C0"/>
    <w:rsid w:val="00FA4B5B"/>
    <w:rsid w:val="00FA4BD1"/>
    <w:rsid w:val="00FA52DF"/>
    <w:rsid w:val="00FA5321"/>
    <w:rsid w:val="00FA5A2D"/>
    <w:rsid w:val="00FA6A12"/>
    <w:rsid w:val="00FA6D1C"/>
    <w:rsid w:val="00FA6F54"/>
    <w:rsid w:val="00FA78FD"/>
    <w:rsid w:val="00FB11BE"/>
    <w:rsid w:val="00FB1232"/>
    <w:rsid w:val="00FB1357"/>
    <w:rsid w:val="00FB14C6"/>
    <w:rsid w:val="00FB1799"/>
    <w:rsid w:val="00FB1B56"/>
    <w:rsid w:val="00FB1C11"/>
    <w:rsid w:val="00FB27F1"/>
    <w:rsid w:val="00FB2F69"/>
    <w:rsid w:val="00FB30A0"/>
    <w:rsid w:val="00FB3791"/>
    <w:rsid w:val="00FB43D7"/>
    <w:rsid w:val="00FB478F"/>
    <w:rsid w:val="00FB499D"/>
    <w:rsid w:val="00FB4C6F"/>
    <w:rsid w:val="00FB4CA0"/>
    <w:rsid w:val="00FB5248"/>
    <w:rsid w:val="00FB766D"/>
    <w:rsid w:val="00FB7CE9"/>
    <w:rsid w:val="00FC01B7"/>
    <w:rsid w:val="00FC0807"/>
    <w:rsid w:val="00FC09C2"/>
    <w:rsid w:val="00FC0D96"/>
    <w:rsid w:val="00FC1164"/>
    <w:rsid w:val="00FC13E9"/>
    <w:rsid w:val="00FC1AFE"/>
    <w:rsid w:val="00FC1EE0"/>
    <w:rsid w:val="00FC2120"/>
    <w:rsid w:val="00FC2302"/>
    <w:rsid w:val="00FC2312"/>
    <w:rsid w:val="00FC2A0E"/>
    <w:rsid w:val="00FC2FA4"/>
    <w:rsid w:val="00FC3280"/>
    <w:rsid w:val="00FC3D4F"/>
    <w:rsid w:val="00FC423F"/>
    <w:rsid w:val="00FC44D4"/>
    <w:rsid w:val="00FC4E4E"/>
    <w:rsid w:val="00FC4F5E"/>
    <w:rsid w:val="00FC5397"/>
    <w:rsid w:val="00FC575F"/>
    <w:rsid w:val="00FC5761"/>
    <w:rsid w:val="00FC59D6"/>
    <w:rsid w:val="00FC5E76"/>
    <w:rsid w:val="00FC641B"/>
    <w:rsid w:val="00FC69CF"/>
    <w:rsid w:val="00FC6B36"/>
    <w:rsid w:val="00FC6DC1"/>
    <w:rsid w:val="00FC703E"/>
    <w:rsid w:val="00FC704B"/>
    <w:rsid w:val="00FC7214"/>
    <w:rsid w:val="00FC750D"/>
    <w:rsid w:val="00FC7A1B"/>
    <w:rsid w:val="00FC7C03"/>
    <w:rsid w:val="00FD058F"/>
    <w:rsid w:val="00FD0B70"/>
    <w:rsid w:val="00FD11B8"/>
    <w:rsid w:val="00FD1440"/>
    <w:rsid w:val="00FD1489"/>
    <w:rsid w:val="00FD17D7"/>
    <w:rsid w:val="00FD2129"/>
    <w:rsid w:val="00FD27BE"/>
    <w:rsid w:val="00FD2DA9"/>
    <w:rsid w:val="00FD2F1D"/>
    <w:rsid w:val="00FD34A4"/>
    <w:rsid w:val="00FD35FA"/>
    <w:rsid w:val="00FD3AEA"/>
    <w:rsid w:val="00FD40D3"/>
    <w:rsid w:val="00FD4660"/>
    <w:rsid w:val="00FD59F1"/>
    <w:rsid w:val="00FD5E08"/>
    <w:rsid w:val="00FD6952"/>
    <w:rsid w:val="00FD6A8E"/>
    <w:rsid w:val="00FD6FE2"/>
    <w:rsid w:val="00FD74CB"/>
    <w:rsid w:val="00FD7543"/>
    <w:rsid w:val="00FD7BF5"/>
    <w:rsid w:val="00FD7F2F"/>
    <w:rsid w:val="00FE009A"/>
    <w:rsid w:val="00FE0F55"/>
    <w:rsid w:val="00FE11AB"/>
    <w:rsid w:val="00FE185C"/>
    <w:rsid w:val="00FE281A"/>
    <w:rsid w:val="00FE3A0E"/>
    <w:rsid w:val="00FE3C5F"/>
    <w:rsid w:val="00FE3E4B"/>
    <w:rsid w:val="00FE401B"/>
    <w:rsid w:val="00FE4705"/>
    <w:rsid w:val="00FE4BBF"/>
    <w:rsid w:val="00FE4DF9"/>
    <w:rsid w:val="00FE5138"/>
    <w:rsid w:val="00FE557C"/>
    <w:rsid w:val="00FE67CC"/>
    <w:rsid w:val="00FE6BA1"/>
    <w:rsid w:val="00FF040B"/>
    <w:rsid w:val="00FF0513"/>
    <w:rsid w:val="00FF09C8"/>
    <w:rsid w:val="00FF0EAF"/>
    <w:rsid w:val="00FF29BA"/>
    <w:rsid w:val="00FF3110"/>
    <w:rsid w:val="00FF3279"/>
    <w:rsid w:val="00FF3B9E"/>
    <w:rsid w:val="00FF428D"/>
    <w:rsid w:val="00FF4B28"/>
    <w:rsid w:val="00FF4C3A"/>
    <w:rsid w:val="00FF4FC1"/>
    <w:rsid w:val="00FF585B"/>
    <w:rsid w:val="00FF5D96"/>
    <w:rsid w:val="00FF62F4"/>
    <w:rsid w:val="00FF6519"/>
    <w:rsid w:val="00FF6DF8"/>
    <w:rsid w:val="00FF7439"/>
    <w:rsid w:val="00FF7923"/>
    <w:rsid w:val="00FF7B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55903B"/>
  <w15:chartTrackingRefBased/>
  <w15:docId w15:val="{CF8F60D4-76F6-4DCC-8290-DADA1413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footnote text" w:uiPriority="1"/>
    <w:lsdException w:name="annotation text" w:uiPriority="99" w:qFormat="1"/>
    <w:lsdException w:name="header" w:uiPriority="99"/>
    <w:lsdException w:name="caption" w:semiHidden="1" w:uiPriority="99" w:unhideWhenUsed="1" w:qFormat="1"/>
    <w:lsdException w:name="table of figures" w:uiPriority="99"/>
    <w:lsdException w:name="annotation reference" w:uiPriority="99"/>
    <w:lsdException w:name="lin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101"/>
    <w:pPr>
      <w:tabs>
        <w:tab w:val="left" w:pos="567"/>
      </w:tabs>
    </w:pPr>
    <w:rPr>
      <w:rFonts w:eastAsia="Times New Roman"/>
      <w:noProof/>
      <w:color w:val="000000"/>
      <w:sz w:val="22"/>
      <w:lang w:eastAsia="en-US"/>
    </w:rPr>
  </w:style>
  <w:style w:type="paragraph" w:styleId="Heading1">
    <w:name w:val="heading 1"/>
    <w:next w:val="BodyTextBold"/>
    <w:link w:val="Heading1Char"/>
    <w:qFormat/>
    <w:rsid w:val="000B2392"/>
    <w:pPr>
      <w:keepNext/>
      <w:tabs>
        <w:tab w:val="left" w:pos="720"/>
      </w:tabs>
      <w:spacing w:after="200"/>
      <w:outlineLvl w:val="0"/>
    </w:pPr>
    <w:rPr>
      <w:rFonts w:ascii="Arial" w:eastAsia="Times New Roman" w:hAnsi="Arial"/>
      <w:b/>
      <w:caps/>
      <w:sz w:val="28"/>
      <w:lang w:val="en-US" w:eastAsia="en-US"/>
    </w:rPr>
  </w:style>
  <w:style w:type="paragraph" w:styleId="Heading2">
    <w:name w:val="heading 2"/>
    <w:next w:val="BodyTextBold"/>
    <w:link w:val="Heading2Char"/>
    <w:qFormat/>
    <w:rsid w:val="000B2392"/>
    <w:pPr>
      <w:keepNext/>
      <w:spacing w:after="200"/>
      <w:outlineLvl w:val="1"/>
    </w:pPr>
    <w:rPr>
      <w:rFonts w:ascii="Arial" w:eastAsia="Times New Roman" w:hAnsi="Arial"/>
      <w:b/>
      <w:sz w:val="28"/>
      <w:lang w:val="en-US" w:eastAsia="en-US"/>
    </w:rPr>
  </w:style>
  <w:style w:type="paragraph" w:styleId="Heading3">
    <w:name w:val="heading 3"/>
    <w:next w:val="Normal"/>
    <w:link w:val="Heading3Char"/>
    <w:qFormat/>
    <w:rsid w:val="00AA701B"/>
    <w:pPr>
      <w:keepNext/>
      <w:keepLines/>
      <w:spacing w:after="60"/>
      <w:outlineLvl w:val="2"/>
    </w:pPr>
    <w:rPr>
      <w:rFonts w:ascii="Arial" w:eastAsia="Times New Roman" w:hAnsi="Arial"/>
      <w:sz w:val="24"/>
      <w:u w:val="single"/>
      <w:lang w:val="en-US" w:eastAsia="en-US"/>
    </w:rPr>
  </w:style>
  <w:style w:type="paragraph" w:styleId="Heading4">
    <w:name w:val="heading 4"/>
    <w:next w:val="BodyTextBold"/>
    <w:link w:val="Heading4Char"/>
    <w:qFormat/>
    <w:rsid w:val="000B2392"/>
    <w:pPr>
      <w:keepNext/>
      <w:keepLines/>
      <w:spacing w:after="200"/>
      <w:outlineLvl w:val="3"/>
    </w:pPr>
    <w:rPr>
      <w:rFonts w:ascii="Arial" w:eastAsia="Times New Roman" w:hAnsi="Arial"/>
      <w:b/>
      <w:i/>
      <w:sz w:val="24"/>
      <w:lang w:val="en-GB" w:eastAsia="en-GB"/>
    </w:rPr>
  </w:style>
  <w:style w:type="paragraph" w:styleId="Heading5">
    <w:name w:val="heading 5"/>
    <w:next w:val="BodyTextBold"/>
    <w:link w:val="Heading5Char"/>
    <w:rsid w:val="000B2392"/>
    <w:pPr>
      <w:keepNext/>
      <w:spacing w:after="200"/>
      <w:outlineLvl w:val="4"/>
    </w:pPr>
    <w:rPr>
      <w:rFonts w:ascii="Arial" w:eastAsia="Times New Roman" w:hAnsi="Arial"/>
      <w:i/>
      <w:sz w:val="24"/>
      <w:lang w:val="en-US" w:eastAsia="en-US"/>
    </w:rPr>
  </w:style>
  <w:style w:type="paragraph" w:styleId="Heading6">
    <w:name w:val="heading 6"/>
    <w:next w:val="BodyTextBold"/>
    <w:link w:val="Heading6Char"/>
    <w:rsid w:val="000B2392"/>
    <w:pPr>
      <w:keepNext/>
      <w:spacing w:after="200"/>
      <w:outlineLvl w:val="5"/>
    </w:pPr>
    <w:rPr>
      <w:rFonts w:ascii="Arial" w:eastAsia="Times New Roman" w:hAnsi="Arial"/>
      <w:sz w:val="24"/>
      <w:u w:val="single"/>
      <w:lang w:val="en-US" w:eastAsia="en-US"/>
    </w:rPr>
  </w:style>
  <w:style w:type="paragraph" w:styleId="Heading7">
    <w:name w:val="heading 7"/>
    <w:next w:val="BodyTextBold"/>
    <w:link w:val="Heading7Char"/>
    <w:rsid w:val="000B2392"/>
    <w:pPr>
      <w:keepNext/>
      <w:spacing w:after="200"/>
      <w:outlineLvl w:val="6"/>
    </w:pPr>
    <w:rPr>
      <w:rFonts w:ascii="Arial" w:eastAsia="Times New Roman" w:hAnsi="Arial"/>
      <w:sz w:val="24"/>
      <w:lang w:val="en-US" w:eastAsia="en-US"/>
    </w:rPr>
  </w:style>
  <w:style w:type="paragraph" w:styleId="Heading8">
    <w:name w:val="heading 8"/>
    <w:next w:val="BodyTextBold"/>
    <w:link w:val="Heading8Char"/>
    <w:rsid w:val="000B2392"/>
    <w:pPr>
      <w:keepNext/>
      <w:spacing w:after="200"/>
      <w:outlineLvl w:val="7"/>
    </w:pPr>
    <w:rPr>
      <w:rFonts w:ascii="Arial" w:eastAsia="Times New Roman" w:hAnsi="Arial"/>
      <w:sz w:val="24"/>
      <w:lang w:val="en-US" w:eastAsia="en-US"/>
    </w:rPr>
  </w:style>
  <w:style w:type="paragraph" w:styleId="Heading9">
    <w:name w:val="heading 9"/>
    <w:next w:val="BodyTextBold"/>
    <w:link w:val="Heading9Char"/>
    <w:qFormat/>
    <w:rsid w:val="000B2392"/>
    <w:pPr>
      <w:keepNext/>
      <w:spacing w:after="200"/>
      <w:outlineLvl w:val="8"/>
    </w:pPr>
    <w:rPr>
      <w:rFonts w:ascii="Arial" w:eastAsia="Times New Roman" w:hAnsi="Arial"/>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75B"/>
    <w:pPr>
      <w:tabs>
        <w:tab w:val="clear" w:pos="567"/>
        <w:tab w:val="center" w:pos="4513"/>
        <w:tab w:val="right" w:pos="9026"/>
      </w:tabs>
    </w:p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Comment Text Char1 Char Char,Comment Text Char Char Char Char,Comment Text Char Char1,- H19"/>
    <w:basedOn w:val="Normal"/>
    <w:link w:val="CommentTextChar"/>
    <w:uiPriority w:val="99"/>
    <w:qFormat/>
    <w:rsid w:val="007203F4"/>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FooterChar">
    <w:name w:val="Footer Char"/>
    <w:link w:val="Footer"/>
    <w:rsid w:val="0022575B"/>
    <w:rPr>
      <w:rFonts w:eastAsia="Times New Roman"/>
      <w:noProof/>
      <w:sz w:val="22"/>
      <w:lang w:eastAsia="en-US"/>
    </w:rPr>
  </w:style>
  <w:style w:type="paragraph" w:styleId="CommentSubject">
    <w:name w:val="annotation subject"/>
    <w:basedOn w:val="Normal"/>
    <w:next w:val="CommentText"/>
    <w:link w:val="CommentSubjectChar"/>
    <w:uiPriority w:val="99"/>
    <w:rsid w:val="00CE321B"/>
    <w:rPr>
      <w:b/>
      <w:bCs/>
      <w:sz w:val="20"/>
    </w:rPr>
  </w:style>
  <w:style w:type="character" w:customStyle="1" w:styleId="CommentTextChar">
    <w:name w:val="Comment Text Char"/>
    <w:aliases w:val="Annotationtext Char,Comment Text Char Char Char,Comment Text Char1 Char Char Char,Comment Text Char Char Char Char Char,Comment Text Char Char1 Char,- H19 Char"/>
    <w:link w:val="CommentText"/>
    <w:uiPriority w:val="99"/>
    <w:rsid w:val="007203F4"/>
    <w:rPr>
      <w:rFonts w:eastAsia="Times New Roman"/>
      <w:noProof/>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table" w:styleId="TableGrid">
    <w:name w:val="Table Grid"/>
    <w:basedOn w:val="TableNormal"/>
    <w:uiPriority w:val="39"/>
    <w:rsid w:val="00182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3,c,appendix,Caption 1,appendix Cha,Caption Char Char Char,Caption Char Char,Caption Char Char Char Char Char Char,Char,Caption Char1 Char,Caption Table...,Caption Char1 + 8 pt,Not B....,Caption Table,...,Ref,Caption-FUSA,Bayer Captio"/>
    <w:basedOn w:val="Normal"/>
    <w:next w:val="Normal"/>
    <w:link w:val="CaptionChar"/>
    <w:uiPriority w:val="99"/>
    <w:unhideWhenUsed/>
    <w:qFormat/>
    <w:rsid w:val="00182918"/>
    <w:pPr>
      <w:keepNext/>
      <w:tabs>
        <w:tab w:val="left" w:pos="1152"/>
      </w:tabs>
      <w:spacing w:before="60" w:after="60"/>
      <w:ind w:left="567" w:hanging="567"/>
    </w:pPr>
    <w:rPr>
      <w:b/>
      <w:bCs/>
      <w:noProof w:val="0"/>
      <w:sz w:val="20"/>
      <w:lang w:val="en-US"/>
    </w:rPr>
  </w:style>
  <w:style w:type="paragraph" w:customStyle="1" w:styleId="TableFootnote">
    <w:name w:val="Table Footnote"/>
    <w:link w:val="TableFootnoteChar"/>
    <w:qFormat/>
    <w:rsid w:val="00CE320B"/>
    <w:pPr>
      <w:tabs>
        <w:tab w:val="left" w:pos="360"/>
      </w:tabs>
      <w:ind w:left="360" w:hanging="360"/>
    </w:pPr>
    <w:rPr>
      <w:rFonts w:eastAsia="Times New Roman"/>
      <w:sz w:val="16"/>
      <w:lang w:val="en-US" w:eastAsia="en-US"/>
    </w:rPr>
  </w:style>
  <w:style w:type="paragraph" w:customStyle="1" w:styleId="PABullet1">
    <w:name w:val="PA Bullet 1"/>
    <w:rsid w:val="00B34F7D"/>
    <w:pPr>
      <w:numPr>
        <w:numId w:val="1"/>
      </w:numPr>
      <w:tabs>
        <w:tab w:val="clear" w:pos="1296"/>
        <w:tab w:val="num" w:pos="720"/>
      </w:tabs>
      <w:ind w:left="1080" w:hanging="720"/>
    </w:pPr>
    <w:rPr>
      <w:rFonts w:eastAsia="Times New Roman"/>
      <w:sz w:val="24"/>
      <w:lang w:val="en-US" w:eastAsia="en-US"/>
    </w:rPr>
  </w:style>
  <w:style w:type="paragraph" w:customStyle="1" w:styleId="BodyText12">
    <w:name w:val="Body Text 12"/>
    <w:link w:val="BodyText12Char"/>
    <w:qFormat/>
    <w:rsid w:val="00EC025C"/>
    <w:pPr>
      <w:spacing w:after="240" w:line="264" w:lineRule="auto"/>
      <w:jc w:val="both"/>
    </w:pPr>
    <w:rPr>
      <w:rFonts w:eastAsia="Times New Roman"/>
      <w:sz w:val="24"/>
      <w:lang w:val="en-US" w:eastAsia="en-US"/>
    </w:rPr>
  </w:style>
  <w:style w:type="character" w:customStyle="1" w:styleId="BodyText12Char">
    <w:name w:val="Body Text 12 Char"/>
    <w:link w:val="BodyText12"/>
    <w:qFormat/>
    <w:locked/>
    <w:rsid w:val="00EC025C"/>
    <w:rPr>
      <w:rFonts w:eastAsia="Times New Roman"/>
      <w:sz w:val="24"/>
      <w:lang w:val="en-US" w:eastAsia="en-US"/>
    </w:rPr>
  </w:style>
  <w:style w:type="paragraph" w:styleId="NormalWeb">
    <w:name w:val="Normal (Web)"/>
    <w:basedOn w:val="Normal"/>
    <w:uiPriority w:val="99"/>
    <w:rsid w:val="002B1F63"/>
    <w:rPr>
      <w:sz w:val="24"/>
      <w:szCs w:val="24"/>
    </w:rPr>
  </w:style>
  <w:style w:type="paragraph" w:styleId="Revision">
    <w:name w:val="Revision"/>
    <w:hidden/>
    <w:uiPriority w:val="99"/>
    <w:semiHidden/>
    <w:rsid w:val="00537CFE"/>
    <w:rPr>
      <w:rFonts w:eastAsia="Times New Roman"/>
      <w:sz w:val="22"/>
      <w:lang w:val="en-GB" w:eastAsia="en-US"/>
    </w:rPr>
  </w:style>
  <w:style w:type="paragraph" w:customStyle="1" w:styleId="Bullet12-1">
    <w:name w:val="Bullet 12-1"/>
    <w:qFormat/>
    <w:rsid w:val="007408F2"/>
    <w:pPr>
      <w:numPr>
        <w:numId w:val="2"/>
      </w:numPr>
      <w:spacing w:after="120"/>
      <w:jc w:val="both"/>
    </w:pPr>
    <w:rPr>
      <w:rFonts w:eastAsia="Times New Roman"/>
      <w:sz w:val="24"/>
      <w:lang w:val="en-US" w:eastAsia="en-US"/>
    </w:rPr>
  </w:style>
  <w:style w:type="character" w:styleId="FollowedHyperlink">
    <w:name w:val="FollowedHyperlink"/>
    <w:rsid w:val="0022575B"/>
    <w:rPr>
      <w:color w:val="800080"/>
      <w:u w:val="single"/>
    </w:rPr>
  </w:style>
  <w:style w:type="paragraph" w:customStyle="1" w:styleId="StyleBoldCentered">
    <w:name w:val="Style Bold Centered"/>
    <w:basedOn w:val="Normal"/>
    <w:rsid w:val="00324B65"/>
    <w:pPr>
      <w:jc w:val="center"/>
    </w:pPr>
    <w:rPr>
      <w:b/>
      <w:bCs/>
    </w:rPr>
  </w:style>
  <w:style w:type="paragraph" w:customStyle="1" w:styleId="StyleCentered">
    <w:name w:val="Style Centered"/>
    <w:basedOn w:val="Normal"/>
    <w:rsid w:val="00324B65"/>
    <w:pPr>
      <w:jc w:val="center"/>
    </w:pPr>
  </w:style>
  <w:style w:type="character" w:styleId="CommentReference">
    <w:name w:val="annotation reference"/>
    <w:aliases w:val="-H18"/>
    <w:uiPriority w:val="99"/>
    <w:rsid w:val="00330686"/>
    <w:rPr>
      <w:sz w:val="16"/>
      <w:szCs w:val="16"/>
    </w:rPr>
  </w:style>
  <w:style w:type="paragraph" w:customStyle="1" w:styleId="BulletIndent4">
    <w:name w:val="Bullet Indent 4 (•)"/>
    <w:rsid w:val="006255A1"/>
    <w:pPr>
      <w:tabs>
        <w:tab w:val="num" w:pos="360"/>
      </w:tabs>
      <w:spacing w:after="120"/>
      <w:ind w:left="360" w:hanging="360"/>
      <w:jc w:val="both"/>
    </w:pPr>
    <w:rPr>
      <w:rFonts w:eastAsia="Times New Roman"/>
      <w:sz w:val="24"/>
      <w:lang w:val="en-US" w:eastAsia="en-US"/>
    </w:rPr>
  </w:style>
  <w:style w:type="paragraph" w:customStyle="1" w:styleId="Default">
    <w:name w:val="Default"/>
    <w:rsid w:val="00196D94"/>
    <w:pPr>
      <w:autoSpaceDE w:val="0"/>
      <w:autoSpaceDN w:val="0"/>
      <w:adjustRightInd w:val="0"/>
    </w:pPr>
    <w:rPr>
      <w:color w:val="000000"/>
      <w:sz w:val="24"/>
      <w:szCs w:val="24"/>
      <w:lang w:val="en-GB" w:eastAsia="en-GB"/>
    </w:rPr>
  </w:style>
  <w:style w:type="paragraph" w:customStyle="1" w:styleId="BulletSect16">
    <w:name w:val="BulletSect16"/>
    <w:rsid w:val="003E459E"/>
    <w:pPr>
      <w:tabs>
        <w:tab w:val="num" w:pos="2880"/>
      </w:tabs>
      <w:ind w:left="2880" w:hanging="360"/>
    </w:pPr>
    <w:rPr>
      <w:rFonts w:eastAsia="Times New Roman"/>
      <w:sz w:val="24"/>
      <w:lang w:val="en-US" w:eastAsia="en-US"/>
    </w:rPr>
  </w:style>
  <w:style w:type="paragraph" w:customStyle="1" w:styleId="No-numheading3Agency">
    <w:name w:val="No-num heading 3 (Agency)"/>
    <w:rsid w:val="003402F4"/>
    <w:pPr>
      <w:keepNext/>
      <w:spacing w:before="280" w:after="220"/>
      <w:outlineLvl w:val="2"/>
    </w:pPr>
    <w:rPr>
      <w:rFonts w:ascii="Verdana" w:eastAsia="Times New Roman" w:hAnsi="Verdana" w:cs="Arial"/>
      <w:b/>
      <w:bCs/>
      <w:kern w:val="32"/>
      <w:sz w:val="22"/>
      <w:szCs w:val="22"/>
      <w:lang w:val="en-GB" w:eastAsia="en-US"/>
    </w:rPr>
  </w:style>
  <w:style w:type="paragraph" w:customStyle="1" w:styleId="TableParagraph">
    <w:name w:val="Table Paragraph"/>
    <w:basedOn w:val="Normal"/>
    <w:uiPriority w:val="1"/>
    <w:rsid w:val="0019694B"/>
    <w:pPr>
      <w:tabs>
        <w:tab w:val="clear" w:pos="567"/>
      </w:tabs>
    </w:pPr>
    <w:rPr>
      <w:rFonts w:ascii="Calibri" w:eastAsia="Calibri" w:hAnsi="Calibri" w:cs="Calibri"/>
      <w:noProof w:val="0"/>
      <w:szCs w:val="22"/>
      <w:lang w:val="en-AU" w:eastAsia="en-AU"/>
    </w:rPr>
  </w:style>
  <w:style w:type="paragraph" w:styleId="ListParagraph">
    <w:name w:val="List Paragraph"/>
    <w:basedOn w:val="Normal"/>
    <w:uiPriority w:val="34"/>
    <w:qFormat/>
    <w:rsid w:val="0026449D"/>
    <w:pPr>
      <w:tabs>
        <w:tab w:val="clear" w:pos="567"/>
      </w:tabs>
      <w:ind w:left="720"/>
      <w:contextualSpacing/>
    </w:pPr>
    <w:rPr>
      <w:rFonts w:ascii="Verdana" w:eastAsia="SimSun" w:hAnsi="Verdana"/>
      <w:noProof w:val="0"/>
      <w:sz w:val="18"/>
      <w:szCs w:val="18"/>
      <w:lang w:eastAsia="en-GB"/>
    </w:rPr>
  </w:style>
  <w:style w:type="character" w:customStyle="1" w:styleId="Hiperpovezava1">
    <w:name w:val="Hiperpovezava1"/>
    <w:uiPriority w:val="99"/>
    <w:rsid w:val="004105C3"/>
    <w:rPr>
      <w:color w:val="0000FF"/>
      <w:u w:val="single"/>
    </w:rPr>
  </w:style>
  <w:style w:type="character" w:customStyle="1" w:styleId="Heading3Char">
    <w:name w:val="Heading 3 Char"/>
    <w:link w:val="Heading3"/>
    <w:rsid w:val="00AA701B"/>
    <w:rPr>
      <w:rFonts w:ascii="Arial" w:eastAsia="Times New Roman" w:hAnsi="Arial"/>
      <w:sz w:val="24"/>
      <w:u w:val="single"/>
      <w:lang w:val="en-US" w:eastAsia="en-US"/>
    </w:rPr>
  </w:style>
  <w:style w:type="paragraph" w:customStyle="1" w:styleId="BodyTextBold">
    <w:name w:val="Body Text (Bold)"/>
    <w:basedOn w:val="BodyText"/>
    <w:qFormat/>
    <w:rsid w:val="00AA701B"/>
    <w:pPr>
      <w:keepNext/>
      <w:spacing w:after="200"/>
      <w:jc w:val="both"/>
    </w:pPr>
    <w:rPr>
      <w:rFonts w:ascii="Times New Roman Bold" w:hAnsi="Times New Roman Bold"/>
      <w:b/>
      <w:i w:val="0"/>
      <w:noProof w:val="0"/>
      <w:color w:val="auto"/>
      <w:sz w:val="24"/>
      <w:lang w:val="x-none" w:eastAsia="x-none"/>
    </w:rPr>
  </w:style>
  <w:style w:type="paragraph" w:styleId="EndnoteText">
    <w:name w:val="endnote text"/>
    <w:basedOn w:val="Normal"/>
    <w:link w:val="EndnoteTextChar"/>
    <w:rsid w:val="00AA701B"/>
    <w:pPr>
      <w:tabs>
        <w:tab w:val="clear" w:pos="567"/>
      </w:tabs>
    </w:pPr>
    <w:rPr>
      <w:noProof w:val="0"/>
      <w:sz w:val="20"/>
      <w:lang w:val="en-US"/>
    </w:rPr>
  </w:style>
  <w:style w:type="character" w:customStyle="1" w:styleId="EndnoteTextChar">
    <w:name w:val="Endnote Text Char"/>
    <w:link w:val="EndnoteText"/>
    <w:rsid w:val="00AA701B"/>
    <w:rPr>
      <w:rFonts w:eastAsia="Times New Roman"/>
      <w:lang w:val="en-US" w:eastAsia="en-US"/>
    </w:rPr>
  </w:style>
  <w:style w:type="character" w:styleId="EndnoteReference">
    <w:name w:val="endnote reference"/>
    <w:rsid w:val="00AA701B"/>
    <w:rPr>
      <w:vertAlign w:val="superscript"/>
    </w:rPr>
  </w:style>
  <w:style w:type="paragraph" w:customStyle="1" w:styleId="TableText">
    <w:name w:val="Table Text"/>
    <w:link w:val="TableTextChar"/>
    <w:qFormat/>
    <w:rsid w:val="00AA701B"/>
    <w:pPr>
      <w:tabs>
        <w:tab w:val="left" w:pos="288"/>
        <w:tab w:val="left" w:pos="576"/>
        <w:tab w:val="left" w:pos="864"/>
      </w:tabs>
    </w:pPr>
    <w:rPr>
      <w:rFonts w:eastAsia="Times New Roman"/>
      <w:lang w:val="en-US" w:eastAsia="en-US"/>
    </w:rPr>
  </w:style>
  <w:style w:type="character" w:customStyle="1" w:styleId="UnresolvedMention1">
    <w:name w:val="Unresolved Mention1"/>
    <w:uiPriority w:val="99"/>
    <w:semiHidden/>
    <w:unhideWhenUsed/>
    <w:rsid w:val="00AA701B"/>
    <w:rPr>
      <w:color w:val="808080"/>
      <w:shd w:val="clear" w:color="auto" w:fill="E6E6E6"/>
    </w:rPr>
  </w:style>
  <w:style w:type="paragraph" w:customStyle="1" w:styleId="BodyText11Indent">
    <w:name w:val="Body Text 11 Indent"/>
    <w:rsid w:val="00AA701B"/>
    <w:pPr>
      <w:spacing w:after="180"/>
      <w:ind w:left="432"/>
      <w:jc w:val="both"/>
    </w:pPr>
    <w:rPr>
      <w:rFonts w:eastAsia="Times New Roman"/>
      <w:sz w:val="22"/>
      <w:lang w:val="en-US" w:eastAsia="en-US"/>
    </w:rPr>
  </w:style>
  <w:style w:type="character" w:customStyle="1" w:styleId="CaptionChar">
    <w:name w:val="Caption Char"/>
    <w:aliases w:val="Caption 3 Char,c Char,appendix Char,Caption 1 Char,appendix Cha Char,Caption Char Char Char Char,Caption Char Char Char1,Caption Char Char Char Char Char Char Char,Char Char,Caption Char1 Char Char,Caption Table... Char,Not B.... Char"/>
    <w:link w:val="Caption"/>
    <w:uiPriority w:val="99"/>
    <w:rsid w:val="00AA701B"/>
    <w:rPr>
      <w:rFonts w:eastAsia="Times New Roman"/>
      <w:b/>
      <w:bCs/>
      <w:lang w:val="en-US" w:eastAsia="en-US"/>
    </w:rPr>
  </w:style>
  <w:style w:type="paragraph" w:customStyle="1" w:styleId="Basic12">
    <w:name w:val="Basic 12"/>
    <w:qFormat/>
    <w:rsid w:val="00AA701B"/>
    <w:pPr>
      <w:spacing w:after="200"/>
      <w:jc w:val="both"/>
    </w:pPr>
    <w:rPr>
      <w:rFonts w:eastAsia="Times New Roman"/>
      <w:sz w:val="24"/>
      <w:lang w:val="en-US" w:eastAsia="en-US"/>
    </w:rPr>
  </w:style>
  <w:style w:type="paragraph" w:styleId="NoSpacing">
    <w:name w:val="No Spacing"/>
    <w:link w:val="NoSpacingChar"/>
    <w:uiPriority w:val="1"/>
    <w:qFormat/>
    <w:rsid w:val="00AA701B"/>
    <w:rPr>
      <w:rFonts w:ascii="Calibri" w:eastAsia="Calibri" w:hAnsi="Calibri"/>
      <w:sz w:val="22"/>
      <w:szCs w:val="22"/>
      <w:lang w:val="en-US" w:eastAsia="en-US"/>
    </w:rPr>
  </w:style>
  <w:style w:type="character" w:customStyle="1" w:styleId="mcenoneditable">
    <w:name w:val="mcenoneditable"/>
    <w:rsid w:val="00AA701B"/>
  </w:style>
  <w:style w:type="paragraph" w:styleId="TOC5">
    <w:name w:val="toc 5"/>
    <w:uiPriority w:val="39"/>
    <w:rsid w:val="00AA701B"/>
    <w:pPr>
      <w:tabs>
        <w:tab w:val="left" w:pos="1267"/>
        <w:tab w:val="right" w:leader="dot" w:pos="9360"/>
      </w:tabs>
      <w:ind w:left="1267" w:right="720" w:hanging="1267"/>
    </w:pPr>
    <w:rPr>
      <w:rFonts w:ascii="Arial" w:eastAsia="Times New Roman" w:hAnsi="Arial"/>
      <w:szCs w:val="24"/>
      <w:lang w:val="en-US" w:eastAsia="en-US"/>
    </w:rPr>
  </w:style>
  <w:style w:type="character" w:customStyle="1" w:styleId="Ninguno">
    <w:name w:val="Ninguno"/>
    <w:rsid w:val="00AA701B"/>
    <w:rPr>
      <w:lang w:val="en-US"/>
    </w:rPr>
  </w:style>
  <w:style w:type="character" w:customStyle="1" w:styleId="NoSpacingChar">
    <w:name w:val="No Spacing Char"/>
    <w:link w:val="NoSpacing"/>
    <w:uiPriority w:val="1"/>
    <w:rsid w:val="00AA701B"/>
    <w:rPr>
      <w:rFonts w:ascii="Calibri" w:eastAsia="Calibri" w:hAnsi="Calibri"/>
      <w:sz w:val="22"/>
      <w:szCs w:val="22"/>
      <w:lang w:val="en-US" w:eastAsia="en-US"/>
    </w:rPr>
  </w:style>
  <w:style w:type="paragraph" w:customStyle="1" w:styleId="EUCP-Heading-1">
    <w:name w:val="EUCP-Heading-1"/>
    <w:basedOn w:val="Normal"/>
    <w:qFormat/>
    <w:rsid w:val="00F31509"/>
    <w:pPr>
      <w:jc w:val="center"/>
    </w:pPr>
    <w:rPr>
      <w:b/>
      <w:bCs/>
      <w:szCs w:val="22"/>
    </w:rPr>
  </w:style>
  <w:style w:type="paragraph" w:customStyle="1" w:styleId="EUCP-Heading-2">
    <w:name w:val="EUCP-Heading-2"/>
    <w:basedOn w:val="Normal"/>
    <w:qFormat/>
    <w:rsid w:val="00F31509"/>
    <w:pPr>
      <w:keepNext/>
      <w:ind w:left="567" w:hanging="567"/>
    </w:pPr>
    <w:rPr>
      <w:b/>
      <w:bCs/>
    </w:rPr>
  </w:style>
  <w:style w:type="character" w:customStyle="1" w:styleId="Heading1Char">
    <w:name w:val="Heading 1 Char"/>
    <w:link w:val="Heading1"/>
    <w:rsid w:val="000B2392"/>
    <w:rPr>
      <w:rFonts w:ascii="Arial" w:eastAsia="Times New Roman" w:hAnsi="Arial"/>
      <w:b/>
      <w:caps/>
      <w:sz w:val="28"/>
      <w:lang w:val="en-US" w:eastAsia="en-US"/>
    </w:rPr>
  </w:style>
  <w:style w:type="character" w:customStyle="1" w:styleId="Heading2Char">
    <w:name w:val="Heading 2 Char"/>
    <w:link w:val="Heading2"/>
    <w:rsid w:val="000B2392"/>
    <w:rPr>
      <w:rFonts w:ascii="Arial" w:eastAsia="Times New Roman" w:hAnsi="Arial"/>
      <w:b/>
      <w:sz w:val="28"/>
      <w:lang w:val="en-US" w:eastAsia="en-US"/>
    </w:rPr>
  </w:style>
  <w:style w:type="character" w:customStyle="1" w:styleId="Heading4Char">
    <w:name w:val="Heading 4 Char"/>
    <w:link w:val="Heading4"/>
    <w:rsid w:val="000B2392"/>
    <w:rPr>
      <w:rFonts w:ascii="Arial" w:eastAsia="Times New Roman" w:hAnsi="Arial"/>
      <w:b/>
      <w:i/>
      <w:sz w:val="24"/>
      <w:lang w:val="en-GB" w:eastAsia="en-GB"/>
    </w:rPr>
  </w:style>
  <w:style w:type="character" w:customStyle="1" w:styleId="Heading5Char">
    <w:name w:val="Heading 5 Char"/>
    <w:link w:val="Heading5"/>
    <w:rsid w:val="000B2392"/>
    <w:rPr>
      <w:rFonts w:ascii="Arial" w:eastAsia="Times New Roman" w:hAnsi="Arial"/>
      <w:i/>
      <w:sz w:val="24"/>
      <w:lang w:val="en-US" w:eastAsia="en-US"/>
    </w:rPr>
  </w:style>
  <w:style w:type="character" w:customStyle="1" w:styleId="Heading6Char">
    <w:name w:val="Heading 6 Char"/>
    <w:link w:val="Heading6"/>
    <w:rsid w:val="000B2392"/>
    <w:rPr>
      <w:rFonts w:ascii="Arial" w:eastAsia="Times New Roman" w:hAnsi="Arial"/>
      <w:sz w:val="24"/>
      <w:u w:val="single"/>
      <w:lang w:val="en-US" w:eastAsia="en-US"/>
    </w:rPr>
  </w:style>
  <w:style w:type="character" w:customStyle="1" w:styleId="Heading7Char">
    <w:name w:val="Heading 7 Char"/>
    <w:link w:val="Heading7"/>
    <w:rsid w:val="000B2392"/>
    <w:rPr>
      <w:rFonts w:ascii="Arial" w:eastAsia="Times New Roman" w:hAnsi="Arial"/>
      <w:sz w:val="24"/>
      <w:lang w:val="en-US" w:eastAsia="en-US"/>
    </w:rPr>
  </w:style>
  <w:style w:type="character" w:customStyle="1" w:styleId="Heading8Char">
    <w:name w:val="Heading 8 Char"/>
    <w:link w:val="Heading8"/>
    <w:rsid w:val="000B2392"/>
    <w:rPr>
      <w:rFonts w:ascii="Arial" w:eastAsia="Times New Roman" w:hAnsi="Arial"/>
      <w:sz w:val="24"/>
      <w:lang w:val="en-US" w:eastAsia="en-US"/>
    </w:rPr>
  </w:style>
  <w:style w:type="character" w:customStyle="1" w:styleId="Heading9Char">
    <w:name w:val="Heading 9 Char"/>
    <w:link w:val="Heading9"/>
    <w:rsid w:val="000B2392"/>
    <w:rPr>
      <w:rFonts w:ascii="Arial" w:eastAsia="Times New Roman" w:hAnsi="Arial"/>
      <w:sz w:val="24"/>
      <w:lang w:val="en-US" w:eastAsia="en-US"/>
    </w:rPr>
  </w:style>
  <w:style w:type="character" w:customStyle="1" w:styleId="BodyTextChar">
    <w:name w:val="Body Text Char"/>
    <w:link w:val="BodyText"/>
    <w:rsid w:val="000B2392"/>
    <w:rPr>
      <w:rFonts w:eastAsia="Times New Roman"/>
      <w:i/>
      <w:noProof/>
      <w:color w:val="008000"/>
      <w:sz w:val="22"/>
      <w:lang w:val="en-GB" w:eastAsia="en-US"/>
    </w:rPr>
  </w:style>
  <w:style w:type="paragraph" w:styleId="TOC1">
    <w:name w:val="toc 1"/>
    <w:uiPriority w:val="39"/>
    <w:rsid w:val="000B2392"/>
    <w:pPr>
      <w:tabs>
        <w:tab w:val="left" w:pos="504"/>
        <w:tab w:val="right" w:leader="dot" w:pos="9360"/>
      </w:tabs>
      <w:spacing w:before="200"/>
      <w:ind w:left="504" w:right="720" w:hanging="504"/>
    </w:pPr>
    <w:rPr>
      <w:rFonts w:ascii="Arial" w:eastAsia="Times New Roman" w:hAnsi="Arial"/>
      <w:b/>
      <w:caps/>
      <w:lang w:val="en-US" w:eastAsia="en-US"/>
    </w:rPr>
  </w:style>
  <w:style w:type="paragraph" w:styleId="TOC2">
    <w:name w:val="toc 2"/>
    <w:uiPriority w:val="39"/>
    <w:rsid w:val="000B2392"/>
    <w:pPr>
      <w:tabs>
        <w:tab w:val="left" w:pos="720"/>
        <w:tab w:val="right" w:leader="dot" w:pos="9360"/>
      </w:tabs>
      <w:ind w:left="720" w:right="720" w:hanging="720"/>
    </w:pPr>
    <w:rPr>
      <w:rFonts w:ascii="Arial" w:eastAsia="Times New Roman" w:hAnsi="Arial"/>
      <w:lang w:val="en-US" w:eastAsia="en-US"/>
    </w:rPr>
  </w:style>
  <w:style w:type="paragraph" w:styleId="TOC3">
    <w:name w:val="toc 3"/>
    <w:uiPriority w:val="39"/>
    <w:rsid w:val="000B2392"/>
    <w:pPr>
      <w:tabs>
        <w:tab w:val="left" w:pos="907"/>
        <w:tab w:val="right" w:leader="dot" w:pos="9360"/>
      </w:tabs>
      <w:ind w:left="907" w:right="720" w:hanging="907"/>
    </w:pPr>
    <w:rPr>
      <w:rFonts w:ascii="Arial" w:eastAsia="Times New Roman" w:hAnsi="Arial"/>
      <w:lang w:val="en-US" w:eastAsia="en-US"/>
    </w:rPr>
  </w:style>
  <w:style w:type="paragraph" w:styleId="TOC4">
    <w:name w:val="toc 4"/>
    <w:uiPriority w:val="39"/>
    <w:rsid w:val="000B2392"/>
    <w:pPr>
      <w:tabs>
        <w:tab w:val="left" w:pos="1080"/>
        <w:tab w:val="right" w:leader="dot" w:pos="9360"/>
      </w:tabs>
      <w:ind w:left="1080" w:right="720" w:hanging="1080"/>
    </w:pPr>
    <w:rPr>
      <w:rFonts w:ascii="Arial" w:eastAsia="Times New Roman" w:hAnsi="Arial"/>
      <w:lang w:val="en-US" w:eastAsia="en-US"/>
    </w:rPr>
  </w:style>
  <w:style w:type="paragraph" w:styleId="TOC6">
    <w:name w:val="toc 6"/>
    <w:uiPriority w:val="39"/>
    <w:rsid w:val="000B2392"/>
    <w:pPr>
      <w:tabs>
        <w:tab w:val="left" w:pos="1440"/>
        <w:tab w:val="right" w:leader="dot" w:pos="9360"/>
      </w:tabs>
      <w:ind w:left="1440" w:right="720" w:hanging="1440"/>
    </w:pPr>
    <w:rPr>
      <w:rFonts w:ascii="Arial" w:eastAsia="Times New Roman" w:hAnsi="Arial"/>
      <w:lang w:val="en-US" w:eastAsia="en-US"/>
    </w:rPr>
  </w:style>
  <w:style w:type="paragraph" w:styleId="TOC7">
    <w:name w:val="toc 7"/>
    <w:uiPriority w:val="39"/>
    <w:rsid w:val="000B2392"/>
    <w:pPr>
      <w:tabs>
        <w:tab w:val="left" w:pos="1613"/>
        <w:tab w:val="right" w:leader="dot" w:pos="9360"/>
      </w:tabs>
      <w:ind w:left="1613" w:right="720" w:hanging="1613"/>
    </w:pPr>
    <w:rPr>
      <w:rFonts w:ascii="Arial" w:eastAsia="Times New Roman" w:hAnsi="Arial"/>
      <w:lang w:val="en-US" w:eastAsia="en-US"/>
    </w:rPr>
  </w:style>
  <w:style w:type="paragraph" w:styleId="TOC8">
    <w:name w:val="toc 8"/>
    <w:next w:val="Basic12"/>
    <w:uiPriority w:val="39"/>
    <w:rsid w:val="000B2392"/>
    <w:pPr>
      <w:tabs>
        <w:tab w:val="left" w:pos="1800"/>
        <w:tab w:val="right" w:leader="dot" w:pos="9360"/>
      </w:tabs>
      <w:ind w:left="1800" w:right="720" w:hanging="1800"/>
    </w:pPr>
    <w:rPr>
      <w:rFonts w:ascii="Arial" w:eastAsia="Times New Roman" w:hAnsi="Arial"/>
      <w:lang w:val="en-US" w:eastAsia="en-US"/>
    </w:rPr>
  </w:style>
  <w:style w:type="paragraph" w:styleId="TOC9">
    <w:name w:val="toc 9"/>
    <w:basedOn w:val="Normal"/>
    <w:next w:val="Normal"/>
    <w:autoRedefine/>
    <w:rsid w:val="000B2392"/>
    <w:pPr>
      <w:tabs>
        <w:tab w:val="clear" w:pos="567"/>
        <w:tab w:val="left" w:pos="2347"/>
        <w:tab w:val="right" w:leader="dot" w:pos="9360"/>
      </w:tabs>
      <w:ind w:left="1627" w:right="720" w:hanging="1627"/>
      <w:jc w:val="both"/>
    </w:pPr>
    <w:rPr>
      <w:rFonts w:ascii="Arial" w:hAnsi="Arial"/>
      <w:noProof w:val="0"/>
      <w:sz w:val="20"/>
      <w:lang w:val="en-US"/>
    </w:rPr>
  </w:style>
  <w:style w:type="paragraph" w:styleId="FootnoteText">
    <w:name w:val="footnote text"/>
    <w:link w:val="FootnoteTextChar"/>
    <w:uiPriority w:val="1"/>
    <w:rsid w:val="000B2392"/>
    <w:pPr>
      <w:tabs>
        <w:tab w:val="left" w:pos="360"/>
      </w:tabs>
      <w:ind w:left="360" w:hanging="360"/>
      <w:jc w:val="both"/>
    </w:pPr>
    <w:rPr>
      <w:rFonts w:eastAsia="Times New Roman"/>
      <w:sz w:val="16"/>
      <w:lang w:val="en-US" w:eastAsia="en-US"/>
    </w:rPr>
  </w:style>
  <w:style w:type="character" w:customStyle="1" w:styleId="FootnoteTextChar">
    <w:name w:val="Footnote Text Char"/>
    <w:link w:val="FootnoteText"/>
    <w:uiPriority w:val="1"/>
    <w:rsid w:val="000B2392"/>
    <w:rPr>
      <w:rFonts w:eastAsia="Times New Roman"/>
      <w:sz w:val="16"/>
      <w:lang w:val="en-US" w:eastAsia="en-US"/>
    </w:rPr>
  </w:style>
  <w:style w:type="character" w:customStyle="1" w:styleId="HeaderChar">
    <w:name w:val="Header Char"/>
    <w:link w:val="Header"/>
    <w:uiPriority w:val="99"/>
    <w:rsid w:val="000B2392"/>
    <w:rPr>
      <w:rFonts w:ascii="Arial" w:eastAsia="Times New Roman" w:hAnsi="Arial"/>
      <w:noProof/>
      <w:lang w:val="en-GB" w:eastAsia="en-US"/>
    </w:rPr>
  </w:style>
  <w:style w:type="paragraph" w:customStyle="1" w:styleId="Basic11">
    <w:name w:val="Basic 11"/>
    <w:rsid w:val="000B2392"/>
    <w:rPr>
      <w:rFonts w:eastAsia="Times New Roman"/>
      <w:sz w:val="22"/>
      <w:lang w:val="en-US" w:eastAsia="en-US"/>
    </w:rPr>
  </w:style>
  <w:style w:type="paragraph" w:customStyle="1" w:styleId="BodyText11">
    <w:name w:val="Body Text 11"/>
    <w:qFormat/>
    <w:rsid w:val="000B2392"/>
    <w:pPr>
      <w:spacing w:after="180"/>
      <w:jc w:val="both"/>
    </w:pPr>
    <w:rPr>
      <w:rFonts w:eastAsia="Times New Roman"/>
      <w:sz w:val="22"/>
      <w:lang w:val="en-US" w:eastAsia="en-US"/>
    </w:rPr>
  </w:style>
  <w:style w:type="character" w:styleId="FootnoteReference">
    <w:name w:val="footnote reference"/>
    <w:rsid w:val="000B2392"/>
    <w:rPr>
      <w:dstrike w:val="0"/>
      <w:noProof w:val="0"/>
      <w:color w:val="auto"/>
      <w:vertAlign w:val="superscript"/>
      <w:lang w:val="en-US"/>
    </w:rPr>
  </w:style>
  <w:style w:type="paragraph" w:styleId="DocumentMap">
    <w:name w:val="Document Map"/>
    <w:basedOn w:val="Normal"/>
    <w:link w:val="DocumentMapChar"/>
    <w:rsid w:val="000B2392"/>
    <w:pPr>
      <w:shd w:val="clear" w:color="auto" w:fill="000080"/>
      <w:tabs>
        <w:tab w:val="clear" w:pos="567"/>
      </w:tabs>
      <w:jc w:val="both"/>
    </w:pPr>
    <w:rPr>
      <w:rFonts w:ascii="Tahoma" w:hAnsi="Tahoma" w:cs="Tahoma"/>
      <w:noProof w:val="0"/>
      <w:sz w:val="24"/>
      <w:lang w:val="en-US"/>
    </w:rPr>
  </w:style>
  <w:style w:type="character" w:customStyle="1" w:styleId="DocumentMapChar">
    <w:name w:val="Document Map Char"/>
    <w:link w:val="DocumentMap"/>
    <w:rsid w:val="000B2392"/>
    <w:rPr>
      <w:rFonts w:ascii="Tahoma" w:eastAsia="Times New Roman" w:hAnsi="Tahoma" w:cs="Tahoma"/>
      <w:sz w:val="24"/>
      <w:shd w:val="clear" w:color="auto" w:fill="000080"/>
      <w:lang w:val="en-US" w:eastAsia="en-US"/>
    </w:rPr>
  </w:style>
  <w:style w:type="paragraph" w:customStyle="1" w:styleId="MarkforTOC">
    <w:name w:val="Mark for TOC"/>
    <w:next w:val="Basic11"/>
    <w:rsid w:val="000B2392"/>
    <w:pPr>
      <w:keepNext/>
      <w:spacing w:before="60" w:after="60"/>
      <w:ind w:left="1440" w:hanging="1440"/>
    </w:pPr>
    <w:rPr>
      <w:rFonts w:ascii="Arial" w:eastAsia="Times New Roman" w:hAnsi="Arial"/>
      <w:b/>
      <w:lang w:val="en-US" w:eastAsia="en-US"/>
    </w:rPr>
  </w:style>
  <w:style w:type="paragraph" w:customStyle="1" w:styleId="GuideBullet">
    <w:name w:val="GuideBullet"/>
    <w:semiHidden/>
    <w:rsid w:val="000B2392"/>
    <w:pPr>
      <w:numPr>
        <w:numId w:val="10"/>
      </w:numPr>
      <w:tabs>
        <w:tab w:val="left" w:pos="288"/>
      </w:tabs>
      <w:spacing w:after="40"/>
    </w:pPr>
    <w:rPr>
      <w:rFonts w:eastAsia="Times New Roman"/>
      <w:sz w:val="22"/>
      <w:lang w:val="en-US" w:eastAsia="en-US"/>
    </w:rPr>
  </w:style>
  <w:style w:type="paragraph" w:customStyle="1" w:styleId="GuideDash">
    <w:name w:val="GuideDash"/>
    <w:rsid w:val="000B2392"/>
    <w:pPr>
      <w:numPr>
        <w:numId w:val="11"/>
      </w:numPr>
      <w:tabs>
        <w:tab w:val="clear" w:pos="1786"/>
        <w:tab w:val="left" w:pos="576"/>
      </w:tabs>
      <w:spacing w:after="40"/>
      <w:ind w:left="576"/>
    </w:pPr>
    <w:rPr>
      <w:rFonts w:eastAsia="Times New Roman"/>
      <w:sz w:val="22"/>
      <w:lang w:val="en-US" w:eastAsia="en-US"/>
    </w:rPr>
  </w:style>
  <w:style w:type="paragraph" w:customStyle="1" w:styleId="GuideText">
    <w:name w:val="GuideText"/>
    <w:rsid w:val="000B2392"/>
    <w:pPr>
      <w:keepLines/>
      <w:spacing w:after="100"/>
    </w:pPr>
    <w:rPr>
      <w:rFonts w:eastAsia="Times New Roman"/>
      <w:sz w:val="22"/>
      <w:lang w:val="en-US" w:eastAsia="en-US"/>
    </w:rPr>
  </w:style>
  <w:style w:type="paragraph" w:customStyle="1" w:styleId="BodyText12Indent">
    <w:name w:val="Body Text 12 Indent"/>
    <w:rsid w:val="000B2392"/>
    <w:pPr>
      <w:spacing w:after="240"/>
      <w:ind w:left="432"/>
      <w:jc w:val="both"/>
    </w:pPr>
    <w:rPr>
      <w:rFonts w:eastAsia="Times New Roman"/>
      <w:sz w:val="24"/>
      <w:lang w:val="en-US" w:eastAsia="en-US"/>
    </w:rPr>
  </w:style>
  <w:style w:type="paragraph" w:customStyle="1" w:styleId="Bullet11-1">
    <w:name w:val="Bullet 11-1"/>
    <w:rsid w:val="000B2392"/>
    <w:pPr>
      <w:numPr>
        <w:numId w:val="12"/>
      </w:numPr>
      <w:spacing w:after="120"/>
      <w:jc w:val="both"/>
    </w:pPr>
    <w:rPr>
      <w:rFonts w:eastAsia="Times New Roman"/>
      <w:sz w:val="22"/>
      <w:lang w:val="en-US" w:eastAsia="en-US"/>
    </w:rPr>
  </w:style>
  <w:style w:type="paragraph" w:customStyle="1" w:styleId="Bullet11-2">
    <w:name w:val="Bullet 11-2"/>
    <w:rsid w:val="000B2392"/>
    <w:pPr>
      <w:numPr>
        <w:numId w:val="13"/>
      </w:numPr>
      <w:spacing w:after="120"/>
      <w:jc w:val="both"/>
    </w:pPr>
    <w:rPr>
      <w:rFonts w:eastAsia="Times New Roman"/>
      <w:sz w:val="22"/>
      <w:lang w:val="en-US" w:eastAsia="en-US"/>
    </w:rPr>
  </w:style>
  <w:style w:type="paragraph" w:customStyle="1" w:styleId="Bullet11-3">
    <w:name w:val="Bullet 11-3"/>
    <w:rsid w:val="000B2392"/>
    <w:pPr>
      <w:numPr>
        <w:numId w:val="14"/>
      </w:numPr>
      <w:spacing w:after="120"/>
      <w:jc w:val="both"/>
    </w:pPr>
    <w:rPr>
      <w:rFonts w:eastAsia="Times New Roman"/>
      <w:sz w:val="22"/>
      <w:lang w:val="en-US" w:eastAsia="en-US"/>
    </w:rPr>
  </w:style>
  <w:style w:type="paragraph" w:customStyle="1" w:styleId="Bullet11-4">
    <w:name w:val="Bullet 11-4"/>
    <w:rsid w:val="000B2392"/>
    <w:pPr>
      <w:numPr>
        <w:numId w:val="15"/>
      </w:numPr>
      <w:spacing w:after="120"/>
      <w:jc w:val="both"/>
    </w:pPr>
    <w:rPr>
      <w:rFonts w:eastAsia="Times New Roman"/>
      <w:sz w:val="22"/>
      <w:lang w:val="en-US" w:eastAsia="en-US"/>
    </w:rPr>
  </w:style>
  <w:style w:type="paragraph" w:customStyle="1" w:styleId="Bullet12-2">
    <w:name w:val="Bullet 12-2"/>
    <w:rsid w:val="000B2392"/>
    <w:pPr>
      <w:numPr>
        <w:numId w:val="16"/>
      </w:numPr>
      <w:spacing w:after="120"/>
      <w:jc w:val="both"/>
    </w:pPr>
    <w:rPr>
      <w:rFonts w:eastAsia="Times New Roman"/>
      <w:sz w:val="24"/>
      <w:lang w:val="en-US" w:eastAsia="en-US"/>
    </w:rPr>
  </w:style>
  <w:style w:type="paragraph" w:customStyle="1" w:styleId="Bullet12-3">
    <w:name w:val="Bullet 12-3"/>
    <w:rsid w:val="000B2392"/>
    <w:pPr>
      <w:numPr>
        <w:numId w:val="17"/>
      </w:numPr>
      <w:spacing w:after="120"/>
      <w:jc w:val="both"/>
    </w:pPr>
    <w:rPr>
      <w:rFonts w:eastAsia="Times New Roman"/>
      <w:sz w:val="24"/>
      <w:lang w:val="en-US" w:eastAsia="en-US"/>
    </w:rPr>
  </w:style>
  <w:style w:type="paragraph" w:customStyle="1" w:styleId="Bullet12-4">
    <w:name w:val="Bullet 12-4"/>
    <w:qFormat/>
    <w:rsid w:val="000B2392"/>
    <w:pPr>
      <w:numPr>
        <w:numId w:val="18"/>
      </w:numPr>
      <w:spacing w:after="120"/>
      <w:jc w:val="both"/>
    </w:pPr>
    <w:rPr>
      <w:rFonts w:eastAsia="Times New Roman"/>
      <w:sz w:val="24"/>
      <w:lang w:val="en-US" w:eastAsia="en-US"/>
    </w:rPr>
  </w:style>
  <w:style w:type="paragraph" w:customStyle="1" w:styleId="Numbered11-1">
    <w:name w:val="Numbered 11-1"/>
    <w:qFormat/>
    <w:rsid w:val="000B2392"/>
    <w:pPr>
      <w:numPr>
        <w:numId w:val="19"/>
      </w:numPr>
      <w:spacing w:after="120"/>
      <w:jc w:val="both"/>
    </w:pPr>
    <w:rPr>
      <w:rFonts w:eastAsia="Times New Roman"/>
      <w:sz w:val="22"/>
      <w:lang w:val="en-US" w:eastAsia="en-US"/>
    </w:rPr>
  </w:style>
  <w:style w:type="paragraph" w:customStyle="1" w:styleId="Numbered11-2">
    <w:name w:val="Numbered 11-2"/>
    <w:qFormat/>
    <w:rsid w:val="000B2392"/>
    <w:pPr>
      <w:numPr>
        <w:numId w:val="20"/>
      </w:numPr>
      <w:spacing w:after="120"/>
      <w:jc w:val="both"/>
    </w:pPr>
    <w:rPr>
      <w:rFonts w:eastAsia="Times New Roman"/>
      <w:sz w:val="22"/>
      <w:lang w:val="en-US" w:eastAsia="en-US"/>
    </w:rPr>
  </w:style>
  <w:style w:type="paragraph" w:customStyle="1" w:styleId="Numbered11-3">
    <w:name w:val="Numbered 11-3"/>
    <w:qFormat/>
    <w:rsid w:val="000B2392"/>
    <w:pPr>
      <w:numPr>
        <w:numId w:val="21"/>
      </w:numPr>
      <w:spacing w:after="120"/>
      <w:jc w:val="both"/>
    </w:pPr>
    <w:rPr>
      <w:rFonts w:eastAsia="Times New Roman"/>
      <w:sz w:val="22"/>
      <w:lang w:val="en-US" w:eastAsia="en-US"/>
    </w:rPr>
  </w:style>
  <w:style w:type="paragraph" w:customStyle="1" w:styleId="Numbered11-4">
    <w:name w:val="Numbered 11-4"/>
    <w:qFormat/>
    <w:rsid w:val="000B2392"/>
    <w:pPr>
      <w:numPr>
        <w:numId w:val="22"/>
      </w:numPr>
      <w:spacing w:after="120"/>
      <w:jc w:val="both"/>
    </w:pPr>
    <w:rPr>
      <w:rFonts w:eastAsia="Times New Roman"/>
      <w:sz w:val="22"/>
      <w:lang w:val="en-US" w:eastAsia="en-US"/>
    </w:rPr>
  </w:style>
  <w:style w:type="paragraph" w:customStyle="1" w:styleId="Numbered12-1">
    <w:name w:val="Numbered 12-1"/>
    <w:qFormat/>
    <w:rsid w:val="000B2392"/>
    <w:pPr>
      <w:numPr>
        <w:numId w:val="23"/>
      </w:numPr>
      <w:spacing w:after="120"/>
      <w:jc w:val="both"/>
    </w:pPr>
    <w:rPr>
      <w:rFonts w:eastAsia="Times New Roman"/>
      <w:sz w:val="24"/>
      <w:lang w:val="en-US" w:eastAsia="en-US"/>
    </w:rPr>
  </w:style>
  <w:style w:type="paragraph" w:customStyle="1" w:styleId="Numbered12-2">
    <w:name w:val="Numbered 12-2"/>
    <w:qFormat/>
    <w:rsid w:val="000B2392"/>
    <w:pPr>
      <w:numPr>
        <w:numId w:val="24"/>
      </w:numPr>
      <w:spacing w:after="120"/>
      <w:jc w:val="both"/>
    </w:pPr>
    <w:rPr>
      <w:rFonts w:eastAsia="Times New Roman"/>
      <w:sz w:val="24"/>
      <w:lang w:val="en-US" w:eastAsia="en-US"/>
    </w:rPr>
  </w:style>
  <w:style w:type="paragraph" w:customStyle="1" w:styleId="Numbered12-3">
    <w:name w:val="Numbered 12-3"/>
    <w:qFormat/>
    <w:rsid w:val="000B2392"/>
    <w:pPr>
      <w:numPr>
        <w:numId w:val="25"/>
      </w:numPr>
      <w:spacing w:after="120"/>
      <w:jc w:val="both"/>
    </w:pPr>
    <w:rPr>
      <w:rFonts w:eastAsia="Times New Roman"/>
      <w:sz w:val="24"/>
      <w:lang w:val="en-US" w:eastAsia="en-US"/>
    </w:rPr>
  </w:style>
  <w:style w:type="paragraph" w:customStyle="1" w:styleId="Numbered12-4">
    <w:name w:val="Numbered 12-4"/>
    <w:qFormat/>
    <w:rsid w:val="000B2392"/>
    <w:pPr>
      <w:numPr>
        <w:numId w:val="26"/>
      </w:numPr>
      <w:spacing w:after="120"/>
      <w:jc w:val="both"/>
    </w:pPr>
    <w:rPr>
      <w:rFonts w:eastAsia="Times New Roman"/>
      <w:sz w:val="24"/>
      <w:lang w:val="en-US" w:eastAsia="en-US"/>
    </w:rPr>
  </w:style>
  <w:style w:type="paragraph" w:customStyle="1" w:styleId="Reference">
    <w:name w:val="Reference"/>
    <w:qFormat/>
    <w:rsid w:val="000B2392"/>
    <w:pPr>
      <w:keepLines/>
      <w:numPr>
        <w:numId w:val="27"/>
      </w:numPr>
      <w:spacing w:after="120"/>
    </w:pPr>
    <w:rPr>
      <w:rFonts w:eastAsia="Times New Roman"/>
      <w:lang w:val="en-US" w:eastAsia="en-US"/>
    </w:rPr>
  </w:style>
  <w:style w:type="paragraph" w:customStyle="1" w:styleId="SubheadingBold11">
    <w:name w:val="Subheading Bold 11"/>
    <w:next w:val="BodyText11"/>
    <w:qFormat/>
    <w:rsid w:val="000B2392"/>
    <w:pPr>
      <w:keepNext/>
      <w:keepLines/>
      <w:spacing w:before="240" w:after="120"/>
    </w:pPr>
    <w:rPr>
      <w:rFonts w:eastAsia="Times New Roman"/>
      <w:b/>
      <w:sz w:val="22"/>
      <w:lang w:val="en-US" w:eastAsia="en-US"/>
    </w:rPr>
  </w:style>
  <w:style w:type="paragraph" w:customStyle="1" w:styleId="SubheadingBold12">
    <w:name w:val="Subheading Bold 12"/>
    <w:next w:val="BodyTextBold"/>
    <w:qFormat/>
    <w:rsid w:val="000B2392"/>
    <w:pPr>
      <w:keepNext/>
      <w:keepLines/>
      <w:spacing w:before="240" w:after="120"/>
    </w:pPr>
    <w:rPr>
      <w:rFonts w:eastAsia="Times New Roman"/>
      <w:b/>
      <w:sz w:val="24"/>
      <w:lang w:val="en-US" w:eastAsia="en-US"/>
    </w:rPr>
  </w:style>
  <w:style w:type="paragraph" w:customStyle="1" w:styleId="SubheadingBoldItalics11">
    <w:name w:val="Subheading Bold Italics 11"/>
    <w:next w:val="BodyText11"/>
    <w:qFormat/>
    <w:rsid w:val="000B2392"/>
    <w:pPr>
      <w:keepNext/>
      <w:keepLines/>
      <w:spacing w:before="240" w:after="120"/>
    </w:pPr>
    <w:rPr>
      <w:rFonts w:eastAsia="Times New Roman"/>
      <w:b/>
      <w:i/>
      <w:sz w:val="22"/>
      <w:lang w:val="en-US" w:eastAsia="en-US"/>
    </w:rPr>
  </w:style>
  <w:style w:type="paragraph" w:customStyle="1" w:styleId="SubheadingBoldItalics12">
    <w:name w:val="Subheading Bold Italics 12"/>
    <w:next w:val="BodyTextBold"/>
    <w:qFormat/>
    <w:rsid w:val="000B2392"/>
    <w:pPr>
      <w:keepNext/>
      <w:keepLines/>
      <w:spacing w:before="240" w:after="120"/>
    </w:pPr>
    <w:rPr>
      <w:rFonts w:eastAsia="Times New Roman"/>
      <w:b/>
      <w:i/>
      <w:sz w:val="24"/>
      <w:lang w:val="en-US" w:eastAsia="en-US"/>
    </w:rPr>
  </w:style>
  <w:style w:type="paragraph" w:styleId="TableofFigures">
    <w:name w:val="table of figures"/>
    <w:next w:val="Basic11"/>
    <w:uiPriority w:val="99"/>
    <w:unhideWhenUsed/>
    <w:rsid w:val="000B2392"/>
    <w:pPr>
      <w:tabs>
        <w:tab w:val="left" w:pos="1008"/>
        <w:tab w:val="right" w:leader="dot" w:pos="9360"/>
      </w:tabs>
      <w:ind w:left="1008" w:right="720" w:hanging="1008"/>
    </w:pPr>
    <w:rPr>
      <w:rFonts w:ascii="Arial" w:eastAsia="Times New Roman" w:hAnsi="Arial"/>
      <w:lang w:val="en-US" w:eastAsia="en-US"/>
    </w:rPr>
  </w:style>
  <w:style w:type="character" w:styleId="PlaceholderText">
    <w:name w:val="Placeholder Text"/>
    <w:uiPriority w:val="99"/>
    <w:semiHidden/>
    <w:rsid w:val="000B2392"/>
    <w:rPr>
      <w:color w:val="808080"/>
    </w:rPr>
  </w:style>
  <w:style w:type="character" w:customStyle="1" w:styleId="BalloonTextChar">
    <w:name w:val="Balloon Text Char"/>
    <w:link w:val="BalloonText"/>
    <w:uiPriority w:val="99"/>
    <w:semiHidden/>
    <w:rsid w:val="000B2392"/>
    <w:rPr>
      <w:rFonts w:ascii="Tahoma" w:eastAsia="Times New Roman" w:hAnsi="Tahoma" w:cs="Tahoma"/>
      <w:noProof/>
      <w:sz w:val="16"/>
      <w:szCs w:val="16"/>
      <w:lang w:val="en-GB" w:eastAsia="en-US"/>
    </w:rPr>
  </w:style>
  <w:style w:type="paragraph" w:customStyle="1" w:styleId="BulletList-SS-3single-spaced">
    <w:name w:val="Bullet List-SS-3 (single-spaced)"/>
    <w:basedOn w:val="Normal"/>
    <w:rsid w:val="000B2392"/>
    <w:pPr>
      <w:numPr>
        <w:numId w:val="28"/>
      </w:numPr>
      <w:tabs>
        <w:tab w:val="clear" w:pos="567"/>
      </w:tabs>
      <w:jc w:val="both"/>
    </w:pPr>
    <w:rPr>
      <w:noProof w:val="0"/>
      <w:sz w:val="24"/>
      <w:lang w:val="en-US"/>
    </w:rPr>
  </w:style>
  <w:style w:type="paragraph" w:customStyle="1" w:styleId="NumberList-DS-1double-spaced">
    <w:name w:val="Number List-DS-1 (double-spaced)"/>
    <w:basedOn w:val="Normal"/>
    <w:rsid w:val="000B2392"/>
    <w:pPr>
      <w:numPr>
        <w:numId w:val="29"/>
      </w:numPr>
      <w:spacing w:after="240"/>
      <w:jc w:val="both"/>
    </w:pPr>
    <w:rPr>
      <w:noProof w:val="0"/>
      <w:sz w:val="24"/>
      <w:lang w:val="en-US"/>
    </w:rPr>
  </w:style>
  <w:style w:type="paragraph" w:customStyle="1" w:styleId="NumberList-SS-2singled-spaced">
    <w:name w:val="Number List-SS-2 (singled-spaced)"/>
    <w:basedOn w:val="Normal"/>
    <w:rsid w:val="000B2392"/>
    <w:pPr>
      <w:numPr>
        <w:numId w:val="30"/>
      </w:numPr>
      <w:tabs>
        <w:tab w:val="clear" w:pos="567"/>
      </w:tabs>
      <w:jc w:val="both"/>
    </w:pPr>
    <w:rPr>
      <w:noProof w:val="0"/>
      <w:sz w:val="24"/>
      <w:lang w:val="en-US"/>
    </w:rPr>
  </w:style>
  <w:style w:type="paragraph" w:customStyle="1" w:styleId="NumberedList4">
    <w:name w:val="NumberedList4"/>
    <w:qFormat/>
    <w:rsid w:val="000B2392"/>
    <w:pPr>
      <w:numPr>
        <w:numId w:val="31"/>
      </w:numPr>
      <w:jc w:val="both"/>
    </w:pPr>
    <w:rPr>
      <w:rFonts w:eastAsia="Times New Roman"/>
      <w:sz w:val="24"/>
      <w:lang w:val="en-US" w:eastAsia="en-US"/>
    </w:rPr>
  </w:style>
  <w:style w:type="paragraph" w:customStyle="1" w:styleId="Question1">
    <w:name w:val="Question1"/>
    <w:basedOn w:val="Normal"/>
    <w:next w:val="Normal"/>
    <w:uiPriority w:val="99"/>
    <w:rsid w:val="000B2392"/>
    <w:pPr>
      <w:tabs>
        <w:tab w:val="clear" w:pos="567"/>
      </w:tabs>
      <w:spacing w:before="120"/>
      <w:outlineLvl w:val="2"/>
    </w:pPr>
    <w:rPr>
      <w:rFonts w:ascii="Times New Roman Bold" w:hAnsi="Times New Roman Bold"/>
      <w:b/>
      <w:noProof w:val="0"/>
      <w:kern w:val="28"/>
      <w:sz w:val="24"/>
      <w:szCs w:val="24"/>
      <w:lang w:val="en-US"/>
    </w:rPr>
  </w:style>
  <w:style w:type="paragraph" w:customStyle="1" w:styleId="ReferenceHeading2">
    <w:name w:val="Reference Heading 2"/>
    <w:basedOn w:val="Reference"/>
    <w:next w:val="Normal"/>
    <w:rsid w:val="000B2392"/>
    <w:pPr>
      <w:numPr>
        <w:numId w:val="33"/>
      </w:numPr>
      <w:spacing w:after="200"/>
      <w:jc w:val="both"/>
      <w:outlineLvl w:val="0"/>
    </w:pPr>
    <w:rPr>
      <w:rFonts w:ascii="Arial" w:hAnsi="Arial"/>
      <w:b/>
      <w:caps/>
      <w:sz w:val="24"/>
    </w:rPr>
  </w:style>
  <w:style w:type="paragraph" w:customStyle="1" w:styleId="ReferenceHeading3">
    <w:name w:val="Reference Heading 3"/>
    <w:basedOn w:val="ReferenceHeading2"/>
    <w:next w:val="Normal"/>
    <w:rsid w:val="000B2392"/>
    <w:pPr>
      <w:numPr>
        <w:ilvl w:val="1"/>
      </w:numPr>
      <w:outlineLvl w:val="1"/>
    </w:pPr>
    <w:rPr>
      <w:caps w:val="0"/>
    </w:rPr>
  </w:style>
  <w:style w:type="paragraph" w:customStyle="1" w:styleId="ReferenceBullet">
    <w:name w:val="Reference Bullet"/>
    <w:basedOn w:val="Normal"/>
    <w:rsid w:val="000B2392"/>
    <w:pPr>
      <w:numPr>
        <w:numId w:val="32"/>
      </w:numPr>
      <w:tabs>
        <w:tab w:val="clear" w:pos="567"/>
      </w:tabs>
      <w:suppressAutoHyphens/>
      <w:spacing w:after="200"/>
      <w:jc w:val="both"/>
    </w:pPr>
    <w:rPr>
      <w:noProof w:val="0"/>
      <w:sz w:val="20"/>
      <w:lang w:val="en-US"/>
    </w:rPr>
  </w:style>
  <w:style w:type="paragraph" w:customStyle="1" w:styleId="BulletIndent5-">
    <w:name w:val="Bullet Indent 5 (-)"/>
    <w:rsid w:val="000B2392"/>
    <w:pPr>
      <w:tabs>
        <w:tab w:val="left" w:pos="1426"/>
      </w:tabs>
      <w:spacing w:after="120"/>
      <w:ind w:left="1426" w:hanging="288"/>
      <w:jc w:val="both"/>
    </w:pPr>
    <w:rPr>
      <w:rFonts w:eastAsia="Times New Roman"/>
      <w:sz w:val="24"/>
      <w:lang w:val="en-US" w:eastAsia="en-US"/>
    </w:rPr>
  </w:style>
  <w:style w:type="paragraph" w:customStyle="1" w:styleId="Narrative1">
    <w:name w:val="Narrative 1"/>
    <w:rsid w:val="000B2392"/>
    <w:pPr>
      <w:numPr>
        <w:numId w:val="34"/>
      </w:numPr>
      <w:spacing w:after="200" w:line="300" w:lineRule="auto"/>
      <w:jc w:val="both"/>
    </w:pPr>
    <w:rPr>
      <w:rFonts w:eastAsia="Times New Roman"/>
      <w:sz w:val="24"/>
      <w:lang w:val="en-US" w:eastAsia="en-US"/>
    </w:rPr>
  </w:style>
  <w:style w:type="paragraph" w:customStyle="1" w:styleId="Narrative2">
    <w:name w:val="Narrative 2"/>
    <w:rsid w:val="000B2392"/>
    <w:pPr>
      <w:numPr>
        <w:ilvl w:val="1"/>
        <w:numId w:val="34"/>
      </w:numPr>
      <w:spacing w:after="200" w:line="300" w:lineRule="auto"/>
      <w:jc w:val="both"/>
    </w:pPr>
    <w:rPr>
      <w:rFonts w:eastAsia="Times New Roman"/>
      <w:sz w:val="24"/>
      <w:lang w:val="en-US" w:eastAsia="en-US"/>
    </w:rPr>
  </w:style>
  <w:style w:type="paragraph" w:customStyle="1" w:styleId="Narrative3">
    <w:name w:val="Narrative 3"/>
    <w:rsid w:val="000B2392"/>
    <w:pPr>
      <w:numPr>
        <w:ilvl w:val="2"/>
        <w:numId w:val="34"/>
      </w:numPr>
      <w:spacing w:after="200" w:line="300" w:lineRule="auto"/>
      <w:jc w:val="both"/>
    </w:pPr>
    <w:rPr>
      <w:rFonts w:eastAsia="Times New Roman"/>
      <w:sz w:val="24"/>
      <w:lang w:val="en-US" w:eastAsia="en-US"/>
    </w:rPr>
  </w:style>
  <w:style w:type="character" w:styleId="LineNumber">
    <w:name w:val="line number"/>
    <w:uiPriority w:val="99"/>
    <w:unhideWhenUsed/>
    <w:rsid w:val="000B2392"/>
  </w:style>
  <w:style w:type="paragraph" w:customStyle="1" w:styleId="BodyText120">
    <w:name w:val="BodyText12"/>
    <w:basedOn w:val="Normal"/>
    <w:rsid w:val="000B2392"/>
    <w:pPr>
      <w:tabs>
        <w:tab w:val="clear" w:pos="567"/>
      </w:tabs>
      <w:spacing w:after="200" w:line="300" w:lineRule="auto"/>
      <w:ind w:left="850"/>
      <w:jc w:val="both"/>
    </w:pPr>
    <w:rPr>
      <w:rFonts w:eastAsia="Calibri"/>
      <w:noProof w:val="0"/>
      <w:sz w:val="24"/>
      <w:szCs w:val="24"/>
      <w:lang w:val="en-US"/>
    </w:rPr>
  </w:style>
  <w:style w:type="paragraph" w:customStyle="1" w:styleId="TableTitle">
    <w:name w:val="Table Title"/>
    <w:basedOn w:val="BodyText"/>
    <w:qFormat/>
    <w:rsid w:val="000B2392"/>
    <w:pPr>
      <w:tabs>
        <w:tab w:val="left" w:pos="1440"/>
      </w:tabs>
      <w:spacing w:after="200"/>
      <w:ind w:left="1440" w:hanging="1440"/>
      <w:jc w:val="both"/>
    </w:pPr>
    <w:rPr>
      <w:b/>
      <w:i w:val="0"/>
      <w:noProof w:val="0"/>
      <w:color w:val="auto"/>
      <w:sz w:val="24"/>
      <w:lang w:val="x-none" w:eastAsia="x-none"/>
    </w:rPr>
  </w:style>
  <w:style w:type="character" w:customStyle="1" w:styleId="DeltaViewInsertion">
    <w:name w:val="DeltaView Insertion"/>
    <w:uiPriority w:val="99"/>
    <w:rsid w:val="000B2392"/>
    <w:rPr>
      <w:color w:val="0000FF"/>
      <w:u w:val="double"/>
    </w:rPr>
  </w:style>
  <w:style w:type="paragraph" w:customStyle="1" w:styleId="HighlightsBullet">
    <w:name w:val="HighlightsBullet"/>
    <w:basedOn w:val="Normal"/>
    <w:qFormat/>
    <w:rsid w:val="000B2392"/>
    <w:pPr>
      <w:numPr>
        <w:numId w:val="35"/>
      </w:numPr>
      <w:tabs>
        <w:tab w:val="clear" w:pos="567"/>
        <w:tab w:val="left" w:pos="180"/>
      </w:tabs>
      <w:ind w:left="187" w:hanging="187"/>
    </w:pPr>
    <w:rPr>
      <w:noProof w:val="0"/>
      <w:sz w:val="16"/>
      <w:lang w:val="en-US"/>
    </w:rPr>
  </w:style>
  <w:style w:type="paragraph" w:customStyle="1" w:styleId="BulletIndent2-">
    <w:name w:val="Bullet Indent 2 (-)"/>
    <w:rsid w:val="000B2392"/>
    <w:pPr>
      <w:numPr>
        <w:numId w:val="36"/>
      </w:numPr>
      <w:tabs>
        <w:tab w:val="left" w:pos="720"/>
      </w:tabs>
      <w:spacing w:after="120"/>
      <w:ind w:left="720"/>
      <w:jc w:val="both"/>
    </w:pPr>
    <w:rPr>
      <w:rFonts w:eastAsia="Times New Roman"/>
      <w:sz w:val="24"/>
      <w:lang w:val="en-US" w:eastAsia="en-US"/>
    </w:rPr>
  </w:style>
  <w:style w:type="character" w:customStyle="1" w:styleId="tgc">
    <w:name w:val="_tgc"/>
    <w:rsid w:val="000B2392"/>
  </w:style>
  <w:style w:type="paragraph" w:customStyle="1" w:styleId="CM11">
    <w:name w:val="CM11"/>
    <w:basedOn w:val="Default"/>
    <w:next w:val="Default"/>
    <w:uiPriority w:val="99"/>
    <w:rsid w:val="000B2392"/>
    <w:pPr>
      <w:spacing w:line="276" w:lineRule="atLeast"/>
    </w:pPr>
    <w:rPr>
      <w:rFonts w:eastAsia="Times New Roman"/>
      <w:color w:val="auto"/>
      <w:lang w:val="en-US" w:eastAsia="en-US"/>
    </w:rPr>
  </w:style>
  <w:style w:type="paragraph" w:customStyle="1" w:styleId="CM37">
    <w:name w:val="CM37"/>
    <w:basedOn w:val="Default"/>
    <w:next w:val="Default"/>
    <w:uiPriority w:val="99"/>
    <w:rsid w:val="000B2392"/>
    <w:rPr>
      <w:rFonts w:eastAsia="Times New Roman"/>
      <w:color w:val="auto"/>
      <w:lang w:val="en-US" w:eastAsia="en-US"/>
    </w:rPr>
  </w:style>
  <w:style w:type="character" w:customStyle="1" w:styleId="TableFootnoteChar">
    <w:name w:val="Table Footnote Char"/>
    <w:link w:val="TableFootnote"/>
    <w:rsid w:val="000B2392"/>
    <w:rPr>
      <w:rFonts w:eastAsia="Times New Roman"/>
      <w:sz w:val="16"/>
      <w:lang w:val="en-US" w:eastAsia="en-US"/>
    </w:rPr>
  </w:style>
  <w:style w:type="character" w:customStyle="1" w:styleId="TableTextChar">
    <w:name w:val="Table Text Char"/>
    <w:link w:val="TableText"/>
    <w:locked/>
    <w:rsid w:val="000B2392"/>
    <w:rPr>
      <w:rFonts w:eastAsia="Times New Roman"/>
      <w:lang w:val="en-US" w:eastAsia="en-US"/>
    </w:rPr>
  </w:style>
  <w:style w:type="paragraph" w:customStyle="1" w:styleId="HeaderNoTOC">
    <w:name w:val="HeaderNoTOC"/>
    <w:rsid w:val="000B2392"/>
    <w:pPr>
      <w:keepNext/>
      <w:tabs>
        <w:tab w:val="center" w:pos="2400"/>
      </w:tabs>
      <w:spacing w:before="120"/>
    </w:pPr>
    <w:rPr>
      <w:rFonts w:ascii="Arial" w:eastAsia="Times New Roman" w:hAnsi="Arial" w:cs="Arial"/>
      <w:b/>
      <w:bCs/>
      <w:caps/>
      <w:sz w:val="16"/>
      <w:lang w:val="en-US" w:eastAsia="en-US"/>
    </w:rPr>
  </w:style>
  <w:style w:type="character" w:styleId="UnresolvedMention">
    <w:name w:val="Unresolved Mention"/>
    <w:uiPriority w:val="99"/>
    <w:semiHidden/>
    <w:unhideWhenUsed/>
    <w:rsid w:val="009064EB"/>
    <w:rPr>
      <w:color w:val="605E5C"/>
      <w:shd w:val="clear" w:color="auto" w:fill="E1DFDD"/>
    </w:rPr>
  </w:style>
  <w:style w:type="paragraph" w:styleId="HTMLPreformatted">
    <w:name w:val="HTML Preformatted"/>
    <w:basedOn w:val="Normal"/>
    <w:link w:val="HTMLPreformattedChar"/>
    <w:rsid w:val="002E376A"/>
    <w:rPr>
      <w:rFonts w:ascii="Consolas" w:hAnsi="Consolas"/>
      <w:sz w:val="20"/>
    </w:rPr>
  </w:style>
  <w:style w:type="character" w:customStyle="1" w:styleId="HTMLPreformattedChar">
    <w:name w:val="HTML Preformatted Char"/>
    <w:basedOn w:val="DefaultParagraphFont"/>
    <w:link w:val="HTMLPreformatted"/>
    <w:rsid w:val="002E376A"/>
    <w:rPr>
      <w:rFonts w:ascii="Consolas" w:eastAsia="Times New Roman" w:hAnsi="Consolas"/>
      <w:noProof/>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387">
      <w:bodyDiv w:val="1"/>
      <w:marLeft w:val="0"/>
      <w:marRight w:val="0"/>
      <w:marTop w:val="0"/>
      <w:marBottom w:val="0"/>
      <w:divBdr>
        <w:top w:val="none" w:sz="0" w:space="0" w:color="auto"/>
        <w:left w:val="none" w:sz="0" w:space="0" w:color="auto"/>
        <w:bottom w:val="none" w:sz="0" w:space="0" w:color="auto"/>
        <w:right w:val="none" w:sz="0" w:space="0" w:color="auto"/>
      </w:divBdr>
    </w:div>
    <w:div w:id="59058031">
      <w:bodyDiv w:val="1"/>
      <w:marLeft w:val="0"/>
      <w:marRight w:val="0"/>
      <w:marTop w:val="0"/>
      <w:marBottom w:val="0"/>
      <w:divBdr>
        <w:top w:val="none" w:sz="0" w:space="0" w:color="auto"/>
        <w:left w:val="none" w:sz="0" w:space="0" w:color="auto"/>
        <w:bottom w:val="none" w:sz="0" w:space="0" w:color="auto"/>
        <w:right w:val="none" w:sz="0" w:space="0" w:color="auto"/>
      </w:divBdr>
    </w:div>
    <w:div w:id="111562789">
      <w:bodyDiv w:val="1"/>
      <w:marLeft w:val="0"/>
      <w:marRight w:val="0"/>
      <w:marTop w:val="0"/>
      <w:marBottom w:val="0"/>
      <w:divBdr>
        <w:top w:val="none" w:sz="0" w:space="0" w:color="auto"/>
        <w:left w:val="none" w:sz="0" w:space="0" w:color="auto"/>
        <w:bottom w:val="none" w:sz="0" w:space="0" w:color="auto"/>
        <w:right w:val="none" w:sz="0" w:space="0" w:color="auto"/>
      </w:divBdr>
      <w:divsChild>
        <w:div w:id="1618024009">
          <w:marLeft w:val="0"/>
          <w:marRight w:val="0"/>
          <w:marTop w:val="0"/>
          <w:marBottom w:val="0"/>
          <w:divBdr>
            <w:top w:val="none" w:sz="0" w:space="0" w:color="auto"/>
            <w:left w:val="none" w:sz="0" w:space="0" w:color="auto"/>
            <w:bottom w:val="none" w:sz="0" w:space="0" w:color="auto"/>
            <w:right w:val="none" w:sz="0" w:space="0" w:color="auto"/>
          </w:divBdr>
          <w:divsChild>
            <w:div w:id="2089841571">
              <w:marLeft w:val="0"/>
              <w:marRight w:val="0"/>
              <w:marTop w:val="0"/>
              <w:marBottom w:val="0"/>
              <w:divBdr>
                <w:top w:val="none" w:sz="0" w:space="0" w:color="auto"/>
                <w:left w:val="none" w:sz="0" w:space="0" w:color="auto"/>
                <w:bottom w:val="none" w:sz="0" w:space="0" w:color="auto"/>
                <w:right w:val="none" w:sz="0" w:space="0" w:color="auto"/>
              </w:divBdr>
              <w:divsChild>
                <w:div w:id="373894300">
                  <w:marLeft w:val="0"/>
                  <w:marRight w:val="0"/>
                  <w:marTop w:val="0"/>
                  <w:marBottom w:val="0"/>
                  <w:divBdr>
                    <w:top w:val="none" w:sz="0" w:space="0" w:color="auto"/>
                    <w:left w:val="none" w:sz="0" w:space="0" w:color="auto"/>
                    <w:bottom w:val="none" w:sz="0" w:space="0" w:color="auto"/>
                    <w:right w:val="none" w:sz="0" w:space="0" w:color="auto"/>
                  </w:divBdr>
                  <w:divsChild>
                    <w:div w:id="1233155748">
                      <w:marLeft w:val="0"/>
                      <w:marRight w:val="0"/>
                      <w:marTop w:val="100"/>
                      <w:marBottom w:val="100"/>
                      <w:divBdr>
                        <w:top w:val="none" w:sz="0" w:space="0" w:color="auto"/>
                        <w:left w:val="none" w:sz="0" w:space="0" w:color="auto"/>
                        <w:bottom w:val="none" w:sz="0" w:space="0" w:color="auto"/>
                        <w:right w:val="none" w:sz="0" w:space="0" w:color="auto"/>
                      </w:divBdr>
                      <w:divsChild>
                        <w:div w:id="1390883615">
                          <w:marLeft w:val="0"/>
                          <w:marRight w:val="0"/>
                          <w:marTop w:val="0"/>
                          <w:marBottom w:val="0"/>
                          <w:divBdr>
                            <w:top w:val="none" w:sz="0" w:space="0" w:color="auto"/>
                            <w:left w:val="none" w:sz="0" w:space="0" w:color="auto"/>
                            <w:bottom w:val="none" w:sz="0" w:space="0" w:color="auto"/>
                            <w:right w:val="none" w:sz="0" w:space="0" w:color="auto"/>
                          </w:divBdr>
                          <w:divsChild>
                            <w:div w:id="727001043">
                              <w:marLeft w:val="0"/>
                              <w:marRight w:val="0"/>
                              <w:marTop w:val="0"/>
                              <w:marBottom w:val="0"/>
                              <w:divBdr>
                                <w:top w:val="none" w:sz="0" w:space="0" w:color="auto"/>
                                <w:left w:val="none" w:sz="0" w:space="0" w:color="auto"/>
                                <w:bottom w:val="none" w:sz="0" w:space="0" w:color="auto"/>
                                <w:right w:val="none" w:sz="0" w:space="0" w:color="auto"/>
                              </w:divBdr>
                              <w:divsChild>
                                <w:div w:id="341784080">
                                  <w:marLeft w:val="0"/>
                                  <w:marRight w:val="0"/>
                                  <w:marTop w:val="0"/>
                                  <w:marBottom w:val="0"/>
                                  <w:divBdr>
                                    <w:top w:val="none" w:sz="0" w:space="0" w:color="auto"/>
                                    <w:left w:val="none" w:sz="0" w:space="0" w:color="auto"/>
                                    <w:bottom w:val="none" w:sz="0" w:space="0" w:color="auto"/>
                                    <w:right w:val="none" w:sz="0" w:space="0" w:color="auto"/>
                                  </w:divBdr>
                                  <w:divsChild>
                                    <w:div w:id="523638913">
                                      <w:marLeft w:val="0"/>
                                      <w:marRight w:val="0"/>
                                      <w:marTop w:val="0"/>
                                      <w:marBottom w:val="0"/>
                                      <w:divBdr>
                                        <w:top w:val="none" w:sz="0" w:space="0" w:color="auto"/>
                                        <w:left w:val="none" w:sz="0" w:space="0" w:color="auto"/>
                                        <w:bottom w:val="none" w:sz="0" w:space="0" w:color="auto"/>
                                        <w:right w:val="none" w:sz="0" w:space="0" w:color="auto"/>
                                      </w:divBdr>
                                      <w:divsChild>
                                        <w:div w:id="1613321673">
                                          <w:marLeft w:val="0"/>
                                          <w:marRight w:val="0"/>
                                          <w:marTop w:val="0"/>
                                          <w:marBottom w:val="0"/>
                                          <w:divBdr>
                                            <w:top w:val="none" w:sz="0" w:space="0" w:color="auto"/>
                                            <w:left w:val="single" w:sz="6" w:space="0" w:color="999999"/>
                                            <w:bottom w:val="none" w:sz="0" w:space="0" w:color="auto"/>
                                            <w:right w:val="none" w:sz="0" w:space="0" w:color="auto"/>
                                          </w:divBdr>
                                          <w:divsChild>
                                            <w:div w:id="1819953983">
                                              <w:marLeft w:val="150"/>
                                              <w:marRight w:val="0"/>
                                              <w:marTop w:val="150"/>
                                              <w:marBottom w:val="150"/>
                                              <w:divBdr>
                                                <w:top w:val="none" w:sz="0" w:space="0" w:color="auto"/>
                                                <w:left w:val="none" w:sz="0" w:space="0" w:color="auto"/>
                                                <w:bottom w:val="none" w:sz="0" w:space="0" w:color="auto"/>
                                                <w:right w:val="none" w:sz="0" w:space="0" w:color="auto"/>
                                              </w:divBdr>
                                              <w:divsChild>
                                                <w:div w:id="1580405103">
                                                  <w:marLeft w:val="150"/>
                                                  <w:marRight w:val="150"/>
                                                  <w:marTop w:val="0"/>
                                                  <w:marBottom w:val="0"/>
                                                  <w:divBdr>
                                                    <w:top w:val="none" w:sz="0" w:space="0" w:color="auto"/>
                                                    <w:left w:val="none" w:sz="0" w:space="0" w:color="auto"/>
                                                    <w:bottom w:val="none" w:sz="0" w:space="0" w:color="auto"/>
                                                    <w:right w:val="none" w:sz="0" w:space="0" w:color="auto"/>
                                                  </w:divBdr>
                                                  <w:divsChild>
                                                    <w:div w:id="1899049146">
                                                      <w:marLeft w:val="0"/>
                                                      <w:marRight w:val="0"/>
                                                      <w:marTop w:val="0"/>
                                                      <w:marBottom w:val="0"/>
                                                      <w:divBdr>
                                                        <w:top w:val="none" w:sz="0" w:space="0" w:color="auto"/>
                                                        <w:left w:val="none" w:sz="0" w:space="0" w:color="auto"/>
                                                        <w:bottom w:val="none" w:sz="0" w:space="0" w:color="auto"/>
                                                        <w:right w:val="none" w:sz="0" w:space="0" w:color="auto"/>
                                                      </w:divBdr>
                                                      <w:divsChild>
                                                        <w:div w:id="2757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212616">
      <w:bodyDiv w:val="1"/>
      <w:marLeft w:val="0"/>
      <w:marRight w:val="0"/>
      <w:marTop w:val="0"/>
      <w:marBottom w:val="0"/>
      <w:divBdr>
        <w:top w:val="none" w:sz="0" w:space="0" w:color="auto"/>
        <w:left w:val="none" w:sz="0" w:space="0" w:color="auto"/>
        <w:bottom w:val="none" w:sz="0" w:space="0" w:color="auto"/>
        <w:right w:val="none" w:sz="0" w:space="0" w:color="auto"/>
      </w:divBdr>
      <w:divsChild>
        <w:div w:id="529227456">
          <w:marLeft w:val="0"/>
          <w:marRight w:val="0"/>
          <w:marTop w:val="0"/>
          <w:marBottom w:val="0"/>
          <w:divBdr>
            <w:top w:val="none" w:sz="0" w:space="0" w:color="auto"/>
            <w:left w:val="none" w:sz="0" w:space="0" w:color="auto"/>
            <w:bottom w:val="none" w:sz="0" w:space="0" w:color="auto"/>
            <w:right w:val="none" w:sz="0" w:space="0" w:color="auto"/>
          </w:divBdr>
          <w:divsChild>
            <w:div w:id="1759473746">
              <w:marLeft w:val="0"/>
              <w:marRight w:val="0"/>
              <w:marTop w:val="0"/>
              <w:marBottom w:val="0"/>
              <w:divBdr>
                <w:top w:val="none" w:sz="0" w:space="0" w:color="auto"/>
                <w:left w:val="none" w:sz="0" w:space="0" w:color="auto"/>
                <w:bottom w:val="none" w:sz="0" w:space="0" w:color="auto"/>
                <w:right w:val="none" w:sz="0" w:space="0" w:color="auto"/>
              </w:divBdr>
              <w:divsChild>
                <w:div w:id="774397641">
                  <w:marLeft w:val="0"/>
                  <w:marRight w:val="0"/>
                  <w:marTop w:val="0"/>
                  <w:marBottom w:val="0"/>
                  <w:divBdr>
                    <w:top w:val="none" w:sz="0" w:space="0" w:color="auto"/>
                    <w:left w:val="none" w:sz="0" w:space="0" w:color="auto"/>
                    <w:bottom w:val="none" w:sz="0" w:space="0" w:color="auto"/>
                    <w:right w:val="none" w:sz="0" w:space="0" w:color="auto"/>
                  </w:divBdr>
                  <w:divsChild>
                    <w:div w:id="1044330955">
                      <w:marLeft w:val="0"/>
                      <w:marRight w:val="0"/>
                      <w:marTop w:val="100"/>
                      <w:marBottom w:val="100"/>
                      <w:divBdr>
                        <w:top w:val="none" w:sz="0" w:space="0" w:color="auto"/>
                        <w:left w:val="none" w:sz="0" w:space="0" w:color="auto"/>
                        <w:bottom w:val="none" w:sz="0" w:space="0" w:color="auto"/>
                        <w:right w:val="none" w:sz="0" w:space="0" w:color="auto"/>
                      </w:divBdr>
                      <w:divsChild>
                        <w:div w:id="536432367">
                          <w:marLeft w:val="0"/>
                          <w:marRight w:val="0"/>
                          <w:marTop w:val="0"/>
                          <w:marBottom w:val="0"/>
                          <w:divBdr>
                            <w:top w:val="none" w:sz="0" w:space="0" w:color="auto"/>
                            <w:left w:val="none" w:sz="0" w:space="0" w:color="auto"/>
                            <w:bottom w:val="none" w:sz="0" w:space="0" w:color="auto"/>
                            <w:right w:val="none" w:sz="0" w:space="0" w:color="auto"/>
                          </w:divBdr>
                          <w:divsChild>
                            <w:div w:id="1028944738">
                              <w:marLeft w:val="0"/>
                              <w:marRight w:val="0"/>
                              <w:marTop w:val="0"/>
                              <w:marBottom w:val="0"/>
                              <w:divBdr>
                                <w:top w:val="none" w:sz="0" w:space="0" w:color="auto"/>
                                <w:left w:val="none" w:sz="0" w:space="0" w:color="auto"/>
                                <w:bottom w:val="none" w:sz="0" w:space="0" w:color="auto"/>
                                <w:right w:val="none" w:sz="0" w:space="0" w:color="auto"/>
                              </w:divBdr>
                              <w:divsChild>
                                <w:div w:id="603730045">
                                  <w:marLeft w:val="0"/>
                                  <w:marRight w:val="0"/>
                                  <w:marTop w:val="0"/>
                                  <w:marBottom w:val="0"/>
                                  <w:divBdr>
                                    <w:top w:val="none" w:sz="0" w:space="0" w:color="auto"/>
                                    <w:left w:val="none" w:sz="0" w:space="0" w:color="auto"/>
                                    <w:bottom w:val="none" w:sz="0" w:space="0" w:color="auto"/>
                                    <w:right w:val="none" w:sz="0" w:space="0" w:color="auto"/>
                                  </w:divBdr>
                                  <w:divsChild>
                                    <w:div w:id="1826506391">
                                      <w:marLeft w:val="0"/>
                                      <w:marRight w:val="0"/>
                                      <w:marTop w:val="0"/>
                                      <w:marBottom w:val="0"/>
                                      <w:divBdr>
                                        <w:top w:val="none" w:sz="0" w:space="0" w:color="auto"/>
                                        <w:left w:val="none" w:sz="0" w:space="0" w:color="auto"/>
                                        <w:bottom w:val="none" w:sz="0" w:space="0" w:color="auto"/>
                                        <w:right w:val="none" w:sz="0" w:space="0" w:color="auto"/>
                                      </w:divBdr>
                                      <w:divsChild>
                                        <w:div w:id="1483545831">
                                          <w:marLeft w:val="0"/>
                                          <w:marRight w:val="0"/>
                                          <w:marTop w:val="0"/>
                                          <w:marBottom w:val="0"/>
                                          <w:divBdr>
                                            <w:top w:val="none" w:sz="0" w:space="0" w:color="auto"/>
                                            <w:left w:val="single" w:sz="6" w:space="0" w:color="999999"/>
                                            <w:bottom w:val="none" w:sz="0" w:space="0" w:color="auto"/>
                                            <w:right w:val="none" w:sz="0" w:space="0" w:color="auto"/>
                                          </w:divBdr>
                                          <w:divsChild>
                                            <w:div w:id="1537693044">
                                              <w:marLeft w:val="0"/>
                                              <w:marRight w:val="0"/>
                                              <w:marTop w:val="150"/>
                                              <w:marBottom w:val="150"/>
                                              <w:divBdr>
                                                <w:top w:val="none" w:sz="0" w:space="0" w:color="auto"/>
                                                <w:left w:val="none" w:sz="0" w:space="0" w:color="auto"/>
                                                <w:bottom w:val="none" w:sz="0" w:space="0" w:color="auto"/>
                                                <w:right w:val="none" w:sz="0" w:space="0" w:color="auto"/>
                                              </w:divBdr>
                                              <w:divsChild>
                                                <w:div w:id="956565440">
                                                  <w:marLeft w:val="0"/>
                                                  <w:marRight w:val="0"/>
                                                  <w:marTop w:val="0"/>
                                                  <w:marBottom w:val="0"/>
                                                  <w:divBdr>
                                                    <w:top w:val="none" w:sz="0" w:space="0" w:color="auto"/>
                                                    <w:left w:val="none" w:sz="0" w:space="0" w:color="auto"/>
                                                    <w:bottom w:val="none" w:sz="0" w:space="0" w:color="auto"/>
                                                    <w:right w:val="none" w:sz="0" w:space="0" w:color="auto"/>
                                                  </w:divBdr>
                                                  <w:divsChild>
                                                    <w:div w:id="707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189031">
      <w:bodyDiv w:val="1"/>
      <w:marLeft w:val="0"/>
      <w:marRight w:val="0"/>
      <w:marTop w:val="0"/>
      <w:marBottom w:val="0"/>
      <w:divBdr>
        <w:top w:val="none" w:sz="0" w:space="0" w:color="auto"/>
        <w:left w:val="none" w:sz="0" w:space="0" w:color="auto"/>
        <w:bottom w:val="none" w:sz="0" w:space="0" w:color="auto"/>
        <w:right w:val="none" w:sz="0" w:space="0" w:color="auto"/>
      </w:divBdr>
      <w:divsChild>
        <w:div w:id="1905723263">
          <w:marLeft w:val="0"/>
          <w:marRight w:val="0"/>
          <w:marTop w:val="0"/>
          <w:marBottom w:val="0"/>
          <w:divBdr>
            <w:top w:val="none" w:sz="0" w:space="0" w:color="auto"/>
            <w:left w:val="none" w:sz="0" w:space="0" w:color="auto"/>
            <w:bottom w:val="none" w:sz="0" w:space="0" w:color="auto"/>
            <w:right w:val="none" w:sz="0" w:space="0" w:color="auto"/>
          </w:divBdr>
          <w:divsChild>
            <w:div w:id="1622611906">
              <w:marLeft w:val="0"/>
              <w:marRight w:val="0"/>
              <w:marTop w:val="0"/>
              <w:marBottom w:val="0"/>
              <w:divBdr>
                <w:top w:val="none" w:sz="0" w:space="0" w:color="auto"/>
                <w:left w:val="none" w:sz="0" w:space="0" w:color="auto"/>
                <w:bottom w:val="none" w:sz="0" w:space="0" w:color="auto"/>
                <w:right w:val="none" w:sz="0" w:space="0" w:color="auto"/>
              </w:divBdr>
              <w:divsChild>
                <w:div w:id="224874134">
                  <w:marLeft w:val="0"/>
                  <w:marRight w:val="0"/>
                  <w:marTop w:val="0"/>
                  <w:marBottom w:val="0"/>
                  <w:divBdr>
                    <w:top w:val="none" w:sz="0" w:space="0" w:color="auto"/>
                    <w:left w:val="none" w:sz="0" w:space="0" w:color="auto"/>
                    <w:bottom w:val="none" w:sz="0" w:space="0" w:color="auto"/>
                    <w:right w:val="none" w:sz="0" w:space="0" w:color="auto"/>
                  </w:divBdr>
                  <w:divsChild>
                    <w:div w:id="865993381">
                      <w:marLeft w:val="0"/>
                      <w:marRight w:val="0"/>
                      <w:marTop w:val="100"/>
                      <w:marBottom w:val="100"/>
                      <w:divBdr>
                        <w:top w:val="none" w:sz="0" w:space="0" w:color="auto"/>
                        <w:left w:val="none" w:sz="0" w:space="0" w:color="auto"/>
                        <w:bottom w:val="none" w:sz="0" w:space="0" w:color="auto"/>
                        <w:right w:val="none" w:sz="0" w:space="0" w:color="auto"/>
                      </w:divBdr>
                      <w:divsChild>
                        <w:div w:id="471796087">
                          <w:marLeft w:val="0"/>
                          <w:marRight w:val="0"/>
                          <w:marTop w:val="0"/>
                          <w:marBottom w:val="0"/>
                          <w:divBdr>
                            <w:top w:val="none" w:sz="0" w:space="0" w:color="auto"/>
                            <w:left w:val="none" w:sz="0" w:space="0" w:color="auto"/>
                            <w:bottom w:val="none" w:sz="0" w:space="0" w:color="auto"/>
                            <w:right w:val="none" w:sz="0" w:space="0" w:color="auto"/>
                          </w:divBdr>
                          <w:divsChild>
                            <w:div w:id="1491368616">
                              <w:marLeft w:val="0"/>
                              <w:marRight w:val="0"/>
                              <w:marTop w:val="0"/>
                              <w:marBottom w:val="0"/>
                              <w:divBdr>
                                <w:top w:val="none" w:sz="0" w:space="0" w:color="auto"/>
                                <w:left w:val="none" w:sz="0" w:space="0" w:color="auto"/>
                                <w:bottom w:val="none" w:sz="0" w:space="0" w:color="auto"/>
                                <w:right w:val="none" w:sz="0" w:space="0" w:color="auto"/>
                              </w:divBdr>
                              <w:divsChild>
                                <w:div w:id="1430156625">
                                  <w:marLeft w:val="0"/>
                                  <w:marRight w:val="0"/>
                                  <w:marTop w:val="0"/>
                                  <w:marBottom w:val="0"/>
                                  <w:divBdr>
                                    <w:top w:val="none" w:sz="0" w:space="0" w:color="auto"/>
                                    <w:left w:val="none" w:sz="0" w:space="0" w:color="auto"/>
                                    <w:bottom w:val="none" w:sz="0" w:space="0" w:color="auto"/>
                                    <w:right w:val="none" w:sz="0" w:space="0" w:color="auto"/>
                                  </w:divBdr>
                                  <w:divsChild>
                                    <w:div w:id="1753508113">
                                      <w:marLeft w:val="0"/>
                                      <w:marRight w:val="0"/>
                                      <w:marTop w:val="0"/>
                                      <w:marBottom w:val="0"/>
                                      <w:divBdr>
                                        <w:top w:val="none" w:sz="0" w:space="0" w:color="auto"/>
                                        <w:left w:val="none" w:sz="0" w:space="0" w:color="auto"/>
                                        <w:bottom w:val="none" w:sz="0" w:space="0" w:color="auto"/>
                                        <w:right w:val="none" w:sz="0" w:space="0" w:color="auto"/>
                                      </w:divBdr>
                                      <w:divsChild>
                                        <w:div w:id="1273901402">
                                          <w:marLeft w:val="0"/>
                                          <w:marRight w:val="0"/>
                                          <w:marTop w:val="0"/>
                                          <w:marBottom w:val="0"/>
                                          <w:divBdr>
                                            <w:top w:val="none" w:sz="0" w:space="0" w:color="auto"/>
                                            <w:left w:val="single" w:sz="6" w:space="0" w:color="999999"/>
                                            <w:bottom w:val="none" w:sz="0" w:space="0" w:color="auto"/>
                                            <w:right w:val="none" w:sz="0" w:space="0" w:color="auto"/>
                                          </w:divBdr>
                                          <w:divsChild>
                                            <w:div w:id="1832984880">
                                              <w:marLeft w:val="150"/>
                                              <w:marRight w:val="0"/>
                                              <w:marTop w:val="150"/>
                                              <w:marBottom w:val="150"/>
                                              <w:divBdr>
                                                <w:top w:val="none" w:sz="0" w:space="0" w:color="auto"/>
                                                <w:left w:val="none" w:sz="0" w:space="0" w:color="auto"/>
                                                <w:bottom w:val="none" w:sz="0" w:space="0" w:color="auto"/>
                                                <w:right w:val="none" w:sz="0" w:space="0" w:color="auto"/>
                                              </w:divBdr>
                                              <w:divsChild>
                                                <w:div w:id="1213687765">
                                                  <w:marLeft w:val="150"/>
                                                  <w:marRight w:val="150"/>
                                                  <w:marTop w:val="0"/>
                                                  <w:marBottom w:val="0"/>
                                                  <w:divBdr>
                                                    <w:top w:val="none" w:sz="0" w:space="0" w:color="auto"/>
                                                    <w:left w:val="none" w:sz="0" w:space="0" w:color="auto"/>
                                                    <w:bottom w:val="none" w:sz="0" w:space="0" w:color="auto"/>
                                                    <w:right w:val="none" w:sz="0" w:space="0" w:color="auto"/>
                                                  </w:divBdr>
                                                  <w:divsChild>
                                                    <w:div w:id="465514324">
                                                      <w:marLeft w:val="0"/>
                                                      <w:marRight w:val="0"/>
                                                      <w:marTop w:val="0"/>
                                                      <w:marBottom w:val="0"/>
                                                      <w:divBdr>
                                                        <w:top w:val="none" w:sz="0" w:space="0" w:color="auto"/>
                                                        <w:left w:val="none" w:sz="0" w:space="0" w:color="auto"/>
                                                        <w:bottom w:val="none" w:sz="0" w:space="0" w:color="auto"/>
                                                        <w:right w:val="none" w:sz="0" w:space="0" w:color="auto"/>
                                                      </w:divBdr>
                                                      <w:divsChild>
                                                        <w:div w:id="19387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351938">
      <w:bodyDiv w:val="1"/>
      <w:marLeft w:val="0"/>
      <w:marRight w:val="0"/>
      <w:marTop w:val="0"/>
      <w:marBottom w:val="0"/>
      <w:divBdr>
        <w:top w:val="none" w:sz="0" w:space="0" w:color="auto"/>
        <w:left w:val="none" w:sz="0" w:space="0" w:color="auto"/>
        <w:bottom w:val="none" w:sz="0" w:space="0" w:color="auto"/>
        <w:right w:val="none" w:sz="0" w:space="0" w:color="auto"/>
      </w:divBdr>
      <w:divsChild>
        <w:div w:id="1481657303">
          <w:marLeft w:val="0"/>
          <w:marRight w:val="0"/>
          <w:marTop w:val="0"/>
          <w:marBottom w:val="0"/>
          <w:divBdr>
            <w:top w:val="none" w:sz="0" w:space="0" w:color="auto"/>
            <w:left w:val="none" w:sz="0" w:space="0" w:color="auto"/>
            <w:bottom w:val="none" w:sz="0" w:space="0" w:color="auto"/>
            <w:right w:val="none" w:sz="0" w:space="0" w:color="auto"/>
          </w:divBdr>
          <w:divsChild>
            <w:div w:id="631329169">
              <w:marLeft w:val="0"/>
              <w:marRight w:val="0"/>
              <w:marTop w:val="0"/>
              <w:marBottom w:val="0"/>
              <w:divBdr>
                <w:top w:val="none" w:sz="0" w:space="0" w:color="auto"/>
                <w:left w:val="none" w:sz="0" w:space="0" w:color="auto"/>
                <w:bottom w:val="none" w:sz="0" w:space="0" w:color="auto"/>
                <w:right w:val="none" w:sz="0" w:space="0" w:color="auto"/>
              </w:divBdr>
              <w:divsChild>
                <w:div w:id="1935162723">
                  <w:marLeft w:val="0"/>
                  <w:marRight w:val="0"/>
                  <w:marTop w:val="0"/>
                  <w:marBottom w:val="0"/>
                  <w:divBdr>
                    <w:top w:val="none" w:sz="0" w:space="0" w:color="auto"/>
                    <w:left w:val="none" w:sz="0" w:space="0" w:color="auto"/>
                    <w:bottom w:val="none" w:sz="0" w:space="0" w:color="auto"/>
                    <w:right w:val="none" w:sz="0" w:space="0" w:color="auto"/>
                  </w:divBdr>
                  <w:divsChild>
                    <w:div w:id="894123032">
                      <w:marLeft w:val="0"/>
                      <w:marRight w:val="0"/>
                      <w:marTop w:val="0"/>
                      <w:marBottom w:val="0"/>
                      <w:divBdr>
                        <w:top w:val="none" w:sz="0" w:space="0" w:color="auto"/>
                        <w:left w:val="none" w:sz="0" w:space="0" w:color="auto"/>
                        <w:bottom w:val="none" w:sz="0" w:space="0" w:color="auto"/>
                        <w:right w:val="none" w:sz="0" w:space="0" w:color="auto"/>
                      </w:divBdr>
                      <w:divsChild>
                        <w:div w:id="2031562560">
                          <w:marLeft w:val="0"/>
                          <w:marRight w:val="0"/>
                          <w:marTop w:val="0"/>
                          <w:marBottom w:val="0"/>
                          <w:divBdr>
                            <w:top w:val="none" w:sz="0" w:space="0" w:color="auto"/>
                            <w:left w:val="none" w:sz="0" w:space="0" w:color="auto"/>
                            <w:bottom w:val="none" w:sz="0" w:space="0" w:color="auto"/>
                            <w:right w:val="none" w:sz="0" w:space="0" w:color="auto"/>
                          </w:divBdr>
                          <w:divsChild>
                            <w:div w:id="1027216018">
                              <w:marLeft w:val="0"/>
                              <w:marRight w:val="0"/>
                              <w:marTop w:val="0"/>
                              <w:marBottom w:val="0"/>
                              <w:divBdr>
                                <w:top w:val="none" w:sz="0" w:space="0" w:color="auto"/>
                                <w:left w:val="none" w:sz="0" w:space="0" w:color="auto"/>
                                <w:bottom w:val="none" w:sz="0" w:space="0" w:color="auto"/>
                                <w:right w:val="none" w:sz="0" w:space="0" w:color="auto"/>
                              </w:divBdr>
                              <w:divsChild>
                                <w:div w:id="1787499553">
                                  <w:marLeft w:val="0"/>
                                  <w:marRight w:val="0"/>
                                  <w:marTop w:val="0"/>
                                  <w:marBottom w:val="0"/>
                                  <w:divBdr>
                                    <w:top w:val="none" w:sz="0" w:space="0" w:color="auto"/>
                                    <w:left w:val="none" w:sz="0" w:space="0" w:color="auto"/>
                                    <w:bottom w:val="none" w:sz="0" w:space="0" w:color="auto"/>
                                    <w:right w:val="none" w:sz="0" w:space="0" w:color="auto"/>
                                  </w:divBdr>
                                  <w:divsChild>
                                    <w:div w:id="1283851884">
                                      <w:marLeft w:val="0"/>
                                      <w:marRight w:val="0"/>
                                      <w:marTop w:val="0"/>
                                      <w:marBottom w:val="0"/>
                                      <w:divBdr>
                                        <w:top w:val="none" w:sz="0" w:space="0" w:color="auto"/>
                                        <w:left w:val="none" w:sz="0" w:space="0" w:color="auto"/>
                                        <w:bottom w:val="none" w:sz="0" w:space="0" w:color="auto"/>
                                        <w:right w:val="none" w:sz="0" w:space="0" w:color="auto"/>
                                      </w:divBdr>
                                      <w:divsChild>
                                        <w:div w:id="97874300">
                                          <w:marLeft w:val="0"/>
                                          <w:marRight w:val="0"/>
                                          <w:marTop w:val="0"/>
                                          <w:marBottom w:val="0"/>
                                          <w:divBdr>
                                            <w:top w:val="none" w:sz="0" w:space="0" w:color="auto"/>
                                            <w:left w:val="single" w:sz="6" w:space="0" w:color="999999"/>
                                            <w:bottom w:val="none" w:sz="0" w:space="0" w:color="auto"/>
                                            <w:right w:val="none" w:sz="0" w:space="0" w:color="auto"/>
                                          </w:divBdr>
                                          <w:divsChild>
                                            <w:div w:id="229313800">
                                              <w:marLeft w:val="0"/>
                                              <w:marRight w:val="0"/>
                                              <w:marTop w:val="150"/>
                                              <w:marBottom w:val="150"/>
                                              <w:divBdr>
                                                <w:top w:val="none" w:sz="0" w:space="0" w:color="auto"/>
                                                <w:left w:val="none" w:sz="0" w:space="0" w:color="auto"/>
                                                <w:bottom w:val="none" w:sz="0" w:space="0" w:color="auto"/>
                                                <w:right w:val="none" w:sz="0" w:space="0" w:color="auto"/>
                                              </w:divBdr>
                                              <w:divsChild>
                                                <w:div w:id="959383459">
                                                  <w:marLeft w:val="0"/>
                                                  <w:marRight w:val="0"/>
                                                  <w:marTop w:val="0"/>
                                                  <w:marBottom w:val="0"/>
                                                  <w:divBdr>
                                                    <w:top w:val="none" w:sz="0" w:space="0" w:color="auto"/>
                                                    <w:left w:val="none" w:sz="0" w:space="0" w:color="auto"/>
                                                    <w:bottom w:val="none" w:sz="0" w:space="0" w:color="auto"/>
                                                    <w:right w:val="none" w:sz="0" w:space="0" w:color="auto"/>
                                                  </w:divBdr>
                                                  <w:divsChild>
                                                    <w:div w:id="12552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27558">
      <w:bodyDiv w:val="1"/>
      <w:marLeft w:val="0"/>
      <w:marRight w:val="0"/>
      <w:marTop w:val="0"/>
      <w:marBottom w:val="0"/>
      <w:divBdr>
        <w:top w:val="none" w:sz="0" w:space="0" w:color="auto"/>
        <w:left w:val="none" w:sz="0" w:space="0" w:color="auto"/>
        <w:bottom w:val="none" w:sz="0" w:space="0" w:color="auto"/>
        <w:right w:val="none" w:sz="0" w:space="0" w:color="auto"/>
      </w:divBdr>
      <w:divsChild>
        <w:div w:id="469784072">
          <w:marLeft w:val="0"/>
          <w:marRight w:val="0"/>
          <w:marTop w:val="0"/>
          <w:marBottom w:val="0"/>
          <w:divBdr>
            <w:top w:val="none" w:sz="0" w:space="0" w:color="auto"/>
            <w:left w:val="none" w:sz="0" w:space="0" w:color="auto"/>
            <w:bottom w:val="none" w:sz="0" w:space="0" w:color="auto"/>
            <w:right w:val="none" w:sz="0" w:space="0" w:color="auto"/>
          </w:divBdr>
          <w:divsChild>
            <w:div w:id="1821193340">
              <w:marLeft w:val="0"/>
              <w:marRight w:val="0"/>
              <w:marTop w:val="0"/>
              <w:marBottom w:val="0"/>
              <w:divBdr>
                <w:top w:val="none" w:sz="0" w:space="0" w:color="auto"/>
                <w:left w:val="none" w:sz="0" w:space="0" w:color="auto"/>
                <w:bottom w:val="none" w:sz="0" w:space="0" w:color="auto"/>
                <w:right w:val="none" w:sz="0" w:space="0" w:color="auto"/>
              </w:divBdr>
              <w:divsChild>
                <w:div w:id="5253496">
                  <w:marLeft w:val="0"/>
                  <w:marRight w:val="0"/>
                  <w:marTop w:val="0"/>
                  <w:marBottom w:val="0"/>
                  <w:divBdr>
                    <w:top w:val="none" w:sz="0" w:space="0" w:color="auto"/>
                    <w:left w:val="none" w:sz="0" w:space="0" w:color="auto"/>
                    <w:bottom w:val="none" w:sz="0" w:space="0" w:color="auto"/>
                    <w:right w:val="none" w:sz="0" w:space="0" w:color="auto"/>
                  </w:divBdr>
                  <w:divsChild>
                    <w:div w:id="795104515">
                      <w:marLeft w:val="0"/>
                      <w:marRight w:val="0"/>
                      <w:marTop w:val="100"/>
                      <w:marBottom w:val="100"/>
                      <w:divBdr>
                        <w:top w:val="none" w:sz="0" w:space="0" w:color="auto"/>
                        <w:left w:val="none" w:sz="0" w:space="0" w:color="auto"/>
                        <w:bottom w:val="none" w:sz="0" w:space="0" w:color="auto"/>
                        <w:right w:val="none" w:sz="0" w:space="0" w:color="auto"/>
                      </w:divBdr>
                      <w:divsChild>
                        <w:div w:id="2137598350">
                          <w:marLeft w:val="0"/>
                          <w:marRight w:val="0"/>
                          <w:marTop w:val="0"/>
                          <w:marBottom w:val="0"/>
                          <w:divBdr>
                            <w:top w:val="none" w:sz="0" w:space="0" w:color="auto"/>
                            <w:left w:val="none" w:sz="0" w:space="0" w:color="auto"/>
                            <w:bottom w:val="none" w:sz="0" w:space="0" w:color="auto"/>
                            <w:right w:val="none" w:sz="0" w:space="0" w:color="auto"/>
                          </w:divBdr>
                          <w:divsChild>
                            <w:div w:id="129908530">
                              <w:marLeft w:val="0"/>
                              <w:marRight w:val="0"/>
                              <w:marTop w:val="0"/>
                              <w:marBottom w:val="0"/>
                              <w:divBdr>
                                <w:top w:val="none" w:sz="0" w:space="0" w:color="auto"/>
                                <w:left w:val="none" w:sz="0" w:space="0" w:color="auto"/>
                                <w:bottom w:val="none" w:sz="0" w:space="0" w:color="auto"/>
                                <w:right w:val="none" w:sz="0" w:space="0" w:color="auto"/>
                              </w:divBdr>
                              <w:divsChild>
                                <w:div w:id="812257568">
                                  <w:marLeft w:val="0"/>
                                  <w:marRight w:val="0"/>
                                  <w:marTop w:val="0"/>
                                  <w:marBottom w:val="0"/>
                                  <w:divBdr>
                                    <w:top w:val="none" w:sz="0" w:space="0" w:color="auto"/>
                                    <w:left w:val="none" w:sz="0" w:space="0" w:color="auto"/>
                                    <w:bottom w:val="none" w:sz="0" w:space="0" w:color="auto"/>
                                    <w:right w:val="none" w:sz="0" w:space="0" w:color="auto"/>
                                  </w:divBdr>
                                  <w:divsChild>
                                    <w:div w:id="1353145071">
                                      <w:marLeft w:val="0"/>
                                      <w:marRight w:val="0"/>
                                      <w:marTop w:val="0"/>
                                      <w:marBottom w:val="0"/>
                                      <w:divBdr>
                                        <w:top w:val="none" w:sz="0" w:space="0" w:color="auto"/>
                                        <w:left w:val="none" w:sz="0" w:space="0" w:color="auto"/>
                                        <w:bottom w:val="none" w:sz="0" w:space="0" w:color="auto"/>
                                        <w:right w:val="none" w:sz="0" w:space="0" w:color="auto"/>
                                      </w:divBdr>
                                      <w:divsChild>
                                        <w:div w:id="1942764597">
                                          <w:marLeft w:val="0"/>
                                          <w:marRight w:val="0"/>
                                          <w:marTop w:val="0"/>
                                          <w:marBottom w:val="0"/>
                                          <w:divBdr>
                                            <w:top w:val="none" w:sz="0" w:space="0" w:color="auto"/>
                                            <w:left w:val="single" w:sz="6" w:space="0" w:color="999999"/>
                                            <w:bottom w:val="none" w:sz="0" w:space="0" w:color="auto"/>
                                            <w:right w:val="none" w:sz="0" w:space="0" w:color="auto"/>
                                          </w:divBdr>
                                          <w:divsChild>
                                            <w:div w:id="1810901608">
                                              <w:marLeft w:val="0"/>
                                              <w:marRight w:val="0"/>
                                              <w:marTop w:val="150"/>
                                              <w:marBottom w:val="150"/>
                                              <w:divBdr>
                                                <w:top w:val="none" w:sz="0" w:space="0" w:color="auto"/>
                                                <w:left w:val="none" w:sz="0" w:space="0" w:color="auto"/>
                                                <w:bottom w:val="none" w:sz="0" w:space="0" w:color="auto"/>
                                                <w:right w:val="none" w:sz="0" w:space="0" w:color="auto"/>
                                              </w:divBdr>
                                              <w:divsChild>
                                                <w:div w:id="1534920670">
                                                  <w:marLeft w:val="0"/>
                                                  <w:marRight w:val="0"/>
                                                  <w:marTop w:val="0"/>
                                                  <w:marBottom w:val="0"/>
                                                  <w:divBdr>
                                                    <w:top w:val="none" w:sz="0" w:space="0" w:color="auto"/>
                                                    <w:left w:val="none" w:sz="0" w:space="0" w:color="auto"/>
                                                    <w:bottom w:val="none" w:sz="0" w:space="0" w:color="auto"/>
                                                    <w:right w:val="none" w:sz="0" w:space="0" w:color="auto"/>
                                                  </w:divBdr>
                                                  <w:divsChild>
                                                    <w:div w:id="3244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29765">
      <w:bodyDiv w:val="1"/>
      <w:marLeft w:val="0"/>
      <w:marRight w:val="0"/>
      <w:marTop w:val="0"/>
      <w:marBottom w:val="0"/>
      <w:divBdr>
        <w:top w:val="none" w:sz="0" w:space="0" w:color="auto"/>
        <w:left w:val="none" w:sz="0" w:space="0" w:color="auto"/>
        <w:bottom w:val="none" w:sz="0" w:space="0" w:color="auto"/>
        <w:right w:val="none" w:sz="0" w:space="0" w:color="auto"/>
      </w:divBdr>
      <w:divsChild>
        <w:div w:id="372117152">
          <w:marLeft w:val="0"/>
          <w:marRight w:val="0"/>
          <w:marTop w:val="0"/>
          <w:marBottom w:val="0"/>
          <w:divBdr>
            <w:top w:val="none" w:sz="0" w:space="0" w:color="auto"/>
            <w:left w:val="none" w:sz="0" w:space="0" w:color="auto"/>
            <w:bottom w:val="none" w:sz="0" w:space="0" w:color="auto"/>
            <w:right w:val="none" w:sz="0" w:space="0" w:color="auto"/>
          </w:divBdr>
          <w:divsChild>
            <w:div w:id="1842427998">
              <w:marLeft w:val="0"/>
              <w:marRight w:val="0"/>
              <w:marTop w:val="0"/>
              <w:marBottom w:val="0"/>
              <w:divBdr>
                <w:top w:val="none" w:sz="0" w:space="0" w:color="auto"/>
                <w:left w:val="none" w:sz="0" w:space="0" w:color="auto"/>
                <w:bottom w:val="none" w:sz="0" w:space="0" w:color="auto"/>
                <w:right w:val="none" w:sz="0" w:space="0" w:color="auto"/>
              </w:divBdr>
              <w:divsChild>
                <w:div w:id="123813188">
                  <w:marLeft w:val="0"/>
                  <w:marRight w:val="0"/>
                  <w:marTop w:val="0"/>
                  <w:marBottom w:val="0"/>
                  <w:divBdr>
                    <w:top w:val="none" w:sz="0" w:space="0" w:color="auto"/>
                    <w:left w:val="none" w:sz="0" w:space="0" w:color="auto"/>
                    <w:bottom w:val="none" w:sz="0" w:space="0" w:color="auto"/>
                    <w:right w:val="none" w:sz="0" w:space="0" w:color="auto"/>
                  </w:divBdr>
                  <w:divsChild>
                    <w:div w:id="482552081">
                      <w:marLeft w:val="0"/>
                      <w:marRight w:val="0"/>
                      <w:marTop w:val="100"/>
                      <w:marBottom w:val="100"/>
                      <w:divBdr>
                        <w:top w:val="none" w:sz="0" w:space="0" w:color="auto"/>
                        <w:left w:val="none" w:sz="0" w:space="0" w:color="auto"/>
                        <w:bottom w:val="none" w:sz="0" w:space="0" w:color="auto"/>
                        <w:right w:val="none" w:sz="0" w:space="0" w:color="auto"/>
                      </w:divBdr>
                      <w:divsChild>
                        <w:div w:id="1419714876">
                          <w:marLeft w:val="0"/>
                          <w:marRight w:val="0"/>
                          <w:marTop w:val="0"/>
                          <w:marBottom w:val="0"/>
                          <w:divBdr>
                            <w:top w:val="none" w:sz="0" w:space="0" w:color="auto"/>
                            <w:left w:val="none" w:sz="0" w:space="0" w:color="auto"/>
                            <w:bottom w:val="none" w:sz="0" w:space="0" w:color="auto"/>
                            <w:right w:val="none" w:sz="0" w:space="0" w:color="auto"/>
                          </w:divBdr>
                          <w:divsChild>
                            <w:div w:id="1547641190">
                              <w:marLeft w:val="0"/>
                              <w:marRight w:val="0"/>
                              <w:marTop w:val="0"/>
                              <w:marBottom w:val="0"/>
                              <w:divBdr>
                                <w:top w:val="none" w:sz="0" w:space="0" w:color="auto"/>
                                <w:left w:val="none" w:sz="0" w:space="0" w:color="auto"/>
                                <w:bottom w:val="none" w:sz="0" w:space="0" w:color="auto"/>
                                <w:right w:val="none" w:sz="0" w:space="0" w:color="auto"/>
                              </w:divBdr>
                              <w:divsChild>
                                <w:div w:id="477458769">
                                  <w:marLeft w:val="0"/>
                                  <w:marRight w:val="0"/>
                                  <w:marTop w:val="0"/>
                                  <w:marBottom w:val="0"/>
                                  <w:divBdr>
                                    <w:top w:val="none" w:sz="0" w:space="0" w:color="auto"/>
                                    <w:left w:val="none" w:sz="0" w:space="0" w:color="auto"/>
                                    <w:bottom w:val="none" w:sz="0" w:space="0" w:color="auto"/>
                                    <w:right w:val="none" w:sz="0" w:space="0" w:color="auto"/>
                                  </w:divBdr>
                                  <w:divsChild>
                                    <w:div w:id="1226070920">
                                      <w:marLeft w:val="0"/>
                                      <w:marRight w:val="0"/>
                                      <w:marTop w:val="0"/>
                                      <w:marBottom w:val="0"/>
                                      <w:divBdr>
                                        <w:top w:val="none" w:sz="0" w:space="0" w:color="auto"/>
                                        <w:left w:val="none" w:sz="0" w:space="0" w:color="auto"/>
                                        <w:bottom w:val="none" w:sz="0" w:space="0" w:color="auto"/>
                                        <w:right w:val="none" w:sz="0" w:space="0" w:color="auto"/>
                                      </w:divBdr>
                                      <w:divsChild>
                                        <w:div w:id="781270693">
                                          <w:marLeft w:val="0"/>
                                          <w:marRight w:val="0"/>
                                          <w:marTop w:val="0"/>
                                          <w:marBottom w:val="0"/>
                                          <w:divBdr>
                                            <w:top w:val="none" w:sz="0" w:space="0" w:color="auto"/>
                                            <w:left w:val="single" w:sz="6" w:space="0" w:color="999999"/>
                                            <w:bottom w:val="none" w:sz="0" w:space="0" w:color="auto"/>
                                            <w:right w:val="none" w:sz="0" w:space="0" w:color="auto"/>
                                          </w:divBdr>
                                          <w:divsChild>
                                            <w:div w:id="175771296">
                                              <w:marLeft w:val="150"/>
                                              <w:marRight w:val="0"/>
                                              <w:marTop w:val="150"/>
                                              <w:marBottom w:val="150"/>
                                              <w:divBdr>
                                                <w:top w:val="none" w:sz="0" w:space="0" w:color="auto"/>
                                                <w:left w:val="none" w:sz="0" w:space="0" w:color="auto"/>
                                                <w:bottom w:val="none" w:sz="0" w:space="0" w:color="auto"/>
                                                <w:right w:val="none" w:sz="0" w:space="0" w:color="auto"/>
                                              </w:divBdr>
                                              <w:divsChild>
                                                <w:div w:id="37248000">
                                                  <w:marLeft w:val="150"/>
                                                  <w:marRight w:val="150"/>
                                                  <w:marTop w:val="0"/>
                                                  <w:marBottom w:val="0"/>
                                                  <w:divBdr>
                                                    <w:top w:val="none" w:sz="0" w:space="0" w:color="auto"/>
                                                    <w:left w:val="none" w:sz="0" w:space="0" w:color="auto"/>
                                                    <w:bottom w:val="none" w:sz="0" w:space="0" w:color="auto"/>
                                                    <w:right w:val="none" w:sz="0" w:space="0" w:color="auto"/>
                                                  </w:divBdr>
                                                  <w:divsChild>
                                                    <w:div w:id="19914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339677">
      <w:bodyDiv w:val="1"/>
      <w:marLeft w:val="0"/>
      <w:marRight w:val="0"/>
      <w:marTop w:val="0"/>
      <w:marBottom w:val="0"/>
      <w:divBdr>
        <w:top w:val="none" w:sz="0" w:space="0" w:color="auto"/>
        <w:left w:val="none" w:sz="0" w:space="0" w:color="auto"/>
        <w:bottom w:val="none" w:sz="0" w:space="0" w:color="auto"/>
        <w:right w:val="none" w:sz="0" w:space="0" w:color="auto"/>
      </w:divBdr>
    </w:div>
    <w:div w:id="616571696">
      <w:bodyDiv w:val="1"/>
      <w:marLeft w:val="0"/>
      <w:marRight w:val="0"/>
      <w:marTop w:val="0"/>
      <w:marBottom w:val="0"/>
      <w:divBdr>
        <w:top w:val="none" w:sz="0" w:space="0" w:color="auto"/>
        <w:left w:val="none" w:sz="0" w:space="0" w:color="auto"/>
        <w:bottom w:val="none" w:sz="0" w:space="0" w:color="auto"/>
        <w:right w:val="none" w:sz="0" w:space="0" w:color="auto"/>
      </w:divBdr>
      <w:divsChild>
        <w:div w:id="1960260696">
          <w:marLeft w:val="0"/>
          <w:marRight w:val="0"/>
          <w:marTop w:val="0"/>
          <w:marBottom w:val="0"/>
          <w:divBdr>
            <w:top w:val="none" w:sz="0" w:space="0" w:color="auto"/>
            <w:left w:val="none" w:sz="0" w:space="0" w:color="auto"/>
            <w:bottom w:val="none" w:sz="0" w:space="0" w:color="auto"/>
            <w:right w:val="none" w:sz="0" w:space="0" w:color="auto"/>
          </w:divBdr>
          <w:divsChild>
            <w:div w:id="1481117256">
              <w:marLeft w:val="0"/>
              <w:marRight w:val="0"/>
              <w:marTop w:val="0"/>
              <w:marBottom w:val="0"/>
              <w:divBdr>
                <w:top w:val="none" w:sz="0" w:space="0" w:color="auto"/>
                <w:left w:val="none" w:sz="0" w:space="0" w:color="auto"/>
                <w:bottom w:val="none" w:sz="0" w:space="0" w:color="auto"/>
                <w:right w:val="none" w:sz="0" w:space="0" w:color="auto"/>
              </w:divBdr>
              <w:divsChild>
                <w:div w:id="815607550">
                  <w:marLeft w:val="0"/>
                  <w:marRight w:val="0"/>
                  <w:marTop w:val="0"/>
                  <w:marBottom w:val="0"/>
                  <w:divBdr>
                    <w:top w:val="none" w:sz="0" w:space="0" w:color="auto"/>
                    <w:left w:val="none" w:sz="0" w:space="0" w:color="auto"/>
                    <w:bottom w:val="none" w:sz="0" w:space="0" w:color="auto"/>
                    <w:right w:val="none" w:sz="0" w:space="0" w:color="auto"/>
                  </w:divBdr>
                  <w:divsChild>
                    <w:div w:id="1353528395">
                      <w:marLeft w:val="0"/>
                      <w:marRight w:val="0"/>
                      <w:marTop w:val="100"/>
                      <w:marBottom w:val="100"/>
                      <w:divBdr>
                        <w:top w:val="none" w:sz="0" w:space="0" w:color="auto"/>
                        <w:left w:val="none" w:sz="0" w:space="0" w:color="auto"/>
                        <w:bottom w:val="none" w:sz="0" w:space="0" w:color="auto"/>
                        <w:right w:val="none" w:sz="0" w:space="0" w:color="auto"/>
                      </w:divBdr>
                      <w:divsChild>
                        <w:div w:id="1226381242">
                          <w:marLeft w:val="0"/>
                          <w:marRight w:val="0"/>
                          <w:marTop w:val="0"/>
                          <w:marBottom w:val="0"/>
                          <w:divBdr>
                            <w:top w:val="none" w:sz="0" w:space="0" w:color="auto"/>
                            <w:left w:val="none" w:sz="0" w:space="0" w:color="auto"/>
                            <w:bottom w:val="none" w:sz="0" w:space="0" w:color="auto"/>
                            <w:right w:val="none" w:sz="0" w:space="0" w:color="auto"/>
                          </w:divBdr>
                          <w:divsChild>
                            <w:div w:id="221521531">
                              <w:marLeft w:val="0"/>
                              <w:marRight w:val="0"/>
                              <w:marTop w:val="0"/>
                              <w:marBottom w:val="0"/>
                              <w:divBdr>
                                <w:top w:val="none" w:sz="0" w:space="0" w:color="auto"/>
                                <w:left w:val="none" w:sz="0" w:space="0" w:color="auto"/>
                                <w:bottom w:val="none" w:sz="0" w:space="0" w:color="auto"/>
                                <w:right w:val="none" w:sz="0" w:space="0" w:color="auto"/>
                              </w:divBdr>
                              <w:divsChild>
                                <w:div w:id="855575757">
                                  <w:marLeft w:val="0"/>
                                  <w:marRight w:val="0"/>
                                  <w:marTop w:val="0"/>
                                  <w:marBottom w:val="0"/>
                                  <w:divBdr>
                                    <w:top w:val="none" w:sz="0" w:space="0" w:color="auto"/>
                                    <w:left w:val="none" w:sz="0" w:space="0" w:color="auto"/>
                                    <w:bottom w:val="none" w:sz="0" w:space="0" w:color="auto"/>
                                    <w:right w:val="none" w:sz="0" w:space="0" w:color="auto"/>
                                  </w:divBdr>
                                  <w:divsChild>
                                    <w:div w:id="108596827">
                                      <w:marLeft w:val="0"/>
                                      <w:marRight w:val="0"/>
                                      <w:marTop w:val="0"/>
                                      <w:marBottom w:val="0"/>
                                      <w:divBdr>
                                        <w:top w:val="none" w:sz="0" w:space="0" w:color="auto"/>
                                        <w:left w:val="none" w:sz="0" w:space="0" w:color="auto"/>
                                        <w:bottom w:val="none" w:sz="0" w:space="0" w:color="auto"/>
                                        <w:right w:val="none" w:sz="0" w:space="0" w:color="auto"/>
                                      </w:divBdr>
                                      <w:divsChild>
                                        <w:div w:id="1349403446">
                                          <w:marLeft w:val="0"/>
                                          <w:marRight w:val="0"/>
                                          <w:marTop w:val="0"/>
                                          <w:marBottom w:val="0"/>
                                          <w:divBdr>
                                            <w:top w:val="none" w:sz="0" w:space="0" w:color="auto"/>
                                            <w:left w:val="single" w:sz="6" w:space="0" w:color="999999"/>
                                            <w:bottom w:val="none" w:sz="0" w:space="0" w:color="auto"/>
                                            <w:right w:val="none" w:sz="0" w:space="0" w:color="auto"/>
                                          </w:divBdr>
                                          <w:divsChild>
                                            <w:div w:id="1298682564">
                                              <w:marLeft w:val="150"/>
                                              <w:marRight w:val="0"/>
                                              <w:marTop w:val="150"/>
                                              <w:marBottom w:val="150"/>
                                              <w:divBdr>
                                                <w:top w:val="none" w:sz="0" w:space="0" w:color="auto"/>
                                                <w:left w:val="none" w:sz="0" w:space="0" w:color="auto"/>
                                                <w:bottom w:val="none" w:sz="0" w:space="0" w:color="auto"/>
                                                <w:right w:val="none" w:sz="0" w:space="0" w:color="auto"/>
                                              </w:divBdr>
                                              <w:divsChild>
                                                <w:div w:id="480922885">
                                                  <w:marLeft w:val="150"/>
                                                  <w:marRight w:val="150"/>
                                                  <w:marTop w:val="0"/>
                                                  <w:marBottom w:val="0"/>
                                                  <w:divBdr>
                                                    <w:top w:val="none" w:sz="0" w:space="0" w:color="auto"/>
                                                    <w:left w:val="none" w:sz="0" w:space="0" w:color="auto"/>
                                                    <w:bottom w:val="none" w:sz="0" w:space="0" w:color="auto"/>
                                                    <w:right w:val="none" w:sz="0" w:space="0" w:color="auto"/>
                                                  </w:divBdr>
                                                  <w:divsChild>
                                                    <w:div w:id="623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3542087">
      <w:bodyDiv w:val="1"/>
      <w:marLeft w:val="0"/>
      <w:marRight w:val="0"/>
      <w:marTop w:val="0"/>
      <w:marBottom w:val="0"/>
      <w:divBdr>
        <w:top w:val="none" w:sz="0" w:space="0" w:color="auto"/>
        <w:left w:val="none" w:sz="0" w:space="0" w:color="auto"/>
        <w:bottom w:val="none" w:sz="0" w:space="0" w:color="auto"/>
        <w:right w:val="none" w:sz="0" w:space="0" w:color="auto"/>
      </w:divBdr>
    </w:div>
    <w:div w:id="624776880">
      <w:bodyDiv w:val="1"/>
      <w:marLeft w:val="0"/>
      <w:marRight w:val="0"/>
      <w:marTop w:val="0"/>
      <w:marBottom w:val="0"/>
      <w:divBdr>
        <w:top w:val="none" w:sz="0" w:space="0" w:color="auto"/>
        <w:left w:val="none" w:sz="0" w:space="0" w:color="auto"/>
        <w:bottom w:val="none" w:sz="0" w:space="0" w:color="auto"/>
        <w:right w:val="none" w:sz="0" w:space="0" w:color="auto"/>
      </w:divBdr>
    </w:div>
    <w:div w:id="709379260">
      <w:bodyDiv w:val="1"/>
      <w:marLeft w:val="0"/>
      <w:marRight w:val="0"/>
      <w:marTop w:val="0"/>
      <w:marBottom w:val="0"/>
      <w:divBdr>
        <w:top w:val="none" w:sz="0" w:space="0" w:color="auto"/>
        <w:left w:val="none" w:sz="0" w:space="0" w:color="auto"/>
        <w:bottom w:val="none" w:sz="0" w:space="0" w:color="auto"/>
        <w:right w:val="none" w:sz="0" w:space="0" w:color="auto"/>
      </w:divBdr>
    </w:div>
    <w:div w:id="72129737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3235141">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61017854">
      <w:bodyDiv w:val="1"/>
      <w:marLeft w:val="0"/>
      <w:marRight w:val="0"/>
      <w:marTop w:val="0"/>
      <w:marBottom w:val="0"/>
      <w:divBdr>
        <w:top w:val="none" w:sz="0" w:space="0" w:color="auto"/>
        <w:left w:val="none" w:sz="0" w:space="0" w:color="auto"/>
        <w:bottom w:val="none" w:sz="0" w:space="0" w:color="auto"/>
        <w:right w:val="none" w:sz="0" w:space="0" w:color="auto"/>
      </w:divBdr>
    </w:div>
    <w:div w:id="90526276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6230891">
      <w:bodyDiv w:val="1"/>
      <w:marLeft w:val="0"/>
      <w:marRight w:val="0"/>
      <w:marTop w:val="0"/>
      <w:marBottom w:val="0"/>
      <w:divBdr>
        <w:top w:val="none" w:sz="0" w:space="0" w:color="auto"/>
        <w:left w:val="none" w:sz="0" w:space="0" w:color="auto"/>
        <w:bottom w:val="none" w:sz="0" w:space="0" w:color="auto"/>
        <w:right w:val="none" w:sz="0" w:space="0" w:color="auto"/>
      </w:divBdr>
    </w:div>
    <w:div w:id="947735544">
      <w:bodyDiv w:val="1"/>
      <w:marLeft w:val="0"/>
      <w:marRight w:val="0"/>
      <w:marTop w:val="0"/>
      <w:marBottom w:val="0"/>
      <w:divBdr>
        <w:top w:val="none" w:sz="0" w:space="0" w:color="auto"/>
        <w:left w:val="none" w:sz="0" w:space="0" w:color="auto"/>
        <w:bottom w:val="none" w:sz="0" w:space="0" w:color="auto"/>
        <w:right w:val="none" w:sz="0" w:space="0" w:color="auto"/>
      </w:divBdr>
    </w:div>
    <w:div w:id="949551910">
      <w:bodyDiv w:val="1"/>
      <w:marLeft w:val="0"/>
      <w:marRight w:val="0"/>
      <w:marTop w:val="0"/>
      <w:marBottom w:val="0"/>
      <w:divBdr>
        <w:top w:val="none" w:sz="0" w:space="0" w:color="auto"/>
        <w:left w:val="none" w:sz="0" w:space="0" w:color="auto"/>
        <w:bottom w:val="none" w:sz="0" w:space="0" w:color="auto"/>
        <w:right w:val="none" w:sz="0" w:space="0" w:color="auto"/>
      </w:divBdr>
    </w:div>
    <w:div w:id="981352715">
      <w:bodyDiv w:val="1"/>
      <w:marLeft w:val="0"/>
      <w:marRight w:val="0"/>
      <w:marTop w:val="0"/>
      <w:marBottom w:val="0"/>
      <w:divBdr>
        <w:top w:val="none" w:sz="0" w:space="0" w:color="auto"/>
        <w:left w:val="none" w:sz="0" w:space="0" w:color="auto"/>
        <w:bottom w:val="none" w:sz="0" w:space="0" w:color="auto"/>
        <w:right w:val="none" w:sz="0" w:space="0" w:color="auto"/>
      </w:divBdr>
      <w:divsChild>
        <w:div w:id="509762748">
          <w:marLeft w:val="0"/>
          <w:marRight w:val="0"/>
          <w:marTop w:val="0"/>
          <w:marBottom w:val="0"/>
          <w:divBdr>
            <w:top w:val="none" w:sz="0" w:space="0" w:color="auto"/>
            <w:left w:val="none" w:sz="0" w:space="0" w:color="auto"/>
            <w:bottom w:val="none" w:sz="0" w:space="0" w:color="auto"/>
            <w:right w:val="none" w:sz="0" w:space="0" w:color="auto"/>
          </w:divBdr>
          <w:divsChild>
            <w:div w:id="790251476">
              <w:marLeft w:val="0"/>
              <w:marRight w:val="0"/>
              <w:marTop w:val="0"/>
              <w:marBottom w:val="0"/>
              <w:divBdr>
                <w:top w:val="none" w:sz="0" w:space="0" w:color="auto"/>
                <w:left w:val="none" w:sz="0" w:space="0" w:color="auto"/>
                <w:bottom w:val="none" w:sz="0" w:space="0" w:color="auto"/>
                <w:right w:val="none" w:sz="0" w:space="0" w:color="auto"/>
              </w:divBdr>
              <w:divsChild>
                <w:div w:id="459299257">
                  <w:marLeft w:val="0"/>
                  <w:marRight w:val="0"/>
                  <w:marTop w:val="0"/>
                  <w:marBottom w:val="0"/>
                  <w:divBdr>
                    <w:top w:val="none" w:sz="0" w:space="0" w:color="auto"/>
                    <w:left w:val="none" w:sz="0" w:space="0" w:color="auto"/>
                    <w:bottom w:val="none" w:sz="0" w:space="0" w:color="auto"/>
                    <w:right w:val="none" w:sz="0" w:space="0" w:color="auto"/>
                  </w:divBdr>
                  <w:divsChild>
                    <w:div w:id="909196273">
                      <w:marLeft w:val="0"/>
                      <w:marRight w:val="0"/>
                      <w:marTop w:val="100"/>
                      <w:marBottom w:val="100"/>
                      <w:divBdr>
                        <w:top w:val="none" w:sz="0" w:space="0" w:color="auto"/>
                        <w:left w:val="none" w:sz="0" w:space="0" w:color="auto"/>
                        <w:bottom w:val="none" w:sz="0" w:space="0" w:color="auto"/>
                        <w:right w:val="none" w:sz="0" w:space="0" w:color="auto"/>
                      </w:divBdr>
                      <w:divsChild>
                        <w:div w:id="1389303451">
                          <w:marLeft w:val="0"/>
                          <w:marRight w:val="0"/>
                          <w:marTop w:val="0"/>
                          <w:marBottom w:val="0"/>
                          <w:divBdr>
                            <w:top w:val="none" w:sz="0" w:space="0" w:color="auto"/>
                            <w:left w:val="none" w:sz="0" w:space="0" w:color="auto"/>
                            <w:bottom w:val="none" w:sz="0" w:space="0" w:color="auto"/>
                            <w:right w:val="none" w:sz="0" w:space="0" w:color="auto"/>
                          </w:divBdr>
                          <w:divsChild>
                            <w:div w:id="1784500695">
                              <w:marLeft w:val="0"/>
                              <w:marRight w:val="0"/>
                              <w:marTop w:val="0"/>
                              <w:marBottom w:val="0"/>
                              <w:divBdr>
                                <w:top w:val="none" w:sz="0" w:space="0" w:color="auto"/>
                                <w:left w:val="none" w:sz="0" w:space="0" w:color="auto"/>
                                <w:bottom w:val="none" w:sz="0" w:space="0" w:color="auto"/>
                                <w:right w:val="none" w:sz="0" w:space="0" w:color="auto"/>
                              </w:divBdr>
                              <w:divsChild>
                                <w:div w:id="1534002002">
                                  <w:marLeft w:val="0"/>
                                  <w:marRight w:val="0"/>
                                  <w:marTop w:val="0"/>
                                  <w:marBottom w:val="0"/>
                                  <w:divBdr>
                                    <w:top w:val="none" w:sz="0" w:space="0" w:color="auto"/>
                                    <w:left w:val="none" w:sz="0" w:space="0" w:color="auto"/>
                                    <w:bottom w:val="none" w:sz="0" w:space="0" w:color="auto"/>
                                    <w:right w:val="none" w:sz="0" w:space="0" w:color="auto"/>
                                  </w:divBdr>
                                  <w:divsChild>
                                    <w:div w:id="1218783304">
                                      <w:marLeft w:val="0"/>
                                      <w:marRight w:val="0"/>
                                      <w:marTop w:val="0"/>
                                      <w:marBottom w:val="0"/>
                                      <w:divBdr>
                                        <w:top w:val="none" w:sz="0" w:space="0" w:color="auto"/>
                                        <w:left w:val="none" w:sz="0" w:space="0" w:color="auto"/>
                                        <w:bottom w:val="none" w:sz="0" w:space="0" w:color="auto"/>
                                        <w:right w:val="none" w:sz="0" w:space="0" w:color="auto"/>
                                      </w:divBdr>
                                      <w:divsChild>
                                        <w:div w:id="1076584710">
                                          <w:marLeft w:val="0"/>
                                          <w:marRight w:val="0"/>
                                          <w:marTop w:val="0"/>
                                          <w:marBottom w:val="0"/>
                                          <w:divBdr>
                                            <w:top w:val="none" w:sz="0" w:space="0" w:color="auto"/>
                                            <w:left w:val="single" w:sz="6" w:space="0" w:color="999999"/>
                                            <w:bottom w:val="none" w:sz="0" w:space="0" w:color="auto"/>
                                            <w:right w:val="none" w:sz="0" w:space="0" w:color="auto"/>
                                          </w:divBdr>
                                          <w:divsChild>
                                            <w:div w:id="1322123626">
                                              <w:marLeft w:val="150"/>
                                              <w:marRight w:val="0"/>
                                              <w:marTop w:val="150"/>
                                              <w:marBottom w:val="150"/>
                                              <w:divBdr>
                                                <w:top w:val="none" w:sz="0" w:space="0" w:color="auto"/>
                                                <w:left w:val="none" w:sz="0" w:space="0" w:color="auto"/>
                                                <w:bottom w:val="none" w:sz="0" w:space="0" w:color="auto"/>
                                                <w:right w:val="none" w:sz="0" w:space="0" w:color="auto"/>
                                              </w:divBdr>
                                              <w:divsChild>
                                                <w:div w:id="1650398228">
                                                  <w:marLeft w:val="150"/>
                                                  <w:marRight w:val="150"/>
                                                  <w:marTop w:val="0"/>
                                                  <w:marBottom w:val="0"/>
                                                  <w:divBdr>
                                                    <w:top w:val="none" w:sz="0" w:space="0" w:color="auto"/>
                                                    <w:left w:val="none" w:sz="0" w:space="0" w:color="auto"/>
                                                    <w:bottom w:val="none" w:sz="0" w:space="0" w:color="auto"/>
                                                    <w:right w:val="none" w:sz="0" w:space="0" w:color="auto"/>
                                                  </w:divBdr>
                                                  <w:divsChild>
                                                    <w:div w:id="1910915669">
                                                      <w:marLeft w:val="0"/>
                                                      <w:marRight w:val="0"/>
                                                      <w:marTop w:val="0"/>
                                                      <w:marBottom w:val="0"/>
                                                      <w:divBdr>
                                                        <w:top w:val="none" w:sz="0" w:space="0" w:color="auto"/>
                                                        <w:left w:val="none" w:sz="0" w:space="0" w:color="auto"/>
                                                        <w:bottom w:val="none" w:sz="0" w:space="0" w:color="auto"/>
                                                        <w:right w:val="none" w:sz="0" w:space="0" w:color="auto"/>
                                                      </w:divBdr>
                                                      <w:divsChild>
                                                        <w:div w:id="2123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283077">
      <w:bodyDiv w:val="1"/>
      <w:marLeft w:val="0"/>
      <w:marRight w:val="0"/>
      <w:marTop w:val="0"/>
      <w:marBottom w:val="0"/>
      <w:divBdr>
        <w:top w:val="none" w:sz="0" w:space="0" w:color="auto"/>
        <w:left w:val="none" w:sz="0" w:space="0" w:color="auto"/>
        <w:bottom w:val="none" w:sz="0" w:space="0" w:color="auto"/>
        <w:right w:val="none" w:sz="0" w:space="0" w:color="auto"/>
      </w:divBdr>
    </w:div>
    <w:div w:id="1156653719">
      <w:bodyDiv w:val="1"/>
      <w:marLeft w:val="0"/>
      <w:marRight w:val="0"/>
      <w:marTop w:val="0"/>
      <w:marBottom w:val="0"/>
      <w:divBdr>
        <w:top w:val="none" w:sz="0" w:space="0" w:color="auto"/>
        <w:left w:val="none" w:sz="0" w:space="0" w:color="auto"/>
        <w:bottom w:val="none" w:sz="0" w:space="0" w:color="auto"/>
        <w:right w:val="none" w:sz="0" w:space="0" w:color="auto"/>
      </w:divBdr>
    </w:div>
    <w:div w:id="1229803534">
      <w:bodyDiv w:val="1"/>
      <w:marLeft w:val="0"/>
      <w:marRight w:val="0"/>
      <w:marTop w:val="0"/>
      <w:marBottom w:val="0"/>
      <w:divBdr>
        <w:top w:val="none" w:sz="0" w:space="0" w:color="auto"/>
        <w:left w:val="none" w:sz="0" w:space="0" w:color="auto"/>
        <w:bottom w:val="none" w:sz="0" w:space="0" w:color="auto"/>
        <w:right w:val="none" w:sz="0" w:space="0" w:color="auto"/>
      </w:divBdr>
    </w:div>
    <w:div w:id="1234776562">
      <w:bodyDiv w:val="1"/>
      <w:marLeft w:val="0"/>
      <w:marRight w:val="0"/>
      <w:marTop w:val="0"/>
      <w:marBottom w:val="0"/>
      <w:divBdr>
        <w:top w:val="none" w:sz="0" w:space="0" w:color="auto"/>
        <w:left w:val="none" w:sz="0" w:space="0" w:color="auto"/>
        <w:bottom w:val="none" w:sz="0" w:space="0" w:color="auto"/>
        <w:right w:val="none" w:sz="0" w:space="0" w:color="auto"/>
      </w:divBdr>
      <w:divsChild>
        <w:div w:id="1846355469">
          <w:marLeft w:val="0"/>
          <w:marRight w:val="0"/>
          <w:marTop w:val="0"/>
          <w:marBottom w:val="0"/>
          <w:divBdr>
            <w:top w:val="none" w:sz="0" w:space="0" w:color="auto"/>
            <w:left w:val="none" w:sz="0" w:space="0" w:color="auto"/>
            <w:bottom w:val="none" w:sz="0" w:space="0" w:color="auto"/>
            <w:right w:val="none" w:sz="0" w:space="0" w:color="auto"/>
          </w:divBdr>
          <w:divsChild>
            <w:div w:id="2078556207">
              <w:marLeft w:val="0"/>
              <w:marRight w:val="0"/>
              <w:marTop w:val="0"/>
              <w:marBottom w:val="0"/>
              <w:divBdr>
                <w:top w:val="none" w:sz="0" w:space="0" w:color="auto"/>
                <w:left w:val="none" w:sz="0" w:space="0" w:color="auto"/>
                <w:bottom w:val="none" w:sz="0" w:space="0" w:color="auto"/>
                <w:right w:val="none" w:sz="0" w:space="0" w:color="auto"/>
              </w:divBdr>
              <w:divsChild>
                <w:div w:id="1863861403">
                  <w:marLeft w:val="0"/>
                  <w:marRight w:val="0"/>
                  <w:marTop w:val="0"/>
                  <w:marBottom w:val="0"/>
                  <w:divBdr>
                    <w:top w:val="none" w:sz="0" w:space="0" w:color="auto"/>
                    <w:left w:val="none" w:sz="0" w:space="0" w:color="auto"/>
                    <w:bottom w:val="none" w:sz="0" w:space="0" w:color="auto"/>
                    <w:right w:val="none" w:sz="0" w:space="0" w:color="auto"/>
                  </w:divBdr>
                  <w:divsChild>
                    <w:div w:id="1346590832">
                      <w:marLeft w:val="0"/>
                      <w:marRight w:val="0"/>
                      <w:marTop w:val="100"/>
                      <w:marBottom w:val="100"/>
                      <w:divBdr>
                        <w:top w:val="none" w:sz="0" w:space="0" w:color="auto"/>
                        <w:left w:val="none" w:sz="0" w:space="0" w:color="auto"/>
                        <w:bottom w:val="none" w:sz="0" w:space="0" w:color="auto"/>
                        <w:right w:val="none" w:sz="0" w:space="0" w:color="auto"/>
                      </w:divBdr>
                      <w:divsChild>
                        <w:div w:id="1353609780">
                          <w:marLeft w:val="0"/>
                          <w:marRight w:val="0"/>
                          <w:marTop w:val="0"/>
                          <w:marBottom w:val="0"/>
                          <w:divBdr>
                            <w:top w:val="none" w:sz="0" w:space="0" w:color="auto"/>
                            <w:left w:val="none" w:sz="0" w:space="0" w:color="auto"/>
                            <w:bottom w:val="none" w:sz="0" w:space="0" w:color="auto"/>
                            <w:right w:val="none" w:sz="0" w:space="0" w:color="auto"/>
                          </w:divBdr>
                          <w:divsChild>
                            <w:div w:id="2041271561">
                              <w:marLeft w:val="0"/>
                              <w:marRight w:val="0"/>
                              <w:marTop w:val="0"/>
                              <w:marBottom w:val="0"/>
                              <w:divBdr>
                                <w:top w:val="none" w:sz="0" w:space="0" w:color="auto"/>
                                <w:left w:val="none" w:sz="0" w:space="0" w:color="auto"/>
                                <w:bottom w:val="none" w:sz="0" w:space="0" w:color="auto"/>
                                <w:right w:val="none" w:sz="0" w:space="0" w:color="auto"/>
                              </w:divBdr>
                              <w:divsChild>
                                <w:div w:id="82730434">
                                  <w:marLeft w:val="0"/>
                                  <w:marRight w:val="0"/>
                                  <w:marTop w:val="0"/>
                                  <w:marBottom w:val="0"/>
                                  <w:divBdr>
                                    <w:top w:val="none" w:sz="0" w:space="0" w:color="auto"/>
                                    <w:left w:val="none" w:sz="0" w:space="0" w:color="auto"/>
                                    <w:bottom w:val="none" w:sz="0" w:space="0" w:color="auto"/>
                                    <w:right w:val="none" w:sz="0" w:space="0" w:color="auto"/>
                                  </w:divBdr>
                                  <w:divsChild>
                                    <w:div w:id="875579087">
                                      <w:marLeft w:val="0"/>
                                      <w:marRight w:val="0"/>
                                      <w:marTop w:val="0"/>
                                      <w:marBottom w:val="0"/>
                                      <w:divBdr>
                                        <w:top w:val="none" w:sz="0" w:space="0" w:color="auto"/>
                                        <w:left w:val="none" w:sz="0" w:space="0" w:color="auto"/>
                                        <w:bottom w:val="none" w:sz="0" w:space="0" w:color="auto"/>
                                        <w:right w:val="none" w:sz="0" w:space="0" w:color="auto"/>
                                      </w:divBdr>
                                      <w:divsChild>
                                        <w:div w:id="1459449178">
                                          <w:marLeft w:val="0"/>
                                          <w:marRight w:val="0"/>
                                          <w:marTop w:val="0"/>
                                          <w:marBottom w:val="0"/>
                                          <w:divBdr>
                                            <w:top w:val="none" w:sz="0" w:space="0" w:color="auto"/>
                                            <w:left w:val="single" w:sz="6" w:space="0" w:color="999999"/>
                                            <w:bottom w:val="none" w:sz="0" w:space="0" w:color="auto"/>
                                            <w:right w:val="none" w:sz="0" w:space="0" w:color="auto"/>
                                          </w:divBdr>
                                          <w:divsChild>
                                            <w:div w:id="2141460254">
                                              <w:marLeft w:val="150"/>
                                              <w:marRight w:val="0"/>
                                              <w:marTop w:val="150"/>
                                              <w:marBottom w:val="150"/>
                                              <w:divBdr>
                                                <w:top w:val="none" w:sz="0" w:space="0" w:color="auto"/>
                                                <w:left w:val="none" w:sz="0" w:space="0" w:color="auto"/>
                                                <w:bottom w:val="none" w:sz="0" w:space="0" w:color="auto"/>
                                                <w:right w:val="none" w:sz="0" w:space="0" w:color="auto"/>
                                              </w:divBdr>
                                              <w:divsChild>
                                                <w:div w:id="1904486920">
                                                  <w:marLeft w:val="150"/>
                                                  <w:marRight w:val="150"/>
                                                  <w:marTop w:val="0"/>
                                                  <w:marBottom w:val="0"/>
                                                  <w:divBdr>
                                                    <w:top w:val="none" w:sz="0" w:space="0" w:color="auto"/>
                                                    <w:left w:val="none" w:sz="0" w:space="0" w:color="auto"/>
                                                    <w:bottom w:val="none" w:sz="0" w:space="0" w:color="auto"/>
                                                    <w:right w:val="none" w:sz="0" w:space="0" w:color="auto"/>
                                                  </w:divBdr>
                                                  <w:divsChild>
                                                    <w:div w:id="2086220409">
                                                      <w:marLeft w:val="0"/>
                                                      <w:marRight w:val="0"/>
                                                      <w:marTop w:val="0"/>
                                                      <w:marBottom w:val="0"/>
                                                      <w:divBdr>
                                                        <w:top w:val="none" w:sz="0" w:space="0" w:color="auto"/>
                                                        <w:left w:val="none" w:sz="0" w:space="0" w:color="auto"/>
                                                        <w:bottom w:val="none" w:sz="0" w:space="0" w:color="auto"/>
                                                        <w:right w:val="none" w:sz="0" w:space="0" w:color="auto"/>
                                                      </w:divBdr>
                                                      <w:divsChild>
                                                        <w:div w:id="306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2758413">
      <w:bodyDiv w:val="1"/>
      <w:marLeft w:val="0"/>
      <w:marRight w:val="0"/>
      <w:marTop w:val="0"/>
      <w:marBottom w:val="0"/>
      <w:divBdr>
        <w:top w:val="none" w:sz="0" w:space="0" w:color="auto"/>
        <w:left w:val="none" w:sz="0" w:space="0" w:color="auto"/>
        <w:bottom w:val="none" w:sz="0" w:space="0" w:color="auto"/>
        <w:right w:val="none" w:sz="0" w:space="0" w:color="auto"/>
      </w:divBdr>
      <w:divsChild>
        <w:div w:id="1457480209">
          <w:marLeft w:val="0"/>
          <w:marRight w:val="0"/>
          <w:marTop w:val="0"/>
          <w:marBottom w:val="0"/>
          <w:divBdr>
            <w:top w:val="none" w:sz="0" w:space="0" w:color="auto"/>
            <w:left w:val="none" w:sz="0" w:space="0" w:color="auto"/>
            <w:bottom w:val="none" w:sz="0" w:space="0" w:color="auto"/>
            <w:right w:val="none" w:sz="0" w:space="0" w:color="auto"/>
          </w:divBdr>
          <w:divsChild>
            <w:div w:id="792987424">
              <w:marLeft w:val="0"/>
              <w:marRight w:val="0"/>
              <w:marTop w:val="0"/>
              <w:marBottom w:val="0"/>
              <w:divBdr>
                <w:top w:val="none" w:sz="0" w:space="0" w:color="auto"/>
                <w:left w:val="none" w:sz="0" w:space="0" w:color="auto"/>
                <w:bottom w:val="none" w:sz="0" w:space="0" w:color="auto"/>
                <w:right w:val="none" w:sz="0" w:space="0" w:color="auto"/>
              </w:divBdr>
              <w:divsChild>
                <w:div w:id="2075810236">
                  <w:marLeft w:val="0"/>
                  <w:marRight w:val="0"/>
                  <w:marTop w:val="0"/>
                  <w:marBottom w:val="0"/>
                  <w:divBdr>
                    <w:top w:val="none" w:sz="0" w:space="0" w:color="auto"/>
                    <w:left w:val="none" w:sz="0" w:space="0" w:color="auto"/>
                    <w:bottom w:val="none" w:sz="0" w:space="0" w:color="auto"/>
                    <w:right w:val="none" w:sz="0" w:space="0" w:color="auto"/>
                  </w:divBdr>
                  <w:divsChild>
                    <w:div w:id="2015103837">
                      <w:marLeft w:val="0"/>
                      <w:marRight w:val="0"/>
                      <w:marTop w:val="100"/>
                      <w:marBottom w:val="100"/>
                      <w:divBdr>
                        <w:top w:val="none" w:sz="0" w:space="0" w:color="auto"/>
                        <w:left w:val="none" w:sz="0" w:space="0" w:color="auto"/>
                        <w:bottom w:val="none" w:sz="0" w:space="0" w:color="auto"/>
                        <w:right w:val="none" w:sz="0" w:space="0" w:color="auto"/>
                      </w:divBdr>
                      <w:divsChild>
                        <w:div w:id="1696343082">
                          <w:marLeft w:val="0"/>
                          <w:marRight w:val="0"/>
                          <w:marTop w:val="0"/>
                          <w:marBottom w:val="0"/>
                          <w:divBdr>
                            <w:top w:val="none" w:sz="0" w:space="0" w:color="auto"/>
                            <w:left w:val="none" w:sz="0" w:space="0" w:color="auto"/>
                            <w:bottom w:val="none" w:sz="0" w:space="0" w:color="auto"/>
                            <w:right w:val="none" w:sz="0" w:space="0" w:color="auto"/>
                          </w:divBdr>
                          <w:divsChild>
                            <w:div w:id="637688230">
                              <w:marLeft w:val="0"/>
                              <w:marRight w:val="0"/>
                              <w:marTop w:val="0"/>
                              <w:marBottom w:val="0"/>
                              <w:divBdr>
                                <w:top w:val="none" w:sz="0" w:space="0" w:color="auto"/>
                                <w:left w:val="none" w:sz="0" w:space="0" w:color="auto"/>
                                <w:bottom w:val="none" w:sz="0" w:space="0" w:color="auto"/>
                                <w:right w:val="none" w:sz="0" w:space="0" w:color="auto"/>
                              </w:divBdr>
                              <w:divsChild>
                                <w:div w:id="325017828">
                                  <w:marLeft w:val="0"/>
                                  <w:marRight w:val="0"/>
                                  <w:marTop w:val="0"/>
                                  <w:marBottom w:val="0"/>
                                  <w:divBdr>
                                    <w:top w:val="none" w:sz="0" w:space="0" w:color="auto"/>
                                    <w:left w:val="none" w:sz="0" w:space="0" w:color="auto"/>
                                    <w:bottom w:val="none" w:sz="0" w:space="0" w:color="auto"/>
                                    <w:right w:val="none" w:sz="0" w:space="0" w:color="auto"/>
                                  </w:divBdr>
                                  <w:divsChild>
                                    <w:div w:id="2045055872">
                                      <w:marLeft w:val="0"/>
                                      <w:marRight w:val="0"/>
                                      <w:marTop w:val="0"/>
                                      <w:marBottom w:val="0"/>
                                      <w:divBdr>
                                        <w:top w:val="none" w:sz="0" w:space="0" w:color="auto"/>
                                        <w:left w:val="none" w:sz="0" w:space="0" w:color="auto"/>
                                        <w:bottom w:val="none" w:sz="0" w:space="0" w:color="auto"/>
                                        <w:right w:val="none" w:sz="0" w:space="0" w:color="auto"/>
                                      </w:divBdr>
                                      <w:divsChild>
                                        <w:div w:id="2011374788">
                                          <w:marLeft w:val="0"/>
                                          <w:marRight w:val="0"/>
                                          <w:marTop w:val="0"/>
                                          <w:marBottom w:val="0"/>
                                          <w:divBdr>
                                            <w:top w:val="none" w:sz="0" w:space="0" w:color="auto"/>
                                            <w:left w:val="single" w:sz="6" w:space="0" w:color="999999"/>
                                            <w:bottom w:val="none" w:sz="0" w:space="0" w:color="auto"/>
                                            <w:right w:val="none" w:sz="0" w:space="0" w:color="auto"/>
                                          </w:divBdr>
                                          <w:divsChild>
                                            <w:div w:id="1239948883">
                                              <w:marLeft w:val="0"/>
                                              <w:marRight w:val="0"/>
                                              <w:marTop w:val="150"/>
                                              <w:marBottom w:val="150"/>
                                              <w:divBdr>
                                                <w:top w:val="none" w:sz="0" w:space="0" w:color="auto"/>
                                                <w:left w:val="none" w:sz="0" w:space="0" w:color="auto"/>
                                                <w:bottom w:val="none" w:sz="0" w:space="0" w:color="auto"/>
                                                <w:right w:val="none" w:sz="0" w:space="0" w:color="auto"/>
                                              </w:divBdr>
                                              <w:divsChild>
                                                <w:div w:id="577980676">
                                                  <w:marLeft w:val="0"/>
                                                  <w:marRight w:val="0"/>
                                                  <w:marTop w:val="0"/>
                                                  <w:marBottom w:val="0"/>
                                                  <w:divBdr>
                                                    <w:top w:val="none" w:sz="0" w:space="0" w:color="auto"/>
                                                    <w:left w:val="none" w:sz="0" w:space="0" w:color="auto"/>
                                                    <w:bottom w:val="none" w:sz="0" w:space="0" w:color="auto"/>
                                                    <w:right w:val="none" w:sz="0" w:space="0" w:color="auto"/>
                                                  </w:divBdr>
                                                  <w:divsChild>
                                                    <w:div w:id="1293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077734">
      <w:bodyDiv w:val="1"/>
      <w:marLeft w:val="0"/>
      <w:marRight w:val="0"/>
      <w:marTop w:val="0"/>
      <w:marBottom w:val="0"/>
      <w:divBdr>
        <w:top w:val="none" w:sz="0" w:space="0" w:color="auto"/>
        <w:left w:val="none" w:sz="0" w:space="0" w:color="auto"/>
        <w:bottom w:val="none" w:sz="0" w:space="0" w:color="auto"/>
        <w:right w:val="none" w:sz="0" w:space="0" w:color="auto"/>
      </w:divBdr>
      <w:divsChild>
        <w:div w:id="1470636977">
          <w:marLeft w:val="0"/>
          <w:marRight w:val="0"/>
          <w:marTop w:val="0"/>
          <w:marBottom w:val="0"/>
          <w:divBdr>
            <w:top w:val="none" w:sz="0" w:space="0" w:color="auto"/>
            <w:left w:val="none" w:sz="0" w:space="0" w:color="auto"/>
            <w:bottom w:val="none" w:sz="0" w:space="0" w:color="auto"/>
            <w:right w:val="none" w:sz="0" w:space="0" w:color="auto"/>
          </w:divBdr>
          <w:divsChild>
            <w:div w:id="1486821467">
              <w:marLeft w:val="0"/>
              <w:marRight w:val="0"/>
              <w:marTop w:val="0"/>
              <w:marBottom w:val="0"/>
              <w:divBdr>
                <w:top w:val="none" w:sz="0" w:space="0" w:color="auto"/>
                <w:left w:val="none" w:sz="0" w:space="0" w:color="auto"/>
                <w:bottom w:val="none" w:sz="0" w:space="0" w:color="auto"/>
                <w:right w:val="none" w:sz="0" w:space="0" w:color="auto"/>
              </w:divBdr>
              <w:divsChild>
                <w:div w:id="1076589795">
                  <w:marLeft w:val="0"/>
                  <w:marRight w:val="0"/>
                  <w:marTop w:val="0"/>
                  <w:marBottom w:val="0"/>
                  <w:divBdr>
                    <w:top w:val="none" w:sz="0" w:space="0" w:color="auto"/>
                    <w:left w:val="none" w:sz="0" w:space="0" w:color="auto"/>
                    <w:bottom w:val="none" w:sz="0" w:space="0" w:color="auto"/>
                    <w:right w:val="none" w:sz="0" w:space="0" w:color="auto"/>
                  </w:divBdr>
                  <w:divsChild>
                    <w:div w:id="381292510">
                      <w:marLeft w:val="0"/>
                      <w:marRight w:val="0"/>
                      <w:marTop w:val="100"/>
                      <w:marBottom w:val="100"/>
                      <w:divBdr>
                        <w:top w:val="none" w:sz="0" w:space="0" w:color="auto"/>
                        <w:left w:val="none" w:sz="0" w:space="0" w:color="auto"/>
                        <w:bottom w:val="none" w:sz="0" w:space="0" w:color="auto"/>
                        <w:right w:val="none" w:sz="0" w:space="0" w:color="auto"/>
                      </w:divBdr>
                      <w:divsChild>
                        <w:div w:id="853763346">
                          <w:marLeft w:val="0"/>
                          <w:marRight w:val="0"/>
                          <w:marTop w:val="0"/>
                          <w:marBottom w:val="0"/>
                          <w:divBdr>
                            <w:top w:val="none" w:sz="0" w:space="0" w:color="auto"/>
                            <w:left w:val="none" w:sz="0" w:space="0" w:color="auto"/>
                            <w:bottom w:val="none" w:sz="0" w:space="0" w:color="auto"/>
                            <w:right w:val="none" w:sz="0" w:space="0" w:color="auto"/>
                          </w:divBdr>
                          <w:divsChild>
                            <w:div w:id="871459502">
                              <w:marLeft w:val="0"/>
                              <w:marRight w:val="0"/>
                              <w:marTop w:val="0"/>
                              <w:marBottom w:val="0"/>
                              <w:divBdr>
                                <w:top w:val="none" w:sz="0" w:space="0" w:color="auto"/>
                                <w:left w:val="none" w:sz="0" w:space="0" w:color="auto"/>
                                <w:bottom w:val="none" w:sz="0" w:space="0" w:color="auto"/>
                                <w:right w:val="none" w:sz="0" w:space="0" w:color="auto"/>
                              </w:divBdr>
                              <w:divsChild>
                                <w:div w:id="1259174865">
                                  <w:marLeft w:val="0"/>
                                  <w:marRight w:val="0"/>
                                  <w:marTop w:val="0"/>
                                  <w:marBottom w:val="0"/>
                                  <w:divBdr>
                                    <w:top w:val="none" w:sz="0" w:space="0" w:color="auto"/>
                                    <w:left w:val="none" w:sz="0" w:space="0" w:color="auto"/>
                                    <w:bottom w:val="none" w:sz="0" w:space="0" w:color="auto"/>
                                    <w:right w:val="none" w:sz="0" w:space="0" w:color="auto"/>
                                  </w:divBdr>
                                  <w:divsChild>
                                    <w:div w:id="1379938763">
                                      <w:marLeft w:val="0"/>
                                      <w:marRight w:val="0"/>
                                      <w:marTop w:val="0"/>
                                      <w:marBottom w:val="0"/>
                                      <w:divBdr>
                                        <w:top w:val="none" w:sz="0" w:space="0" w:color="auto"/>
                                        <w:left w:val="none" w:sz="0" w:space="0" w:color="auto"/>
                                        <w:bottom w:val="none" w:sz="0" w:space="0" w:color="auto"/>
                                        <w:right w:val="none" w:sz="0" w:space="0" w:color="auto"/>
                                      </w:divBdr>
                                      <w:divsChild>
                                        <w:div w:id="239601013">
                                          <w:marLeft w:val="0"/>
                                          <w:marRight w:val="0"/>
                                          <w:marTop w:val="0"/>
                                          <w:marBottom w:val="0"/>
                                          <w:divBdr>
                                            <w:top w:val="none" w:sz="0" w:space="0" w:color="auto"/>
                                            <w:left w:val="single" w:sz="6" w:space="0" w:color="999999"/>
                                            <w:bottom w:val="none" w:sz="0" w:space="0" w:color="auto"/>
                                            <w:right w:val="none" w:sz="0" w:space="0" w:color="auto"/>
                                          </w:divBdr>
                                          <w:divsChild>
                                            <w:div w:id="792483796">
                                              <w:marLeft w:val="150"/>
                                              <w:marRight w:val="0"/>
                                              <w:marTop w:val="150"/>
                                              <w:marBottom w:val="150"/>
                                              <w:divBdr>
                                                <w:top w:val="none" w:sz="0" w:space="0" w:color="auto"/>
                                                <w:left w:val="none" w:sz="0" w:space="0" w:color="auto"/>
                                                <w:bottom w:val="none" w:sz="0" w:space="0" w:color="auto"/>
                                                <w:right w:val="none" w:sz="0" w:space="0" w:color="auto"/>
                                              </w:divBdr>
                                              <w:divsChild>
                                                <w:div w:id="393243136">
                                                  <w:marLeft w:val="150"/>
                                                  <w:marRight w:val="150"/>
                                                  <w:marTop w:val="0"/>
                                                  <w:marBottom w:val="0"/>
                                                  <w:divBdr>
                                                    <w:top w:val="none" w:sz="0" w:space="0" w:color="auto"/>
                                                    <w:left w:val="none" w:sz="0" w:space="0" w:color="auto"/>
                                                    <w:bottom w:val="none" w:sz="0" w:space="0" w:color="auto"/>
                                                    <w:right w:val="none" w:sz="0" w:space="0" w:color="auto"/>
                                                  </w:divBdr>
                                                  <w:divsChild>
                                                    <w:div w:id="1056589996">
                                                      <w:marLeft w:val="0"/>
                                                      <w:marRight w:val="0"/>
                                                      <w:marTop w:val="0"/>
                                                      <w:marBottom w:val="0"/>
                                                      <w:divBdr>
                                                        <w:top w:val="none" w:sz="0" w:space="0" w:color="auto"/>
                                                        <w:left w:val="none" w:sz="0" w:space="0" w:color="auto"/>
                                                        <w:bottom w:val="none" w:sz="0" w:space="0" w:color="auto"/>
                                                        <w:right w:val="none" w:sz="0" w:space="0" w:color="auto"/>
                                                      </w:divBdr>
                                                      <w:divsChild>
                                                        <w:div w:id="19396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1323487">
      <w:bodyDiv w:val="1"/>
      <w:marLeft w:val="0"/>
      <w:marRight w:val="0"/>
      <w:marTop w:val="0"/>
      <w:marBottom w:val="0"/>
      <w:divBdr>
        <w:top w:val="none" w:sz="0" w:space="0" w:color="auto"/>
        <w:left w:val="none" w:sz="0" w:space="0" w:color="auto"/>
        <w:bottom w:val="none" w:sz="0" w:space="0" w:color="auto"/>
        <w:right w:val="none" w:sz="0" w:space="0" w:color="auto"/>
      </w:divBdr>
      <w:divsChild>
        <w:div w:id="1487237690">
          <w:marLeft w:val="0"/>
          <w:marRight w:val="0"/>
          <w:marTop w:val="0"/>
          <w:marBottom w:val="0"/>
          <w:divBdr>
            <w:top w:val="none" w:sz="0" w:space="0" w:color="auto"/>
            <w:left w:val="none" w:sz="0" w:space="0" w:color="auto"/>
            <w:bottom w:val="none" w:sz="0" w:space="0" w:color="auto"/>
            <w:right w:val="none" w:sz="0" w:space="0" w:color="auto"/>
          </w:divBdr>
          <w:divsChild>
            <w:div w:id="1034965343">
              <w:marLeft w:val="0"/>
              <w:marRight w:val="0"/>
              <w:marTop w:val="0"/>
              <w:marBottom w:val="0"/>
              <w:divBdr>
                <w:top w:val="none" w:sz="0" w:space="0" w:color="auto"/>
                <w:left w:val="none" w:sz="0" w:space="0" w:color="auto"/>
                <w:bottom w:val="none" w:sz="0" w:space="0" w:color="auto"/>
                <w:right w:val="none" w:sz="0" w:space="0" w:color="auto"/>
              </w:divBdr>
              <w:divsChild>
                <w:div w:id="17370432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100"/>
                      <w:marBottom w:val="100"/>
                      <w:divBdr>
                        <w:top w:val="none" w:sz="0" w:space="0" w:color="auto"/>
                        <w:left w:val="none" w:sz="0" w:space="0" w:color="auto"/>
                        <w:bottom w:val="none" w:sz="0" w:space="0" w:color="auto"/>
                        <w:right w:val="none" w:sz="0" w:space="0" w:color="auto"/>
                      </w:divBdr>
                      <w:divsChild>
                        <w:div w:id="1808549582">
                          <w:marLeft w:val="0"/>
                          <w:marRight w:val="0"/>
                          <w:marTop w:val="0"/>
                          <w:marBottom w:val="0"/>
                          <w:divBdr>
                            <w:top w:val="none" w:sz="0" w:space="0" w:color="auto"/>
                            <w:left w:val="none" w:sz="0" w:space="0" w:color="auto"/>
                            <w:bottom w:val="none" w:sz="0" w:space="0" w:color="auto"/>
                            <w:right w:val="none" w:sz="0" w:space="0" w:color="auto"/>
                          </w:divBdr>
                          <w:divsChild>
                            <w:div w:id="1722055131">
                              <w:marLeft w:val="0"/>
                              <w:marRight w:val="0"/>
                              <w:marTop w:val="0"/>
                              <w:marBottom w:val="0"/>
                              <w:divBdr>
                                <w:top w:val="none" w:sz="0" w:space="0" w:color="auto"/>
                                <w:left w:val="none" w:sz="0" w:space="0" w:color="auto"/>
                                <w:bottom w:val="none" w:sz="0" w:space="0" w:color="auto"/>
                                <w:right w:val="none" w:sz="0" w:space="0" w:color="auto"/>
                              </w:divBdr>
                              <w:divsChild>
                                <w:div w:id="689452155">
                                  <w:marLeft w:val="0"/>
                                  <w:marRight w:val="0"/>
                                  <w:marTop w:val="0"/>
                                  <w:marBottom w:val="0"/>
                                  <w:divBdr>
                                    <w:top w:val="none" w:sz="0" w:space="0" w:color="auto"/>
                                    <w:left w:val="none" w:sz="0" w:space="0" w:color="auto"/>
                                    <w:bottom w:val="none" w:sz="0" w:space="0" w:color="auto"/>
                                    <w:right w:val="none" w:sz="0" w:space="0" w:color="auto"/>
                                  </w:divBdr>
                                  <w:divsChild>
                                    <w:div w:id="1460489165">
                                      <w:marLeft w:val="0"/>
                                      <w:marRight w:val="0"/>
                                      <w:marTop w:val="0"/>
                                      <w:marBottom w:val="0"/>
                                      <w:divBdr>
                                        <w:top w:val="none" w:sz="0" w:space="0" w:color="auto"/>
                                        <w:left w:val="none" w:sz="0" w:space="0" w:color="auto"/>
                                        <w:bottom w:val="none" w:sz="0" w:space="0" w:color="auto"/>
                                        <w:right w:val="none" w:sz="0" w:space="0" w:color="auto"/>
                                      </w:divBdr>
                                      <w:divsChild>
                                        <w:div w:id="445857739">
                                          <w:marLeft w:val="0"/>
                                          <w:marRight w:val="0"/>
                                          <w:marTop w:val="0"/>
                                          <w:marBottom w:val="0"/>
                                          <w:divBdr>
                                            <w:top w:val="none" w:sz="0" w:space="0" w:color="auto"/>
                                            <w:left w:val="single" w:sz="6" w:space="0" w:color="999999"/>
                                            <w:bottom w:val="none" w:sz="0" w:space="0" w:color="auto"/>
                                            <w:right w:val="none" w:sz="0" w:space="0" w:color="auto"/>
                                          </w:divBdr>
                                          <w:divsChild>
                                            <w:div w:id="1897544021">
                                              <w:marLeft w:val="150"/>
                                              <w:marRight w:val="0"/>
                                              <w:marTop w:val="150"/>
                                              <w:marBottom w:val="150"/>
                                              <w:divBdr>
                                                <w:top w:val="none" w:sz="0" w:space="0" w:color="auto"/>
                                                <w:left w:val="none" w:sz="0" w:space="0" w:color="auto"/>
                                                <w:bottom w:val="none" w:sz="0" w:space="0" w:color="auto"/>
                                                <w:right w:val="none" w:sz="0" w:space="0" w:color="auto"/>
                                              </w:divBdr>
                                              <w:divsChild>
                                                <w:div w:id="1223911287">
                                                  <w:marLeft w:val="150"/>
                                                  <w:marRight w:val="150"/>
                                                  <w:marTop w:val="0"/>
                                                  <w:marBottom w:val="0"/>
                                                  <w:divBdr>
                                                    <w:top w:val="none" w:sz="0" w:space="0" w:color="auto"/>
                                                    <w:left w:val="none" w:sz="0" w:space="0" w:color="auto"/>
                                                    <w:bottom w:val="none" w:sz="0" w:space="0" w:color="auto"/>
                                                    <w:right w:val="none" w:sz="0" w:space="0" w:color="auto"/>
                                                  </w:divBdr>
                                                  <w:divsChild>
                                                    <w:div w:id="3755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006948">
      <w:bodyDiv w:val="1"/>
      <w:marLeft w:val="0"/>
      <w:marRight w:val="0"/>
      <w:marTop w:val="0"/>
      <w:marBottom w:val="0"/>
      <w:divBdr>
        <w:top w:val="none" w:sz="0" w:space="0" w:color="auto"/>
        <w:left w:val="none" w:sz="0" w:space="0" w:color="auto"/>
        <w:bottom w:val="none" w:sz="0" w:space="0" w:color="auto"/>
        <w:right w:val="none" w:sz="0" w:space="0" w:color="auto"/>
      </w:divBdr>
    </w:div>
    <w:div w:id="1395082430">
      <w:bodyDiv w:val="1"/>
      <w:marLeft w:val="0"/>
      <w:marRight w:val="0"/>
      <w:marTop w:val="0"/>
      <w:marBottom w:val="0"/>
      <w:divBdr>
        <w:top w:val="none" w:sz="0" w:space="0" w:color="auto"/>
        <w:left w:val="none" w:sz="0" w:space="0" w:color="auto"/>
        <w:bottom w:val="none" w:sz="0" w:space="0" w:color="auto"/>
        <w:right w:val="none" w:sz="0" w:space="0" w:color="auto"/>
      </w:divBdr>
    </w:div>
    <w:div w:id="1430008617">
      <w:bodyDiv w:val="1"/>
      <w:marLeft w:val="0"/>
      <w:marRight w:val="0"/>
      <w:marTop w:val="0"/>
      <w:marBottom w:val="0"/>
      <w:divBdr>
        <w:top w:val="none" w:sz="0" w:space="0" w:color="auto"/>
        <w:left w:val="none" w:sz="0" w:space="0" w:color="auto"/>
        <w:bottom w:val="none" w:sz="0" w:space="0" w:color="auto"/>
        <w:right w:val="none" w:sz="0" w:space="0" w:color="auto"/>
      </w:divBdr>
      <w:divsChild>
        <w:div w:id="938757321">
          <w:marLeft w:val="0"/>
          <w:marRight w:val="0"/>
          <w:marTop w:val="0"/>
          <w:marBottom w:val="0"/>
          <w:divBdr>
            <w:top w:val="none" w:sz="0" w:space="0" w:color="auto"/>
            <w:left w:val="none" w:sz="0" w:space="0" w:color="auto"/>
            <w:bottom w:val="none" w:sz="0" w:space="0" w:color="auto"/>
            <w:right w:val="none" w:sz="0" w:space="0" w:color="auto"/>
          </w:divBdr>
          <w:divsChild>
            <w:div w:id="303394298">
              <w:marLeft w:val="0"/>
              <w:marRight w:val="0"/>
              <w:marTop w:val="0"/>
              <w:marBottom w:val="0"/>
              <w:divBdr>
                <w:top w:val="none" w:sz="0" w:space="0" w:color="auto"/>
                <w:left w:val="none" w:sz="0" w:space="0" w:color="auto"/>
                <w:bottom w:val="none" w:sz="0" w:space="0" w:color="auto"/>
                <w:right w:val="none" w:sz="0" w:space="0" w:color="auto"/>
              </w:divBdr>
              <w:divsChild>
                <w:div w:id="19018409">
                  <w:marLeft w:val="0"/>
                  <w:marRight w:val="0"/>
                  <w:marTop w:val="0"/>
                  <w:marBottom w:val="0"/>
                  <w:divBdr>
                    <w:top w:val="none" w:sz="0" w:space="0" w:color="auto"/>
                    <w:left w:val="none" w:sz="0" w:space="0" w:color="auto"/>
                    <w:bottom w:val="none" w:sz="0" w:space="0" w:color="auto"/>
                    <w:right w:val="none" w:sz="0" w:space="0" w:color="auto"/>
                  </w:divBdr>
                  <w:divsChild>
                    <w:div w:id="448472290">
                      <w:marLeft w:val="0"/>
                      <w:marRight w:val="0"/>
                      <w:marTop w:val="100"/>
                      <w:marBottom w:val="100"/>
                      <w:divBdr>
                        <w:top w:val="none" w:sz="0" w:space="0" w:color="auto"/>
                        <w:left w:val="none" w:sz="0" w:space="0" w:color="auto"/>
                        <w:bottom w:val="none" w:sz="0" w:space="0" w:color="auto"/>
                        <w:right w:val="none" w:sz="0" w:space="0" w:color="auto"/>
                      </w:divBdr>
                      <w:divsChild>
                        <w:div w:id="1527790990">
                          <w:marLeft w:val="0"/>
                          <w:marRight w:val="0"/>
                          <w:marTop w:val="0"/>
                          <w:marBottom w:val="0"/>
                          <w:divBdr>
                            <w:top w:val="none" w:sz="0" w:space="0" w:color="auto"/>
                            <w:left w:val="none" w:sz="0" w:space="0" w:color="auto"/>
                            <w:bottom w:val="none" w:sz="0" w:space="0" w:color="auto"/>
                            <w:right w:val="none" w:sz="0" w:space="0" w:color="auto"/>
                          </w:divBdr>
                          <w:divsChild>
                            <w:div w:id="662851201">
                              <w:marLeft w:val="0"/>
                              <w:marRight w:val="0"/>
                              <w:marTop w:val="0"/>
                              <w:marBottom w:val="0"/>
                              <w:divBdr>
                                <w:top w:val="none" w:sz="0" w:space="0" w:color="auto"/>
                                <w:left w:val="none" w:sz="0" w:space="0" w:color="auto"/>
                                <w:bottom w:val="none" w:sz="0" w:space="0" w:color="auto"/>
                                <w:right w:val="none" w:sz="0" w:space="0" w:color="auto"/>
                              </w:divBdr>
                              <w:divsChild>
                                <w:div w:id="981427542">
                                  <w:marLeft w:val="0"/>
                                  <w:marRight w:val="0"/>
                                  <w:marTop w:val="0"/>
                                  <w:marBottom w:val="0"/>
                                  <w:divBdr>
                                    <w:top w:val="none" w:sz="0" w:space="0" w:color="auto"/>
                                    <w:left w:val="none" w:sz="0" w:space="0" w:color="auto"/>
                                    <w:bottom w:val="none" w:sz="0" w:space="0" w:color="auto"/>
                                    <w:right w:val="none" w:sz="0" w:space="0" w:color="auto"/>
                                  </w:divBdr>
                                  <w:divsChild>
                                    <w:div w:id="537931774">
                                      <w:marLeft w:val="0"/>
                                      <w:marRight w:val="0"/>
                                      <w:marTop w:val="0"/>
                                      <w:marBottom w:val="0"/>
                                      <w:divBdr>
                                        <w:top w:val="none" w:sz="0" w:space="0" w:color="auto"/>
                                        <w:left w:val="none" w:sz="0" w:space="0" w:color="auto"/>
                                        <w:bottom w:val="none" w:sz="0" w:space="0" w:color="auto"/>
                                        <w:right w:val="none" w:sz="0" w:space="0" w:color="auto"/>
                                      </w:divBdr>
                                      <w:divsChild>
                                        <w:div w:id="1668438353">
                                          <w:marLeft w:val="0"/>
                                          <w:marRight w:val="0"/>
                                          <w:marTop w:val="0"/>
                                          <w:marBottom w:val="0"/>
                                          <w:divBdr>
                                            <w:top w:val="none" w:sz="0" w:space="0" w:color="auto"/>
                                            <w:left w:val="single" w:sz="6" w:space="0" w:color="999999"/>
                                            <w:bottom w:val="none" w:sz="0" w:space="0" w:color="auto"/>
                                            <w:right w:val="none" w:sz="0" w:space="0" w:color="auto"/>
                                          </w:divBdr>
                                          <w:divsChild>
                                            <w:div w:id="2066445529">
                                              <w:marLeft w:val="150"/>
                                              <w:marRight w:val="0"/>
                                              <w:marTop w:val="150"/>
                                              <w:marBottom w:val="150"/>
                                              <w:divBdr>
                                                <w:top w:val="none" w:sz="0" w:space="0" w:color="auto"/>
                                                <w:left w:val="none" w:sz="0" w:space="0" w:color="auto"/>
                                                <w:bottom w:val="none" w:sz="0" w:space="0" w:color="auto"/>
                                                <w:right w:val="none" w:sz="0" w:space="0" w:color="auto"/>
                                              </w:divBdr>
                                              <w:divsChild>
                                                <w:div w:id="121924158">
                                                  <w:marLeft w:val="150"/>
                                                  <w:marRight w:val="150"/>
                                                  <w:marTop w:val="0"/>
                                                  <w:marBottom w:val="0"/>
                                                  <w:divBdr>
                                                    <w:top w:val="none" w:sz="0" w:space="0" w:color="auto"/>
                                                    <w:left w:val="none" w:sz="0" w:space="0" w:color="auto"/>
                                                    <w:bottom w:val="none" w:sz="0" w:space="0" w:color="auto"/>
                                                    <w:right w:val="none" w:sz="0" w:space="0" w:color="auto"/>
                                                  </w:divBdr>
                                                  <w:divsChild>
                                                    <w:div w:id="7808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428781">
      <w:bodyDiv w:val="1"/>
      <w:marLeft w:val="0"/>
      <w:marRight w:val="0"/>
      <w:marTop w:val="0"/>
      <w:marBottom w:val="0"/>
      <w:divBdr>
        <w:top w:val="none" w:sz="0" w:space="0" w:color="auto"/>
        <w:left w:val="none" w:sz="0" w:space="0" w:color="auto"/>
        <w:bottom w:val="none" w:sz="0" w:space="0" w:color="auto"/>
        <w:right w:val="none" w:sz="0" w:space="0" w:color="auto"/>
      </w:divBdr>
      <w:divsChild>
        <w:div w:id="1487892590">
          <w:marLeft w:val="0"/>
          <w:marRight w:val="0"/>
          <w:marTop w:val="0"/>
          <w:marBottom w:val="0"/>
          <w:divBdr>
            <w:top w:val="none" w:sz="0" w:space="0" w:color="auto"/>
            <w:left w:val="none" w:sz="0" w:space="0" w:color="auto"/>
            <w:bottom w:val="none" w:sz="0" w:space="0" w:color="auto"/>
            <w:right w:val="none" w:sz="0" w:space="0" w:color="auto"/>
          </w:divBdr>
          <w:divsChild>
            <w:div w:id="358628302">
              <w:marLeft w:val="0"/>
              <w:marRight w:val="0"/>
              <w:marTop w:val="0"/>
              <w:marBottom w:val="0"/>
              <w:divBdr>
                <w:top w:val="none" w:sz="0" w:space="0" w:color="auto"/>
                <w:left w:val="none" w:sz="0" w:space="0" w:color="auto"/>
                <w:bottom w:val="none" w:sz="0" w:space="0" w:color="auto"/>
                <w:right w:val="none" w:sz="0" w:space="0" w:color="auto"/>
              </w:divBdr>
              <w:divsChild>
                <w:div w:id="2019116331">
                  <w:marLeft w:val="0"/>
                  <w:marRight w:val="0"/>
                  <w:marTop w:val="0"/>
                  <w:marBottom w:val="0"/>
                  <w:divBdr>
                    <w:top w:val="none" w:sz="0" w:space="0" w:color="auto"/>
                    <w:left w:val="none" w:sz="0" w:space="0" w:color="auto"/>
                    <w:bottom w:val="none" w:sz="0" w:space="0" w:color="auto"/>
                    <w:right w:val="none" w:sz="0" w:space="0" w:color="auto"/>
                  </w:divBdr>
                  <w:divsChild>
                    <w:div w:id="1673992707">
                      <w:marLeft w:val="0"/>
                      <w:marRight w:val="0"/>
                      <w:marTop w:val="100"/>
                      <w:marBottom w:val="100"/>
                      <w:divBdr>
                        <w:top w:val="none" w:sz="0" w:space="0" w:color="auto"/>
                        <w:left w:val="none" w:sz="0" w:space="0" w:color="auto"/>
                        <w:bottom w:val="none" w:sz="0" w:space="0" w:color="auto"/>
                        <w:right w:val="none" w:sz="0" w:space="0" w:color="auto"/>
                      </w:divBdr>
                      <w:divsChild>
                        <w:div w:id="953942362">
                          <w:marLeft w:val="0"/>
                          <w:marRight w:val="0"/>
                          <w:marTop w:val="0"/>
                          <w:marBottom w:val="0"/>
                          <w:divBdr>
                            <w:top w:val="none" w:sz="0" w:space="0" w:color="auto"/>
                            <w:left w:val="none" w:sz="0" w:space="0" w:color="auto"/>
                            <w:bottom w:val="none" w:sz="0" w:space="0" w:color="auto"/>
                            <w:right w:val="none" w:sz="0" w:space="0" w:color="auto"/>
                          </w:divBdr>
                          <w:divsChild>
                            <w:div w:id="1164736975">
                              <w:marLeft w:val="0"/>
                              <w:marRight w:val="0"/>
                              <w:marTop w:val="0"/>
                              <w:marBottom w:val="0"/>
                              <w:divBdr>
                                <w:top w:val="none" w:sz="0" w:space="0" w:color="auto"/>
                                <w:left w:val="none" w:sz="0" w:space="0" w:color="auto"/>
                                <w:bottom w:val="none" w:sz="0" w:space="0" w:color="auto"/>
                                <w:right w:val="none" w:sz="0" w:space="0" w:color="auto"/>
                              </w:divBdr>
                              <w:divsChild>
                                <w:div w:id="1159538839">
                                  <w:marLeft w:val="0"/>
                                  <w:marRight w:val="0"/>
                                  <w:marTop w:val="0"/>
                                  <w:marBottom w:val="0"/>
                                  <w:divBdr>
                                    <w:top w:val="none" w:sz="0" w:space="0" w:color="auto"/>
                                    <w:left w:val="none" w:sz="0" w:space="0" w:color="auto"/>
                                    <w:bottom w:val="none" w:sz="0" w:space="0" w:color="auto"/>
                                    <w:right w:val="none" w:sz="0" w:space="0" w:color="auto"/>
                                  </w:divBdr>
                                  <w:divsChild>
                                    <w:div w:id="1317489801">
                                      <w:marLeft w:val="0"/>
                                      <w:marRight w:val="0"/>
                                      <w:marTop w:val="0"/>
                                      <w:marBottom w:val="0"/>
                                      <w:divBdr>
                                        <w:top w:val="none" w:sz="0" w:space="0" w:color="auto"/>
                                        <w:left w:val="none" w:sz="0" w:space="0" w:color="auto"/>
                                        <w:bottom w:val="none" w:sz="0" w:space="0" w:color="auto"/>
                                        <w:right w:val="none" w:sz="0" w:space="0" w:color="auto"/>
                                      </w:divBdr>
                                      <w:divsChild>
                                        <w:div w:id="1761561654">
                                          <w:marLeft w:val="0"/>
                                          <w:marRight w:val="0"/>
                                          <w:marTop w:val="0"/>
                                          <w:marBottom w:val="0"/>
                                          <w:divBdr>
                                            <w:top w:val="none" w:sz="0" w:space="0" w:color="auto"/>
                                            <w:left w:val="single" w:sz="6" w:space="0" w:color="999999"/>
                                            <w:bottom w:val="none" w:sz="0" w:space="0" w:color="auto"/>
                                            <w:right w:val="none" w:sz="0" w:space="0" w:color="auto"/>
                                          </w:divBdr>
                                          <w:divsChild>
                                            <w:div w:id="930351714">
                                              <w:marLeft w:val="0"/>
                                              <w:marRight w:val="0"/>
                                              <w:marTop w:val="150"/>
                                              <w:marBottom w:val="150"/>
                                              <w:divBdr>
                                                <w:top w:val="none" w:sz="0" w:space="0" w:color="auto"/>
                                                <w:left w:val="none" w:sz="0" w:space="0" w:color="auto"/>
                                                <w:bottom w:val="none" w:sz="0" w:space="0" w:color="auto"/>
                                                <w:right w:val="none" w:sz="0" w:space="0" w:color="auto"/>
                                              </w:divBdr>
                                              <w:divsChild>
                                                <w:div w:id="739524851">
                                                  <w:marLeft w:val="0"/>
                                                  <w:marRight w:val="0"/>
                                                  <w:marTop w:val="0"/>
                                                  <w:marBottom w:val="0"/>
                                                  <w:divBdr>
                                                    <w:top w:val="none" w:sz="0" w:space="0" w:color="auto"/>
                                                    <w:left w:val="none" w:sz="0" w:space="0" w:color="auto"/>
                                                    <w:bottom w:val="none" w:sz="0" w:space="0" w:color="auto"/>
                                                    <w:right w:val="none" w:sz="0" w:space="0" w:color="auto"/>
                                                  </w:divBdr>
                                                  <w:divsChild>
                                                    <w:div w:id="11299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5995849">
      <w:bodyDiv w:val="1"/>
      <w:marLeft w:val="0"/>
      <w:marRight w:val="0"/>
      <w:marTop w:val="0"/>
      <w:marBottom w:val="0"/>
      <w:divBdr>
        <w:top w:val="none" w:sz="0" w:space="0" w:color="auto"/>
        <w:left w:val="none" w:sz="0" w:space="0" w:color="auto"/>
        <w:bottom w:val="none" w:sz="0" w:space="0" w:color="auto"/>
        <w:right w:val="none" w:sz="0" w:space="0" w:color="auto"/>
      </w:divBdr>
    </w:div>
    <w:div w:id="1526407843">
      <w:bodyDiv w:val="1"/>
      <w:marLeft w:val="0"/>
      <w:marRight w:val="0"/>
      <w:marTop w:val="0"/>
      <w:marBottom w:val="0"/>
      <w:divBdr>
        <w:top w:val="none" w:sz="0" w:space="0" w:color="auto"/>
        <w:left w:val="none" w:sz="0" w:space="0" w:color="auto"/>
        <w:bottom w:val="none" w:sz="0" w:space="0" w:color="auto"/>
        <w:right w:val="none" w:sz="0" w:space="0" w:color="auto"/>
      </w:divBdr>
    </w:div>
    <w:div w:id="15442481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0625881">
      <w:bodyDiv w:val="1"/>
      <w:marLeft w:val="0"/>
      <w:marRight w:val="0"/>
      <w:marTop w:val="0"/>
      <w:marBottom w:val="0"/>
      <w:divBdr>
        <w:top w:val="none" w:sz="0" w:space="0" w:color="auto"/>
        <w:left w:val="none" w:sz="0" w:space="0" w:color="auto"/>
        <w:bottom w:val="none" w:sz="0" w:space="0" w:color="auto"/>
        <w:right w:val="none" w:sz="0" w:space="0" w:color="auto"/>
      </w:divBdr>
    </w:div>
    <w:div w:id="1633288505">
      <w:bodyDiv w:val="1"/>
      <w:marLeft w:val="0"/>
      <w:marRight w:val="0"/>
      <w:marTop w:val="0"/>
      <w:marBottom w:val="0"/>
      <w:divBdr>
        <w:top w:val="none" w:sz="0" w:space="0" w:color="auto"/>
        <w:left w:val="none" w:sz="0" w:space="0" w:color="auto"/>
        <w:bottom w:val="none" w:sz="0" w:space="0" w:color="auto"/>
        <w:right w:val="none" w:sz="0" w:space="0" w:color="auto"/>
      </w:divBdr>
    </w:div>
    <w:div w:id="1644968174">
      <w:bodyDiv w:val="1"/>
      <w:marLeft w:val="0"/>
      <w:marRight w:val="0"/>
      <w:marTop w:val="0"/>
      <w:marBottom w:val="0"/>
      <w:divBdr>
        <w:top w:val="none" w:sz="0" w:space="0" w:color="auto"/>
        <w:left w:val="none" w:sz="0" w:space="0" w:color="auto"/>
        <w:bottom w:val="none" w:sz="0" w:space="0" w:color="auto"/>
        <w:right w:val="none" w:sz="0" w:space="0" w:color="auto"/>
      </w:divBdr>
    </w:div>
    <w:div w:id="1650283352">
      <w:bodyDiv w:val="1"/>
      <w:marLeft w:val="0"/>
      <w:marRight w:val="0"/>
      <w:marTop w:val="0"/>
      <w:marBottom w:val="0"/>
      <w:divBdr>
        <w:top w:val="none" w:sz="0" w:space="0" w:color="auto"/>
        <w:left w:val="none" w:sz="0" w:space="0" w:color="auto"/>
        <w:bottom w:val="none" w:sz="0" w:space="0" w:color="auto"/>
        <w:right w:val="none" w:sz="0" w:space="0" w:color="auto"/>
      </w:divBdr>
    </w:div>
    <w:div w:id="166639623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8913018">
      <w:bodyDiv w:val="1"/>
      <w:marLeft w:val="0"/>
      <w:marRight w:val="0"/>
      <w:marTop w:val="0"/>
      <w:marBottom w:val="0"/>
      <w:divBdr>
        <w:top w:val="none" w:sz="0" w:space="0" w:color="auto"/>
        <w:left w:val="none" w:sz="0" w:space="0" w:color="auto"/>
        <w:bottom w:val="none" w:sz="0" w:space="0" w:color="auto"/>
        <w:right w:val="none" w:sz="0" w:space="0" w:color="auto"/>
      </w:divBdr>
      <w:divsChild>
        <w:div w:id="1546679220">
          <w:marLeft w:val="0"/>
          <w:marRight w:val="0"/>
          <w:marTop w:val="0"/>
          <w:marBottom w:val="0"/>
          <w:divBdr>
            <w:top w:val="none" w:sz="0" w:space="0" w:color="auto"/>
            <w:left w:val="none" w:sz="0" w:space="0" w:color="auto"/>
            <w:bottom w:val="none" w:sz="0" w:space="0" w:color="auto"/>
            <w:right w:val="none" w:sz="0" w:space="0" w:color="auto"/>
          </w:divBdr>
          <w:divsChild>
            <w:div w:id="52393121">
              <w:marLeft w:val="0"/>
              <w:marRight w:val="0"/>
              <w:marTop w:val="0"/>
              <w:marBottom w:val="0"/>
              <w:divBdr>
                <w:top w:val="none" w:sz="0" w:space="0" w:color="auto"/>
                <w:left w:val="none" w:sz="0" w:space="0" w:color="auto"/>
                <w:bottom w:val="none" w:sz="0" w:space="0" w:color="auto"/>
                <w:right w:val="none" w:sz="0" w:space="0" w:color="auto"/>
              </w:divBdr>
              <w:divsChild>
                <w:div w:id="1830749074">
                  <w:marLeft w:val="0"/>
                  <w:marRight w:val="0"/>
                  <w:marTop w:val="0"/>
                  <w:marBottom w:val="0"/>
                  <w:divBdr>
                    <w:top w:val="none" w:sz="0" w:space="0" w:color="auto"/>
                    <w:left w:val="none" w:sz="0" w:space="0" w:color="auto"/>
                    <w:bottom w:val="none" w:sz="0" w:space="0" w:color="auto"/>
                    <w:right w:val="none" w:sz="0" w:space="0" w:color="auto"/>
                  </w:divBdr>
                  <w:divsChild>
                    <w:div w:id="1070497263">
                      <w:marLeft w:val="0"/>
                      <w:marRight w:val="0"/>
                      <w:marTop w:val="100"/>
                      <w:marBottom w:val="100"/>
                      <w:divBdr>
                        <w:top w:val="none" w:sz="0" w:space="0" w:color="auto"/>
                        <w:left w:val="none" w:sz="0" w:space="0" w:color="auto"/>
                        <w:bottom w:val="none" w:sz="0" w:space="0" w:color="auto"/>
                        <w:right w:val="none" w:sz="0" w:space="0" w:color="auto"/>
                      </w:divBdr>
                      <w:divsChild>
                        <w:div w:id="675814260">
                          <w:marLeft w:val="0"/>
                          <w:marRight w:val="0"/>
                          <w:marTop w:val="0"/>
                          <w:marBottom w:val="0"/>
                          <w:divBdr>
                            <w:top w:val="none" w:sz="0" w:space="0" w:color="auto"/>
                            <w:left w:val="none" w:sz="0" w:space="0" w:color="auto"/>
                            <w:bottom w:val="none" w:sz="0" w:space="0" w:color="auto"/>
                            <w:right w:val="none" w:sz="0" w:space="0" w:color="auto"/>
                          </w:divBdr>
                          <w:divsChild>
                            <w:div w:id="435059388">
                              <w:marLeft w:val="0"/>
                              <w:marRight w:val="0"/>
                              <w:marTop w:val="0"/>
                              <w:marBottom w:val="0"/>
                              <w:divBdr>
                                <w:top w:val="none" w:sz="0" w:space="0" w:color="auto"/>
                                <w:left w:val="none" w:sz="0" w:space="0" w:color="auto"/>
                                <w:bottom w:val="none" w:sz="0" w:space="0" w:color="auto"/>
                                <w:right w:val="none" w:sz="0" w:space="0" w:color="auto"/>
                              </w:divBdr>
                              <w:divsChild>
                                <w:div w:id="138038488">
                                  <w:marLeft w:val="0"/>
                                  <w:marRight w:val="0"/>
                                  <w:marTop w:val="0"/>
                                  <w:marBottom w:val="0"/>
                                  <w:divBdr>
                                    <w:top w:val="none" w:sz="0" w:space="0" w:color="auto"/>
                                    <w:left w:val="none" w:sz="0" w:space="0" w:color="auto"/>
                                    <w:bottom w:val="none" w:sz="0" w:space="0" w:color="auto"/>
                                    <w:right w:val="none" w:sz="0" w:space="0" w:color="auto"/>
                                  </w:divBdr>
                                  <w:divsChild>
                                    <w:div w:id="338198270">
                                      <w:marLeft w:val="0"/>
                                      <w:marRight w:val="0"/>
                                      <w:marTop w:val="0"/>
                                      <w:marBottom w:val="0"/>
                                      <w:divBdr>
                                        <w:top w:val="none" w:sz="0" w:space="0" w:color="auto"/>
                                        <w:left w:val="none" w:sz="0" w:space="0" w:color="auto"/>
                                        <w:bottom w:val="none" w:sz="0" w:space="0" w:color="auto"/>
                                        <w:right w:val="none" w:sz="0" w:space="0" w:color="auto"/>
                                      </w:divBdr>
                                      <w:divsChild>
                                        <w:div w:id="999650496">
                                          <w:marLeft w:val="0"/>
                                          <w:marRight w:val="0"/>
                                          <w:marTop w:val="0"/>
                                          <w:marBottom w:val="0"/>
                                          <w:divBdr>
                                            <w:top w:val="none" w:sz="0" w:space="0" w:color="auto"/>
                                            <w:left w:val="single" w:sz="6" w:space="0" w:color="999999"/>
                                            <w:bottom w:val="none" w:sz="0" w:space="0" w:color="auto"/>
                                            <w:right w:val="none" w:sz="0" w:space="0" w:color="auto"/>
                                          </w:divBdr>
                                          <w:divsChild>
                                            <w:div w:id="697196862">
                                              <w:marLeft w:val="150"/>
                                              <w:marRight w:val="0"/>
                                              <w:marTop w:val="150"/>
                                              <w:marBottom w:val="150"/>
                                              <w:divBdr>
                                                <w:top w:val="none" w:sz="0" w:space="0" w:color="auto"/>
                                                <w:left w:val="none" w:sz="0" w:space="0" w:color="auto"/>
                                                <w:bottom w:val="none" w:sz="0" w:space="0" w:color="auto"/>
                                                <w:right w:val="none" w:sz="0" w:space="0" w:color="auto"/>
                                              </w:divBdr>
                                              <w:divsChild>
                                                <w:div w:id="779035271">
                                                  <w:marLeft w:val="150"/>
                                                  <w:marRight w:val="150"/>
                                                  <w:marTop w:val="0"/>
                                                  <w:marBottom w:val="0"/>
                                                  <w:divBdr>
                                                    <w:top w:val="none" w:sz="0" w:space="0" w:color="auto"/>
                                                    <w:left w:val="none" w:sz="0" w:space="0" w:color="auto"/>
                                                    <w:bottom w:val="none" w:sz="0" w:space="0" w:color="auto"/>
                                                    <w:right w:val="none" w:sz="0" w:space="0" w:color="auto"/>
                                                  </w:divBdr>
                                                  <w:divsChild>
                                                    <w:div w:id="888152191">
                                                      <w:marLeft w:val="0"/>
                                                      <w:marRight w:val="0"/>
                                                      <w:marTop w:val="0"/>
                                                      <w:marBottom w:val="0"/>
                                                      <w:divBdr>
                                                        <w:top w:val="none" w:sz="0" w:space="0" w:color="auto"/>
                                                        <w:left w:val="none" w:sz="0" w:space="0" w:color="auto"/>
                                                        <w:bottom w:val="none" w:sz="0" w:space="0" w:color="auto"/>
                                                        <w:right w:val="none" w:sz="0" w:space="0" w:color="auto"/>
                                                      </w:divBdr>
                                                      <w:divsChild>
                                                        <w:div w:id="7976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046591">
      <w:bodyDiv w:val="1"/>
      <w:marLeft w:val="0"/>
      <w:marRight w:val="0"/>
      <w:marTop w:val="0"/>
      <w:marBottom w:val="0"/>
      <w:divBdr>
        <w:top w:val="none" w:sz="0" w:space="0" w:color="auto"/>
        <w:left w:val="none" w:sz="0" w:space="0" w:color="auto"/>
        <w:bottom w:val="none" w:sz="0" w:space="0" w:color="auto"/>
        <w:right w:val="none" w:sz="0" w:space="0" w:color="auto"/>
      </w:divBdr>
    </w:div>
    <w:div w:id="1854296413">
      <w:bodyDiv w:val="1"/>
      <w:marLeft w:val="0"/>
      <w:marRight w:val="0"/>
      <w:marTop w:val="0"/>
      <w:marBottom w:val="0"/>
      <w:divBdr>
        <w:top w:val="none" w:sz="0" w:space="0" w:color="auto"/>
        <w:left w:val="none" w:sz="0" w:space="0" w:color="auto"/>
        <w:bottom w:val="none" w:sz="0" w:space="0" w:color="auto"/>
        <w:right w:val="none" w:sz="0" w:space="0" w:color="auto"/>
      </w:divBdr>
      <w:divsChild>
        <w:div w:id="1474567126">
          <w:marLeft w:val="0"/>
          <w:marRight w:val="0"/>
          <w:marTop w:val="0"/>
          <w:marBottom w:val="0"/>
          <w:divBdr>
            <w:top w:val="none" w:sz="0" w:space="0" w:color="auto"/>
            <w:left w:val="none" w:sz="0" w:space="0" w:color="auto"/>
            <w:bottom w:val="none" w:sz="0" w:space="0" w:color="auto"/>
            <w:right w:val="none" w:sz="0" w:space="0" w:color="auto"/>
          </w:divBdr>
          <w:divsChild>
            <w:div w:id="1360013157">
              <w:marLeft w:val="0"/>
              <w:marRight w:val="0"/>
              <w:marTop w:val="0"/>
              <w:marBottom w:val="0"/>
              <w:divBdr>
                <w:top w:val="none" w:sz="0" w:space="0" w:color="auto"/>
                <w:left w:val="none" w:sz="0" w:space="0" w:color="auto"/>
                <w:bottom w:val="none" w:sz="0" w:space="0" w:color="auto"/>
                <w:right w:val="none" w:sz="0" w:space="0" w:color="auto"/>
              </w:divBdr>
              <w:divsChild>
                <w:div w:id="568613713">
                  <w:marLeft w:val="0"/>
                  <w:marRight w:val="0"/>
                  <w:marTop w:val="0"/>
                  <w:marBottom w:val="0"/>
                  <w:divBdr>
                    <w:top w:val="none" w:sz="0" w:space="0" w:color="auto"/>
                    <w:left w:val="none" w:sz="0" w:space="0" w:color="auto"/>
                    <w:bottom w:val="none" w:sz="0" w:space="0" w:color="auto"/>
                    <w:right w:val="none" w:sz="0" w:space="0" w:color="auto"/>
                  </w:divBdr>
                  <w:divsChild>
                    <w:div w:id="980770793">
                      <w:marLeft w:val="0"/>
                      <w:marRight w:val="0"/>
                      <w:marTop w:val="100"/>
                      <w:marBottom w:val="100"/>
                      <w:divBdr>
                        <w:top w:val="none" w:sz="0" w:space="0" w:color="auto"/>
                        <w:left w:val="none" w:sz="0" w:space="0" w:color="auto"/>
                        <w:bottom w:val="none" w:sz="0" w:space="0" w:color="auto"/>
                        <w:right w:val="none" w:sz="0" w:space="0" w:color="auto"/>
                      </w:divBdr>
                      <w:divsChild>
                        <w:div w:id="1057508509">
                          <w:marLeft w:val="0"/>
                          <w:marRight w:val="0"/>
                          <w:marTop w:val="0"/>
                          <w:marBottom w:val="0"/>
                          <w:divBdr>
                            <w:top w:val="none" w:sz="0" w:space="0" w:color="auto"/>
                            <w:left w:val="none" w:sz="0" w:space="0" w:color="auto"/>
                            <w:bottom w:val="none" w:sz="0" w:space="0" w:color="auto"/>
                            <w:right w:val="none" w:sz="0" w:space="0" w:color="auto"/>
                          </w:divBdr>
                          <w:divsChild>
                            <w:div w:id="1685857411">
                              <w:marLeft w:val="0"/>
                              <w:marRight w:val="0"/>
                              <w:marTop w:val="0"/>
                              <w:marBottom w:val="0"/>
                              <w:divBdr>
                                <w:top w:val="none" w:sz="0" w:space="0" w:color="auto"/>
                                <w:left w:val="none" w:sz="0" w:space="0" w:color="auto"/>
                                <w:bottom w:val="none" w:sz="0" w:space="0" w:color="auto"/>
                                <w:right w:val="none" w:sz="0" w:space="0" w:color="auto"/>
                              </w:divBdr>
                              <w:divsChild>
                                <w:div w:id="1568493226">
                                  <w:marLeft w:val="0"/>
                                  <w:marRight w:val="0"/>
                                  <w:marTop w:val="0"/>
                                  <w:marBottom w:val="0"/>
                                  <w:divBdr>
                                    <w:top w:val="none" w:sz="0" w:space="0" w:color="auto"/>
                                    <w:left w:val="none" w:sz="0" w:space="0" w:color="auto"/>
                                    <w:bottom w:val="none" w:sz="0" w:space="0" w:color="auto"/>
                                    <w:right w:val="none" w:sz="0" w:space="0" w:color="auto"/>
                                  </w:divBdr>
                                  <w:divsChild>
                                    <w:div w:id="575752139">
                                      <w:marLeft w:val="0"/>
                                      <w:marRight w:val="0"/>
                                      <w:marTop w:val="0"/>
                                      <w:marBottom w:val="0"/>
                                      <w:divBdr>
                                        <w:top w:val="none" w:sz="0" w:space="0" w:color="auto"/>
                                        <w:left w:val="none" w:sz="0" w:space="0" w:color="auto"/>
                                        <w:bottom w:val="none" w:sz="0" w:space="0" w:color="auto"/>
                                        <w:right w:val="none" w:sz="0" w:space="0" w:color="auto"/>
                                      </w:divBdr>
                                      <w:divsChild>
                                        <w:div w:id="1560626262">
                                          <w:marLeft w:val="0"/>
                                          <w:marRight w:val="0"/>
                                          <w:marTop w:val="0"/>
                                          <w:marBottom w:val="0"/>
                                          <w:divBdr>
                                            <w:top w:val="none" w:sz="0" w:space="0" w:color="auto"/>
                                            <w:left w:val="single" w:sz="6" w:space="0" w:color="999999"/>
                                            <w:bottom w:val="none" w:sz="0" w:space="0" w:color="auto"/>
                                            <w:right w:val="none" w:sz="0" w:space="0" w:color="auto"/>
                                          </w:divBdr>
                                          <w:divsChild>
                                            <w:div w:id="1942757667">
                                              <w:marLeft w:val="150"/>
                                              <w:marRight w:val="0"/>
                                              <w:marTop w:val="150"/>
                                              <w:marBottom w:val="150"/>
                                              <w:divBdr>
                                                <w:top w:val="none" w:sz="0" w:space="0" w:color="auto"/>
                                                <w:left w:val="none" w:sz="0" w:space="0" w:color="auto"/>
                                                <w:bottom w:val="none" w:sz="0" w:space="0" w:color="auto"/>
                                                <w:right w:val="none" w:sz="0" w:space="0" w:color="auto"/>
                                              </w:divBdr>
                                              <w:divsChild>
                                                <w:div w:id="1500923935">
                                                  <w:marLeft w:val="150"/>
                                                  <w:marRight w:val="150"/>
                                                  <w:marTop w:val="0"/>
                                                  <w:marBottom w:val="0"/>
                                                  <w:divBdr>
                                                    <w:top w:val="none" w:sz="0" w:space="0" w:color="auto"/>
                                                    <w:left w:val="none" w:sz="0" w:space="0" w:color="auto"/>
                                                    <w:bottom w:val="none" w:sz="0" w:space="0" w:color="auto"/>
                                                    <w:right w:val="none" w:sz="0" w:space="0" w:color="auto"/>
                                                  </w:divBdr>
                                                  <w:divsChild>
                                                    <w:div w:id="2017733924">
                                                      <w:marLeft w:val="0"/>
                                                      <w:marRight w:val="0"/>
                                                      <w:marTop w:val="0"/>
                                                      <w:marBottom w:val="0"/>
                                                      <w:divBdr>
                                                        <w:top w:val="none" w:sz="0" w:space="0" w:color="auto"/>
                                                        <w:left w:val="none" w:sz="0" w:space="0" w:color="auto"/>
                                                        <w:bottom w:val="none" w:sz="0" w:space="0" w:color="auto"/>
                                                        <w:right w:val="none" w:sz="0" w:space="0" w:color="auto"/>
                                                      </w:divBdr>
                                                      <w:divsChild>
                                                        <w:div w:id="1128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5778729">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18380915">
      <w:bodyDiv w:val="1"/>
      <w:marLeft w:val="0"/>
      <w:marRight w:val="0"/>
      <w:marTop w:val="0"/>
      <w:marBottom w:val="0"/>
      <w:divBdr>
        <w:top w:val="none" w:sz="0" w:space="0" w:color="auto"/>
        <w:left w:val="none" w:sz="0" w:space="0" w:color="auto"/>
        <w:bottom w:val="none" w:sz="0" w:space="0" w:color="auto"/>
        <w:right w:val="none" w:sz="0" w:space="0" w:color="auto"/>
      </w:divBdr>
      <w:divsChild>
        <w:div w:id="2023316112">
          <w:marLeft w:val="0"/>
          <w:marRight w:val="0"/>
          <w:marTop w:val="0"/>
          <w:marBottom w:val="0"/>
          <w:divBdr>
            <w:top w:val="none" w:sz="0" w:space="0" w:color="auto"/>
            <w:left w:val="none" w:sz="0" w:space="0" w:color="auto"/>
            <w:bottom w:val="none" w:sz="0" w:space="0" w:color="auto"/>
            <w:right w:val="none" w:sz="0" w:space="0" w:color="auto"/>
          </w:divBdr>
          <w:divsChild>
            <w:div w:id="1490440337">
              <w:marLeft w:val="0"/>
              <w:marRight w:val="0"/>
              <w:marTop w:val="0"/>
              <w:marBottom w:val="0"/>
              <w:divBdr>
                <w:top w:val="none" w:sz="0" w:space="0" w:color="auto"/>
                <w:left w:val="none" w:sz="0" w:space="0" w:color="auto"/>
                <w:bottom w:val="none" w:sz="0" w:space="0" w:color="auto"/>
                <w:right w:val="none" w:sz="0" w:space="0" w:color="auto"/>
              </w:divBdr>
              <w:divsChild>
                <w:div w:id="1933934463">
                  <w:marLeft w:val="0"/>
                  <w:marRight w:val="0"/>
                  <w:marTop w:val="0"/>
                  <w:marBottom w:val="0"/>
                  <w:divBdr>
                    <w:top w:val="none" w:sz="0" w:space="0" w:color="auto"/>
                    <w:left w:val="none" w:sz="0" w:space="0" w:color="auto"/>
                    <w:bottom w:val="none" w:sz="0" w:space="0" w:color="auto"/>
                    <w:right w:val="none" w:sz="0" w:space="0" w:color="auto"/>
                  </w:divBdr>
                  <w:divsChild>
                    <w:div w:id="430199420">
                      <w:marLeft w:val="0"/>
                      <w:marRight w:val="0"/>
                      <w:marTop w:val="100"/>
                      <w:marBottom w:val="100"/>
                      <w:divBdr>
                        <w:top w:val="none" w:sz="0" w:space="0" w:color="auto"/>
                        <w:left w:val="none" w:sz="0" w:space="0" w:color="auto"/>
                        <w:bottom w:val="none" w:sz="0" w:space="0" w:color="auto"/>
                        <w:right w:val="none" w:sz="0" w:space="0" w:color="auto"/>
                      </w:divBdr>
                      <w:divsChild>
                        <w:div w:id="2059161262">
                          <w:marLeft w:val="0"/>
                          <w:marRight w:val="0"/>
                          <w:marTop w:val="0"/>
                          <w:marBottom w:val="0"/>
                          <w:divBdr>
                            <w:top w:val="none" w:sz="0" w:space="0" w:color="auto"/>
                            <w:left w:val="none" w:sz="0" w:space="0" w:color="auto"/>
                            <w:bottom w:val="none" w:sz="0" w:space="0" w:color="auto"/>
                            <w:right w:val="none" w:sz="0" w:space="0" w:color="auto"/>
                          </w:divBdr>
                          <w:divsChild>
                            <w:div w:id="971866074">
                              <w:marLeft w:val="0"/>
                              <w:marRight w:val="0"/>
                              <w:marTop w:val="0"/>
                              <w:marBottom w:val="0"/>
                              <w:divBdr>
                                <w:top w:val="none" w:sz="0" w:space="0" w:color="auto"/>
                                <w:left w:val="none" w:sz="0" w:space="0" w:color="auto"/>
                                <w:bottom w:val="none" w:sz="0" w:space="0" w:color="auto"/>
                                <w:right w:val="none" w:sz="0" w:space="0" w:color="auto"/>
                              </w:divBdr>
                              <w:divsChild>
                                <w:div w:id="1606382545">
                                  <w:marLeft w:val="0"/>
                                  <w:marRight w:val="0"/>
                                  <w:marTop w:val="0"/>
                                  <w:marBottom w:val="0"/>
                                  <w:divBdr>
                                    <w:top w:val="none" w:sz="0" w:space="0" w:color="auto"/>
                                    <w:left w:val="none" w:sz="0" w:space="0" w:color="auto"/>
                                    <w:bottom w:val="none" w:sz="0" w:space="0" w:color="auto"/>
                                    <w:right w:val="none" w:sz="0" w:space="0" w:color="auto"/>
                                  </w:divBdr>
                                  <w:divsChild>
                                    <w:div w:id="1495295943">
                                      <w:marLeft w:val="0"/>
                                      <w:marRight w:val="0"/>
                                      <w:marTop w:val="0"/>
                                      <w:marBottom w:val="0"/>
                                      <w:divBdr>
                                        <w:top w:val="none" w:sz="0" w:space="0" w:color="auto"/>
                                        <w:left w:val="none" w:sz="0" w:space="0" w:color="auto"/>
                                        <w:bottom w:val="none" w:sz="0" w:space="0" w:color="auto"/>
                                        <w:right w:val="none" w:sz="0" w:space="0" w:color="auto"/>
                                      </w:divBdr>
                                      <w:divsChild>
                                        <w:div w:id="1191915055">
                                          <w:marLeft w:val="0"/>
                                          <w:marRight w:val="0"/>
                                          <w:marTop w:val="0"/>
                                          <w:marBottom w:val="0"/>
                                          <w:divBdr>
                                            <w:top w:val="none" w:sz="0" w:space="0" w:color="auto"/>
                                            <w:left w:val="single" w:sz="6" w:space="0" w:color="999999"/>
                                            <w:bottom w:val="none" w:sz="0" w:space="0" w:color="auto"/>
                                            <w:right w:val="none" w:sz="0" w:space="0" w:color="auto"/>
                                          </w:divBdr>
                                          <w:divsChild>
                                            <w:div w:id="2003504561">
                                              <w:marLeft w:val="0"/>
                                              <w:marRight w:val="0"/>
                                              <w:marTop w:val="150"/>
                                              <w:marBottom w:val="150"/>
                                              <w:divBdr>
                                                <w:top w:val="none" w:sz="0" w:space="0" w:color="auto"/>
                                                <w:left w:val="none" w:sz="0" w:space="0" w:color="auto"/>
                                                <w:bottom w:val="none" w:sz="0" w:space="0" w:color="auto"/>
                                                <w:right w:val="none" w:sz="0" w:space="0" w:color="auto"/>
                                              </w:divBdr>
                                              <w:divsChild>
                                                <w:div w:id="189296591">
                                                  <w:marLeft w:val="0"/>
                                                  <w:marRight w:val="0"/>
                                                  <w:marTop w:val="0"/>
                                                  <w:marBottom w:val="0"/>
                                                  <w:divBdr>
                                                    <w:top w:val="none" w:sz="0" w:space="0" w:color="auto"/>
                                                    <w:left w:val="none" w:sz="0" w:space="0" w:color="auto"/>
                                                    <w:bottom w:val="none" w:sz="0" w:space="0" w:color="auto"/>
                                                    <w:right w:val="none" w:sz="0" w:space="0" w:color="auto"/>
                                                  </w:divBdr>
                                                  <w:divsChild>
                                                    <w:div w:id="1702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3045946">
      <w:bodyDiv w:val="1"/>
      <w:marLeft w:val="0"/>
      <w:marRight w:val="0"/>
      <w:marTop w:val="0"/>
      <w:marBottom w:val="0"/>
      <w:divBdr>
        <w:top w:val="none" w:sz="0" w:space="0" w:color="auto"/>
        <w:left w:val="none" w:sz="0" w:space="0" w:color="auto"/>
        <w:bottom w:val="none" w:sz="0" w:space="0" w:color="auto"/>
        <w:right w:val="none" w:sz="0" w:space="0" w:color="auto"/>
      </w:divBdr>
      <w:divsChild>
        <w:div w:id="1562668623">
          <w:marLeft w:val="0"/>
          <w:marRight w:val="0"/>
          <w:marTop w:val="0"/>
          <w:marBottom w:val="0"/>
          <w:divBdr>
            <w:top w:val="none" w:sz="0" w:space="0" w:color="auto"/>
            <w:left w:val="none" w:sz="0" w:space="0" w:color="auto"/>
            <w:bottom w:val="none" w:sz="0" w:space="0" w:color="auto"/>
            <w:right w:val="none" w:sz="0" w:space="0" w:color="auto"/>
          </w:divBdr>
          <w:divsChild>
            <w:div w:id="1854803207">
              <w:marLeft w:val="0"/>
              <w:marRight w:val="0"/>
              <w:marTop w:val="0"/>
              <w:marBottom w:val="0"/>
              <w:divBdr>
                <w:top w:val="none" w:sz="0" w:space="0" w:color="auto"/>
                <w:left w:val="none" w:sz="0" w:space="0" w:color="auto"/>
                <w:bottom w:val="none" w:sz="0" w:space="0" w:color="auto"/>
                <w:right w:val="none" w:sz="0" w:space="0" w:color="auto"/>
              </w:divBdr>
              <w:divsChild>
                <w:div w:id="1248731051">
                  <w:marLeft w:val="0"/>
                  <w:marRight w:val="0"/>
                  <w:marTop w:val="0"/>
                  <w:marBottom w:val="0"/>
                  <w:divBdr>
                    <w:top w:val="none" w:sz="0" w:space="0" w:color="auto"/>
                    <w:left w:val="none" w:sz="0" w:space="0" w:color="auto"/>
                    <w:bottom w:val="none" w:sz="0" w:space="0" w:color="auto"/>
                    <w:right w:val="none" w:sz="0" w:space="0" w:color="auto"/>
                  </w:divBdr>
                  <w:divsChild>
                    <w:div w:id="501897911">
                      <w:marLeft w:val="0"/>
                      <w:marRight w:val="0"/>
                      <w:marTop w:val="0"/>
                      <w:marBottom w:val="0"/>
                      <w:divBdr>
                        <w:top w:val="none" w:sz="0" w:space="0" w:color="auto"/>
                        <w:left w:val="none" w:sz="0" w:space="0" w:color="auto"/>
                        <w:bottom w:val="none" w:sz="0" w:space="0" w:color="auto"/>
                        <w:right w:val="none" w:sz="0" w:space="0" w:color="auto"/>
                      </w:divBdr>
                      <w:divsChild>
                        <w:div w:id="909265065">
                          <w:marLeft w:val="0"/>
                          <w:marRight w:val="0"/>
                          <w:marTop w:val="0"/>
                          <w:marBottom w:val="0"/>
                          <w:divBdr>
                            <w:top w:val="none" w:sz="0" w:space="0" w:color="auto"/>
                            <w:left w:val="none" w:sz="0" w:space="0" w:color="auto"/>
                            <w:bottom w:val="none" w:sz="0" w:space="0" w:color="auto"/>
                            <w:right w:val="none" w:sz="0" w:space="0" w:color="auto"/>
                          </w:divBdr>
                          <w:divsChild>
                            <w:div w:id="1396203708">
                              <w:marLeft w:val="0"/>
                              <w:marRight w:val="0"/>
                              <w:marTop w:val="0"/>
                              <w:marBottom w:val="0"/>
                              <w:divBdr>
                                <w:top w:val="none" w:sz="0" w:space="0" w:color="auto"/>
                                <w:left w:val="none" w:sz="0" w:space="0" w:color="auto"/>
                                <w:bottom w:val="none" w:sz="0" w:space="0" w:color="auto"/>
                                <w:right w:val="none" w:sz="0" w:space="0" w:color="auto"/>
                              </w:divBdr>
                              <w:divsChild>
                                <w:div w:id="748502890">
                                  <w:marLeft w:val="0"/>
                                  <w:marRight w:val="0"/>
                                  <w:marTop w:val="0"/>
                                  <w:marBottom w:val="0"/>
                                  <w:divBdr>
                                    <w:top w:val="none" w:sz="0" w:space="0" w:color="auto"/>
                                    <w:left w:val="none" w:sz="0" w:space="0" w:color="auto"/>
                                    <w:bottom w:val="none" w:sz="0" w:space="0" w:color="auto"/>
                                    <w:right w:val="none" w:sz="0" w:space="0" w:color="auto"/>
                                  </w:divBdr>
                                  <w:divsChild>
                                    <w:div w:id="50927338">
                                      <w:marLeft w:val="0"/>
                                      <w:marRight w:val="0"/>
                                      <w:marTop w:val="0"/>
                                      <w:marBottom w:val="0"/>
                                      <w:divBdr>
                                        <w:top w:val="none" w:sz="0" w:space="0" w:color="auto"/>
                                        <w:left w:val="none" w:sz="0" w:space="0" w:color="auto"/>
                                        <w:bottom w:val="none" w:sz="0" w:space="0" w:color="auto"/>
                                        <w:right w:val="none" w:sz="0" w:space="0" w:color="auto"/>
                                      </w:divBdr>
                                      <w:divsChild>
                                        <w:div w:id="981547135">
                                          <w:marLeft w:val="0"/>
                                          <w:marRight w:val="0"/>
                                          <w:marTop w:val="0"/>
                                          <w:marBottom w:val="0"/>
                                          <w:divBdr>
                                            <w:top w:val="none" w:sz="0" w:space="0" w:color="auto"/>
                                            <w:left w:val="single" w:sz="6" w:space="0" w:color="999999"/>
                                            <w:bottom w:val="none" w:sz="0" w:space="0" w:color="auto"/>
                                            <w:right w:val="none" w:sz="0" w:space="0" w:color="auto"/>
                                          </w:divBdr>
                                          <w:divsChild>
                                            <w:div w:id="2040857632">
                                              <w:marLeft w:val="0"/>
                                              <w:marRight w:val="0"/>
                                              <w:marTop w:val="150"/>
                                              <w:marBottom w:val="150"/>
                                              <w:divBdr>
                                                <w:top w:val="none" w:sz="0" w:space="0" w:color="auto"/>
                                                <w:left w:val="none" w:sz="0" w:space="0" w:color="auto"/>
                                                <w:bottom w:val="none" w:sz="0" w:space="0" w:color="auto"/>
                                                <w:right w:val="none" w:sz="0" w:space="0" w:color="auto"/>
                                              </w:divBdr>
                                              <w:divsChild>
                                                <w:div w:id="469832949">
                                                  <w:marLeft w:val="0"/>
                                                  <w:marRight w:val="0"/>
                                                  <w:marTop w:val="0"/>
                                                  <w:marBottom w:val="0"/>
                                                  <w:divBdr>
                                                    <w:top w:val="none" w:sz="0" w:space="0" w:color="auto"/>
                                                    <w:left w:val="none" w:sz="0" w:space="0" w:color="auto"/>
                                                    <w:bottom w:val="none" w:sz="0" w:space="0" w:color="auto"/>
                                                    <w:right w:val="none" w:sz="0" w:space="0" w:color="auto"/>
                                                  </w:divBdr>
                                                  <w:divsChild>
                                                    <w:div w:id="13127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508174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4492678">
      <w:bodyDiv w:val="1"/>
      <w:marLeft w:val="0"/>
      <w:marRight w:val="0"/>
      <w:marTop w:val="0"/>
      <w:marBottom w:val="0"/>
      <w:divBdr>
        <w:top w:val="none" w:sz="0" w:space="0" w:color="auto"/>
        <w:left w:val="none" w:sz="0" w:space="0" w:color="auto"/>
        <w:bottom w:val="none" w:sz="0" w:space="0" w:color="auto"/>
        <w:right w:val="none" w:sz="0" w:space="0" w:color="auto"/>
      </w:divBdr>
    </w:div>
    <w:div w:id="2125148250">
      <w:bodyDiv w:val="1"/>
      <w:marLeft w:val="0"/>
      <w:marRight w:val="0"/>
      <w:marTop w:val="0"/>
      <w:marBottom w:val="0"/>
      <w:divBdr>
        <w:top w:val="none" w:sz="0" w:space="0" w:color="auto"/>
        <w:left w:val="none" w:sz="0" w:space="0" w:color="auto"/>
        <w:bottom w:val="none" w:sz="0" w:space="0" w:color="auto"/>
        <w:right w:val="none" w:sz="0" w:space="0" w:color="auto"/>
      </w:divBdr>
    </w:div>
    <w:div w:id="212699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9.png"/><Relationship Id="rId34" Type="http://schemas.openxmlformats.org/officeDocument/2006/relationships/hyperlink" Target="mailto:janssenita@its.jnj.com"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6.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darzalex" TargetMode="External"/><Relationship Id="rId24" Type="http://schemas.openxmlformats.org/officeDocument/2006/relationships/image" Target="media/image11.png"/><Relationship Id="rId32" Type="http://schemas.openxmlformats.org/officeDocument/2006/relationships/hyperlink" Target="http://www.ema.europa.eu/" TargetMode="External"/><Relationship Id="rId37" Type="http://schemas.openxmlformats.org/officeDocument/2006/relationships/hyperlink" Target="http://www.ema.europa.eu/"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ww.ema.europa.eu/en/human-regulatory-overview/marketing-authorisation/product-information-requirements/product-information-templates-human"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en/human-regulatory-overview/marketing-authorisation/product-information-requirements/product-information-templates-human"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ema.europa.e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hyperlink" Target="https://www.ema.europa.eu/en/human-regulatory-overview/marketing-authorisation/product-information-requirements/product-information-templates-human" TargetMode="External"/><Relationship Id="rId38"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3D9DD18A901B409972A0FF1E3F622B" ma:contentTypeVersion="0" ma:contentTypeDescription="Create a new document." ma:contentTypeScope="" ma:versionID="d14e40ccdf5a5d3181c517addc7c649f">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92AD8-D16A-42AA-A37C-403A53712A1D}">
  <ds:schemaRefs>
    <ds:schemaRef ds:uri="http://schemas.microsoft.com/sharepoint/v3/contenttype/forms"/>
  </ds:schemaRefs>
</ds:datastoreItem>
</file>

<file path=customXml/itemProps2.xml><?xml version="1.0" encoding="utf-8"?>
<ds:datastoreItem xmlns:ds="http://schemas.openxmlformats.org/officeDocument/2006/customXml" ds:itemID="{8566B038-C4DC-4D84-A29B-5F42D7F84961}">
  <ds:schemaRefs>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528DBBA-83E5-47E2-9E82-E02AA8D7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36B6B1A-E89C-4C7B-8247-8A818910E674}">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16</TotalTime>
  <Pages>23</Pages>
  <Words>41317</Words>
  <Characters>235507</Characters>
  <Application>Microsoft Office Word</Application>
  <DocSecurity>0</DocSecurity>
  <Lines>1962</Lines>
  <Paragraphs>552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Darzalex - EPAR – Product information - tracked changes</vt:lpstr>
      <vt:lpstr>Darzalex, INN-daratumumab</vt:lpstr>
    </vt:vector>
  </TitlesOfParts>
  <Company/>
  <LinksUpToDate>false</LinksUpToDate>
  <CharactersWithSpaces>276272</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131143</vt:i4>
      </vt:variant>
      <vt:variant>
        <vt:i4>21</vt:i4>
      </vt:variant>
      <vt:variant>
        <vt:i4>0</vt:i4>
      </vt:variant>
      <vt:variant>
        <vt:i4>5</vt:i4>
      </vt:variant>
      <vt:variant>
        <vt:lpwstr>https://www.ema.europa.eu/en/human-regulatory-overview/marketing-authorisation/product-information-requirements/product-information-templates-human</vt:lpwstr>
      </vt:variant>
      <vt:variant>
        <vt:lpwstr>appendices-9427</vt:lpwstr>
      </vt:variant>
      <vt:variant>
        <vt:i4>1245197</vt:i4>
      </vt:variant>
      <vt:variant>
        <vt:i4>18</vt:i4>
      </vt:variant>
      <vt:variant>
        <vt:i4>0</vt:i4>
      </vt:variant>
      <vt:variant>
        <vt:i4>5</vt:i4>
      </vt:variant>
      <vt:variant>
        <vt:lpwstr>http://www.ema.europa.eu/</vt:lpwstr>
      </vt:variant>
      <vt:variant>
        <vt:lpwstr/>
      </vt:variant>
      <vt:variant>
        <vt:i4>3801164</vt:i4>
      </vt:variant>
      <vt:variant>
        <vt:i4>15</vt:i4>
      </vt:variant>
      <vt:variant>
        <vt:i4>0</vt:i4>
      </vt:variant>
      <vt:variant>
        <vt:i4>5</vt:i4>
      </vt:variant>
      <vt:variant>
        <vt:lpwstr>mailto:janssenita@its.jnj.com</vt:lpwstr>
      </vt:variant>
      <vt:variant>
        <vt:lpwstr/>
      </vt:variant>
      <vt:variant>
        <vt:i4>131143</vt:i4>
      </vt:variant>
      <vt:variant>
        <vt:i4>12</vt:i4>
      </vt:variant>
      <vt:variant>
        <vt:i4>0</vt:i4>
      </vt:variant>
      <vt:variant>
        <vt:i4>5</vt:i4>
      </vt:variant>
      <vt:variant>
        <vt:lpwstr>https://www.ema.europa.eu/en/human-regulatory-overview/marketing-authorisation/product-information-requirements/product-information-templates-human</vt:lpwstr>
      </vt:variant>
      <vt:variant>
        <vt:lpwstr>appendices-9427</vt:lpwstr>
      </vt:variant>
      <vt:variant>
        <vt:i4>1245197</vt:i4>
      </vt:variant>
      <vt:variant>
        <vt:i4>9</vt:i4>
      </vt:variant>
      <vt:variant>
        <vt:i4>0</vt:i4>
      </vt:variant>
      <vt:variant>
        <vt:i4>5</vt:i4>
      </vt:variant>
      <vt:variant>
        <vt:lpwstr>http://www.ema.europa.eu/</vt:lpwstr>
      </vt:variant>
      <vt:variant>
        <vt:lpwstr/>
      </vt:variant>
      <vt:variant>
        <vt:i4>131143</vt:i4>
      </vt:variant>
      <vt:variant>
        <vt:i4>6</vt:i4>
      </vt:variant>
      <vt:variant>
        <vt:i4>0</vt:i4>
      </vt:variant>
      <vt:variant>
        <vt:i4>5</vt:i4>
      </vt:variant>
      <vt:variant>
        <vt:lpwstr>https://www.ema.europa.eu/en/human-regulatory-overview/marketing-authorisation/product-information-requirements/product-information-templates-human</vt:lpwstr>
      </vt:variant>
      <vt:variant>
        <vt:lpwstr>appendices-9427</vt:lpwstr>
      </vt:variant>
      <vt:variant>
        <vt:i4>1245197</vt:i4>
      </vt:variant>
      <vt:variant>
        <vt:i4>3</vt:i4>
      </vt:variant>
      <vt:variant>
        <vt:i4>0</vt:i4>
      </vt:variant>
      <vt:variant>
        <vt:i4>5</vt:i4>
      </vt:variant>
      <vt:variant>
        <vt:lpwstr>http://www.ema.europa.eu/</vt:lpwstr>
      </vt:variant>
      <vt:variant>
        <vt:lpwstr/>
      </vt:variant>
      <vt:variant>
        <vt:i4>131143</vt:i4>
      </vt:variant>
      <vt:variant>
        <vt:i4>0</vt:i4>
      </vt:variant>
      <vt:variant>
        <vt:i4>0</vt:i4>
      </vt:variant>
      <vt:variant>
        <vt:i4>5</vt:i4>
      </vt:variant>
      <vt:variant>
        <vt:lpwstr>https://www.ema.europa.eu/en/human-regulatory-overview/marketing-authorisation/product-information-requirements/product-information-templates-human</vt:lpwstr>
      </vt:variant>
      <vt:variant>
        <vt:lpwstr>appendices-9427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Darzalex - EPAR – Product information - tracked changes</dc:title>
  <dc:subject>EPAR</dc:subject>
  <dc:creator>CHMP</dc:creator>
  <cp:keywords>Darzalex, INN-daratumumab</cp:keywords>
  <cp:lastModifiedBy>EUCP IDM</cp:lastModifiedBy>
  <cp:revision>4</cp:revision>
  <dcterms:created xsi:type="dcterms:W3CDTF">2025-09-25T09:59:00Z</dcterms:created>
  <dcterms:modified xsi:type="dcterms:W3CDTF">2025-10-06T10:54:00Z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0x010100B23D9DD18A901B409972A0FF1E3F622B</vt:lpwstr>
  </property>
  <property fmtid="{D5CDD505-2E9C-101B-9397-08002B2CF9AE}" pid="3" name="MSIP_Label_0eea11ca-d417-4147-80ed-01a58412c458_Enabled">
    <vt:lpwstr>true</vt:lpwstr>
  </property>
  <property fmtid="{D5CDD505-2E9C-101B-9397-08002B2CF9AE}" pid="4" name="MSIP_Label_0eea11ca-d417-4147-80ed-01a58412c458_SetDate">
    <vt:lpwstr>2025-03-07T12:19:22Z</vt:lpwstr>
  </property>
  <property fmtid="{D5CDD505-2E9C-101B-9397-08002B2CF9AE}" pid="5" name="MSIP_Label_0eea11ca-d417-4147-80ed-01a58412c458_Method">
    <vt:lpwstr>Standard</vt:lpwstr>
  </property>
  <property fmtid="{D5CDD505-2E9C-101B-9397-08002B2CF9AE}" pid="6" name="MSIP_Label_0eea11ca-d417-4147-80ed-01a58412c458_Name">
    <vt:lpwstr>0eea11ca-d417-4147-80ed-01a58412c458</vt:lpwstr>
  </property>
  <property fmtid="{D5CDD505-2E9C-101B-9397-08002B2CF9AE}" pid="7" name="MSIP_Label_0eea11ca-d417-4147-80ed-01a58412c458_SiteId">
    <vt:lpwstr>bc9dc15c-61bc-4f03-b60b-e5b6d8922839</vt:lpwstr>
  </property>
  <property fmtid="{D5CDD505-2E9C-101B-9397-08002B2CF9AE}" pid="8" name="MSIP_Label_0eea11ca-d417-4147-80ed-01a58412c458_ActionId">
    <vt:lpwstr>2febf704-cb09-48fa-a449-7d189a42027c</vt:lpwstr>
  </property>
  <property fmtid="{D5CDD505-2E9C-101B-9397-08002B2CF9AE}" pid="9" name="MSIP_Label_0eea11ca-d417-4147-80ed-01a58412c458_ContentBits">
    <vt:lpwstr>2</vt:lpwstr>
  </property>
</Properties>
</file>