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DE64" w14:textId="77777777" w:rsidR="005E6B39" w:rsidRPr="00D117E2" w:rsidRDefault="005E6B39" w:rsidP="00591B51">
      <w:pPr>
        <w:spacing w:line="240" w:lineRule="auto"/>
      </w:pPr>
    </w:p>
    <w:p w14:paraId="231D980B" w14:textId="77777777" w:rsidR="005E6B39" w:rsidRPr="00D117E2" w:rsidRDefault="005E6B39" w:rsidP="00591B51">
      <w:pPr>
        <w:spacing w:line="240" w:lineRule="auto"/>
      </w:pPr>
    </w:p>
    <w:tbl>
      <w:tblPr>
        <w:tblStyle w:val="TableGrid1"/>
        <w:tblW w:w="0" w:type="auto"/>
        <w:tblLook w:val="04A0" w:firstRow="1" w:lastRow="0" w:firstColumn="1" w:lastColumn="0" w:noHBand="0" w:noVBand="1"/>
      </w:tblPr>
      <w:tblGrid>
        <w:gridCol w:w="9061"/>
      </w:tblGrid>
      <w:tr w:rsidR="00FD7838" w:rsidRPr="000128DA" w14:paraId="442D3B7A" w14:textId="77777777" w:rsidTr="005C7968">
        <w:trPr>
          <w:trHeight w:val="1408"/>
        </w:trPr>
        <w:tc>
          <w:tcPr>
            <w:tcW w:w="9061" w:type="dxa"/>
          </w:tcPr>
          <w:p w14:paraId="436D6FBD" w14:textId="78661CCD" w:rsidR="00FD7838" w:rsidRPr="00CD685F" w:rsidRDefault="00FD7838" w:rsidP="005C7968">
            <w:pPr>
              <w:widowControl w:val="0"/>
              <w:rPr>
                <w:b/>
              </w:rPr>
            </w:pPr>
            <w:proofErr w:type="spellStart"/>
            <w:r w:rsidRPr="00CD685F">
              <w:rPr>
                <w:b/>
              </w:rPr>
              <w:t>Dokument</w:t>
            </w:r>
            <w:proofErr w:type="spellEnd"/>
            <w:r w:rsidRPr="00CD685F">
              <w:rPr>
                <w:b/>
              </w:rPr>
              <w:t xml:space="preserve"> </w:t>
            </w:r>
            <w:bookmarkStart w:id="0" w:name="_Hlk193178531"/>
            <w:proofErr w:type="spellStart"/>
            <w:r w:rsidRPr="00CD685F">
              <w:rPr>
                <w:b/>
              </w:rPr>
              <w:t>vsebuje</w:t>
            </w:r>
            <w:proofErr w:type="spellEnd"/>
            <w:r w:rsidRPr="00CD685F">
              <w:rPr>
                <w:b/>
              </w:rPr>
              <w:t xml:space="preserve"> </w:t>
            </w:r>
            <w:proofErr w:type="spellStart"/>
            <w:r w:rsidRPr="00CD685F">
              <w:rPr>
                <w:b/>
              </w:rPr>
              <w:t>odobrene</w:t>
            </w:r>
            <w:proofErr w:type="spellEnd"/>
            <w:r w:rsidRPr="00CD685F">
              <w:rPr>
                <w:b/>
              </w:rPr>
              <w:t xml:space="preserve"> </w:t>
            </w:r>
            <w:proofErr w:type="spellStart"/>
            <w:r w:rsidRPr="00CD685F">
              <w:rPr>
                <w:b/>
              </w:rPr>
              <w:t>informacije</w:t>
            </w:r>
            <w:proofErr w:type="spellEnd"/>
            <w:r w:rsidRPr="00CD685F">
              <w:rPr>
                <w:b/>
              </w:rPr>
              <w:t xml:space="preserve"> o </w:t>
            </w:r>
            <w:proofErr w:type="spellStart"/>
            <w:r w:rsidRPr="00CD685F">
              <w:rPr>
                <w:b/>
              </w:rPr>
              <w:t>zdravilu</w:t>
            </w:r>
            <w:proofErr w:type="spellEnd"/>
            <w:r w:rsidRPr="00CD685F">
              <w:rPr>
                <w:b/>
              </w:rPr>
              <w:t xml:space="preserve"> </w:t>
            </w:r>
            <w:proofErr w:type="spellStart"/>
            <w:r w:rsidRPr="00FD7838">
              <w:rPr>
                <w:b/>
                <w:bCs/>
                <w:color w:val="000000"/>
                <w:szCs w:val="22"/>
              </w:rPr>
              <w:t>Duloksetin</w:t>
            </w:r>
            <w:proofErr w:type="spellEnd"/>
            <w:r w:rsidRPr="00FD7838">
              <w:rPr>
                <w:b/>
                <w:bCs/>
                <w:color w:val="000000"/>
                <w:szCs w:val="22"/>
              </w:rPr>
              <w:t xml:space="preserve"> </w:t>
            </w:r>
            <w:r>
              <w:rPr>
                <w:color w:val="000000"/>
                <w:szCs w:val="22"/>
              </w:rPr>
              <w:t>Viatris</w:t>
            </w:r>
            <w:r w:rsidRPr="00D117E2">
              <w:rPr>
                <w:color w:val="000000"/>
                <w:szCs w:val="22"/>
              </w:rPr>
              <w:t xml:space="preserve"> </w:t>
            </w:r>
            <w:r w:rsidRPr="00CD685F">
              <w:rPr>
                <w:b/>
              </w:rPr>
              <w:t xml:space="preserve">z </w:t>
            </w:r>
            <w:proofErr w:type="spellStart"/>
            <w:r w:rsidRPr="00CD685F">
              <w:rPr>
                <w:b/>
              </w:rPr>
              <w:t>označenimi</w:t>
            </w:r>
            <w:proofErr w:type="spellEnd"/>
            <w:r w:rsidRPr="00CD685F">
              <w:rPr>
                <w:b/>
              </w:rPr>
              <w:t xml:space="preserve"> </w:t>
            </w:r>
            <w:proofErr w:type="spellStart"/>
            <w:r w:rsidRPr="00CD685F">
              <w:rPr>
                <w:b/>
              </w:rPr>
              <w:t>spremembami</w:t>
            </w:r>
            <w:proofErr w:type="spellEnd"/>
            <w:r w:rsidRPr="00CD685F">
              <w:rPr>
                <w:b/>
              </w:rPr>
              <w:t xml:space="preserve"> v </w:t>
            </w:r>
            <w:proofErr w:type="spellStart"/>
            <w:r w:rsidRPr="00CD685F">
              <w:rPr>
                <w:b/>
              </w:rPr>
              <w:t>primerjavi</w:t>
            </w:r>
            <w:proofErr w:type="spellEnd"/>
            <w:r w:rsidRPr="00CD685F">
              <w:rPr>
                <w:b/>
              </w:rPr>
              <w:t xml:space="preserve"> s </w:t>
            </w:r>
            <w:proofErr w:type="spellStart"/>
            <w:r w:rsidRPr="00CD685F">
              <w:rPr>
                <w:b/>
              </w:rPr>
              <w:t>prejšnjim</w:t>
            </w:r>
            <w:proofErr w:type="spellEnd"/>
            <w:r w:rsidRPr="00CD685F">
              <w:rPr>
                <w:b/>
              </w:rPr>
              <w:t xml:space="preserve"> </w:t>
            </w:r>
            <w:proofErr w:type="spellStart"/>
            <w:r w:rsidRPr="00CD685F">
              <w:rPr>
                <w:b/>
              </w:rPr>
              <w:t>postopkom</w:t>
            </w:r>
            <w:proofErr w:type="spellEnd"/>
            <w:r w:rsidRPr="00CD685F">
              <w:rPr>
                <w:b/>
              </w:rPr>
              <w:t xml:space="preserve">, ki so </w:t>
            </w:r>
            <w:proofErr w:type="spellStart"/>
            <w:r w:rsidRPr="00CD685F">
              <w:rPr>
                <w:b/>
              </w:rPr>
              <w:t>vplivale</w:t>
            </w:r>
            <w:proofErr w:type="spellEnd"/>
            <w:r w:rsidRPr="00CD685F">
              <w:rPr>
                <w:b/>
              </w:rPr>
              <w:t xml:space="preserve"> </w:t>
            </w:r>
            <w:proofErr w:type="spellStart"/>
            <w:r w:rsidRPr="00CD685F">
              <w:rPr>
                <w:b/>
              </w:rPr>
              <w:t>na</w:t>
            </w:r>
            <w:proofErr w:type="spellEnd"/>
            <w:r w:rsidRPr="00CD685F">
              <w:rPr>
                <w:b/>
              </w:rPr>
              <w:t xml:space="preserve"> </w:t>
            </w:r>
            <w:proofErr w:type="spellStart"/>
            <w:r w:rsidRPr="00CD685F">
              <w:rPr>
                <w:b/>
              </w:rPr>
              <w:t>informacije</w:t>
            </w:r>
            <w:proofErr w:type="spellEnd"/>
            <w:r w:rsidRPr="00CD685F">
              <w:rPr>
                <w:b/>
              </w:rPr>
              <w:t xml:space="preserve"> o </w:t>
            </w:r>
            <w:proofErr w:type="spellStart"/>
            <w:r w:rsidRPr="00CD685F">
              <w:rPr>
                <w:b/>
              </w:rPr>
              <w:t>zdravilu</w:t>
            </w:r>
            <w:proofErr w:type="spellEnd"/>
            <w:r w:rsidRPr="00CD685F">
              <w:rPr>
                <w:b/>
              </w:rPr>
              <w:t xml:space="preserve"> (</w:t>
            </w:r>
            <w:r w:rsidRPr="00FD7838">
              <w:rPr>
                <w:rFonts w:eastAsia="Times New Roman"/>
                <w:b/>
                <w:lang w:val="sl-SI"/>
              </w:rPr>
              <w:t>EMEA/H/C/003981/T/0038</w:t>
            </w:r>
            <w:r w:rsidRPr="00CD685F">
              <w:rPr>
                <w:b/>
              </w:rPr>
              <w:t>).</w:t>
            </w:r>
          </w:p>
          <w:bookmarkEnd w:id="0"/>
          <w:p w14:paraId="58646EA4" w14:textId="77777777" w:rsidR="00FD7838" w:rsidRPr="00CD685F" w:rsidRDefault="00FD7838" w:rsidP="005C7968">
            <w:pPr>
              <w:widowControl w:val="0"/>
              <w:rPr>
                <w:b/>
              </w:rPr>
            </w:pPr>
          </w:p>
          <w:p w14:paraId="1FF56046" w14:textId="77777777" w:rsidR="00FD7838" w:rsidRPr="00CD685F" w:rsidRDefault="00FD7838" w:rsidP="005C7968">
            <w:pPr>
              <w:outlineLvl w:val="0"/>
              <w:rPr>
                <w:rFonts w:eastAsia="Times New Roman"/>
                <w:b/>
              </w:rPr>
            </w:pPr>
            <w:proofErr w:type="spellStart"/>
            <w:r w:rsidRPr="00CD685F">
              <w:rPr>
                <w:b/>
              </w:rPr>
              <w:t>Več</w:t>
            </w:r>
            <w:proofErr w:type="spellEnd"/>
            <w:r w:rsidRPr="00CD685F">
              <w:rPr>
                <w:b/>
              </w:rPr>
              <w:t xml:space="preserve"> </w:t>
            </w:r>
            <w:proofErr w:type="spellStart"/>
            <w:r w:rsidRPr="00CD685F">
              <w:rPr>
                <w:b/>
              </w:rPr>
              <w:t>informacij</w:t>
            </w:r>
            <w:proofErr w:type="spellEnd"/>
            <w:r w:rsidRPr="00CD685F">
              <w:rPr>
                <w:b/>
              </w:rPr>
              <w:t xml:space="preserve"> je </w:t>
            </w:r>
            <w:proofErr w:type="spellStart"/>
            <w:r w:rsidRPr="00CD685F">
              <w:rPr>
                <w:b/>
              </w:rPr>
              <w:t>na</w:t>
            </w:r>
            <w:proofErr w:type="spellEnd"/>
            <w:r w:rsidRPr="00CD685F">
              <w:rPr>
                <w:b/>
              </w:rPr>
              <w:t xml:space="preserve"> </w:t>
            </w:r>
            <w:proofErr w:type="spellStart"/>
            <w:r w:rsidRPr="00CD685F">
              <w:rPr>
                <w:b/>
              </w:rPr>
              <w:t>voljo</w:t>
            </w:r>
            <w:proofErr w:type="spellEnd"/>
            <w:r w:rsidRPr="00CD685F">
              <w:rPr>
                <w:b/>
              </w:rPr>
              <w:t xml:space="preserve"> </w:t>
            </w:r>
            <w:proofErr w:type="spellStart"/>
            <w:r w:rsidRPr="00CD685F">
              <w:rPr>
                <w:b/>
              </w:rPr>
              <w:t>na</w:t>
            </w:r>
            <w:proofErr w:type="spellEnd"/>
            <w:r w:rsidRPr="00CD685F">
              <w:rPr>
                <w:b/>
              </w:rPr>
              <w:t xml:space="preserve"> </w:t>
            </w:r>
            <w:proofErr w:type="spellStart"/>
            <w:r w:rsidRPr="00CD685F">
              <w:rPr>
                <w:b/>
              </w:rPr>
              <w:t>spletni</w:t>
            </w:r>
            <w:proofErr w:type="spellEnd"/>
            <w:r w:rsidRPr="00CD685F">
              <w:rPr>
                <w:b/>
              </w:rPr>
              <w:t xml:space="preserve"> </w:t>
            </w:r>
            <w:proofErr w:type="spellStart"/>
            <w:r w:rsidRPr="00CD685F">
              <w:rPr>
                <w:b/>
              </w:rPr>
              <w:t>strani</w:t>
            </w:r>
            <w:proofErr w:type="spellEnd"/>
            <w:r w:rsidRPr="00CD685F">
              <w:rPr>
                <w:b/>
              </w:rPr>
              <w:t xml:space="preserve"> </w:t>
            </w:r>
            <w:proofErr w:type="spellStart"/>
            <w:r w:rsidRPr="00CD685F">
              <w:rPr>
                <w:b/>
              </w:rPr>
              <w:t>Evropske</w:t>
            </w:r>
            <w:proofErr w:type="spellEnd"/>
            <w:r w:rsidRPr="00CD685F">
              <w:rPr>
                <w:b/>
              </w:rPr>
              <w:t xml:space="preserve"> </w:t>
            </w:r>
            <w:proofErr w:type="spellStart"/>
            <w:r w:rsidRPr="00CD685F">
              <w:rPr>
                <w:b/>
              </w:rPr>
              <w:t>agencije</w:t>
            </w:r>
            <w:proofErr w:type="spellEnd"/>
            <w:r w:rsidRPr="00CD685F">
              <w:rPr>
                <w:b/>
              </w:rPr>
              <w:t xml:space="preserve"> za </w:t>
            </w:r>
            <w:proofErr w:type="spellStart"/>
            <w:r w:rsidRPr="00CD685F">
              <w:rPr>
                <w:b/>
              </w:rPr>
              <w:t>zdravila</w:t>
            </w:r>
            <w:proofErr w:type="spellEnd"/>
            <w:r w:rsidRPr="00CD685F">
              <w:rPr>
                <w:b/>
              </w:rPr>
              <w:t>:</w:t>
            </w:r>
          </w:p>
          <w:p w14:paraId="237B16FA" w14:textId="144EA9E4" w:rsidR="00FD7838" w:rsidRPr="000128DA" w:rsidRDefault="00FD7838" w:rsidP="005C7968">
            <w:pPr>
              <w:outlineLvl w:val="0"/>
              <w:rPr>
                <w:rFonts w:eastAsia="Times New Roman"/>
                <w:b/>
              </w:rPr>
            </w:pPr>
            <w:r w:rsidRPr="00FD7838">
              <w:rPr>
                <w:rFonts w:eastAsia="Times New Roman"/>
                <w:b/>
              </w:rPr>
              <w:t>https://www.ema.europa.eu/en/medicines/human/EPAR/duloxetine-viatris</w:t>
            </w:r>
          </w:p>
        </w:tc>
      </w:tr>
    </w:tbl>
    <w:p w14:paraId="415E9F42" w14:textId="77777777" w:rsidR="005E6B39" w:rsidRPr="00D117E2" w:rsidRDefault="005E6B39" w:rsidP="00591B51">
      <w:pPr>
        <w:spacing w:line="240" w:lineRule="auto"/>
      </w:pPr>
    </w:p>
    <w:p w14:paraId="661088D5" w14:textId="77777777" w:rsidR="005E6B39" w:rsidRPr="00D117E2" w:rsidRDefault="005E6B39" w:rsidP="00591B51">
      <w:pPr>
        <w:spacing w:line="240" w:lineRule="auto"/>
      </w:pPr>
    </w:p>
    <w:p w14:paraId="235E35C3" w14:textId="77777777" w:rsidR="005E6B39" w:rsidRPr="00D117E2" w:rsidRDefault="005E6B39" w:rsidP="00591B51">
      <w:pPr>
        <w:spacing w:line="240" w:lineRule="auto"/>
      </w:pPr>
    </w:p>
    <w:p w14:paraId="70414045" w14:textId="77777777" w:rsidR="005E6B39" w:rsidRPr="00D117E2" w:rsidRDefault="005E6B39" w:rsidP="00591B51">
      <w:pPr>
        <w:spacing w:line="240" w:lineRule="auto"/>
      </w:pPr>
    </w:p>
    <w:p w14:paraId="124B8D62" w14:textId="77777777" w:rsidR="005E6B39" w:rsidRPr="00D117E2" w:rsidRDefault="005E6B39" w:rsidP="00591B51">
      <w:pPr>
        <w:spacing w:line="240" w:lineRule="auto"/>
      </w:pPr>
    </w:p>
    <w:p w14:paraId="777B94E2" w14:textId="77777777" w:rsidR="005E6B39" w:rsidRPr="00D117E2" w:rsidRDefault="005E6B39" w:rsidP="00591B51">
      <w:pPr>
        <w:spacing w:line="240" w:lineRule="auto"/>
      </w:pPr>
    </w:p>
    <w:p w14:paraId="5B0B895A" w14:textId="77777777" w:rsidR="005E6B39" w:rsidRPr="00D117E2" w:rsidRDefault="005E6B39" w:rsidP="00591B51">
      <w:pPr>
        <w:spacing w:line="240" w:lineRule="auto"/>
      </w:pPr>
    </w:p>
    <w:p w14:paraId="64A12739" w14:textId="77777777" w:rsidR="005E6B39" w:rsidRPr="00D117E2" w:rsidRDefault="005E6B39" w:rsidP="00591B51">
      <w:pPr>
        <w:spacing w:line="240" w:lineRule="auto"/>
      </w:pPr>
    </w:p>
    <w:p w14:paraId="156A9445" w14:textId="77777777" w:rsidR="005E6B39" w:rsidRPr="00D117E2" w:rsidRDefault="005E6B39" w:rsidP="00591B51">
      <w:pPr>
        <w:spacing w:line="240" w:lineRule="auto"/>
      </w:pPr>
    </w:p>
    <w:p w14:paraId="34C6D762" w14:textId="77777777" w:rsidR="005E6B39" w:rsidRPr="00D117E2" w:rsidRDefault="005E6B39" w:rsidP="00591B51">
      <w:pPr>
        <w:spacing w:line="240" w:lineRule="auto"/>
      </w:pPr>
    </w:p>
    <w:p w14:paraId="4B41ACE8" w14:textId="77777777" w:rsidR="005E6B39" w:rsidRPr="00D117E2" w:rsidRDefault="005E6B39" w:rsidP="00591B51">
      <w:pPr>
        <w:spacing w:line="240" w:lineRule="auto"/>
      </w:pPr>
    </w:p>
    <w:p w14:paraId="3193261C" w14:textId="77777777" w:rsidR="005E6B39" w:rsidRPr="00D117E2" w:rsidRDefault="005E6B39" w:rsidP="00591B51">
      <w:pPr>
        <w:spacing w:line="240" w:lineRule="auto"/>
      </w:pPr>
    </w:p>
    <w:p w14:paraId="7529D43D" w14:textId="77777777" w:rsidR="005E6B39" w:rsidRPr="00D117E2" w:rsidRDefault="005E6B39" w:rsidP="00591B51">
      <w:pPr>
        <w:spacing w:line="240" w:lineRule="auto"/>
      </w:pPr>
    </w:p>
    <w:p w14:paraId="60C020B8" w14:textId="77777777" w:rsidR="005E6B39" w:rsidRPr="00D117E2" w:rsidRDefault="005E6B39" w:rsidP="00591B51">
      <w:pPr>
        <w:spacing w:line="240" w:lineRule="auto"/>
      </w:pPr>
    </w:p>
    <w:p w14:paraId="45B416B9" w14:textId="77777777" w:rsidR="005E6B39" w:rsidRPr="00D117E2" w:rsidRDefault="005E6B39" w:rsidP="00591B51">
      <w:pPr>
        <w:spacing w:line="240" w:lineRule="auto"/>
      </w:pPr>
    </w:p>
    <w:p w14:paraId="28D895EB" w14:textId="77777777" w:rsidR="005E6B39" w:rsidRPr="00D117E2" w:rsidRDefault="005E6B39" w:rsidP="00591B51">
      <w:pPr>
        <w:spacing w:line="240" w:lineRule="auto"/>
      </w:pPr>
    </w:p>
    <w:p w14:paraId="17FC22A1" w14:textId="77777777" w:rsidR="005E6B39" w:rsidRPr="00D117E2" w:rsidRDefault="005E6B39" w:rsidP="00591B51">
      <w:pPr>
        <w:spacing w:line="240" w:lineRule="auto"/>
      </w:pPr>
    </w:p>
    <w:p w14:paraId="3EC92E30" w14:textId="77777777" w:rsidR="005E6B39" w:rsidRPr="00D117E2" w:rsidRDefault="005E6B39" w:rsidP="00591B51">
      <w:pPr>
        <w:spacing w:line="240" w:lineRule="auto"/>
      </w:pPr>
    </w:p>
    <w:p w14:paraId="46FDCE04" w14:textId="77777777" w:rsidR="005E6B39" w:rsidRPr="00D117E2" w:rsidRDefault="005E6B39" w:rsidP="00591B51">
      <w:pPr>
        <w:spacing w:line="240" w:lineRule="auto"/>
      </w:pPr>
    </w:p>
    <w:p w14:paraId="11D53C7C" w14:textId="77777777" w:rsidR="005E6B39" w:rsidRPr="00D117E2" w:rsidRDefault="005E6B39" w:rsidP="00591B51">
      <w:pPr>
        <w:spacing w:line="240" w:lineRule="auto"/>
      </w:pPr>
    </w:p>
    <w:p w14:paraId="3C7E0A08" w14:textId="2A18D389" w:rsidR="005E6B39" w:rsidRPr="00D117E2" w:rsidRDefault="002F4D03" w:rsidP="00591B51">
      <w:pPr>
        <w:pStyle w:val="Style2"/>
      </w:pPr>
      <w:r w:rsidRPr="00D117E2">
        <w:t xml:space="preserve">PRILOGA </w:t>
      </w:r>
      <w:r w:rsidR="005E6B39" w:rsidRPr="00D117E2">
        <w:t>I</w:t>
      </w:r>
    </w:p>
    <w:p w14:paraId="4A53BC75" w14:textId="77777777" w:rsidR="005E6B39" w:rsidRPr="00D117E2" w:rsidRDefault="005E6B39" w:rsidP="00591B51">
      <w:pPr>
        <w:pStyle w:val="Style2"/>
      </w:pPr>
    </w:p>
    <w:p w14:paraId="0971AF65" w14:textId="77777777" w:rsidR="005E6B39" w:rsidRPr="00D117E2" w:rsidRDefault="005E6B39" w:rsidP="00591B51">
      <w:pPr>
        <w:pStyle w:val="Heading1"/>
        <w:rPr>
          <w:lang w:val="sl-SI"/>
        </w:rPr>
      </w:pPr>
      <w:r w:rsidRPr="00D117E2">
        <w:rPr>
          <w:lang w:val="sl-SI"/>
        </w:rPr>
        <w:t>POVZETEK GLAVNIH ZNAČILNOSTI ZDRAVILA</w:t>
      </w:r>
    </w:p>
    <w:p w14:paraId="0405271F" w14:textId="77777777" w:rsidR="00D117E2" w:rsidRDefault="005E6B39" w:rsidP="00591B51">
      <w:pPr>
        <w:spacing w:line="240" w:lineRule="auto"/>
      </w:pPr>
      <w:r w:rsidRPr="00D117E2">
        <w:br w:type="page"/>
      </w:r>
    </w:p>
    <w:p w14:paraId="696275D4" w14:textId="54BA7C2B" w:rsidR="005E6B39" w:rsidRPr="00D117E2" w:rsidRDefault="005E6B39" w:rsidP="00591B51">
      <w:pPr>
        <w:keepNext/>
        <w:keepLines/>
        <w:tabs>
          <w:tab w:val="clear" w:pos="567"/>
        </w:tabs>
        <w:spacing w:line="240" w:lineRule="auto"/>
        <w:ind w:left="567" w:hanging="567"/>
        <w:rPr>
          <w:b/>
          <w:szCs w:val="22"/>
        </w:rPr>
      </w:pPr>
      <w:r w:rsidRPr="00D117E2">
        <w:rPr>
          <w:b/>
          <w:szCs w:val="22"/>
        </w:rPr>
        <w:lastRenderedPageBreak/>
        <w:t>1.</w:t>
      </w:r>
      <w:r w:rsidRPr="00D117E2">
        <w:rPr>
          <w:b/>
          <w:szCs w:val="22"/>
        </w:rPr>
        <w:tab/>
        <w:t>IME ZDRAVILA</w:t>
      </w:r>
    </w:p>
    <w:p w14:paraId="014F3271" w14:textId="77777777" w:rsidR="005E6B39" w:rsidRPr="00D117E2" w:rsidRDefault="005E6B39" w:rsidP="00591B51">
      <w:pPr>
        <w:keepNext/>
        <w:keepLines/>
        <w:tabs>
          <w:tab w:val="clear" w:pos="567"/>
        </w:tabs>
        <w:spacing w:line="240" w:lineRule="auto"/>
        <w:rPr>
          <w:bCs/>
          <w:szCs w:val="22"/>
        </w:rPr>
      </w:pPr>
    </w:p>
    <w:p w14:paraId="564EC628" w14:textId="053386C2" w:rsidR="005E6B39" w:rsidRPr="00D117E2" w:rsidRDefault="00466286" w:rsidP="00591B51">
      <w:pPr>
        <w:spacing w:line="240" w:lineRule="auto"/>
        <w:rPr>
          <w:color w:val="000000"/>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color w:val="000000"/>
          <w:szCs w:val="22"/>
        </w:rPr>
        <w:t xml:space="preserve"> 30 mg trde gastrorezistentne kapsule</w:t>
      </w:r>
    </w:p>
    <w:p w14:paraId="432BDBA7" w14:textId="24C56412" w:rsidR="00A00CB0" w:rsidRPr="00D117E2" w:rsidRDefault="00A00CB0" w:rsidP="00591B51">
      <w:pPr>
        <w:spacing w:line="240" w:lineRule="auto"/>
        <w:rPr>
          <w:color w:val="000000"/>
          <w:szCs w:val="22"/>
        </w:rPr>
      </w:pPr>
      <w:r w:rsidRPr="00D117E2">
        <w:rPr>
          <w:color w:val="000000"/>
          <w:szCs w:val="22"/>
        </w:rPr>
        <w:t xml:space="preserve">Duloksetin </w:t>
      </w:r>
      <w:r w:rsidR="00973444">
        <w:rPr>
          <w:color w:val="000000"/>
          <w:szCs w:val="22"/>
        </w:rPr>
        <w:t>Viatris</w:t>
      </w:r>
      <w:r w:rsidRPr="00D117E2">
        <w:rPr>
          <w:color w:val="000000"/>
          <w:szCs w:val="22"/>
        </w:rPr>
        <w:t xml:space="preserve"> 60 mg trde gastrorezistentne kapsule</w:t>
      </w:r>
    </w:p>
    <w:p w14:paraId="2714D3B6" w14:textId="77777777" w:rsidR="005E6B39" w:rsidRPr="00D117E2" w:rsidRDefault="005E6B39" w:rsidP="00591B51">
      <w:pPr>
        <w:tabs>
          <w:tab w:val="clear" w:pos="567"/>
        </w:tabs>
        <w:spacing w:line="240" w:lineRule="auto"/>
        <w:rPr>
          <w:szCs w:val="22"/>
        </w:rPr>
      </w:pPr>
    </w:p>
    <w:p w14:paraId="650AB0A0" w14:textId="77777777" w:rsidR="005E6B39" w:rsidRPr="00D117E2" w:rsidRDefault="005E6B39" w:rsidP="00591B51">
      <w:pPr>
        <w:tabs>
          <w:tab w:val="clear" w:pos="567"/>
        </w:tabs>
        <w:spacing w:line="240" w:lineRule="auto"/>
        <w:rPr>
          <w:szCs w:val="22"/>
        </w:rPr>
      </w:pPr>
    </w:p>
    <w:p w14:paraId="6626DD36"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2.</w:t>
      </w:r>
      <w:r w:rsidRPr="00D117E2">
        <w:rPr>
          <w:b/>
          <w:szCs w:val="22"/>
        </w:rPr>
        <w:tab/>
        <w:t>KAKOVOSTNA IN KOLIČINSKA SESTAVA</w:t>
      </w:r>
    </w:p>
    <w:p w14:paraId="7C0160D1" w14:textId="77777777" w:rsidR="005E6B39" w:rsidRPr="00D117E2" w:rsidRDefault="005E6B39" w:rsidP="00591B51">
      <w:pPr>
        <w:keepNext/>
        <w:keepLines/>
        <w:tabs>
          <w:tab w:val="clear" w:pos="567"/>
        </w:tabs>
        <w:spacing w:line="240" w:lineRule="auto"/>
        <w:rPr>
          <w:bCs/>
          <w:szCs w:val="22"/>
        </w:rPr>
      </w:pPr>
    </w:p>
    <w:p w14:paraId="0F4A5017" w14:textId="7D166B92"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30 mg kapsule</w:t>
      </w:r>
    </w:p>
    <w:p w14:paraId="2803DBA2" w14:textId="77777777" w:rsidR="00B72A97" w:rsidRPr="00D117E2" w:rsidRDefault="00B72A97" w:rsidP="00591B51">
      <w:pPr>
        <w:pStyle w:val="Style1"/>
        <w:autoSpaceDE/>
        <w:autoSpaceDN/>
        <w:rPr>
          <w:rFonts w:ascii="Times New Roman" w:hAnsi="Times New Roman"/>
          <w:lang w:val="sl-SI"/>
        </w:rPr>
      </w:pPr>
    </w:p>
    <w:p w14:paraId="5BEC29F6" w14:textId="0DB30642" w:rsidR="005E6B39" w:rsidRPr="00D117E2" w:rsidRDefault="00557F6B" w:rsidP="00591B51">
      <w:pPr>
        <w:pStyle w:val="Style1"/>
        <w:autoSpaceDE/>
        <w:autoSpaceDN/>
        <w:rPr>
          <w:rFonts w:ascii="Times New Roman" w:hAnsi="Times New Roman"/>
          <w:iCs/>
          <w:lang w:val="sl-SI" w:bidi="he-IL"/>
        </w:rPr>
      </w:pPr>
      <w:r w:rsidRPr="00D117E2">
        <w:rPr>
          <w:rFonts w:ascii="Times New Roman" w:hAnsi="Times New Roman"/>
          <w:lang w:val="sl-SI"/>
        </w:rPr>
        <w:t>Ena</w:t>
      </w:r>
      <w:r w:rsidRPr="00D117E2">
        <w:rPr>
          <w:rFonts w:ascii="Times New Roman" w:hAnsi="Times New Roman"/>
          <w:iCs/>
          <w:lang w:val="sl-SI" w:bidi="he-IL"/>
        </w:rPr>
        <w:t xml:space="preserve"> kapsula vsebuje 30 mg duloksetina (v obliki </w:t>
      </w:r>
      <w:r w:rsidR="001529C6" w:rsidRPr="00D117E2">
        <w:rPr>
          <w:rFonts w:ascii="Times New Roman" w:hAnsi="Times New Roman"/>
          <w:iCs/>
          <w:lang w:val="sl-SI" w:bidi="he-IL"/>
        </w:rPr>
        <w:t xml:space="preserve">duloksetinijevega </w:t>
      </w:r>
      <w:r w:rsidRPr="00D117E2">
        <w:rPr>
          <w:rFonts w:ascii="Times New Roman" w:hAnsi="Times New Roman"/>
          <w:iCs/>
          <w:lang w:val="sl-SI" w:bidi="he-IL"/>
        </w:rPr>
        <w:t>klorida).</w:t>
      </w:r>
    </w:p>
    <w:p w14:paraId="0E129BE9" w14:textId="77777777" w:rsidR="005E6B39" w:rsidRPr="00D117E2" w:rsidRDefault="005E6B39" w:rsidP="00591B51">
      <w:pPr>
        <w:tabs>
          <w:tab w:val="clear" w:pos="567"/>
        </w:tabs>
        <w:spacing w:line="240" w:lineRule="auto"/>
        <w:rPr>
          <w:szCs w:val="22"/>
        </w:rPr>
      </w:pPr>
    </w:p>
    <w:p w14:paraId="7AF3EF71" w14:textId="54B2DF7E" w:rsidR="005E6B39" w:rsidRPr="00D117E2" w:rsidRDefault="00557F6B" w:rsidP="00591B51">
      <w:pPr>
        <w:keepNext/>
        <w:keepLines/>
        <w:tabs>
          <w:tab w:val="clear" w:pos="567"/>
        </w:tabs>
        <w:spacing w:line="240" w:lineRule="auto"/>
        <w:rPr>
          <w:i/>
          <w:szCs w:val="22"/>
        </w:rPr>
      </w:pPr>
      <w:r w:rsidRPr="00D117E2">
        <w:rPr>
          <w:i/>
          <w:szCs w:val="22"/>
        </w:rPr>
        <w:t>Pomožn</w:t>
      </w:r>
      <w:r w:rsidR="00466286" w:rsidRPr="00D117E2">
        <w:rPr>
          <w:i/>
          <w:szCs w:val="22"/>
        </w:rPr>
        <w:t>a</w:t>
      </w:r>
      <w:r w:rsidRPr="00D117E2">
        <w:rPr>
          <w:i/>
          <w:szCs w:val="22"/>
        </w:rPr>
        <w:t xml:space="preserve"> snov </w:t>
      </w:r>
      <w:r w:rsidRPr="00D117E2">
        <w:rPr>
          <w:i/>
          <w:noProof/>
          <w:szCs w:val="22"/>
        </w:rPr>
        <w:t>z znanim učinkom</w:t>
      </w:r>
    </w:p>
    <w:p w14:paraId="2087A897" w14:textId="77777777" w:rsidR="00B72A97" w:rsidRPr="00D117E2" w:rsidRDefault="00B72A97" w:rsidP="00591B51">
      <w:pPr>
        <w:tabs>
          <w:tab w:val="clear" w:pos="567"/>
        </w:tabs>
        <w:spacing w:line="240" w:lineRule="auto"/>
        <w:rPr>
          <w:szCs w:val="22"/>
        </w:rPr>
      </w:pPr>
    </w:p>
    <w:p w14:paraId="7B35ABEC" w14:textId="370D9E88" w:rsidR="005E6B39" w:rsidRPr="00D117E2" w:rsidRDefault="00557F6B" w:rsidP="00591B51">
      <w:pPr>
        <w:tabs>
          <w:tab w:val="clear" w:pos="567"/>
        </w:tabs>
        <w:spacing w:line="240" w:lineRule="auto"/>
        <w:rPr>
          <w:szCs w:val="22"/>
        </w:rPr>
      </w:pPr>
      <w:r w:rsidRPr="00D117E2">
        <w:rPr>
          <w:szCs w:val="22"/>
        </w:rPr>
        <w:t xml:space="preserve">Ena kapsula vsebuje </w:t>
      </w:r>
      <w:r w:rsidR="00466286" w:rsidRPr="00D117E2">
        <w:rPr>
          <w:szCs w:val="22"/>
        </w:rPr>
        <w:t>62</w:t>
      </w:r>
      <w:r w:rsidRPr="00D117E2">
        <w:rPr>
          <w:szCs w:val="22"/>
        </w:rPr>
        <w:t>,</w:t>
      </w:r>
      <w:r w:rsidR="00466286" w:rsidRPr="00D117E2">
        <w:rPr>
          <w:szCs w:val="22"/>
        </w:rPr>
        <w:t>1</w:t>
      </w:r>
      <w:r w:rsidRPr="00D117E2">
        <w:rPr>
          <w:szCs w:val="22"/>
        </w:rPr>
        <w:t xml:space="preserve"> mg saharoze.</w:t>
      </w:r>
    </w:p>
    <w:p w14:paraId="425333A0" w14:textId="77777777" w:rsidR="00B72A97" w:rsidRPr="00D117E2" w:rsidRDefault="00B72A97" w:rsidP="00591B51">
      <w:pPr>
        <w:tabs>
          <w:tab w:val="clear" w:pos="567"/>
        </w:tabs>
        <w:spacing w:line="240" w:lineRule="auto"/>
        <w:rPr>
          <w:szCs w:val="22"/>
        </w:rPr>
      </w:pPr>
    </w:p>
    <w:p w14:paraId="55116FE6" w14:textId="0F5B72E3" w:rsidR="005E6B39" w:rsidRPr="00D117E2" w:rsidRDefault="00557F6B" w:rsidP="00591B51">
      <w:pPr>
        <w:tabs>
          <w:tab w:val="clear" w:pos="567"/>
        </w:tabs>
        <w:spacing w:line="240" w:lineRule="auto"/>
        <w:rPr>
          <w:szCs w:val="22"/>
        </w:rPr>
      </w:pPr>
      <w:r w:rsidRPr="00D117E2">
        <w:rPr>
          <w:szCs w:val="22"/>
        </w:rPr>
        <w:t xml:space="preserve">Za celoten seznam pomožnih snovi glejte </w:t>
      </w:r>
      <w:r w:rsidR="00533E4B" w:rsidRPr="00D117E2">
        <w:rPr>
          <w:szCs w:val="22"/>
        </w:rPr>
        <w:t>poglavje </w:t>
      </w:r>
      <w:r w:rsidRPr="00D117E2">
        <w:rPr>
          <w:szCs w:val="22"/>
        </w:rPr>
        <w:t>6.1.</w:t>
      </w:r>
    </w:p>
    <w:p w14:paraId="18FEAB71" w14:textId="77777777" w:rsidR="005E6B39" w:rsidRPr="00D117E2" w:rsidRDefault="005E6B39" w:rsidP="00591B51">
      <w:pPr>
        <w:tabs>
          <w:tab w:val="clear" w:pos="567"/>
        </w:tabs>
        <w:spacing w:line="240" w:lineRule="auto"/>
        <w:rPr>
          <w:szCs w:val="22"/>
        </w:rPr>
      </w:pPr>
    </w:p>
    <w:p w14:paraId="314380C4" w14:textId="0790C176"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60 mg kapsule</w:t>
      </w:r>
    </w:p>
    <w:p w14:paraId="79E1BE4A" w14:textId="77777777" w:rsidR="00B72A97" w:rsidRPr="00D117E2" w:rsidRDefault="00B72A97" w:rsidP="00591B51">
      <w:pPr>
        <w:pStyle w:val="Style1"/>
        <w:autoSpaceDE/>
        <w:autoSpaceDN/>
        <w:rPr>
          <w:rFonts w:ascii="Times New Roman" w:hAnsi="Times New Roman"/>
          <w:lang w:val="sl-SI"/>
        </w:rPr>
      </w:pPr>
    </w:p>
    <w:p w14:paraId="50F1F9D5" w14:textId="0CF04DB5" w:rsidR="00A00CB0" w:rsidRPr="00D117E2" w:rsidRDefault="00A00CB0" w:rsidP="00591B51">
      <w:pPr>
        <w:pStyle w:val="Style1"/>
        <w:autoSpaceDE/>
        <w:autoSpaceDN/>
        <w:rPr>
          <w:rFonts w:ascii="Times New Roman" w:hAnsi="Times New Roman"/>
          <w:iCs/>
          <w:lang w:val="sl-SI" w:bidi="he-IL"/>
        </w:rPr>
      </w:pPr>
      <w:r w:rsidRPr="00D117E2">
        <w:rPr>
          <w:rFonts w:ascii="Times New Roman" w:hAnsi="Times New Roman"/>
          <w:lang w:val="sl-SI"/>
        </w:rPr>
        <w:t>Ena</w:t>
      </w:r>
      <w:r w:rsidRPr="00D117E2">
        <w:rPr>
          <w:rFonts w:ascii="Times New Roman" w:hAnsi="Times New Roman"/>
          <w:iCs/>
          <w:lang w:val="sl-SI" w:bidi="he-IL"/>
        </w:rPr>
        <w:t xml:space="preserve"> kapsula vsebuje 60 mg duloksetina (v obliki duloksetinijevega klorida).</w:t>
      </w:r>
    </w:p>
    <w:p w14:paraId="6E0A52B8" w14:textId="77777777" w:rsidR="00A00CB0" w:rsidRPr="00D117E2" w:rsidRDefault="00A00CB0" w:rsidP="00591B51">
      <w:pPr>
        <w:tabs>
          <w:tab w:val="clear" w:pos="567"/>
        </w:tabs>
        <w:spacing w:line="240" w:lineRule="auto"/>
        <w:rPr>
          <w:szCs w:val="22"/>
        </w:rPr>
      </w:pPr>
    </w:p>
    <w:p w14:paraId="1D143DBA" w14:textId="6D34D922" w:rsidR="00A00CB0" w:rsidRPr="00D117E2" w:rsidRDefault="00A00CB0" w:rsidP="00591B51">
      <w:pPr>
        <w:keepNext/>
        <w:keepLines/>
        <w:tabs>
          <w:tab w:val="clear" w:pos="567"/>
        </w:tabs>
        <w:spacing w:line="240" w:lineRule="auto"/>
        <w:rPr>
          <w:i/>
          <w:szCs w:val="22"/>
        </w:rPr>
      </w:pPr>
      <w:r w:rsidRPr="00D117E2">
        <w:rPr>
          <w:i/>
          <w:szCs w:val="22"/>
        </w:rPr>
        <w:t xml:space="preserve">Pomožna snov </w:t>
      </w:r>
      <w:r w:rsidRPr="00D117E2">
        <w:rPr>
          <w:i/>
          <w:noProof/>
          <w:szCs w:val="22"/>
        </w:rPr>
        <w:t>z znanim učinkom</w:t>
      </w:r>
    </w:p>
    <w:p w14:paraId="23C18689" w14:textId="77777777" w:rsidR="00B72A97" w:rsidRPr="00D117E2" w:rsidRDefault="00B72A97" w:rsidP="00591B51">
      <w:pPr>
        <w:tabs>
          <w:tab w:val="clear" w:pos="567"/>
        </w:tabs>
        <w:spacing w:line="240" w:lineRule="auto"/>
        <w:rPr>
          <w:szCs w:val="22"/>
        </w:rPr>
      </w:pPr>
    </w:p>
    <w:p w14:paraId="2C90DD2A" w14:textId="644E1D28" w:rsidR="00A00CB0" w:rsidRPr="00D117E2" w:rsidRDefault="00A00CB0" w:rsidP="00591B51">
      <w:pPr>
        <w:tabs>
          <w:tab w:val="clear" w:pos="567"/>
        </w:tabs>
        <w:spacing w:line="240" w:lineRule="auto"/>
        <w:rPr>
          <w:szCs w:val="22"/>
        </w:rPr>
      </w:pPr>
      <w:r w:rsidRPr="00D117E2">
        <w:rPr>
          <w:szCs w:val="22"/>
        </w:rPr>
        <w:t>Ena kapsula vsebuje 124,2 mg saharoze.</w:t>
      </w:r>
    </w:p>
    <w:p w14:paraId="56DB4D3B" w14:textId="77777777" w:rsidR="00B72A97" w:rsidRPr="00D117E2" w:rsidRDefault="00B72A97" w:rsidP="00591B51">
      <w:pPr>
        <w:tabs>
          <w:tab w:val="clear" w:pos="567"/>
        </w:tabs>
        <w:spacing w:line="240" w:lineRule="auto"/>
        <w:rPr>
          <w:szCs w:val="22"/>
        </w:rPr>
      </w:pPr>
    </w:p>
    <w:p w14:paraId="4C8170DE" w14:textId="52530B0A" w:rsidR="00A00CB0" w:rsidRPr="00D117E2" w:rsidRDefault="00A00CB0" w:rsidP="00591B51">
      <w:pPr>
        <w:tabs>
          <w:tab w:val="clear" w:pos="567"/>
        </w:tabs>
        <w:spacing w:line="240" w:lineRule="auto"/>
        <w:rPr>
          <w:szCs w:val="22"/>
        </w:rPr>
      </w:pPr>
      <w:r w:rsidRPr="00D117E2">
        <w:rPr>
          <w:szCs w:val="22"/>
        </w:rPr>
        <w:t>Za celoten seznam pomožnih snovi glejte poglavje 6.1.</w:t>
      </w:r>
    </w:p>
    <w:p w14:paraId="38A51C82" w14:textId="77777777" w:rsidR="00A00CB0" w:rsidRPr="00D117E2" w:rsidRDefault="00A00CB0" w:rsidP="00591B51">
      <w:pPr>
        <w:tabs>
          <w:tab w:val="clear" w:pos="567"/>
        </w:tabs>
        <w:spacing w:line="240" w:lineRule="auto"/>
        <w:rPr>
          <w:szCs w:val="22"/>
        </w:rPr>
      </w:pPr>
    </w:p>
    <w:p w14:paraId="7D03BC34" w14:textId="77777777" w:rsidR="005E6B39" w:rsidRPr="00D117E2" w:rsidRDefault="005E6B39" w:rsidP="00591B51">
      <w:pPr>
        <w:tabs>
          <w:tab w:val="clear" w:pos="567"/>
        </w:tabs>
        <w:spacing w:line="240" w:lineRule="auto"/>
        <w:rPr>
          <w:szCs w:val="22"/>
        </w:rPr>
      </w:pPr>
    </w:p>
    <w:p w14:paraId="135812E6"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3.</w:t>
      </w:r>
      <w:r w:rsidRPr="00D117E2">
        <w:rPr>
          <w:b/>
          <w:szCs w:val="22"/>
        </w:rPr>
        <w:tab/>
        <w:t>FARMACEVTSKA OBLIKA</w:t>
      </w:r>
    </w:p>
    <w:p w14:paraId="34D9CCB5" w14:textId="77777777" w:rsidR="005E6B39" w:rsidRPr="00D117E2" w:rsidRDefault="005E6B39" w:rsidP="00591B51">
      <w:pPr>
        <w:keepNext/>
        <w:keepLines/>
        <w:tabs>
          <w:tab w:val="clear" w:pos="567"/>
        </w:tabs>
        <w:spacing w:line="240" w:lineRule="auto"/>
        <w:rPr>
          <w:bCs/>
          <w:szCs w:val="22"/>
        </w:rPr>
      </w:pPr>
    </w:p>
    <w:p w14:paraId="228F1CB7" w14:textId="180C66C5" w:rsidR="00466286" w:rsidRPr="00D117E2" w:rsidRDefault="00466286" w:rsidP="00591B51">
      <w:pPr>
        <w:tabs>
          <w:tab w:val="clear" w:pos="567"/>
        </w:tabs>
        <w:spacing w:line="240" w:lineRule="auto"/>
        <w:rPr>
          <w:szCs w:val="22"/>
        </w:rPr>
      </w:pPr>
      <w:r w:rsidRPr="00D117E2">
        <w:rPr>
          <w:szCs w:val="22"/>
        </w:rPr>
        <w:t>t</w:t>
      </w:r>
      <w:r w:rsidR="00557F6B" w:rsidRPr="00D117E2">
        <w:rPr>
          <w:szCs w:val="22"/>
        </w:rPr>
        <w:t>rda gastrorezistentna kapsula</w:t>
      </w:r>
    </w:p>
    <w:p w14:paraId="05AFBB5E" w14:textId="77777777" w:rsidR="00A00CB0" w:rsidRPr="00D117E2" w:rsidRDefault="00A00CB0" w:rsidP="00591B51">
      <w:pPr>
        <w:tabs>
          <w:tab w:val="clear" w:pos="567"/>
        </w:tabs>
        <w:spacing w:line="240" w:lineRule="auto"/>
        <w:rPr>
          <w:szCs w:val="22"/>
        </w:rPr>
      </w:pPr>
    </w:p>
    <w:p w14:paraId="2925C81F" w14:textId="77777777"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30 mg kapsule</w:t>
      </w:r>
    </w:p>
    <w:p w14:paraId="3A634D47" w14:textId="77777777" w:rsidR="00B72A97" w:rsidRPr="00D117E2" w:rsidRDefault="00B72A97" w:rsidP="00591B51">
      <w:pPr>
        <w:spacing w:line="240" w:lineRule="auto"/>
        <w:rPr>
          <w:szCs w:val="22"/>
        </w:rPr>
      </w:pPr>
    </w:p>
    <w:p w14:paraId="674D4D9A" w14:textId="4B5D1757" w:rsidR="005E6B39" w:rsidRPr="00D117E2" w:rsidRDefault="000A55A6" w:rsidP="00591B51">
      <w:pPr>
        <w:spacing w:line="240" w:lineRule="auto"/>
        <w:rPr>
          <w:szCs w:val="22"/>
        </w:rPr>
      </w:pPr>
      <w:r w:rsidRPr="00D117E2">
        <w:rPr>
          <w:szCs w:val="22"/>
        </w:rPr>
        <w:t>Bel</w:t>
      </w:r>
      <w:r w:rsidR="005D4FB5" w:rsidRPr="00D117E2">
        <w:rPr>
          <w:szCs w:val="22"/>
        </w:rPr>
        <w:t>a</w:t>
      </w:r>
      <w:r w:rsidRPr="00D117E2">
        <w:rPr>
          <w:szCs w:val="22"/>
        </w:rPr>
        <w:t xml:space="preserve"> n</w:t>
      </w:r>
      <w:r w:rsidR="00466286" w:rsidRPr="00D117E2">
        <w:rPr>
          <w:szCs w:val="22"/>
        </w:rPr>
        <w:t>eprozorn</w:t>
      </w:r>
      <w:r w:rsidR="005D4FB5" w:rsidRPr="00D117E2">
        <w:rPr>
          <w:szCs w:val="22"/>
        </w:rPr>
        <w:t xml:space="preserve">a </w:t>
      </w:r>
      <w:r w:rsidR="00466286" w:rsidRPr="00D117E2">
        <w:rPr>
          <w:szCs w:val="22"/>
        </w:rPr>
        <w:t>kapsul</w:t>
      </w:r>
      <w:r w:rsidR="005D4FB5" w:rsidRPr="00D117E2">
        <w:rPr>
          <w:szCs w:val="22"/>
        </w:rPr>
        <w:t xml:space="preserve">a z </w:t>
      </w:r>
      <w:r w:rsidR="00466286" w:rsidRPr="00D117E2">
        <w:rPr>
          <w:szCs w:val="22"/>
        </w:rPr>
        <w:t>modr</w:t>
      </w:r>
      <w:r w:rsidR="005D4FB5" w:rsidRPr="00D117E2">
        <w:rPr>
          <w:szCs w:val="22"/>
        </w:rPr>
        <w:t>im</w:t>
      </w:r>
      <w:r w:rsidR="00466286" w:rsidRPr="00D117E2">
        <w:rPr>
          <w:szCs w:val="22"/>
        </w:rPr>
        <w:t xml:space="preserve"> </w:t>
      </w:r>
      <w:r w:rsidRPr="00D117E2">
        <w:rPr>
          <w:szCs w:val="22"/>
        </w:rPr>
        <w:t>neprozorn</w:t>
      </w:r>
      <w:r w:rsidR="005D4FB5" w:rsidRPr="00D117E2">
        <w:rPr>
          <w:szCs w:val="22"/>
        </w:rPr>
        <w:t>im</w:t>
      </w:r>
      <w:r w:rsidRPr="00D117E2">
        <w:rPr>
          <w:szCs w:val="22"/>
        </w:rPr>
        <w:t xml:space="preserve"> </w:t>
      </w:r>
      <w:r w:rsidR="00466286" w:rsidRPr="00D117E2">
        <w:rPr>
          <w:szCs w:val="22"/>
        </w:rPr>
        <w:t>pokrovčk</w:t>
      </w:r>
      <w:r w:rsidR="005D4FB5" w:rsidRPr="00D117E2">
        <w:rPr>
          <w:szCs w:val="22"/>
        </w:rPr>
        <w:t>om</w:t>
      </w:r>
      <w:r w:rsidR="00466286" w:rsidRPr="00D117E2">
        <w:rPr>
          <w:szCs w:val="22"/>
        </w:rPr>
        <w:t xml:space="preserve">, </w:t>
      </w:r>
      <w:r w:rsidR="005D4FB5" w:rsidRPr="00D117E2">
        <w:rPr>
          <w:szCs w:val="22"/>
        </w:rPr>
        <w:t xml:space="preserve">velikosti </w:t>
      </w:r>
      <w:r w:rsidR="00341899" w:rsidRPr="00D117E2">
        <w:rPr>
          <w:szCs w:val="22"/>
        </w:rPr>
        <w:t>približno</w:t>
      </w:r>
      <w:r w:rsidR="005D4FB5" w:rsidRPr="00D117E2">
        <w:rPr>
          <w:szCs w:val="22"/>
        </w:rPr>
        <w:t xml:space="preserve"> 15,9</w:t>
      </w:r>
      <w:r w:rsidR="00533E4B" w:rsidRPr="00D117E2">
        <w:rPr>
          <w:szCs w:val="22"/>
        </w:rPr>
        <w:t> mm</w:t>
      </w:r>
      <w:r w:rsidR="005D4FB5" w:rsidRPr="00D117E2">
        <w:rPr>
          <w:szCs w:val="22"/>
        </w:rPr>
        <w:t xml:space="preserve"> in </w:t>
      </w:r>
      <w:r w:rsidR="00466286" w:rsidRPr="00D117E2">
        <w:rPr>
          <w:szCs w:val="22"/>
        </w:rPr>
        <w:t xml:space="preserve">z </w:t>
      </w:r>
      <w:r w:rsidR="005D4FB5" w:rsidRPr="00D117E2">
        <w:rPr>
          <w:szCs w:val="22"/>
        </w:rPr>
        <w:t xml:space="preserve">zlatim črnilom </w:t>
      </w:r>
      <w:r w:rsidR="00557F6B" w:rsidRPr="00D117E2">
        <w:rPr>
          <w:szCs w:val="22"/>
        </w:rPr>
        <w:t>vtisnjen</w:t>
      </w:r>
      <w:r w:rsidR="00466286" w:rsidRPr="00D117E2">
        <w:rPr>
          <w:szCs w:val="22"/>
        </w:rPr>
        <w:t>o oznako</w:t>
      </w:r>
      <w:r w:rsidR="00557F6B" w:rsidRPr="00D117E2">
        <w:rPr>
          <w:szCs w:val="22"/>
        </w:rPr>
        <w:t xml:space="preserve"> ‘</w:t>
      </w:r>
      <w:r w:rsidR="00466286" w:rsidRPr="00D117E2">
        <w:rPr>
          <w:szCs w:val="22"/>
        </w:rPr>
        <w:t>MYLAN</w:t>
      </w:r>
      <w:r w:rsidR="00557F6B" w:rsidRPr="00D117E2">
        <w:rPr>
          <w:szCs w:val="22"/>
        </w:rPr>
        <w:t xml:space="preserve">’ </w:t>
      </w:r>
      <w:r w:rsidR="005D4FB5" w:rsidRPr="00D117E2">
        <w:rPr>
          <w:szCs w:val="22"/>
        </w:rPr>
        <w:t>preko 'DL 30'</w:t>
      </w:r>
      <w:r w:rsidR="00466286" w:rsidRPr="00D117E2">
        <w:rPr>
          <w:szCs w:val="22"/>
        </w:rPr>
        <w:t xml:space="preserve"> na pokrovčku in telesu kapsule.</w:t>
      </w:r>
    </w:p>
    <w:p w14:paraId="1BA704D5" w14:textId="77777777" w:rsidR="005E6B39" w:rsidRPr="00D117E2" w:rsidRDefault="005E6B39" w:rsidP="00591B51">
      <w:pPr>
        <w:tabs>
          <w:tab w:val="clear" w:pos="567"/>
        </w:tabs>
        <w:spacing w:line="240" w:lineRule="auto"/>
        <w:rPr>
          <w:szCs w:val="22"/>
        </w:rPr>
      </w:pPr>
    </w:p>
    <w:p w14:paraId="3E32FC15" w14:textId="4EA58336"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60 mg kapsule</w:t>
      </w:r>
    </w:p>
    <w:p w14:paraId="0B620723" w14:textId="77777777" w:rsidR="00B72A97" w:rsidRPr="00D117E2" w:rsidRDefault="00B72A97" w:rsidP="00591B51">
      <w:pPr>
        <w:spacing w:line="240" w:lineRule="auto"/>
        <w:rPr>
          <w:szCs w:val="22"/>
        </w:rPr>
      </w:pPr>
    </w:p>
    <w:p w14:paraId="462A60C3" w14:textId="1A72A24B" w:rsidR="00A00CB0" w:rsidRPr="00D117E2" w:rsidRDefault="00A00CB0" w:rsidP="00591B51">
      <w:pPr>
        <w:spacing w:line="240" w:lineRule="auto"/>
        <w:rPr>
          <w:szCs w:val="22"/>
        </w:rPr>
      </w:pPr>
      <w:r w:rsidRPr="00D117E2">
        <w:rPr>
          <w:szCs w:val="22"/>
        </w:rPr>
        <w:t>Rumena neprozorna kapsula z modrim neprozornim pokrovčkom, velikosti priližno 21,7 mm in z belim črnilom vtisnjeno oznako ‘MYLAN’ preko 'DL 60', na pokrovčku in telesu kapsule.</w:t>
      </w:r>
    </w:p>
    <w:p w14:paraId="297B271A" w14:textId="77777777" w:rsidR="00A00CB0" w:rsidRPr="00D117E2" w:rsidRDefault="00A00CB0" w:rsidP="00591B51">
      <w:pPr>
        <w:tabs>
          <w:tab w:val="clear" w:pos="567"/>
        </w:tabs>
        <w:spacing w:line="240" w:lineRule="auto"/>
        <w:rPr>
          <w:szCs w:val="22"/>
        </w:rPr>
      </w:pPr>
    </w:p>
    <w:p w14:paraId="71712AD4" w14:textId="77777777" w:rsidR="005E6B39" w:rsidRPr="00D117E2" w:rsidRDefault="005E6B39" w:rsidP="00591B51">
      <w:pPr>
        <w:tabs>
          <w:tab w:val="clear" w:pos="567"/>
        </w:tabs>
        <w:spacing w:line="240" w:lineRule="auto"/>
        <w:rPr>
          <w:szCs w:val="22"/>
        </w:rPr>
      </w:pPr>
    </w:p>
    <w:p w14:paraId="1D8503D9"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4.</w:t>
      </w:r>
      <w:r w:rsidRPr="00D117E2">
        <w:rPr>
          <w:b/>
          <w:szCs w:val="22"/>
        </w:rPr>
        <w:tab/>
        <w:t>KLINIČNI PODATKI</w:t>
      </w:r>
    </w:p>
    <w:p w14:paraId="12F166FD" w14:textId="77777777" w:rsidR="005E6B39" w:rsidRPr="00D117E2" w:rsidRDefault="005E6B39" w:rsidP="00591B51">
      <w:pPr>
        <w:keepNext/>
        <w:keepLines/>
        <w:tabs>
          <w:tab w:val="clear" w:pos="567"/>
        </w:tabs>
        <w:spacing w:line="240" w:lineRule="auto"/>
        <w:rPr>
          <w:bCs/>
          <w:szCs w:val="22"/>
        </w:rPr>
      </w:pPr>
    </w:p>
    <w:p w14:paraId="5208B281"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4.1</w:t>
      </w:r>
      <w:r w:rsidRPr="00D117E2">
        <w:rPr>
          <w:b/>
          <w:szCs w:val="22"/>
        </w:rPr>
        <w:tab/>
        <w:t>Terapevtske indikacije</w:t>
      </w:r>
    </w:p>
    <w:p w14:paraId="32B4DA5A" w14:textId="77777777" w:rsidR="005E6B39" w:rsidRPr="00D117E2" w:rsidRDefault="005E6B39" w:rsidP="00591B51">
      <w:pPr>
        <w:keepNext/>
        <w:keepLines/>
        <w:tabs>
          <w:tab w:val="clear" w:pos="567"/>
        </w:tabs>
        <w:spacing w:line="240" w:lineRule="auto"/>
        <w:rPr>
          <w:bCs/>
          <w:szCs w:val="22"/>
        </w:rPr>
      </w:pPr>
    </w:p>
    <w:p w14:paraId="5F298037" w14:textId="77777777" w:rsidR="005E6B39" w:rsidRPr="00D117E2" w:rsidRDefault="005E6B39" w:rsidP="00591B51">
      <w:pPr>
        <w:spacing w:line="240" w:lineRule="auto"/>
        <w:rPr>
          <w:bCs/>
          <w:iCs/>
          <w:szCs w:val="22"/>
        </w:rPr>
      </w:pPr>
      <w:r w:rsidRPr="00D117E2">
        <w:rPr>
          <w:szCs w:val="22"/>
        </w:rPr>
        <w:t>Zdravljenje velikih depresivnih motenj</w:t>
      </w:r>
      <w:r w:rsidRPr="00D117E2">
        <w:rPr>
          <w:bCs/>
          <w:iCs/>
          <w:szCs w:val="22"/>
        </w:rPr>
        <w:t>.</w:t>
      </w:r>
    </w:p>
    <w:p w14:paraId="5628AFCC" w14:textId="77777777" w:rsidR="005E6B39" w:rsidRPr="00D117E2" w:rsidRDefault="005E6B39" w:rsidP="00591B51">
      <w:pPr>
        <w:spacing w:line="240" w:lineRule="auto"/>
        <w:rPr>
          <w:szCs w:val="22"/>
        </w:rPr>
      </w:pPr>
      <w:r w:rsidRPr="00D117E2">
        <w:rPr>
          <w:szCs w:val="22"/>
        </w:rPr>
        <w:t>Zdravljenje bolečine diabetične periferne nevropatije.</w:t>
      </w:r>
    </w:p>
    <w:p w14:paraId="71ECFB93" w14:textId="77777777" w:rsidR="005E6B39" w:rsidRPr="00D117E2" w:rsidRDefault="005E6B39" w:rsidP="00591B51">
      <w:pPr>
        <w:spacing w:line="240" w:lineRule="auto"/>
        <w:rPr>
          <w:szCs w:val="22"/>
        </w:rPr>
      </w:pPr>
      <w:r w:rsidRPr="00D117E2">
        <w:rPr>
          <w:szCs w:val="22"/>
        </w:rPr>
        <w:t>Zdravljenje generalizirane anksiozne motnje.</w:t>
      </w:r>
    </w:p>
    <w:p w14:paraId="2B7C27C5" w14:textId="77777777" w:rsidR="005E6B39" w:rsidRPr="00D117E2" w:rsidRDefault="005E6B39" w:rsidP="00591B51">
      <w:pPr>
        <w:spacing w:line="240" w:lineRule="auto"/>
        <w:rPr>
          <w:szCs w:val="22"/>
        </w:rPr>
      </w:pPr>
    </w:p>
    <w:p w14:paraId="550E83A9" w14:textId="439CC4BB" w:rsidR="005E6B39" w:rsidRPr="00D117E2" w:rsidRDefault="005E6B39" w:rsidP="00591B51">
      <w:pPr>
        <w:spacing w:line="240" w:lineRule="auto"/>
        <w:rPr>
          <w:snapToGrid w:val="0"/>
          <w:szCs w:val="22"/>
        </w:rPr>
      </w:pPr>
      <w:r w:rsidRPr="00D117E2">
        <w:rPr>
          <w:snapToGrid w:val="0"/>
          <w:szCs w:val="22"/>
        </w:rPr>
        <w:t xml:space="preserve">Zdravilo </w:t>
      </w:r>
      <w:r w:rsidR="00466286" w:rsidRPr="00D117E2">
        <w:rPr>
          <w:snapToGrid w:val="0"/>
          <w:szCs w:val="22"/>
        </w:rPr>
        <w:t>Duloksetin</w:t>
      </w:r>
      <w:r w:rsidR="00965296" w:rsidRPr="00D117E2">
        <w:rPr>
          <w:snapToGrid w:val="0"/>
          <w:szCs w:val="22"/>
        </w:rPr>
        <w:t xml:space="preserve"> </w:t>
      </w:r>
      <w:r w:rsidR="00973444">
        <w:rPr>
          <w:snapToGrid w:val="0"/>
          <w:szCs w:val="22"/>
        </w:rPr>
        <w:t>Viatris</w:t>
      </w:r>
      <w:r w:rsidRPr="00D117E2">
        <w:rPr>
          <w:snapToGrid w:val="0"/>
          <w:szCs w:val="22"/>
        </w:rPr>
        <w:t xml:space="preserve"> je indicirano za zdravljenje odraslih.</w:t>
      </w:r>
    </w:p>
    <w:p w14:paraId="28DDD518" w14:textId="77777777" w:rsidR="005E6B39" w:rsidRPr="00D117E2" w:rsidRDefault="005E6B39" w:rsidP="00591B51">
      <w:pPr>
        <w:spacing w:line="240" w:lineRule="auto"/>
        <w:rPr>
          <w:snapToGrid w:val="0"/>
          <w:szCs w:val="22"/>
        </w:rPr>
      </w:pPr>
      <w:r w:rsidRPr="00D117E2">
        <w:rPr>
          <w:snapToGrid w:val="0"/>
          <w:szCs w:val="22"/>
        </w:rPr>
        <w:t xml:space="preserve">Za nadaljnje informacije glejte </w:t>
      </w:r>
      <w:r w:rsidR="00533E4B" w:rsidRPr="00D117E2">
        <w:rPr>
          <w:snapToGrid w:val="0"/>
          <w:szCs w:val="22"/>
        </w:rPr>
        <w:t>poglavje </w:t>
      </w:r>
      <w:r w:rsidRPr="00D117E2">
        <w:rPr>
          <w:snapToGrid w:val="0"/>
          <w:szCs w:val="22"/>
        </w:rPr>
        <w:t>5.1.</w:t>
      </w:r>
    </w:p>
    <w:p w14:paraId="6144C65E" w14:textId="77777777" w:rsidR="005E6B39" w:rsidRPr="00D117E2" w:rsidRDefault="005E6B39" w:rsidP="00591B51">
      <w:pPr>
        <w:spacing w:line="240" w:lineRule="auto"/>
        <w:rPr>
          <w:bCs/>
          <w:caps/>
          <w:szCs w:val="22"/>
        </w:rPr>
      </w:pPr>
    </w:p>
    <w:p w14:paraId="267AFD62"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lastRenderedPageBreak/>
        <w:t>4.2</w:t>
      </w:r>
      <w:r w:rsidRPr="00D117E2">
        <w:rPr>
          <w:b/>
          <w:szCs w:val="22"/>
        </w:rPr>
        <w:tab/>
        <w:t>Odmerjanje in način uporabe</w:t>
      </w:r>
    </w:p>
    <w:p w14:paraId="57576E65" w14:textId="77777777" w:rsidR="005E6B39" w:rsidRPr="00D117E2" w:rsidRDefault="005E6B39" w:rsidP="00591B51">
      <w:pPr>
        <w:keepNext/>
        <w:keepLines/>
        <w:tabs>
          <w:tab w:val="clear" w:pos="567"/>
        </w:tabs>
        <w:spacing w:line="240" w:lineRule="auto"/>
        <w:rPr>
          <w:bCs/>
          <w:szCs w:val="22"/>
        </w:rPr>
      </w:pPr>
    </w:p>
    <w:p w14:paraId="5032F1B5" w14:textId="77777777" w:rsidR="005E6B39" w:rsidRPr="00D117E2" w:rsidRDefault="005E6B39" w:rsidP="00591B51">
      <w:pPr>
        <w:keepNext/>
        <w:keepLines/>
        <w:tabs>
          <w:tab w:val="clear" w:pos="567"/>
        </w:tabs>
        <w:spacing w:line="240" w:lineRule="auto"/>
        <w:rPr>
          <w:szCs w:val="22"/>
          <w:u w:val="single"/>
        </w:rPr>
      </w:pPr>
      <w:r w:rsidRPr="00D117E2">
        <w:rPr>
          <w:szCs w:val="22"/>
          <w:u w:val="single"/>
        </w:rPr>
        <w:t>Odmerjanje</w:t>
      </w:r>
    </w:p>
    <w:p w14:paraId="618EE9E0" w14:textId="77777777" w:rsidR="009D6FA8" w:rsidRPr="00D117E2" w:rsidRDefault="009D6FA8" w:rsidP="00591B51">
      <w:pPr>
        <w:keepNext/>
        <w:keepLines/>
        <w:tabs>
          <w:tab w:val="clear" w:pos="567"/>
        </w:tabs>
        <w:spacing w:line="240" w:lineRule="auto"/>
        <w:rPr>
          <w:szCs w:val="22"/>
          <w:u w:val="single"/>
        </w:rPr>
      </w:pPr>
    </w:p>
    <w:p w14:paraId="4D6F7E80" w14:textId="77777777" w:rsidR="005E6B39" w:rsidRPr="00D117E2" w:rsidRDefault="005E6B39" w:rsidP="00591B51">
      <w:pPr>
        <w:keepNext/>
        <w:keepLines/>
        <w:tabs>
          <w:tab w:val="clear" w:pos="567"/>
        </w:tabs>
        <w:spacing w:line="240" w:lineRule="auto"/>
        <w:rPr>
          <w:szCs w:val="22"/>
        </w:rPr>
      </w:pPr>
      <w:r w:rsidRPr="00D117E2">
        <w:rPr>
          <w:i/>
          <w:iCs/>
          <w:szCs w:val="22"/>
        </w:rPr>
        <w:t>Velike depresivne motnje</w:t>
      </w:r>
    </w:p>
    <w:p w14:paraId="4954D4DC" w14:textId="769A00F0" w:rsidR="005E6B39" w:rsidRPr="00D117E2" w:rsidRDefault="005E6B39" w:rsidP="00591B51">
      <w:pPr>
        <w:tabs>
          <w:tab w:val="clear" w:pos="567"/>
        </w:tabs>
        <w:spacing w:line="240" w:lineRule="auto"/>
        <w:rPr>
          <w:szCs w:val="22"/>
        </w:rPr>
      </w:pPr>
      <w:r w:rsidRPr="00D117E2">
        <w:rPr>
          <w:szCs w:val="22"/>
        </w:rPr>
        <w:t>Začetni in priporočeni vzdrževalni odmerek je 60</w:t>
      </w:r>
      <w:r w:rsidR="002833AD" w:rsidRPr="00D117E2">
        <w:rPr>
          <w:szCs w:val="22"/>
        </w:rPr>
        <w:t> </w:t>
      </w:r>
      <w:r w:rsidRPr="00D117E2">
        <w:rPr>
          <w:szCs w:val="22"/>
        </w:rPr>
        <w:t>mg enkrat na dan s hrano ali brez nje. V kliničnih preskušanjih so z vidika varnosti vrednotili odmerjanja prek 60</w:t>
      </w:r>
      <w:r w:rsidR="002833AD" w:rsidRPr="00D117E2">
        <w:rPr>
          <w:szCs w:val="22"/>
        </w:rPr>
        <w:t> </w:t>
      </w:r>
      <w:r w:rsidRPr="00D117E2">
        <w:rPr>
          <w:szCs w:val="22"/>
        </w:rPr>
        <w:t>mg enkrat na dan, do najvišjega odmerka 120</w:t>
      </w:r>
      <w:r w:rsidR="002833AD" w:rsidRPr="00D117E2">
        <w:rPr>
          <w:szCs w:val="22"/>
        </w:rPr>
        <w:t> </w:t>
      </w:r>
      <w:r w:rsidRPr="00D117E2">
        <w:rPr>
          <w:szCs w:val="22"/>
        </w:rPr>
        <w:t>mg na dan. Vendar pa ni kliničnih dokazov, ki bi kazali, da lahko bolnikom, ki se na priporočeni začetni odmerek ne odzovejo, povišanja odmerka koristijo.</w:t>
      </w:r>
    </w:p>
    <w:p w14:paraId="5676C606" w14:textId="77777777" w:rsidR="005E6B39" w:rsidRPr="00D117E2" w:rsidRDefault="005E6B39" w:rsidP="00591B51">
      <w:pPr>
        <w:tabs>
          <w:tab w:val="clear" w:pos="567"/>
        </w:tabs>
        <w:spacing w:line="240" w:lineRule="auto"/>
        <w:rPr>
          <w:szCs w:val="22"/>
        </w:rPr>
      </w:pPr>
    </w:p>
    <w:p w14:paraId="2597C6AC" w14:textId="77777777" w:rsidR="005E6B39" w:rsidRPr="00D117E2" w:rsidRDefault="005E6B39" w:rsidP="00591B51">
      <w:pPr>
        <w:tabs>
          <w:tab w:val="clear" w:pos="567"/>
        </w:tabs>
        <w:spacing w:line="240" w:lineRule="auto"/>
        <w:rPr>
          <w:szCs w:val="22"/>
        </w:rPr>
      </w:pPr>
      <w:r w:rsidRPr="00D117E2">
        <w:rPr>
          <w:szCs w:val="22"/>
        </w:rPr>
        <w:t>Terapevtski odziv običajno opazimo po 2-4 tednih zdravljenja.</w:t>
      </w:r>
    </w:p>
    <w:p w14:paraId="4AAD7CF1" w14:textId="77777777" w:rsidR="005E6B39" w:rsidRPr="00D117E2" w:rsidRDefault="005E6B39" w:rsidP="00591B51">
      <w:pPr>
        <w:tabs>
          <w:tab w:val="clear" w:pos="567"/>
        </w:tabs>
        <w:spacing w:line="240" w:lineRule="auto"/>
        <w:rPr>
          <w:szCs w:val="22"/>
        </w:rPr>
      </w:pPr>
    </w:p>
    <w:p w14:paraId="7C9EF5D3" w14:textId="77777777" w:rsidR="005E6B39" w:rsidRPr="00D117E2" w:rsidRDefault="005E6B39" w:rsidP="00591B51">
      <w:pPr>
        <w:tabs>
          <w:tab w:val="clear" w:pos="567"/>
        </w:tabs>
        <w:spacing w:line="240" w:lineRule="auto"/>
        <w:rPr>
          <w:szCs w:val="22"/>
        </w:rPr>
      </w:pPr>
      <w:r w:rsidRPr="00D117E2">
        <w:rPr>
          <w:szCs w:val="22"/>
        </w:rPr>
        <w:t>Po utrditvi odziva na antidepresivno zdravilo je priporočljivo nadaljevati zdravljenje še nekaj mesecev, da se izognemo relapsu. Pri bolnikih, ki se odzovejo na zdravljenje z duloksetinom in imajo v anamnezi ponavljajoče epizode velikih depresij, lahko razmislimo o nadaljnjem dolgotrajnem zdravljenju z odmerkom od 60 do 120 mg na dan.</w:t>
      </w:r>
    </w:p>
    <w:p w14:paraId="79499C68" w14:textId="77777777" w:rsidR="005E6B39" w:rsidRPr="00D117E2" w:rsidRDefault="005E6B39" w:rsidP="00591B51">
      <w:pPr>
        <w:tabs>
          <w:tab w:val="clear" w:pos="567"/>
        </w:tabs>
        <w:spacing w:line="240" w:lineRule="auto"/>
        <w:rPr>
          <w:szCs w:val="22"/>
        </w:rPr>
      </w:pPr>
    </w:p>
    <w:p w14:paraId="18022C42" w14:textId="77777777" w:rsidR="005E6B39" w:rsidRPr="00D117E2" w:rsidRDefault="005E6B39" w:rsidP="00591B51">
      <w:pPr>
        <w:keepNext/>
        <w:keepLines/>
        <w:tabs>
          <w:tab w:val="clear" w:pos="567"/>
        </w:tabs>
        <w:spacing w:line="240" w:lineRule="auto"/>
        <w:rPr>
          <w:i/>
          <w:iCs/>
          <w:szCs w:val="22"/>
        </w:rPr>
      </w:pPr>
      <w:r w:rsidRPr="00D117E2">
        <w:rPr>
          <w:i/>
          <w:iCs/>
          <w:szCs w:val="22"/>
        </w:rPr>
        <w:t>Generalizirana anksiozna motnja</w:t>
      </w:r>
    </w:p>
    <w:p w14:paraId="266897CD" w14:textId="77777777" w:rsidR="005E6B39" w:rsidRPr="00D117E2" w:rsidRDefault="005E6B39" w:rsidP="00591B51">
      <w:pPr>
        <w:tabs>
          <w:tab w:val="clear" w:pos="567"/>
        </w:tabs>
        <w:spacing w:line="240" w:lineRule="auto"/>
        <w:rPr>
          <w:szCs w:val="22"/>
        </w:rPr>
      </w:pPr>
      <w:r w:rsidRPr="00D117E2">
        <w:rPr>
          <w:szCs w:val="22"/>
        </w:rPr>
        <w:t>Priporočeni začetni odmerek pri bolnikih z generalizirano anksiozno motnjo je 30 mg enkrat na dan s hrano ali brez nje. Pri bolnikih z nezadostnim odgovorom moramo odmerek zvišati na 60 mg, kar je običajen vzdrževalni odmerek pri večini bolnikov.</w:t>
      </w:r>
    </w:p>
    <w:p w14:paraId="15945351" w14:textId="77777777" w:rsidR="005E6B39" w:rsidRPr="00D117E2" w:rsidRDefault="005E6B39" w:rsidP="00591B51">
      <w:pPr>
        <w:tabs>
          <w:tab w:val="clear" w:pos="567"/>
        </w:tabs>
        <w:spacing w:line="240" w:lineRule="auto"/>
        <w:rPr>
          <w:szCs w:val="22"/>
        </w:rPr>
      </w:pPr>
    </w:p>
    <w:p w14:paraId="764CF49C" w14:textId="77777777" w:rsidR="005E6B39" w:rsidRPr="00D117E2" w:rsidRDefault="005E6B39" w:rsidP="00591B51">
      <w:pPr>
        <w:tabs>
          <w:tab w:val="clear" w:pos="567"/>
        </w:tabs>
        <w:spacing w:line="240" w:lineRule="auto"/>
        <w:rPr>
          <w:szCs w:val="22"/>
        </w:rPr>
      </w:pPr>
      <w:r w:rsidRPr="00D117E2">
        <w:rPr>
          <w:szCs w:val="22"/>
        </w:rPr>
        <w:t xml:space="preserve">Pri bolnikih s sočasnimi veliki depresivnimi motnjami je začetni in vzdrževalni odmerek 60 mg enkrat na dan (prosimo glejte tudi priporočila za odmerjanje zgoraj). </w:t>
      </w:r>
    </w:p>
    <w:p w14:paraId="0150E8A1" w14:textId="77777777" w:rsidR="005E6B39" w:rsidRPr="00D117E2" w:rsidRDefault="005E6B39" w:rsidP="00591B51">
      <w:pPr>
        <w:tabs>
          <w:tab w:val="clear" w:pos="567"/>
        </w:tabs>
        <w:spacing w:line="240" w:lineRule="auto"/>
        <w:rPr>
          <w:szCs w:val="22"/>
        </w:rPr>
      </w:pPr>
    </w:p>
    <w:p w14:paraId="17F927F5" w14:textId="1577E7DE" w:rsidR="005E6B39" w:rsidRPr="00D117E2" w:rsidRDefault="005E6B39" w:rsidP="00591B51">
      <w:pPr>
        <w:tabs>
          <w:tab w:val="clear" w:pos="567"/>
        </w:tabs>
        <w:spacing w:line="240" w:lineRule="auto"/>
        <w:rPr>
          <w:szCs w:val="22"/>
        </w:rPr>
      </w:pPr>
      <w:r w:rsidRPr="00D117E2">
        <w:rPr>
          <w:szCs w:val="22"/>
        </w:rPr>
        <w:t xml:space="preserve">Pokazali so, da so odmerki do 120 mg na dan učinkoviti in so jih v kliničnih preskušanjih ocenili tudi z vidika varnosti. Pri bolnikih z nezadostnim odgovorom na 60 mg odmerek lahko razmislimo o zvišanju do 90 mg ali 120 mg. Zvišanje odmerka mora biti osnovano na kliničnem odgovoru in </w:t>
      </w:r>
      <w:r w:rsidR="0024669C" w:rsidRPr="00D117E2">
        <w:rPr>
          <w:szCs w:val="22"/>
        </w:rPr>
        <w:t>prenašanju zdravila</w:t>
      </w:r>
      <w:r w:rsidRPr="00D117E2">
        <w:rPr>
          <w:szCs w:val="22"/>
        </w:rPr>
        <w:t>.</w:t>
      </w:r>
    </w:p>
    <w:p w14:paraId="4C7E8FB6" w14:textId="77777777" w:rsidR="005E6B39" w:rsidRPr="00D117E2" w:rsidRDefault="005E6B39" w:rsidP="00591B51">
      <w:pPr>
        <w:tabs>
          <w:tab w:val="clear" w:pos="567"/>
        </w:tabs>
        <w:spacing w:line="240" w:lineRule="auto"/>
        <w:rPr>
          <w:szCs w:val="22"/>
        </w:rPr>
      </w:pPr>
    </w:p>
    <w:p w14:paraId="2E5C16D1" w14:textId="77777777" w:rsidR="005E6B39" w:rsidRPr="00D117E2" w:rsidRDefault="005E6B39" w:rsidP="00591B51">
      <w:pPr>
        <w:tabs>
          <w:tab w:val="clear" w:pos="567"/>
        </w:tabs>
        <w:spacing w:line="240" w:lineRule="auto"/>
        <w:rPr>
          <w:szCs w:val="22"/>
        </w:rPr>
      </w:pPr>
      <w:r w:rsidRPr="00D117E2">
        <w:rPr>
          <w:szCs w:val="22"/>
        </w:rPr>
        <w:t>Po ustaljenem odgovoru, je za preprečitev relapsa priporočeno nadaljevanje zdravljenja še nekaj mesecev.</w:t>
      </w:r>
    </w:p>
    <w:p w14:paraId="1DE41C0E" w14:textId="77777777" w:rsidR="005E6B39" w:rsidRPr="00D117E2" w:rsidRDefault="005E6B39" w:rsidP="00591B51">
      <w:pPr>
        <w:tabs>
          <w:tab w:val="clear" w:pos="567"/>
        </w:tabs>
        <w:spacing w:line="240" w:lineRule="auto"/>
        <w:rPr>
          <w:szCs w:val="22"/>
        </w:rPr>
      </w:pPr>
    </w:p>
    <w:p w14:paraId="53150D8A" w14:textId="77777777" w:rsidR="005E6B39" w:rsidRPr="00D117E2" w:rsidRDefault="005E6B39" w:rsidP="00591B51">
      <w:pPr>
        <w:keepNext/>
        <w:keepLines/>
        <w:tabs>
          <w:tab w:val="clear" w:pos="567"/>
        </w:tabs>
        <w:spacing w:line="240" w:lineRule="auto"/>
        <w:rPr>
          <w:i/>
          <w:iCs/>
          <w:szCs w:val="22"/>
        </w:rPr>
      </w:pPr>
      <w:r w:rsidRPr="00D117E2">
        <w:rPr>
          <w:i/>
          <w:iCs/>
          <w:szCs w:val="22"/>
        </w:rPr>
        <w:t>Bolečina diabetične periferne nevropatije</w:t>
      </w:r>
    </w:p>
    <w:p w14:paraId="69B559C5" w14:textId="77777777" w:rsidR="005E6B39" w:rsidRPr="00D117E2" w:rsidRDefault="005E6B39" w:rsidP="00591B51">
      <w:pPr>
        <w:spacing w:line="240" w:lineRule="auto"/>
        <w:rPr>
          <w:szCs w:val="22"/>
        </w:rPr>
      </w:pPr>
      <w:r w:rsidRPr="00D117E2">
        <w:rPr>
          <w:szCs w:val="22"/>
        </w:rPr>
        <w:t xml:space="preserve">Začetni in priporočeni vzdrževalni odmerek je 60 mg enkrat na dan s hrano ali brez nje. V kliničnih preskušanjih so z vidika varnosti vrednotili odmerjanja prek 60 mg enkrat na dan, do najvišjega odmerka 120 mg na dan, dajanega razdeljeno na enake odmerke. Plazemska koncentracija duloksetina izkazuje veliko različnost med posamezniki (glejte </w:t>
      </w:r>
      <w:r w:rsidR="00533E4B" w:rsidRPr="00D117E2">
        <w:rPr>
          <w:szCs w:val="22"/>
        </w:rPr>
        <w:t>poglavje </w:t>
      </w:r>
      <w:r w:rsidRPr="00D117E2">
        <w:rPr>
          <w:szCs w:val="22"/>
        </w:rPr>
        <w:t>5.2). Zato lahko nekaterim bolnikom, ki se na 60 mg odmerek ne odzovejo zadostno, koristi višji odmerek.</w:t>
      </w:r>
    </w:p>
    <w:p w14:paraId="6D41D752" w14:textId="77777777" w:rsidR="005E6B39" w:rsidRPr="00D117E2" w:rsidRDefault="005E6B39" w:rsidP="00591B51">
      <w:pPr>
        <w:spacing w:line="240" w:lineRule="auto"/>
        <w:rPr>
          <w:szCs w:val="22"/>
        </w:rPr>
      </w:pPr>
    </w:p>
    <w:p w14:paraId="11EE4F31" w14:textId="77777777" w:rsidR="005E6B39" w:rsidRPr="00D117E2" w:rsidRDefault="005E6B39" w:rsidP="00591B51">
      <w:pPr>
        <w:spacing w:line="240" w:lineRule="auto"/>
        <w:rPr>
          <w:szCs w:val="22"/>
        </w:rPr>
      </w:pPr>
      <w:r w:rsidRPr="00D117E2">
        <w:rPr>
          <w:szCs w:val="22"/>
        </w:rPr>
        <w:t>Odziv na zdravljenje je treba ovrednotiti po 2 mesecih. Pri bolnikih, ki imajo nezadosten uvodni odziv, dodatni odziv po preteku tega obdobja ni verjeten.</w:t>
      </w:r>
    </w:p>
    <w:p w14:paraId="7E60BB93" w14:textId="77777777" w:rsidR="005E6B39" w:rsidRPr="00D117E2" w:rsidRDefault="005E6B39" w:rsidP="00591B51">
      <w:pPr>
        <w:spacing w:line="240" w:lineRule="auto"/>
        <w:rPr>
          <w:szCs w:val="22"/>
        </w:rPr>
      </w:pPr>
    </w:p>
    <w:p w14:paraId="6009001E" w14:textId="77777777" w:rsidR="005E6B39" w:rsidRPr="00D117E2" w:rsidRDefault="005E6B39" w:rsidP="00591B51">
      <w:pPr>
        <w:spacing w:line="240" w:lineRule="auto"/>
        <w:rPr>
          <w:szCs w:val="22"/>
        </w:rPr>
      </w:pPr>
      <w:r w:rsidRPr="00D117E2">
        <w:rPr>
          <w:szCs w:val="22"/>
        </w:rPr>
        <w:t xml:space="preserve">Terapevtsko korist je treba redno ponovno ocenjevati (vsaj enkrat na vsake tri mesece) (glejte </w:t>
      </w:r>
      <w:r w:rsidR="00533E4B" w:rsidRPr="00D117E2">
        <w:rPr>
          <w:szCs w:val="22"/>
        </w:rPr>
        <w:t>poglavje </w:t>
      </w:r>
      <w:r w:rsidRPr="00D117E2">
        <w:rPr>
          <w:szCs w:val="22"/>
        </w:rPr>
        <w:t>5.1).</w:t>
      </w:r>
    </w:p>
    <w:p w14:paraId="545679B4" w14:textId="77777777" w:rsidR="005E6B39" w:rsidRPr="00D117E2" w:rsidRDefault="005E6B39" w:rsidP="00591B51">
      <w:pPr>
        <w:tabs>
          <w:tab w:val="clear" w:pos="567"/>
        </w:tabs>
        <w:spacing w:line="240" w:lineRule="auto"/>
        <w:rPr>
          <w:szCs w:val="22"/>
        </w:rPr>
      </w:pPr>
    </w:p>
    <w:p w14:paraId="1487E36E" w14:textId="77777777" w:rsidR="005E6B39" w:rsidRPr="00D117E2" w:rsidRDefault="005E6B39" w:rsidP="00591B51">
      <w:pPr>
        <w:keepNext/>
        <w:keepLines/>
        <w:tabs>
          <w:tab w:val="clear" w:pos="567"/>
        </w:tabs>
        <w:spacing w:line="240" w:lineRule="auto"/>
        <w:rPr>
          <w:i/>
          <w:szCs w:val="22"/>
        </w:rPr>
      </w:pPr>
      <w:r w:rsidRPr="00D117E2">
        <w:rPr>
          <w:i/>
          <w:szCs w:val="22"/>
        </w:rPr>
        <w:t xml:space="preserve">Posebne populacije </w:t>
      </w:r>
    </w:p>
    <w:p w14:paraId="3C2CC229" w14:textId="77777777" w:rsidR="005E6B39" w:rsidRPr="00D117E2" w:rsidRDefault="005E6B39" w:rsidP="00591B51">
      <w:pPr>
        <w:keepNext/>
        <w:keepLines/>
        <w:tabs>
          <w:tab w:val="clear" w:pos="567"/>
        </w:tabs>
        <w:spacing w:line="240" w:lineRule="auto"/>
        <w:rPr>
          <w:szCs w:val="22"/>
        </w:rPr>
      </w:pPr>
    </w:p>
    <w:p w14:paraId="1C217883" w14:textId="659855B3" w:rsidR="005E6B39" w:rsidRPr="00D117E2" w:rsidRDefault="005E6B39" w:rsidP="00591B51">
      <w:pPr>
        <w:keepNext/>
        <w:keepLines/>
        <w:tabs>
          <w:tab w:val="clear" w:pos="567"/>
        </w:tabs>
        <w:autoSpaceDE w:val="0"/>
        <w:autoSpaceDN w:val="0"/>
        <w:adjustRightInd w:val="0"/>
        <w:spacing w:line="240" w:lineRule="auto"/>
        <w:rPr>
          <w:rFonts w:eastAsiaTheme="minorHAnsi"/>
          <w:i/>
          <w:iCs/>
          <w:color w:val="000000"/>
          <w:szCs w:val="22"/>
          <w:u w:val="single"/>
        </w:rPr>
      </w:pPr>
      <w:r w:rsidRPr="00D117E2">
        <w:rPr>
          <w:rFonts w:eastAsiaTheme="minorHAnsi"/>
          <w:i/>
          <w:iCs/>
          <w:color w:val="000000"/>
          <w:szCs w:val="22"/>
          <w:u w:val="single"/>
        </w:rPr>
        <w:t>Starejši</w:t>
      </w:r>
    </w:p>
    <w:p w14:paraId="201C9CB4" w14:textId="77777777" w:rsidR="00837A84" w:rsidRPr="00D117E2" w:rsidRDefault="00837A84" w:rsidP="00591B51">
      <w:pPr>
        <w:keepNext/>
        <w:keepLines/>
        <w:tabs>
          <w:tab w:val="clear" w:pos="567"/>
        </w:tabs>
        <w:autoSpaceDE w:val="0"/>
        <w:autoSpaceDN w:val="0"/>
        <w:adjustRightInd w:val="0"/>
        <w:spacing w:line="240" w:lineRule="auto"/>
        <w:rPr>
          <w:rFonts w:eastAsiaTheme="minorHAnsi"/>
          <w:color w:val="000000"/>
        </w:rPr>
      </w:pPr>
    </w:p>
    <w:p w14:paraId="4B18F65B" w14:textId="70340AA1" w:rsidR="005E6B39" w:rsidRPr="00D117E2" w:rsidRDefault="005E6B39" w:rsidP="00591B51">
      <w:pPr>
        <w:spacing w:line="240" w:lineRule="auto"/>
        <w:rPr>
          <w:szCs w:val="22"/>
        </w:rPr>
      </w:pPr>
      <w:r w:rsidRPr="00D117E2">
        <w:rPr>
          <w:szCs w:val="22"/>
        </w:rPr>
        <w:t>Samo na podlagi starosti pri starejših bolnikih prilagajanje odmerka ni potrebno.</w:t>
      </w:r>
      <w:r w:rsidRPr="00D117E2">
        <w:rPr>
          <w:iCs/>
          <w:szCs w:val="22"/>
        </w:rPr>
        <w:t xml:space="preserve"> </w:t>
      </w:r>
      <w:r w:rsidRPr="00D117E2">
        <w:rPr>
          <w:szCs w:val="22"/>
        </w:rPr>
        <w:t xml:space="preserve">Vendar pa je, kot pri vseh zdravilih, pri zdravljenju starejših potrebna previdnost, posebno z zdravilom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120 mg na dan za </w:t>
      </w:r>
      <w:r w:rsidR="00471D84" w:rsidRPr="00D117E2">
        <w:rPr>
          <w:szCs w:val="22"/>
        </w:rPr>
        <w:t xml:space="preserve">zdravljenje </w:t>
      </w:r>
      <w:r w:rsidR="00EB5AF6" w:rsidRPr="00D117E2">
        <w:rPr>
          <w:szCs w:val="22"/>
        </w:rPr>
        <w:t>velik</w:t>
      </w:r>
      <w:r w:rsidR="00471D84" w:rsidRPr="00D117E2">
        <w:rPr>
          <w:szCs w:val="22"/>
        </w:rPr>
        <w:t>e</w:t>
      </w:r>
      <w:r w:rsidR="00EB5AF6" w:rsidRPr="00D117E2">
        <w:rPr>
          <w:szCs w:val="22"/>
        </w:rPr>
        <w:t xml:space="preserve"> depresivn</w:t>
      </w:r>
      <w:r w:rsidR="00471D84" w:rsidRPr="00D117E2">
        <w:rPr>
          <w:szCs w:val="22"/>
        </w:rPr>
        <w:t>e</w:t>
      </w:r>
      <w:r w:rsidR="00EB5AF6" w:rsidRPr="00D117E2">
        <w:rPr>
          <w:szCs w:val="22"/>
        </w:rPr>
        <w:t xml:space="preserve"> motnj</w:t>
      </w:r>
      <w:r w:rsidR="00471D84" w:rsidRPr="00D117E2">
        <w:rPr>
          <w:szCs w:val="22"/>
        </w:rPr>
        <w:t>e</w:t>
      </w:r>
      <w:r w:rsidR="00EB5AF6" w:rsidRPr="00D117E2">
        <w:rPr>
          <w:szCs w:val="22"/>
        </w:rPr>
        <w:t xml:space="preserve"> </w:t>
      </w:r>
      <w:r w:rsidR="00F80722" w:rsidRPr="00D117E2">
        <w:rPr>
          <w:szCs w:val="22"/>
        </w:rPr>
        <w:t>ali generaliziran</w:t>
      </w:r>
      <w:r w:rsidR="00471D84" w:rsidRPr="00D117E2">
        <w:rPr>
          <w:szCs w:val="22"/>
        </w:rPr>
        <w:t>e</w:t>
      </w:r>
      <w:r w:rsidR="00F80722" w:rsidRPr="00D117E2">
        <w:rPr>
          <w:szCs w:val="22"/>
        </w:rPr>
        <w:t xml:space="preserve"> anksiozn</w:t>
      </w:r>
      <w:r w:rsidR="00471D84" w:rsidRPr="00D117E2">
        <w:rPr>
          <w:szCs w:val="22"/>
        </w:rPr>
        <w:t>e</w:t>
      </w:r>
      <w:r w:rsidR="00F80722" w:rsidRPr="00D117E2">
        <w:rPr>
          <w:szCs w:val="22"/>
        </w:rPr>
        <w:t xml:space="preserve"> motnj</w:t>
      </w:r>
      <w:r w:rsidR="00471D84" w:rsidRPr="00D117E2">
        <w:rPr>
          <w:szCs w:val="22"/>
        </w:rPr>
        <w:t>e</w:t>
      </w:r>
      <w:r w:rsidRPr="00D117E2">
        <w:rPr>
          <w:szCs w:val="22"/>
        </w:rPr>
        <w:t>, za kar je na voljo malo podatkov (glejte poglavji 4.4 in 5.2).</w:t>
      </w:r>
    </w:p>
    <w:p w14:paraId="17AFE6D0" w14:textId="77777777" w:rsidR="005E6B39" w:rsidRPr="00D117E2" w:rsidRDefault="005E6B39" w:rsidP="00591B51">
      <w:pPr>
        <w:tabs>
          <w:tab w:val="clear" w:pos="567"/>
        </w:tabs>
        <w:spacing w:line="240" w:lineRule="auto"/>
        <w:rPr>
          <w:szCs w:val="22"/>
        </w:rPr>
      </w:pPr>
    </w:p>
    <w:p w14:paraId="523686AA" w14:textId="4951DA85" w:rsidR="005E6B39" w:rsidRPr="00D117E2" w:rsidRDefault="005E6B39" w:rsidP="00591B51">
      <w:pPr>
        <w:keepNext/>
        <w:keepLines/>
        <w:tabs>
          <w:tab w:val="clear" w:pos="567"/>
        </w:tabs>
        <w:autoSpaceDE w:val="0"/>
        <w:autoSpaceDN w:val="0"/>
        <w:adjustRightInd w:val="0"/>
        <w:spacing w:line="240" w:lineRule="auto"/>
        <w:rPr>
          <w:rFonts w:eastAsiaTheme="minorHAnsi"/>
          <w:i/>
          <w:iCs/>
          <w:color w:val="000000"/>
          <w:szCs w:val="22"/>
          <w:u w:val="single"/>
        </w:rPr>
      </w:pPr>
      <w:r w:rsidRPr="00D117E2">
        <w:rPr>
          <w:rFonts w:eastAsiaTheme="minorHAnsi"/>
          <w:i/>
          <w:iCs/>
          <w:color w:val="000000"/>
          <w:szCs w:val="22"/>
          <w:u w:val="single"/>
        </w:rPr>
        <w:lastRenderedPageBreak/>
        <w:t>Okvar</w:t>
      </w:r>
      <w:r w:rsidR="00EF025B">
        <w:rPr>
          <w:rFonts w:eastAsiaTheme="minorHAnsi"/>
          <w:i/>
          <w:iCs/>
          <w:color w:val="000000"/>
          <w:szCs w:val="22"/>
          <w:u w:val="single"/>
        </w:rPr>
        <w:t>a</w:t>
      </w:r>
      <w:r w:rsidRPr="00D117E2">
        <w:rPr>
          <w:rFonts w:eastAsiaTheme="minorHAnsi"/>
          <w:i/>
          <w:iCs/>
          <w:color w:val="000000"/>
          <w:szCs w:val="22"/>
          <w:u w:val="single"/>
        </w:rPr>
        <w:t xml:space="preserve"> jeter</w:t>
      </w:r>
    </w:p>
    <w:p w14:paraId="628A0C1B" w14:textId="77777777" w:rsidR="00837A84" w:rsidRPr="00D117E2" w:rsidRDefault="00837A84" w:rsidP="00591B51">
      <w:pPr>
        <w:keepNext/>
        <w:keepLines/>
        <w:tabs>
          <w:tab w:val="clear" w:pos="567"/>
        </w:tabs>
        <w:autoSpaceDE w:val="0"/>
        <w:autoSpaceDN w:val="0"/>
        <w:adjustRightInd w:val="0"/>
        <w:spacing w:line="240" w:lineRule="auto"/>
        <w:rPr>
          <w:szCs w:val="22"/>
        </w:rPr>
      </w:pPr>
    </w:p>
    <w:p w14:paraId="10D8FE14" w14:textId="1788B462" w:rsidR="005E6B39" w:rsidRPr="00D117E2" w:rsidRDefault="005E6B39" w:rsidP="00591B51">
      <w:pPr>
        <w:tabs>
          <w:tab w:val="clear" w:pos="567"/>
        </w:tabs>
        <w:spacing w:line="240" w:lineRule="auto"/>
        <w:rPr>
          <w:szCs w:val="22"/>
        </w:rPr>
      </w:pPr>
      <w:r w:rsidRPr="00D117E2">
        <w:rPr>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pri bolnikih z obolenjem jeter, ki ima za posledico okvar</w:t>
      </w:r>
      <w:r w:rsidR="00EF025B">
        <w:rPr>
          <w:szCs w:val="22"/>
        </w:rPr>
        <w:t>o</w:t>
      </w:r>
      <w:r w:rsidRPr="00D117E2">
        <w:rPr>
          <w:szCs w:val="22"/>
        </w:rPr>
        <w:t xml:space="preserve"> jeter, ne smemo uporabljati (glejte poglavji 4.3 in 5.2).</w:t>
      </w:r>
    </w:p>
    <w:p w14:paraId="6F980254" w14:textId="77777777" w:rsidR="005E6B39" w:rsidRPr="00D117E2" w:rsidRDefault="005E6B39" w:rsidP="00591B51">
      <w:pPr>
        <w:spacing w:line="240" w:lineRule="auto"/>
        <w:rPr>
          <w:szCs w:val="22"/>
        </w:rPr>
      </w:pPr>
    </w:p>
    <w:p w14:paraId="359E5224" w14:textId="766C1E86" w:rsidR="005E6B39" w:rsidRPr="00D117E2" w:rsidRDefault="005E6B39" w:rsidP="00591B51">
      <w:pPr>
        <w:keepNext/>
        <w:keepLines/>
        <w:tabs>
          <w:tab w:val="clear" w:pos="567"/>
        </w:tabs>
        <w:autoSpaceDE w:val="0"/>
        <w:autoSpaceDN w:val="0"/>
        <w:adjustRightInd w:val="0"/>
        <w:spacing w:line="240" w:lineRule="auto"/>
        <w:rPr>
          <w:rFonts w:eastAsiaTheme="minorHAnsi"/>
          <w:i/>
          <w:iCs/>
          <w:color w:val="000000"/>
          <w:szCs w:val="22"/>
          <w:u w:val="single"/>
        </w:rPr>
      </w:pPr>
      <w:r w:rsidRPr="00D117E2">
        <w:rPr>
          <w:rFonts w:eastAsiaTheme="minorHAnsi"/>
          <w:i/>
          <w:iCs/>
          <w:color w:val="000000"/>
          <w:szCs w:val="22"/>
          <w:u w:val="single"/>
        </w:rPr>
        <w:t>Okvar</w:t>
      </w:r>
      <w:r w:rsidR="00EF025B">
        <w:rPr>
          <w:rFonts w:eastAsiaTheme="minorHAnsi"/>
          <w:i/>
          <w:iCs/>
          <w:color w:val="000000"/>
          <w:szCs w:val="22"/>
          <w:u w:val="single"/>
        </w:rPr>
        <w:t>a</w:t>
      </w:r>
      <w:r w:rsidRPr="00D117E2">
        <w:rPr>
          <w:rFonts w:eastAsiaTheme="minorHAnsi"/>
          <w:i/>
          <w:iCs/>
          <w:color w:val="000000"/>
          <w:szCs w:val="22"/>
          <w:u w:val="single"/>
        </w:rPr>
        <w:t xml:space="preserve"> ledvic</w:t>
      </w:r>
    </w:p>
    <w:p w14:paraId="322CB075" w14:textId="77777777" w:rsidR="00837A84" w:rsidRPr="00D117E2" w:rsidRDefault="00837A84" w:rsidP="00591B51">
      <w:pPr>
        <w:keepNext/>
        <w:keepLines/>
        <w:tabs>
          <w:tab w:val="clear" w:pos="567"/>
        </w:tabs>
        <w:autoSpaceDE w:val="0"/>
        <w:autoSpaceDN w:val="0"/>
        <w:adjustRightInd w:val="0"/>
        <w:spacing w:line="240" w:lineRule="auto"/>
        <w:rPr>
          <w:szCs w:val="22"/>
        </w:rPr>
      </w:pPr>
    </w:p>
    <w:p w14:paraId="15C21236" w14:textId="727CCAAC" w:rsidR="005E6B39" w:rsidRPr="00D117E2" w:rsidRDefault="005E6B39" w:rsidP="00591B51">
      <w:pPr>
        <w:spacing w:line="240" w:lineRule="auto"/>
        <w:rPr>
          <w:szCs w:val="22"/>
        </w:rPr>
      </w:pPr>
      <w:r w:rsidRPr="00D117E2">
        <w:rPr>
          <w:szCs w:val="22"/>
        </w:rPr>
        <w:t>Pri bolnikih z blago do zmerno okvar</w:t>
      </w:r>
      <w:r w:rsidR="00EF025B">
        <w:rPr>
          <w:szCs w:val="22"/>
        </w:rPr>
        <w:t>o</w:t>
      </w:r>
      <w:r w:rsidRPr="00D117E2">
        <w:rPr>
          <w:szCs w:val="22"/>
        </w:rPr>
        <w:t xml:space="preserve"> ledvic (očistek kreatinina 30 do 80 ml/min) odmerka ni treba prilagajati. Zdravila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szCs w:val="22"/>
        </w:rPr>
        <w:t xml:space="preserve"> ne smemo uporabljati pri bolnikih s hudo okvar</w:t>
      </w:r>
      <w:r w:rsidR="00EF025B">
        <w:rPr>
          <w:szCs w:val="22"/>
        </w:rPr>
        <w:t>o</w:t>
      </w:r>
      <w:r w:rsidRPr="00D117E2">
        <w:rPr>
          <w:szCs w:val="22"/>
        </w:rPr>
        <w:t xml:space="preserve"> ledvic (očistek kreatinina &lt; 30 ml/min; glejte </w:t>
      </w:r>
      <w:r w:rsidR="00533E4B" w:rsidRPr="00D117E2">
        <w:rPr>
          <w:szCs w:val="22"/>
        </w:rPr>
        <w:t>poglavje </w:t>
      </w:r>
      <w:r w:rsidRPr="00D117E2">
        <w:rPr>
          <w:szCs w:val="22"/>
        </w:rPr>
        <w:t>4.3).</w:t>
      </w:r>
    </w:p>
    <w:p w14:paraId="51416101" w14:textId="77777777" w:rsidR="00A937FE" w:rsidRPr="00D117E2" w:rsidRDefault="00A937FE" w:rsidP="00591B51">
      <w:pPr>
        <w:spacing w:line="240" w:lineRule="auto"/>
        <w:rPr>
          <w:szCs w:val="22"/>
        </w:rPr>
      </w:pPr>
    </w:p>
    <w:p w14:paraId="543356D4" w14:textId="77777777" w:rsidR="00A937FE" w:rsidRPr="00D117E2" w:rsidRDefault="00A937FE" w:rsidP="00591B51">
      <w:pPr>
        <w:keepNext/>
        <w:keepLines/>
        <w:tabs>
          <w:tab w:val="clear" w:pos="567"/>
        </w:tabs>
        <w:autoSpaceDE w:val="0"/>
        <w:autoSpaceDN w:val="0"/>
        <w:adjustRightInd w:val="0"/>
        <w:spacing w:line="240" w:lineRule="auto"/>
        <w:rPr>
          <w:rFonts w:eastAsiaTheme="minorHAnsi"/>
          <w:i/>
          <w:iCs/>
          <w:color w:val="000000"/>
          <w:szCs w:val="22"/>
          <w:u w:val="single"/>
        </w:rPr>
      </w:pPr>
      <w:r w:rsidRPr="00D117E2">
        <w:rPr>
          <w:rFonts w:eastAsiaTheme="minorHAnsi"/>
          <w:i/>
          <w:iCs/>
          <w:color w:val="000000"/>
          <w:szCs w:val="22"/>
          <w:u w:val="single"/>
        </w:rPr>
        <w:t>Pediatrična populacija</w:t>
      </w:r>
    </w:p>
    <w:p w14:paraId="289F23B2" w14:textId="77777777" w:rsidR="00837A84" w:rsidRPr="00D117E2" w:rsidRDefault="00837A84" w:rsidP="00591B51">
      <w:pPr>
        <w:keepNext/>
        <w:keepLines/>
        <w:tabs>
          <w:tab w:val="clear" w:pos="567"/>
        </w:tabs>
        <w:autoSpaceDE w:val="0"/>
        <w:autoSpaceDN w:val="0"/>
        <w:adjustRightInd w:val="0"/>
        <w:spacing w:line="240" w:lineRule="auto"/>
        <w:rPr>
          <w:szCs w:val="22"/>
        </w:rPr>
      </w:pPr>
    </w:p>
    <w:p w14:paraId="5096D955" w14:textId="777A4467" w:rsidR="00A937FE" w:rsidRPr="00D117E2" w:rsidRDefault="00A937FE" w:rsidP="00591B51">
      <w:pPr>
        <w:spacing w:line="240" w:lineRule="auto"/>
        <w:rPr>
          <w:szCs w:val="22"/>
        </w:rPr>
      </w:pPr>
      <w:r w:rsidRPr="00D117E2">
        <w:rPr>
          <w:szCs w:val="22"/>
        </w:rPr>
        <w:t>Duloksetin</w:t>
      </w:r>
      <w:r w:rsidR="00C95271" w:rsidRPr="00D117E2">
        <w:rPr>
          <w:szCs w:val="22"/>
        </w:rPr>
        <w:t>a</w:t>
      </w:r>
      <w:r w:rsidRPr="00D117E2">
        <w:rPr>
          <w:szCs w:val="22"/>
        </w:rPr>
        <w:t xml:space="preserve"> se ne sme uporabljati za zdravljenje velike depresivne motnje pri otrocih in mladostnikih, mlajših od 18 let, zaradi pomislekov glede varnosti in učinkovitosti (glejte poglavja 4.4, 4.8 in 5.1). </w:t>
      </w:r>
    </w:p>
    <w:p w14:paraId="461C754F" w14:textId="77777777" w:rsidR="00A937FE" w:rsidRPr="00D117E2" w:rsidRDefault="00A937FE" w:rsidP="00591B51">
      <w:pPr>
        <w:spacing w:line="240" w:lineRule="auto"/>
        <w:rPr>
          <w:szCs w:val="22"/>
        </w:rPr>
      </w:pPr>
    </w:p>
    <w:p w14:paraId="4CCD32F6" w14:textId="77777777" w:rsidR="00A937FE" w:rsidRPr="00D117E2" w:rsidRDefault="00A937FE" w:rsidP="00591B51">
      <w:pPr>
        <w:spacing w:line="240" w:lineRule="auto"/>
        <w:rPr>
          <w:szCs w:val="22"/>
        </w:rPr>
      </w:pPr>
      <w:r w:rsidRPr="00D117E2">
        <w:rPr>
          <w:szCs w:val="22"/>
        </w:rPr>
        <w:t>Varnost in učinkovitost duloksetina za zdravljenje generalizirane anksiozne motnje pri pediatričnih bolnikih, starih od 7 do 17 let, nista bili ugotovljeni. Trenutni razpoložljivi podatki so opisani v poglavjih 4.8, 5.1 in 5.2.</w:t>
      </w:r>
    </w:p>
    <w:p w14:paraId="7728EA58" w14:textId="77777777" w:rsidR="00A937FE" w:rsidRPr="00D117E2" w:rsidRDefault="00A937FE" w:rsidP="00591B51">
      <w:pPr>
        <w:spacing w:line="240" w:lineRule="auto"/>
        <w:rPr>
          <w:szCs w:val="22"/>
        </w:rPr>
      </w:pPr>
    </w:p>
    <w:p w14:paraId="77B33025" w14:textId="77777777" w:rsidR="00A937FE" w:rsidRPr="00D117E2" w:rsidRDefault="00A937FE" w:rsidP="00591B51">
      <w:pPr>
        <w:spacing w:line="240" w:lineRule="auto"/>
        <w:rPr>
          <w:szCs w:val="22"/>
        </w:rPr>
      </w:pPr>
      <w:r w:rsidRPr="00D117E2">
        <w:rPr>
          <w:szCs w:val="22"/>
        </w:rPr>
        <w:t xml:space="preserve">Varnost in učinkovitost duloksetina za zdravljenje bolečine periferne diabetične nevropatije nista bili dokazani. Podatkov ni na voljo. </w:t>
      </w:r>
    </w:p>
    <w:p w14:paraId="304AF726" w14:textId="77777777" w:rsidR="005E6B39" w:rsidRPr="00D117E2" w:rsidRDefault="005E6B39" w:rsidP="00591B51">
      <w:pPr>
        <w:autoSpaceDE w:val="0"/>
        <w:autoSpaceDN w:val="0"/>
        <w:adjustRightInd w:val="0"/>
        <w:spacing w:line="240" w:lineRule="auto"/>
        <w:rPr>
          <w:iCs/>
          <w:szCs w:val="22"/>
        </w:rPr>
      </w:pPr>
    </w:p>
    <w:p w14:paraId="46F84273" w14:textId="77777777" w:rsidR="005E6B39" w:rsidRPr="00D117E2" w:rsidRDefault="005E6B39" w:rsidP="00591B51">
      <w:pPr>
        <w:keepNext/>
        <w:keepLines/>
        <w:autoSpaceDE w:val="0"/>
        <w:autoSpaceDN w:val="0"/>
        <w:adjustRightInd w:val="0"/>
        <w:spacing w:line="240" w:lineRule="auto"/>
        <w:rPr>
          <w:i/>
          <w:iCs/>
          <w:szCs w:val="22"/>
        </w:rPr>
      </w:pPr>
      <w:r w:rsidRPr="00D117E2">
        <w:rPr>
          <w:i/>
          <w:iCs/>
          <w:szCs w:val="22"/>
        </w:rPr>
        <w:t>Prekinitev zdravljenja</w:t>
      </w:r>
    </w:p>
    <w:p w14:paraId="3D1A00DB" w14:textId="387815BB" w:rsidR="005E6B39" w:rsidRPr="00D117E2" w:rsidRDefault="005E6B39" w:rsidP="00591B51">
      <w:pPr>
        <w:spacing w:line="240" w:lineRule="auto"/>
        <w:rPr>
          <w:szCs w:val="22"/>
        </w:rPr>
      </w:pPr>
      <w:r w:rsidRPr="00D117E2">
        <w:rPr>
          <w:szCs w:val="22"/>
        </w:rPr>
        <w:t xml:space="preserve">Izogibati se moramo nenadni prekinitvi zdravljenja. Ob prenehanju zdravljenja z zdravilom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je treba odmerek zdravila v obdobju najmanj enega do dveh tednov postopoma zmanjševati, da zmanjšamo tveganje za pojav odtegnitvenih reakcij (glejte poglavji 4.4 in 4.8). V primeru, da se ob zmanjšanju odmerka ali prekinitvi zdravljenja pojavijo nevzdržni simptomi, je treba razmisliti o ponovni uvedbi prej predpisanega odmerka. Kasneje lahko zdravnik nadaljuje z zmanjševanjem odmerka, vendar bolj postopno.</w:t>
      </w:r>
    </w:p>
    <w:p w14:paraId="299FAB8D" w14:textId="77777777" w:rsidR="005E6B39" w:rsidRPr="00D117E2" w:rsidRDefault="005E6B39" w:rsidP="00591B51">
      <w:pPr>
        <w:tabs>
          <w:tab w:val="clear" w:pos="567"/>
        </w:tabs>
        <w:spacing w:line="240" w:lineRule="auto"/>
        <w:rPr>
          <w:i/>
          <w:szCs w:val="22"/>
        </w:rPr>
      </w:pPr>
    </w:p>
    <w:p w14:paraId="6D84F977" w14:textId="77777777" w:rsidR="005E6B39" w:rsidRPr="00D117E2" w:rsidRDefault="005E6B39" w:rsidP="00591B51">
      <w:pPr>
        <w:keepNext/>
        <w:keepLines/>
        <w:tabs>
          <w:tab w:val="clear" w:pos="567"/>
        </w:tabs>
        <w:spacing w:line="240" w:lineRule="auto"/>
        <w:rPr>
          <w:szCs w:val="22"/>
          <w:u w:val="single"/>
        </w:rPr>
      </w:pPr>
      <w:r w:rsidRPr="00D117E2">
        <w:rPr>
          <w:szCs w:val="22"/>
          <w:u w:val="single"/>
        </w:rPr>
        <w:t>Način uporabe</w:t>
      </w:r>
    </w:p>
    <w:p w14:paraId="42AF1B74" w14:textId="77777777" w:rsidR="009D6FA8" w:rsidRPr="00D117E2" w:rsidRDefault="009D6FA8" w:rsidP="00591B51">
      <w:pPr>
        <w:keepNext/>
        <w:keepLines/>
        <w:tabs>
          <w:tab w:val="clear" w:pos="567"/>
        </w:tabs>
        <w:spacing w:line="240" w:lineRule="auto"/>
        <w:rPr>
          <w:szCs w:val="22"/>
          <w:u w:val="single"/>
        </w:rPr>
      </w:pPr>
    </w:p>
    <w:p w14:paraId="216341BE" w14:textId="77777777" w:rsidR="005E6B39" w:rsidRPr="00D117E2" w:rsidRDefault="005E6B39" w:rsidP="00591B51">
      <w:pPr>
        <w:tabs>
          <w:tab w:val="clear" w:pos="567"/>
        </w:tabs>
        <w:spacing w:line="240" w:lineRule="auto"/>
        <w:rPr>
          <w:szCs w:val="22"/>
        </w:rPr>
      </w:pPr>
      <w:r w:rsidRPr="00D117E2">
        <w:rPr>
          <w:szCs w:val="22"/>
        </w:rPr>
        <w:t>peroraln</w:t>
      </w:r>
      <w:r w:rsidR="003B22D3" w:rsidRPr="00D117E2">
        <w:rPr>
          <w:szCs w:val="22"/>
        </w:rPr>
        <w:t>a</w:t>
      </w:r>
      <w:r w:rsidRPr="00D117E2">
        <w:rPr>
          <w:szCs w:val="22"/>
        </w:rPr>
        <w:t xml:space="preserve"> uporab</w:t>
      </w:r>
      <w:r w:rsidR="003B22D3" w:rsidRPr="00D117E2">
        <w:rPr>
          <w:szCs w:val="22"/>
        </w:rPr>
        <w:t>a</w:t>
      </w:r>
    </w:p>
    <w:p w14:paraId="77DDE512" w14:textId="77777777" w:rsidR="005E6B39" w:rsidRPr="00D117E2" w:rsidRDefault="005E6B39" w:rsidP="00591B51">
      <w:pPr>
        <w:tabs>
          <w:tab w:val="clear" w:pos="567"/>
        </w:tabs>
        <w:spacing w:line="240" w:lineRule="auto"/>
        <w:rPr>
          <w:szCs w:val="22"/>
        </w:rPr>
      </w:pPr>
    </w:p>
    <w:p w14:paraId="16A9D595"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4.3</w:t>
      </w:r>
      <w:r w:rsidRPr="00D117E2">
        <w:rPr>
          <w:b/>
          <w:szCs w:val="22"/>
        </w:rPr>
        <w:tab/>
        <w:t>Kontraindikacije</w:t>
      </w:r>
    </w:p>
    <w:p w14:paraId="0C737A4B" w14:textId="77777777" w:rsidR="005E6B39" w:rsidRPr="00D117E2" w:rsidRDefault="005E6B39" w:rsidP="00591B51">
      <w:pPr>
        <w:keepNext/>
        <w:keepLines/>
        <w:tabs>
          <w:tab w:val="clear" w:pos="567"/>
        </w:tabs>
        <w:spacing w:line="240" w:lineRule="auto"/>
        <w:rPr>
          <w:szCs w:val="22"/>
        </w:rPr>
      </w:pPr>
    </w:p>
    <w:p w14:paraId="45273576" w14:textId="1F7AF0EE" w:rsidR="005E6B39" w:rsidRPr="00D117E2" w:rsidRDefault="005E6B39" w:rsidP="00591B51">
      <w:pPr>
        <w:tabs>
          <w:tab w:val="clear" w:pos="567"/>
        </w:tabs>
        <w:spacing w:line="240" w:lineRule="auto"/>
        <w:rPr>
          <w:szCs w:val="22"/>
        </w:rPr>
      </w:pPr>
      <w:r w:rsidRPr="00D117E2">
        <w:rPr>
          <w:szCs w:val="22"/>
        </w:rPr>
        <w:t xml:space="preserve">Preobčutljivost </w:t>
      </w:r>
      <w:r w:rsidR="000A55A6" w:rsidRPr="00D117E2">
        <w:rPr>
          <w:szCs w:val="22"/>
        </w:rPr>
        <w:t>n</w:t>
      </w:r>
      <w:r w:rsidRPr="00D117E2">
        <w:rPr>
          <w:szCs w:val="22"/>
        </w:rPr>
        <w:t xml:space="preserve">a učinkovino ali katerokoli pomožno snov, </w:t>
      </w:r>
      <w:r w:rsidRPr="00D117E2">
        <w:rPr>
          <w:noProof/>
          <w:szCs w:val="22"/>
        </w:rPr>
        <w:t>navedeno v poglavju 6.1</w:t>
      </w:r>
      <w:r w:rsidRPr="00D117E2">
        <w:rPr>
          <w:szCs w:val="22"/>
        </w:rPr>
        <w:t>.</w:t>
      </w:r>
    </w:p>
    <w:p w14:paraId="0C3ABBC6" w14:textId="77777777" w:rsidR="005E6B39" w:rsidRPr="00D117E2" w:rsidRDefault="005E6B39" w:rsidP="00591B51">
      <w:pPr>
        <w:tabs>
          <w:tab w:val="clear" w:pos="567"/>
        </w:tabs>
        <w:spacing w:line="240" w:lineRule="auto"/>
        <w:rPr>
          <w:szCs w:val="22"/>
        </w:rPr>
      </w:pPr>
    </w:p>
    <w:p w14:paraId="44424E7B" w14:textId="71E67A7A" w:rsidR="005E6B39" w:rsidRPr="00D117E2" w:rsidRDefault="005E6B39" w:rsidP="00591B51">
      <w:pPr>
        <w:tabs>
          <w:tab w:val="clear" w:pos="567"/>
        </w:tabs>
        <w:spacing w:line="240" w:lineRule="auto"/>
        <w:rPr>
          <w:szCs w:val="22"/>
        </w:rPr>
      </w:pPr>
      <w:r w:rsidRPr="00D117E2">
        <w:rPr>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ne smemo uporabljati sočasno z neselektivnimi ireverzibilnimi zaviralci monoaminooksidaze </w:t>
      </w:r>
      <w:r w:rsidR="00037540" w:rsidRPr="00D117E2">
        <w:rPr>
          <w:szCs w:val="22"/>
        </w:rPr>
        <w:t>(zaviralci</w:t>
      </w:r>
      <w:r w:rsidRPr="00D117E2">
        <w:rPr>
          <w:szCs w:val="22"/>
        </w:rPr>
        <w:t xml:space="preserve"> MAO</w:t>
      </w:r>
      <w:r w:rsidR="00037540" w:rsidRPr="00D117E2">
        <w:rPr>
          <w:szCs w:val="22"/>
        </w:rPr>
        <w:t>)</w:t>
      </w:r>
      <w:r w:rsidRPr="00D117E2">
        <w:rPr>
          <w:szCs w:val="22"/>
        </w:rPr>
        <w:t xml:space="preserve"> (glejte </w:t>
      </w:r>
      <w:r w:rsidR="00533E4B" w:rsidRPr="00D117E2">
        <w:rPr>
          <w:szCs w:val="22"/>
        </w:rPr>
        <w:t>poglavje </w:t>
      </w:r>
      <w:r w:rsidRPr="00D117E2">
        <w:rPr>
          <w:szCs w:val="22"/>
        </w:rPr>
        <w:t>4.5).</w:t>
      </w:r>
    </w:p>
    <w:p w14:paraId="3EC99D53" w14:textId="77777777" w:rsidR="005E6B39" w:rsidRPr="00D117E2" w:rsidRDefault="005E6B39" w:rsidP="00591B51">
      <w:pPr>
        <w:tabs>
          <w:tab w:val="clear" w:pos="567"/>
        </w:tabs>
        <w:spacing w:line="240" w:lineRule="auto"/>
        <w:rPr>
          <w:szCs w:val="22"/>
        </w:rPr>
      </w:pPr>
    </w:p>
    <w:p w14:paraId="57A54E6B" w14:textId="4CEC2349" w:rsidR="005E6B39" w:rsidRPr="00D117E2" w:rsidRDefault="005E6B39" w:rsidP="00591B51">
      <w:pPr>
        <w:tabs>
          <w:tab w:val="clear" w:pos="567"/>
        </w:tabs>
        <w:spacing w:line="240" w:lineRule="auto"/>
        <w:rPr>
          <w:szCs w:val="22"/>
        </w:rPr>
      </w:pPr>
      <w:r w:rsidRPr="00D117E2">
        <w:rPr>
          <w:szCs w:val="22"/>
        </w:rPr>
        <w:t>Obolenje jeter, ki ima za posledico okvar</w:t>
      </w:r>
      <w:r w:rsidR="00EF025B">
        <w:rPr>
          <w:szCs w:val="22"/>
        </w:rPr>
        <w:t>o</w:t>
      </w:r>
      <w:r w:rsidRPr="00D117E2">
        <w:rPr>
          <w:szCs w:val="22"/>
        </w:rPr>
        <w:t xml:space="preserve"> jeter (glejte </w:t>
      </w:r>
      <w:r w:rsidR="00533E4B" w:rsidRPr="00D117E2">
        <w:rPr>
          <w:szCs w:val="22"/>
        </w:rPr>
        <w:t>poglavje </w:t>
      </w:r>
      <w:r w:rsidRPr="00D117E2">
        <w:rPr>
          <w:szCs w:val="22"/>
        </w:rPr>
        <w:t>5.2).</w:t>
      </w:r>
    </w:p>
    <w:p w14:paraId="7BBE53D5" w14:textId="77777777" w:rsidR="005E6B39" w:rsidRPr="00D117E2" w:rsidRDefault="005E6B39" w:rsidP="00591B51">
      <w:pPr>
        <w:tabs>
          <w:tab w:val="clear" w:pos="567"/>
        </w:tabs>
        <w:spacing w:line="240" w:lineRule="auto"/>
        <w:rPr>
          <w:szCs w:val="22"/>
        </w:rPr>
      </w:pPr>
    </w:p>
    <w:p w14:paraId="4FA300F9" w14:textId="31F58877" w:rsidR="005E6B39" w:rsidRPr="00D117E2" w:rsidRDefault="005E6B39" w:rsidP="00591B51">
      <w:pPr>
        <w:tabs>
          <w:tab w:val="clear" w:pos="567"/>
        </w:tabs>
        <w:spacing w:line="240" w:lineRule="auto"/>
        <w:rPr>
          <w:szCs w:val="22"/>
        </w:rPr>
      </w:pPr>
      <w:r w:rsidRPr="00D117E2">
        <w:rPr>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ne smemo uporabljati v kombinaciji s fluvoksaminom, ciprofloksacinom ali enoksacinom (tj. močnimi zaviralci CYP1A2), saj kombinacija povzroči povišane plazemske koncentracije duloksetina (glejte </w:t>
      </w:r>
      <w:r w:rsidR="00533E4B" w:rsidRPr="00D117E2">
        <w:rPr>
          <w:szCs w:val="22"/>
        </w:rPr>
        <w:t>poglavje </w:t>
      </w:r>
      <w:r w:rsidRPr="00D117E2">
        <w:rPr>
          <w:szCs w:val="22"/>
        </w:rPr>
        <w:t>4.5).</w:t>
      </w:r>
    </w:p>
    <w:p w14:paraId="3B692E31" w14:textId="77777777" w:rsidR="005E6B39" w:rsidRPr="00D117E2" w:rsidRDefault="005E6B39" w:rsidP="00591B51">
      <w:pPr>
        <w:tabs>
          <w:tab w:val="clear" w:pos="567"/>
        </w:tabs>
        <w:spacing w:line="240" w:lineRule="auto"/>
        <w:rPr>
          <w:szCs w:val="22"/>
        </w:rPr>
      </w:pPr>
    </w:p>
    <w:p w14:paraId="4D1DF08E" w14:textId="7AA7CB43" w:rsidR="005E6B39" w:rsidRPr="00D117E2" w:rsidRDefault="005E6B39" w:rsidP="00591B51">
      <w:pPr>
        <w:tabs>
          <w:tab w:val="clear" w:pos="567"/>
        </w:tabs>
        <w:spacing w:line="240" w:lineRule="auto"/>
        <w:rPr>
          <w:szCs w:val="22"/>
        </w:rPr>
      </w:pPr>
      <w:r w:rsidRPr="00D117E2">
        <w:rPr>
          <w:szCs w:val="22"/>
        </w:rPr>
        <w:t>Hud</w:t>
      </w:r>
      <w:r w:rsidR="00EF025B">
        <w:rPr>
          <w:szCs w:val="22"/>
        </w:rPr>
        <w:t>a</w:t>
      </w:r>
      <w:r w:rsidRPr="00D117E2">
        <w:rPr>
          <w:szCs w:val="22"/>
        </w:rPr>
        <w:t xml:space="preserve"> okvar</w:t>
      </w:r>
      <w:r w:rsidR="00EF025B">
        <w:rPr>
          <w:szCs w:val="22"/>
        </w:rPr>
        <w:t>a</w:t>
      </w:r>
      <w:r w:rsidRPr="00D117E2">
        <w:rPr>
          <w:szCs w:val="22"/>
        </w:rPr>
        <w:t xml:space="preserve"> ledvic (očistek kreatinina &lt; 30 ml/min) (glejte </w:t>
      </w:r>
      <w:r w:rsidR="00533E4B" w:rsidRPr="00D117E2">
        <w:rPr>
          <w:szCs w:val="22"/>
        </w:rPr>
        <w:t>poglavje </w:t>
      </w:r>
      <w:r w:rsidRPr="00D117E2">
        <w:rPr>
          <w:szCs w:val="22"/>
        </w:rPr>
        <w:t>4.4).</w:t>
      </w:r>
    </w:p>
    <w:p w14:paraId="10A260DD" w14:textId="77777777" w:rsidR="005E6B39" w:rsidRPr="00D117E2" w:rsidRDefault="005E6B39" w:rsidP="00591B51">
      <w:pPr>
        <w:tabs>
          <w:tab w:val="clear" w:pos="567"/>
        </w:tabs>
        <w:spacing w:line="240" w:lineRule="auto"/>
        <w:rPr>
          <w:szCs w:val="22"/>
        </w:rPr>
      </w:pPr>
    </w:p>
    <w:p w14:paraId="406AB9A1" w14:textId="338117AC" w:rsidR="005E6B39" w:rsidRPr="00D117E2" w:rsidRDefault="005E6B39" w:rsidP="00591B51">
      <w:pPr>
        <w:tabs>
          <w:tab w:val="clear" w:pos="567"/>
        </w:tabs>
        <w:spacing w:line="240" w:lineRule="auto"/>
        <w:rPr>
          <w:szCs w:val="22"/>
        </w:rPr>
      </w:pPr>
      <w:r w:rsidRPr="00D117E2">
        <w:rPr>
          <w:szCs w:val="22"/>
        </w:rPr>
        <w:t xml:space="preserve">Uvedba zdravljenja z zdravilom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je kontraindicirana pri bolnikih z nenadzorovano hipertenzijo, ki lahko izpostavi bolnike možnemu tveganju za hipertenzivno krizo (glejte </w:t>
      </w:r>
      <w:r w:rsidR="00533E4B" w:rsidRPr="00D117E2">
        <w:rPr>
          <w:szCs w:val="22"/>
        </w:rPr>
        <w:t>poglavje </w:t>
      </w:r>
      <w:r w:rsidRPr="00D117E2">
        <w:rPr>
          <w:szCs w:val="22"/>
        </w:rPr>
        <w:t>4.4 in 4.8).</w:t>
      </w:r>
    </w:p>
    <w:p w14:paraId="596029EE" w14:textId="77777777" w:rsidR="005E6B39" w:rsidRPr="00D117E2" w:rsidRDefault="005E6B39" w:rsidP="00591B51">
      <w:pPr>
        <w:tabs>
          <w:tab w:val="clear" w:pos="567"/>
        </w:tabs>
        <w:spacing w:line="240" w:lineRule="auto"/>
        <w:rPr>
          <w:szCs w:val="22"/>
        </w:rPr>
      </w:pPr>
    </w:p>
    <w:p w14:paraId="5935847F"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lastRenderedPageBreak/>
        <w:t>4.4</w:t>
      </w:r>
      <w:r w:rsidRPr="00D117E2">
        <w:rPr>
          <w:b/>
          <w:szCs w:val="22"/>
        </w:rPr>
        <w:tab/>
        <w:t>Posebna opozorila in previdnostni ukrepi</w:t>
      </w:r>
    </w:p>
    <w:p w14:paraId="7528F1B2" w14:textId="77777777" w:rsidR="005E6B39" w:rsidRPr="00D117E2" w:rsidRDefault="005E6B39" w:rsidP="00591B51">
      <w:pPr>
        <w:keepNext/>
        <w:keepLines/>
        <w:tabs>
          <w:tab w:val="clear" w:pos="567"/>
        </w:tabs>
        <w:spacing w:line="240" w:lineRule="auto"/>
        <w:rPr>
          <w:szCs w:val="22"/>
        </w:rPr>
      </w:pPr>
    </w:p>
    <w:p w14:paraId="3ECD39A4" w14:textId="77777777" w:rsidR="005E6B39" w:rsidRPr="00D117E2" w:rsidRDefault="005E6B39" w:rsidP="00591B51">
      <w:pPr>
        <w:keepNext/>
        <w:keepLines/>
        <w:tabs>
          <w:tab w:val="clear" w:pos="567"/>
        </w:tabs>
        <w:spacing w:line="240" w:lineRule="auto"/>
        <w:rPr>
          <w:iCs/>
          <w:szCs w:val="22"/>
          <w:u w:val="single"/>
        </w:rPr>
      </w:pPr>
      <w:r w:rsidRPr="00D117E2">
        <w:rPr>
          <w:iCs/>
          <w:szCs w:val="22"/>
          <w:u w:val="single"/>
        </w:rPr>
        <w:t>Manija in epileptični napadi</w:t>
      </w:r>
    </w:p>
    <w:p w14:paraId="23D564E5" w14:textId="77777777" w:rsidR="00B72A97" w:rsidRPr="00D117E2" w:rsidRDefault="00B72A97" w:rsidP="00591B51">
      <w:pPr>
        <w:tabs>
          <w:tab w:val="clear" w:pos="567"/>
        </w:tabs>
        <w:spacing w:line="240" w:lineRule="auto"/>
        <w:rPr>
          <w:szCs w:val="22"/>
        </w:rPr>
      </w:pPr>
    </w:p>
    <w:p w14:paraId="62292BB5" w14:textId="7A75DE2C" w:rsidR="005E6B39" w:rsidRPr="00D117E2" w:rsidRDefault="005E6B39" w:rsidP="00591B51">
      <w:pPr>
        <w:tabs>
          <w:tab w:val="clear" w:pos="567"/>
        </w:tabs>
        <w:spacing w:line="240" w:lineRule="auto"/>
        <w:rPr>
          <w:szCs w:val="22"/>
        </w:rPr>
      </w:pPr>
      <w:r w:rsidRPr="00D117E2">
        <w:rPr>
          <w:szCs w:val="22"/>
        </w:rPr>
        <w:t xml:space="preserve">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je treba pri bolnikih z manijo v anamnezi ali z diagnozo bipolarne motnje in/ali epileptičnimi napadi uporabljati previdno.</w:t>
      </w:r>
    </w:p>
    <w:p w14:paraId="607EA481" w14:textId="77777777" w:rsidR="005E6B39" w:rsidRPr="00D117E2" w:rsidRDefault="005E6B39" w:rsidP="00591B51">
      <w:pPr>
        <w:tabs>
          <w:tab w:val="clear" w:pos="567"/>
        </w:tabs>
        <w:spacing w:line="240" w:lineRule="auto"/>
        <w:rPr>
          <w:szCs w:val="22"/>
        </w:rPr>
      </w:pPr>
    </w:p>
    <w:p w14:paraId="7579DC53" w14:textId="77777777" w:rsidR="005E6B39" w:rsidRPr="00D117E2" w:rsidRDefault="005E6B39" w:rsidP="00591B51">
      <w:pPr>
        <w:keepNext/>
        <w:keepLines/>
        <w:tabs>
          <w:tab w:val="clear" w:pos="567"/>
        </w:tabs>
        <w:spacing w:line="240" w:lineRule="auto"/>
        <w:rPr>
          <w:iCs/>
          <w:szCs w:val="22"/>
          <w:u w:val="single"/>
        </w:rPr>
      </w:pPr>
      <w:r w:rsidRPr="00D117E2">
        <w:rPr>
          <w:iCs/>
          <w:szCs w:val="22"/>
          <w:u w:val="single"/>
        </w:rPr>
        <w:t>Midriaza</w:t>
      </w:r>
    </w:p>
    <w:p w14:paraId="4345DAD9" w14:textId="77777777" w:rsidR="00B72A97" w:rsidRPr="00D117E2" w:rsidRDefault="00B72A97" w:rsidP="00591B51">
      <w:pPr>
        <w:keepNext/>
        <w:spacing w:line="240" w:lineRule="auto"/>
        <w:rPr>
          <w:szCs w:val="22"/>
        </w:rPr>
      </w:pPr>
    </w:p>
    <w:p w14:paraId="5F0658D5" w14:textId="16D94323" w:rsidR="005E6B39" w:rsidRPr="00D117E2" w:rsidRDefault="005E6B39" w:rsidP="00591B51">
      <w:pPr>
        <w:keepNext/>
        <w:spacing w:line="240" w:lineRule="auto"/>
        <w:rPr>
          <w:szCs w:val="22"/>
        </w:rPr>
      </w:pPr>
      <w:r w:rsidRPr="00D117E2">
        <w:rPr>
          <w:szCs w:val="22"/>
        </w:rPr>
        <w:t xml:space="preserve">V povezavi z duloksetinom so poročali o midriazi, zato je pri predpisovanju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bolnikom s povišanim intraokularnim tlakom ali s tveganjem za akutni glavkom z zaprtim zakotjem potrebna previdnost.</w:t>
      </w:r>
    </w:p>
    <w:p w14:paraId="118AC6D0" w14:textId="77777777" w:rsidR="005E6B39" w:rsidRPr="00D117E2" w:rsidRDefault="005E6B39" w:rsidP="00591B51">
      <w:pPr>
        <w:tabs>
          <w:tab w:val="clear" w:pos="567"/>
        </w:tabs>
        <w:spacing w:line="240" w:lineRule="auto"/>
        <w:rPr>
          <w:szCs w:val="22"/>
        </w:rPr>
      </w:pPr>
    </w:p>
    <w:p w14:paraId="13F9CE77" w14:textId="77777777" w:rsidR="005E6B39" w:rsidRPr="00D117E2" w:rsidRDefault="005E6B39" w:rsidP="00591B51">
      <w:pPr>
        <w:keepNext/>
        <w:keepLines/>
        <w:tabs>
          <w:tab w:val="clear" w:pos="567"/>
        </w:tabs>
        <w:spacing w:line="240" w:lineRule="auto"/>
        <w:rPr>
          <w:iCs/>
          <w:szCs w:val="22"/>
          <w:u w:val="single"/>
        </w:rPr>
      </w:pPr>
      <w:r w:rsidRPr="00D117E2">
        <w:rPr>
          <w:iCs/>
          <w:szCs w:val="22"/>
          <w:u w:val="single"/>
        </w:rPr>
        <w:t>Krvni tlak in srčna frekvenca</w:t>
      </w:r>
    </w:p>
    <w:p w14:paraId="188D4B65" w14:textId="77777777" w:rsidR="00B72A97" w:rsidRPr="00D117E2" w:rsidRDefault="00B72A97" w:rsidP="00591B51">
      <w:pPr>
        <w:tabs>
          <w:tab w:val="clear" w:pos="567"/>
        </w:tabs>
        <w:spacing w:line="240" w:lineRule="auto"/>
        <w:rPr>
          <w:szCs w:val="22"/>
        </w:rPr>
      </w:pPr>
    </w:p>
    <w:p w14:paraId="717267D8" w14:textId="08D61917" w:rsidR="005E6B39" w:rsidRPr="00D117E2" w:rsidRDefault="005E6B39" w:rsidP="00591B51">
      <w:pPr>
        <w:tabs>
          <w:tab w:val="clear" w:pos="567"/>
        </w:tabs>
        <w:spacing w:line="240" w:lineRule="auto"/>
        <w:rPr>
          <w:szCs w:val="22"/>
        </w:rPr>
      </w:pPr>
      <w:r w:rsidRPr="00D117E2">
        <w:rPr>
          <w:szCs w:val="22"/>
        </w:rPr>
        <w:t xml:space="preserve">Duloksetin je bil pri nekaterih bolnikih povezan s povišanjem krvnega tlaka in klinično pomembno hipertenzijo. To je lahko posledica noradrenergičnega učinka duloksetina. Pri duloksetinu so poročali o primerih hipertenzivne krize, zlasti pri bolnikih z obstoječo hipertenzijo. Zato pri bolnikih z znano hipertenzijo in/ali drugim srčnim obolenjem priporočamo spremljanje krvnega tlaka, zlasti v prvem mesecu zdravljenja. Pri bolnikih, pri katerih bi povišana srčna frekvenca ali povišanje krvnega tlaka lahko vplivala na njihovo stanje, je pri uporabi duloksetina potrebna previdnost. Previdnost je potrebna tudi pri uporabi duloksetina z zdravili, ki lahko poslabšajo presnovo (glejte </w:t>
      </w:r>
      <w:r w:rsidR="00533E4B" w:rsidRPr="00D117E2">
        <w:rPr>
          <w:szCs w:val="22"/>
        </w:rPr>
        <w:t>poglavje </w:t>
      </w:r>
      <w:r w:rsidRPr="00D117E2">
        <w:rPr>
          <w:szCs w:val="22"/>
        </w:rPr>
        <w:t>4</w:t>
      </w:r>
      <w:r w:rsidR="009E14BB" w:rsidRPr="00D117E2">
        <w:rPr>
          <w:szCs w:val="22"/>
        </w:rPr>
        <w:t>.</w:t>
      </w:r>
      <w:r w:rsidRPr="00D117E2">
        <w:rPr>
          <w:szCs w:val="22"/>
        </w:rPr>
        <w:t xml:space="preserve">5). Pri bolnikih, ki so doživeli vztrajno povišanje krvnega tlaka medtem, ko so prejemali duloksetin, je potrebno pretehtati znižanje odmerka ali postopno ukinitev (glejte </w:t>
      </w:r>
      <w:r w:rsidR="00533E4B" w:rsidRPr="00D117E2">
        <w:rPr>
          <w:szCs w:val="22"/>
        </w:rPr>
        <w:t>poglavje </w:t>
      </w:r>
      <w:r w:rsidRPr="00D117E2">
        <w:rPr>
          <w:szCs w:val="22"/>
        </w:rPr>
        <w:t>4</w:t>
      </w:r>
      <w:r w:rsidR="009E14BB" w:rsidRPr="00D117E2">
        <w:rPr>
          <w:szCs w:val="22"/>
        </w:rPr>
        <w:t>.</w:t>
      </w:r>
      <w:r w:rsidRPr="00D117E2">
        <w:rPr>
          <w:szCs w:val="22"/>
        </w:rPr>
        <w:t xml:space="preserve">8). Duloksetina ne smemo uvesti pri bolnikih z nenadzorovano hipertenzijo (glejte </w:t>
      </w:r>
      <w:r w:rsidR="00533E4B" w:rsidRPr="00D117E2">
        <w:rPr>
          <w:szCs w:val="22"/>
        </w:rPr>
        <w:t>poglavje </w:t>
      </w:r>
      <w:r w:rsidRPr="00D117E2">
        <w:rPr>
          <w:szCs w:val="22"/>
        </w:rPr>
        <w:t>4.3).</w:t>
      </w:r>
    </w:p>
    <w:p w14:paraId="4D06C7A6" w14:textId="77777777" w:rsidR="005E6B39" w:rsidRPr="00D117E2" w:rsidRDefault="005E6B39" w:rsidP="00591B51">
      <w:pPr>
        <w:tabs>
          <w:tab w:val="clear" w:pos="567"/>
        </w:tabs>
        <w:spacing w:line="240" w:lineRule="auto"/>
        <w:rPr>
          <w:szCs w:val="22"/>
        </w:rPr>
      </w:pPr>
    </w:p>
    <w:p w14:paraId="182600A7" w14:textId="122DC7AC" w:rsidR="005E6B39" w:rsidRPr="00D117E2" w:rsidRDefault="005E6B39" w:rsidP="00591B51">
      <w:pPr>
        <w:keepNext/>
        <w:keepLines/>
        <w:tabs>
          <w:tab w:val="clear" w:pos="567"/>
        </w:tabs>
        <w:spacing w:line="240" w:lineRule="auto"/>
        <w:rPr>
          <w:iCs/>
          <w:szCs w:val="22"/>
          <w:u w:val="single"/>
        </w:rPr>
      </w:pPr>
      <w:r w:rsidRPr="00D117E2">
        <w:rPr>
          <w:iCs/>
          <w:szCs w:val="22"/>
          <w:u w:val="single"/>
        </w:rPr>
        <w:t>Okvar</w:t>
      </w:r>
      <w:r w:rsidR="00EF025B">
        <w:rPr>
          <w:iCs/>
          <w:szCs w:val="22"/>
          <w:u w:val="single"/>
        </w:rPr>
        <w:t>a</w:t>
      </w:r>
      <w:r w:rsidRPr="00D117E2">
        <w:rPr>
          <w:iCs/>
          <w:szCs w:val="22"/>
          <w:u w:val="single"/>
        </w:rPr>
        <w:t xml:space="preserve"> ledvic</w:t>
      </w:r>
    </w:p>
    <w:p w14:paraId="21DB68F3" w14:textId="77777777" w:rsidR="00B72A97" w:rsidRPr="00D117E2" w:rsidRDefault="00B72A97" w:rsidP="00591B51">
      <w:pPr>
        <w:tabs>
          <w:tab w:val="clear" w:pos="567"/>
        </w:tabs>
        <w:spacing w:line="240" w:lineRule="auto"/>
        <w:rPr>
          <w:szCs w:val="22"/>
        </w:rPr>
      </w:pPr>
    </w:p>
    <w:p w14:paraId="04F3B5E0" w14:textId="7F921277" w:rsidR="000A55A6" w:rsidRPr="00D117E2" w:rsidRDefault="005E6B39" w:rsidP="00591B51">
      <w:pPr>
        <w:tabs>
          <w:tab w:val="clear" w:pos="567"/>
        </w:tabs>
        <w:spacing w:line="240" w:lineRule="auto"/>
        <w:rPr>
          <w:szCs w:val="22"/>
        </w:rPr>
      </w:pPr>
      <w:r w:rsidRPr="00D117E2">
        <w:rPr>
          <w:szCs w:val="22"/>
        </w:rPr>
        <w:t xml:space="preserve">Pri bolnikih s hudo okvarjenim delovanjem ledvic na hemodializi (očistek kreatinina &lt; 30 ml/min) se pojavijo povišane plazemske koncentracije duloksetina. Za bolnike s hudo okvarjenim delovanjem ledvic glejte </w:t>
      </w:r>
      <w:r w:rsidR="00533E4B" w:rsidRPr="00D117E2">
        <w:rPr>
          <w:szCs w:val="22"/>
        </w:rPr>
        <w:t>poglavje </w:t>
      </w:r>
      <w:r w:rsidRPr="00D117E2">
        <w:rPr>
          <w:szCs w:val="22"/>
        </w:rPr>
        <w:t xml:space="preserve">4.3. Za podatke o bolnikih z blago ali zmerno okvarjenim delovanjem ledvic glejte </w:t>
      </w:r>
      <w:r w:rsidR="00533E4B" w:rsidRPr="00D117E2">
        <w:rPr>
          <w:szCs w:val="22"/>
        </w:rPr>
        <w:t>poglavje </w:t>
      </w:r>
      <w:r w:rsidRPr="00D117E2">
        <w:rPr>
          <w:szCs w:val="22"/>
        </w:rPr>
        <w:t>4.2.</w:t>
      </w:r>
    </w:p>
    <w:p w14:paraId="1495167D" w14:textId="77777777" w:rsidR="005E6B39" w:rsidRPr="00D117E2" w:rsidRDefault="005E6B39" w:rsidP="00591B51">
      <w:pPr>
        <w:tabs>
          <w:tab w:val="clear" w:pos="567"/>
        </w:tabs>
        <w:spacing w:line="240" w:lineRule="auto"/>
        <w:rPr>
          <w:szCs w:val="22"/>
        </w:rPr>
      </w:pPr>
    </w:p>
    <w:p w14:paraId="368C7128" w14:textId="0151CE8E" w:rsidR="005E6B39" w:rsidRPr="00D117E2" w:rsidRDefault="005E6B39" w:rsidP="00591B51">
      <w:pPr>
        <w:keepNext/>
        <w:keepLines/>
        <w:tabs>
          <w:tab w:val="clear" w:pos="567"/>
        </w:tabs>
        <w:spacing w:line="240" w:lineRule="auto"/>
        <w:rPr>
          <w:szCs w:val="22"/>
          <w:u w:val="single"/>
        </w:rPr>
      </w:pPr>
      <w:r w:rsidRPr="00D117E2">
        <w:rPr>
          <w:szCs w:val="22"/>
          <w:u w:val="single"/>
        </w:rPr>
        <w:t>Serotoninski sindrom</w:t>
      </w:r>
      <w:r w:rsidR="00393F63" w:rsidRPr="00D117E2">
        <w:rPr>
          <w:szCs w:val="22"/>
          <w:u w:val="single"/>
        </w:rPr>
        <w:t>/nevroleptični maligni sindrom</w:t>
      </w:r>
    </w:p>
    <w:p w14:paraId="744CB5E1" w14:textId="77777777" w:rsidR="00B72A97" w:rsidRPr="00D117E2" w:rsidRDefault="00B72A97" w:rsidP="00591B51">
      <w:pPr>
        <w:tabs>
          <w:tab w:val="clear" w:pos="567"/>
        </w:tabs>
        <w:spacing w:line="240" w:lineRule="auto"/>
        <w:rPr>
          <w:szCs w:val="22"/>
        </w:rPr>
      </w:pPr>
    </w:p>
    <w:p w14:paraId="44DDEAC4" w14:textId="0EF032B4" w:rsidR="005E6B39" w:rsidRPr="00D117E2" w:rsidRDefault="005E6B39" w:rsidP="00591B51">
      <w:pPr>
        <w:tabs>
          <w:tab w:val="clear" w:pos="567"/>
        </w:tabs>
        <w:spacing w:line="240" w:lineRule="auto"/>
        <w:rPr>
          <w:snapToGrid w:val="0"/>
          <w:szCs w:val="22"/>
        </w:rPr>
      </w:pPr>
      <w:r w:rsidRPr="00D117E2">
        <w:rPr>
          <w:szCs w:val="22"/>
        </w:rPr>
        <w:t xml:space="preserve">Kot pri drugih serotonergičnih zdravilih se lahko tudi pri zdravljenju z duloksetinom pojavi </w:t>
      </w:r>
      <w:r w:rsidR="001A5ABE" w:rsidRPr="00D117E2">
        <w:rPr>
          <w:szCs w:val="22"/>
        </w:rPr>
        <w:t xml:space="preserve">serotoninski sindrom </w:t>
      </w:r>
      <w:r w:rsidR="00574D4E" w:rsidRPr="00D117E2">
        <w:rPr>
          <w:szCs w:val="22"/>
        </w:rPr>
        <w:t xml:space="preserve">ali nevroleptični maligni sindrom (NMS), </w:t>
      </w:r>
      <w:r w:rsidRPr="00D117E2">
        <w:rPr>
          <w:szCs w:val="22"/>
        </w:rPr>
        <w:t>potencialno življenjsko ogrožujoče stanje, še posebej pri sočasni uporabi drugih serotonergičnih zdravil (vključno z SSRI, SNRI, tricikličnimi antidepresivi</w:t>
      </w:r>
      <w:r w:rsidR="00837A84" w:rsidRPr="00D117E2">
        <w:rPr>
          <w:color w:val="000000"/>
        </w:rPr>
        <w:t xml:space="preserve">, </w:t>
      </w:r>
      <w:r w:rsidR="00837A84" w:rsidRPr="00D117E2">
        <w:t>opioidi (kot je buprenorfin)</w:t>
      </w:r>
      <w:r w:rsidRPr="00D117E2">
        <w:rPr>
          <w:szCs w:val="22"/>
        </w:rPr>
        <w:t xml:space="preserve"> ali triptani), zdravil, ki vplivajo na presnovo serotonina, na primer zaviralcev MAO, antipsihotikov ali drugih dopaminskih antagonistov, ki lahko vplivajo na serotonergične nevrotransmiterske sisteme (glejte poglavji 4.3 in 4.5).</w:t>
      </w:r>
      <w:r w:rsidRPr="00D117E2">
        <w:rPr>
          <w:snapToGrid w:val="0"/>
          <w:szCs w:val="22"/>
        </w:rPr>
        <w:t xml:space="preserve"> </w:t>
      </w:r>
    </w:p>
    <w:p w14:paraId="108435E0" w14:textId="77777777" w:rsidR="005E6B39" w:rsidRPr="00D117E2" w:rsidRDefault="005E6B39" w:rsidP="00591B51">
      <w:pPr>
        <w:tabs>
          <w:tab w:val="clear" w:pos="567"/>
        </w:tabs>
        <w:spacing w:line="240" w:lineRule="auto"/>
        <w:rPr>
          <w:snapToGrid w:val="0"/>
          <w:szCs w:val="22"/>
        </w:rPr>
      </w:pPr>
    </w:p>
    <w:p w14:paraId="3B138F98" w14:textId="09853AE8" w:rsidR="005E6B39" w:rsidRPr="00D117E2" w:rsidRDefault="005E6B39" w:rsidP="00591B51">
      <w:pPr>
        <w:tabs>
          <w:tab w:val="clear" w:pos="567"/>
        </w:tabs>
        <w:spacing w:line="240" w:lineRule="auto"/>
        <w:rPr>
          <w:szCs w:val="22"/>
        </w:rPr>
      </w:pPr>
      <w:r w:rsidRPr="00D117E2">
        <w:rPr>
          <w:szCs w:val="22"/>
        </w:rPr>
        <w:t>Simptomi serotoninskega sindroma lahko vključujejo spremembe duševnega stanja (npr. agitacijo, halucinacije, komo), avtonomno nestabilnost (npr. tahikardijo, spremenljiv krvni tlak, povišano telesno temperaturo), živčno</w:t>
      </w:r>
      <w:r w:rsidR="00341899" w:rsidRPr="00D117E2">
        <w:rPr>
          <w:szCs w:val="22"/>
        </w:rPr>
        <w:t>-</w:t>
      </w:r>
      <w:r w:rsidRPr="00D117E2">
        <w:rPr>
          <w:szCs w:val="22"/>
        </w:rPr>
        <w:t>mišične motnje (npr. hiperrefleksijo, motnje koordinacije) in/ali prebavne simptome (npr. navzeo, bruhanje, drisko).</w:t>
      </w:r>
      <w:r w:rsidR="00D41802" w:rsidRPr="00D117E2">
        <w:rPr>
          <w:szCs w:val="22"/>
        </w:rPr>
        <w:t xml:space="preserve"> Serotoninski sindrom v najhujši obliki je lahko podoben NMS, ki vključuje hipertermijo, togost mišic, zvišano raven kreatin kinaze v serumu, avtonomno nestabilnost z možnimi hitrimi nihanji vitalnih znakov in spremembami duševnega stanja.</w:t>
      </w:r>
    </w:p>
    <w:p w14:paraId="78787D0D" w14:textId="77777777" w:rsidR="005E6B39" w:rsidRPr="00D117E2" w:rsidRDefault="005E6B39" w:rsidP="00591B51">
      <w:pPr>
        <w:tabs>
          <w:tab w:val="clear" w:pos="567"/>
        </w:tabs>
        <w:spacing w:line="240" w:lineRule="auto"/>
        <w:rPr>
          <w:szCs w:val="22"/>
        </w:rPr>
      </w:pPr>
    </w:p>
    <w:p w14:paraId="41625CD3" w14:textId="02BAEDFE" w:rsidR="005E6B39" w:rsidRPr="00D117E2" w:rsidRDefault="005E6B39" w:rsidP="00591B51">
      <w:pPr>
        <w:tabs>
          <w:tab w:val="clear" w:pos="567"/>
        </w:tabs>
        <w:spacing w:line="240" w:lineRule="auto"/>
        <w:rPr>
          <w:szCs w:val="22"/>
        </w:rPr>
      </w:pPr>
      <w:r w:rsidRPr="00D117E2">
        <w:rPr>
          <w:szCs w:val="22"/>
        </w:rPr>
        <w:t>Če je sočasno zdravljenje z duloksetinom in drugimi serotonergičnimi</w:t>
      </w:r>
      <w:r w:rsidR="002D2FBE" w:rsidRPr="00D117E2">
        <w:rPr>
          <w:szCs w:val="22"/>
        </w:rPr>
        <w:t>/nevroleptičnimi</w:t>
      </w:r>
      <w:r w:rsidRPr="00D117E2">
        <w:rPr>
          <w:szCs w:val="22"/>
        </w:rPr>
        <w:t xml:space="preserve"> zdravili, ki lahko vplivajo na serotonergične in/ali dopaminergične nevrotransmiterske sisteme klinično upravičeno, je priporočljivo bolnika skrbno nadzirati, še posebej med uvajanjem zdravljenja in pri zviševanju odmerkov.</w:t>
      </w:r>
    </w:p>
    <w:p w14:paraId="758FE34A" w14:textId="77777777" w:rsidR="005E6B39" w:rsidRPr="00D117E2" w:rsidRDefault="005E6B39" w:rsidP="00591B51">
      <w:pPr>
        <w:tabs>
          <w:tab w:val="clear" w:pos="567"/>
        </w:tabs>
        <w:spacing w:line="240" w:lineRule="auto"/>
        <w:rPr>
          <w:i/>
          <w:szCs w:val="22"/>
        </w:rPr>
      </w:pPr>
    </w:p>
    <w:p w14:paraId="2C0F8984" w14:textId="77777777" w:rsidR="005E6B39" w:rsidRPr="00D117E2" w:rsidRDefault="005E6B39" w:rsidP="00591B51">
      <w:pPr>
        <w:keepNext/>
        <w:keepLines/>
        <w:tabs>
          <w:tab w:val="clear" w:pos="567"/>
        </w:tabs>
        <w:spacing w:line="240" w:lineRule="auto"/>
        <w:rPr>
          <w:szCs w:val="22"/>
          <w:u w:val="single"/>
        </w:rPr>
      </w:pPr>
      <w:r w:rsidRPr="00D117E2">
        <w:rPr>
          <w:szCs w:val="22"/>
          <w:u w:val="single"/>
        </w:rPr>
        <w:lastRenderedPageBreak/>
        <w:t>Šentjanževka</w:t>
      </w:r>
    </w:p>
    <w:p w14:paraId="659C1967" w14:textId="77777777" w:rsidR="00B72A97" w:rsidRPr="00D117E2" w:rsidRDefault="00B72A97" w:rsidP="00591B51">
      <w:pPr>
        <w:keepNext/>
        <w:tabs>
          <w:tab w:val="clear" w:pos="567"/>
        </w:tabs>
        <w:spacing w:line="240" w:lineRule="auto"/>
        <w:rPr>
          <w:bCs/>
          <w:iCs/>
          <w:szCs w:val="22"/>
        </w:rPr>
      </w:pPr>
    </w:p>
    <w:p w14:paraId="6B1B5BB3" w14:textId="27F140A7" w:rsidR="005E6B39" w:rsidRPr="00D117E2" w:rsidRDefault="005E6B39" w:rsidP="00591B51">
      <w:pPr>
        <w:tabs>
          <w:tab w:val="clear" w:pos="567"/>
        </w:tabs>
        <w:spacing w:line="240" w:lineRule="auto"/>
        <w:rPr>
          <w:bCs/>
          <w:iCs/>
          <w:szCs w:val="22"/>
        </w:rPr>
      </w:pPr>
      <w:r w:rsidRPr="00D117E2">
        <w:rPr>
          <w:bCs/>
          <w:iCs/>
          <w:szCs w:val="22"/>
        </w:rPr>
        <w:t xml:space="preserve">Ob sočasni uporabi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w:t>
      </w:r>
      <w:r w:rsidRPr="00D117E2">
        <w:rPr>
          <w:bCs/>
          <w:iCs/>
          <w:szCs w:val="22"/>
        </w:rPr>
        <w:t>in pripravkov rastlinskega izvora, ki vsebujejo šentjanževko (</w:t>
      </w:r>
      <w:r w:rsidRPr="00D117E2">
        <w:rPr>
          <w:bCs/>
          <w:i/>
          <w:szCs w:val="22"/>
        </w:rPr>
        <w:t>Hypericum perforatum</w:t>
      </w:r>
      <w:r w:rsidRPr="00D117E2">
        <w:rPr>
          <w:bCs/>
          <w:iCs/>
          <w:szCs w:val="22"/>
        </w:rPr>
        <w:t>), so lahko neželeni učinki pogostejši.</w:t>
      </w:r>
    </w:p>
    <w:p w14:paraId="1399DE90" w14:textId="77777777" w:rsidR="005E6B39" w:rsidRPr="00D117E2" w:rsidRDefault="005E6B39" w:rsidP="00591B51">
      <w:pPr>
        <w:tabs>
          <w:tab w:val="clear" w:pos="567"/>
        </w:tabs>
        <w:spacing w:line="240" w:lineRule="auto"/>
        <w:rPr>
          <w:szCs w:val="22"/>
        </w:rPr>
      </w:pPr>
    </w:p>
    <w:p w14:paraId="10FBE998" w14:textId="77777777" w:rsidR="005E6B39" w:rsidRPr="00D117E2" w:rsidRDefault="005E6B39" w:rsidP="00591B51">
      <w:pPr>
        <w:keepNext/>
        <w:keepLines/>
        <w:tabs>
          <w:tab w:val="clear" w:pos="567"/>
        </w:tabs>
        <w:spacing w:line="240" w:lineRule="auto"/>
        <w:rPr>
          <w:szCs w:val="22"/>
          <w:u w:val="single"/>
        </w:rPr>
      </w:pPr>
      <w:r w:rsidRPr="00D117E2">
        <w:rPr>
          <w:szCs w:val="22"/>
          <w:u w:val="single"/>
        </w:rPr>
        <w:t>Samomor</w:t>
      </w:r>
    </w:p>
    <w:p w14:paraId="52BD0C41" w14:textId="77777777" w:rsidR="009D6FA8" w:rsidRPr="00D117E2" w:rsidRDefault="009D6FA8" w:rsidP="00591B51">
      <w:pPr>
        <w:keepNext/>
        <w:keepLines/>
        <w:tabs>
          <w:tab w:val="clear" w:pos="567"/>
        </w:tabs>
        <w:spacing w:line="240" w:lineRule="auto"/>
        <w:rPr>
          <w:i/>
          <w:szCs w:val="22"/>
        </w:rPr>
      </w:pPr>
    </w:p>
    <w:p w14:paraId="398BEEA8" w14:textId="77777777" w:rsidR="009D6FA8" w:rsidRPr="00D117E2" w:rsidRDefault="005E6B39" w:rsidP="00591B51">
      <w:pPr>
        <w:tabs>
          <w:tab w:val="clear" w:pos="567"/>
        </w:tabs>
        <w:spacing w:line="240" w:lineRule="auto"/>
        <w:rPr>
          <w:szCs w:val="22"/>
        </w:rPr>
      </w:pPr>
      <w:r w:rsidRPr="00D117E2">
        <w:rPr>
          <w:i/>
          <w:iCs/>
          <w:szCs w:val="22"/>
        </w:rPr>
        <w:t xml:space="preserve">Velike depresivne motnje in </w:t>
      </w:r>
      <w:r w:rsidRPr="00D117E2">
        <w:rPr>
          <w:i/>
          <w:szCs w:val="22"/>
        </w:rPr>
        <w:t>generalizirana anksiozna motnja</w:t>
      </w:r>
      <w:r w:rsidRPr="00D117E2">
        <w:rPr>
          <w:szCs w:val="22"/>
        </w:rPr>
        <w:t xml:space="preserve">: </w:t>
      </w:r>
    </w:p>
    <w:p w14:paraId="2B3D374C" w14:textId="4FAED6CE" w:rsidR="005E6B39" w:rsidRPr="00D117E2" w:rsidRDefault="009D6FA8" w:rsidP="00591B51">
      <w:pPr>
        <w:tabs>
          <w:tab w:val="clear" w:pos="567"/>
        </w:tabs>
        <w:spacing w:line="240" w:lineRule="auto"/>
        <w:rPr>
          <w:szCs w:val="22"/>
        </w:rPr>
      </w:pPr>
      <w:r w:rsidRPr="00D117E2">
        <w:rPr>
          <w:szCs w:val="22"/>
        </w:rPr>
        <w:t>D</w:t>
      </w:r>
      <w:r w:rsidR="005E6B39" w:rsidRPr="00D117E2">
        <w:rPr>
          <w:szCs w:val="22"/>
        </w:rPr>
        <w:t>epresija je povezana z večjim tveganjem za pojav samomorilnih misli, samopoškodovanje in samomorilnosti (s samomorom povezani dogodki). Takšno tveganje ostaja vse dokler ne pride do znatnega izboljšanja zdravstvenega stanja. Ker se prvih nekaj tednov ali dlje zdravstveno stanje morda še ne bo izboljšalo, je treba bolnike skrbno nadzirati vse dokler ne pride do izboljšanja. Splošne klinične izkušnje kažejo, da se lahko tveganje za samomor v zgodnji fazi izboljšanja lahko poveča.</w:t>
      </w:r>
    </w:p>
    <w:p w14:paraId="667F3899" w14:textId="77777777" w:rsidR="005E6B39" w:rsidRPr="00D117E2" w:rsidRDefault="005E6B39" w:rsidP="00591B51">
      <w:pPr>
        <w:tabs>
          <w:tab w:val="clear" w:pos="567"/>
        </w:tabs>
        <w:spacing w:line="240" w:lineRule="auto"/>
        <w:rPr>
          <w:szCs w:val="22"/>
        </w:rPr>
      </w:pPr>
    </w:p>
    <w:p w14:paraId="39AB2531" w14:textId="6D49FD37" w:rsidR="005E6B39" w:rsidRPr="00D117E2" w:rsidRDefault="005E6B39" w:rsidP="00591B51">
      <w:pPr>
        <w:tabs>
          <w:tab w:val="clear" w:pos="567"/>
        </w:tabs>
        <w:spacing w:line="240" w:lineRule="auto"/>
        <w:rPr>
          <w:szCs w:val="22"/>
        </w:rPr>
      </w:pPr>
      <w:r w:rsidRPr="00D117E2">
        <w:rPr>
          <w:szCs w:val="22"/>
        </w:rPr>
        <w:t xml:space="preserve">Druga psihiatrična stanja, za katera predpisujemo 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so tudi lahko povezana z večjim tveganjem za pojav dogodkov</w:t>
      </w:r>
      <w:r w:rsidR="00557E9E" w:rsidRPr="00D117E2">
        <w:rPr>
          <w:szCs w:val="22"/>
        </w:rPr>
        <w:t>,</w:t>
      </w:r>
      <w:r w:rsidRPr="00D117E2">
        <w:rPr>
          <w:szCs w:val="22"/>
        </w:rPr>
        <w:t xml:space="preserve"> povezanih s samomorom. Dodatno so ta stanja lahko sočasna z veliko depresivno motnjo. Iste previdnostne ukrepe, ki jih izvajamo pri zdravljenju bolnikov z veliko depresivno motnjo, moramo torej izvajati tudi pri zdravljenju bolnikov z drugimi psihiatričnimi motnjami.</w:t>
      </w:r>
    </w:p>
    <w:p w14:paraId="75BE99F2" w14:textId="77777777" w:rsidR="005E6B39" w:rsidRPr="00D117E2" w:rsidRDefault="005E6B39" w:rsidP="00591B51">
      <w:pPr>
        <w:tabs>
          <w:tab w:val="clear" w:pos="567"/>
        </w:tabs>
        <w:spacing w:line="240" w:lineRule="auto"/>
        <w:rPr>
          <w:szCs w:val="22"/>
        </w:rPr>
      </w:pPr>
    </w:p>
    <w:p w14:paraId="2C24CE41" w14:textId="77777777" w:rsidR="005E6B39" w:rsidRPr="00D117E2" w:rsidRDefault="005E6B39" w:rsidP="00591B51">
      <w:pPr>
        <w:tabs>
          <w:tab w:val="clear" w:pos="567"/>
        </w:tabs>
        <w:spacing w:line="240" w:lineRule="auto"/>
        <w:rPr>
          <w:szCs w:val="22"/>
        </w:rPr>
      </w:pPr>
      <w:r w:rsidRPr="00D117E2">
        <w:rPr>
          <w:szCs w:val="22"/>
        </w:rPr>
        <w:t>Znano je, da pri bolnikih s samomorom povezanimi dogodki v anamnezi, ali bolnikih, ki kažejo znatno stopnjo samomorilne miselnosti pred uvedbo zdravljenja, obstaja večje tveganje za samomorilne misli ali poskusov samomora in jih je treba med zdravljenjem skrbno spremljati. Metaanaliza s placebom nadzorovanih kliničnih preskušanj antidepresivov pri odraslih bolnikih s psihiatričnimi motnjami je pokazala, da pri bolnikih, mlajših od 25 let, pri uporabi antidepresivov obstaja večje tveganje za pojav samomorilnega vedenja kot pri uporabi placeba.</w:t>
      </w:r>
    </w:p>
    <w:p w14:paraId="1B09587A" w14:textId="77777777" w:rsidR="005E6B39" w:rsidRPr="00D117E2" w:rsidRDefault="005E6B39" w:rsidP="00591B51">
      <w:pPr>
        <w:tabs>
          <w:tab w:val="clear" w:pos="567"/>
        </w:tabs>
        <w:spacing w:line="240" w:lineRule="auto"/>
        <w:rPr>
          <w:szCs w:val="22"/>
        </w:rPr>
      </w:pPr>
    </w:p>
    <w:p w14:paraId="5093F106" w14:textId="77777777" w:rsidR="005E6B39" w:rsidRPr="00D117E2" w:rsidRDefault="005E6B39" w:rsidP="00591B51">
      <w:pPr>
        <w:tabs>
          <w:tab w:val="clear" w:pos="567"/>
        </w:tabs>
        <w:spacing w:line="240" w:lineRule="auto"/>
        <w:rPr>
          <w:szCs w:val="22"/>
        </w:rPr>
      </w:pPr>
      <w:r w:rsidRPr="00D117E2">
        <w:rPr>
          <w:szCs w:val="22"/>
        </w:rPr>
        <w:t xml:space="preserve">Med zdravljenjem z duloksetinom ali kmalu po prenehanju zdravljenja so poročali o primerih samomorilnih misli in samomorilnega vedenja (glejte </w:t>
      </w:r>
      <w:r w:rsidR="00533E4B" w:rsidRPr="00D117E2">
        <w:rPr>
          <w:szCs w:val="22"/>
        </w:rPr>
        <w:t>poglavje </w:t>
      </w:r>
      <w:r w:rsidRPr="00D117E2">
        <w:rPr>
          <w:szCs w:val="22"/>
        </w:rPr>
        <w:t>4.8).</w:t>
      </w:r>
    </w:p>
    <w:p w14:paraId="56924F91" w14:textId="77777777" w:rsidR="005E6B39" w:rsidRPr="00D117E2" w:rsidRDefault="005E6B39" w:rsidP="00591B51">
      <w:pPr>
        <w:tabs>
          <w:tab w:val="clear" w:pos="567"/>
        </w:tabs>
        <w:spacing w:line="240" w:lineRule="auto"/>
        <w:rPr>
          <w:szCs w:val="22"/>
        </w:rPr>
      </w:pPr>
    </w:p>
    <w:p w14:paraId="46034617" w14:textId="77777777" w:rsidR="005E6B39" w:rsidRPr="00D117E2" w:rsidRDefault="005E6B39" w:rsidP="00591B51">
      <w:pPr>
        <w:tabs>
          <w:tab w:val="clear" w:pos="567"/>
        </w:tabs>
        <w:spacing w:line="240" w:lineRule="auto"/>
        <w:rPr>
          <w:szCs w:val="22"/>
        </w:rPr>
      </w:pPr>
      <w:r w:rsidRPr="00D117E2">
        <w:rPr>
          <w:szCs w:val="22"/>
        </w:rPr>
        <w:t>Med zdravljenjem, še posebej po uvedbi zdravljenja in pri vsaki spremembi odmerka, je treba bolnike skrbno nadzirati. Še posebej skrbno je treba nadzirati bolnike z velikim tveganjem. Bolnike (in njihove skrbnike) je treba opozoriti, da morajo biti pozorni na kakršnokoli klinično poslabšanje, pojav samomorilnega vedenja, misli na samomor in pojav neobičajnih vedenjskih sprememb, ter da se morajo v primeru, da takšni simptomi ne minejo, nemudoma posvetovati z zdravnikom.</w:t>
      </w:r>
    </w:p>
    <w:p w14:paraId="06A4C716" w14:textId="77777777" w:rsidR="005E6B39" w:rsidRPr="00D117E2" w:rsidRDefault="005E6B39" w:rsidP="00591B51">
      <w:pPr>
        <w:pStyle w:val="EndnoteText"/>
        <w:tabs>
          <w:tab w:val="clear" w:pos="567"/>
        </w:tabs>
        <w:rPr>
          <w:i/>
          <w:iCs/>
          <w:szCs w:val="22"/>
        </w:rPr>
      </w:pPr>
    </w:p>
    <w:p w14:paraId="4AD3E4C9" w14:textId="77777777" w:rsidR="009D6FA8" w:rsidRPr="00D117E2" w:rsidRDefault="005E6B39" w:rsidP="00591B51">
      <w:pPr>
        <w:pStyle w:val="EndnoteText"/>
        <w:tabs>
          <w:tab w:val="clear" w:pos="567"/>
        </w:tabs>
        <w:rPr>
          <w:i/>
          <w:iCs/>
          <w:szCs w:val="22"/>
        </w:rPr>
      </w:pPr>
      <w:r w:rsidRPr="00D117E2">
        <w:rPr>
          <w:i/>
          <w:iCs/>
          <w:szCs w:val="22"/>
        </w:rPr>
        <w:t xml:space="preserve">Bolečina diabetične periferne nevropatije: </w:t>
      </w:r>
    </w:p>
    <w:p w14:paraId="7A764B97" w14:textId="017388F6" w:rsidR="005E6B39" w:rsidRPr="00D117E2" w:rsidRDefault="009D6FA8" w:rsidP="00591B51">
      <w:pPr>
        <w:pStyle w:val="EndnoteText"/>
        <w:tabs>
          <w:tab w:val="clear" w:pos="567"/>
        </w:tabs>
        <w:rPr>
          <w:szCs w:val="22"/>
        </w:rPr>
      </w:pPr>
      <w:r w:rsidRPr="00D117E2">
        <w:rPr>
          <w:szCs w:val="22"/>
        </w:rPr>
        <w:t>K</w:t>
      </w:r>
      <w:r w:rsidR="005E6B39" w:rsidRPr="00D117E2">
        <w:rPr>
          <w:szCs w:val="22"/>
        </w:rPr>
        <w:t>ot pri drugih zdravilih s podobnim farmakološkim delovanjem (antidepresivi) so med zdravljenjem z duloksetinom ali kmalu po prenehanju zdravljenja poročali o posameznih primerih samomorilnih idej in samomorilnega vedenja. Za dejavnike tveganja za samomorilnost pri depresiji, glejte zgoraj. Zdravniki naj spodbujajo bolnike, da o kakih stisko povzročujočih mislih ali občutkih nemudoma kadarkoli poročajo.</w:t>
      </w:r>
    </w:p>
    <w:p w14:paraId="273ECD54" w14:textId="77777777" w:rsidR="005E6B39" w:rsidRPr="00D117E2" w:rsidRDefault="005E6B39" w:rsidP="00591B51">
      <w:pPr>
        <w:tabs>
          <w:tab w:val="clear" w:pos="567"/>
        </w:tabs>
        <w:spacing w:line="240" w:lineRule="auto"/>
        <w:rPr>
          <w:szCs w:val="22"/>
        </w:rPr>
      </w:pPr>
    </w:p>
    <w:p w14:paraId="2F57D187" w14:textId="77777777" w:rsidR="005E6B39" w:rsidRPr="00D117E2" w:rsidRDefault="005E6B39" w:rsidP="00591B51">
      <w:pPr>
        <w:pStyle w:val="Style1"/>
        <w:keepNext/>
        <w:keepLines/>
        <w:autoSpaceDE/>
        <w:autoSpaceDN/>
        <w:rPr>
          <w:rFonts w:ascii="Times New Roman" w:hAnsi="Times New Roman"/>
          <w:u w:val="single"/>
          <w:lang w:val="sl-SI"/>
        </w:rPr>
      </w:pPr>
      <w:r w:rsidRPr="00D117E2">
        <w:rPr>
          <w:rFonts w:ascii="Times New Roman" w:hAnsi="Times New Roman"/>
          <w:u w:val="single"/>
          <w:lang w:val="sl-SI"/>
        </w:rPr>
        <w:t>Uporaba pri otrocih in mladostnikih, mlajših od 18 let</w:t>
      </w:r>
    </w:p>
    <w:p w14:paraId="556B6DCF" w14:textId="77777777" w:rsidR="00B72A97" w:rsidRPr="00D117E2" w:rsidRDefault="00B72A97" w:rsidP="00591B51">
      <w:pPr>
        <w:tabs>
          <w:tab w:val="clear" w:pos="567"/>
        </w:tabs>
        <w:spacing w:line="240" w:lineRule="auto"/>
        <w:rPr>
          <w:szCs w:val="22"/>
        </w:rPr>
      </w:pPr>
    </w:p>
    <w:p w14:paraId="570E02DB" w14:textId="4A8409D0" w:rsidR="005E6B39" w:rsidRPr="00D117E2" w:rsidRDefault="005E6B39" w:rsidP="00591B51">
      <w:pPr>
        <w:tabs>
          <w:tab w:val="clear" w:pos="567"/>
        </w:tabs>
        <w:spacing w:line="240" w:lineRule="auto"/>
        <w:rPr>
          <w:szCs w:val="22"/>
        </w:rPr>
      </w:pPr>
      <w:r w:rsidRPr="00D117E2">
        <w:rPr>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pri zdravljenju otrok in mladostnikov, mlajših od 18 let, ne smemo uporabljati. V kliničnih preskušanjih med otroki in mladostniki, zdravljenimi z antidepresivi, v primerjavi s tistimi, ki so prejemali placebo, so pogosteje opažali s samomorom povezana vedenja (poskusi samomora in samomorilne misli) in sovražnost (zlasti nasilnost, nasprotovalno vedenje in jezo). Če se na podlagi klinične potrebe za zdravljenje vseeno odločimo, moramo bolnika skrbno spremljati za primer pojava samomorilnih simptomov (glejte </w:t>
      </w:r>
      <w:r w:rsidR="00533E4B" w:rsidRPr="00D117E2">
        <w:rPr>
          <w:szCs w:val="22"/>
        </w:rPr>
        <w:t>poglavje </w:t>
      </w:r>
      <w:r w:rsidRPr="00D117E2">
        <w:rPr>
          <w:szCs w:val="22"/>
        </w:rPr>
        <w:t xml:space="preserve">5.1). Poleg tega so pomanjkljivi tudi podatki o dolgoročni varnosti pri otrocih in mladostnikih glede rasti, dozorevanja in kognitivnega ter vedenjskega razvoja (glejte </w:t>
      </w:r>
      <w:r w:rsidR="00533E4B" w:rsidRPr="00D117E2">
        <w:rPr>
          <w:szCs w:val="22"/>
        </w:rPr>
        <w:t>poglavje </w:t>
      </w:r>
      <w:r w:rsidRPr="00D117E2">
        <w:rPr>
          <w:szCs w:val="22"/>
        </w:rPr>
        <w:t>4.8).</w:t>
      </w:r>
    </w:p>
    <w:p w14:paraId="4F906B17" w14:textId="77777777" w:rsidR="005E6B39" w:rsidRPr="00D117E2" w:rsidRDefault="005E6B39" w:rsidP="00591B51">
      <w:pPr>
        <w:tabs>
          <w:tab w:val="clear" w:pos="567"/>
        </w:tabs>
        <w:spacing w:line="240" w:lineRule="auto"/>
        <w:rPr>
          <w:szCs w:val="22"/>
        </w:rPr>
      </w:pPr>
    </w:p>
    <w:p w14:paraId="726941E5" w14:textId="77777777" w:rsidR="005E6B39" w:rsidRPr="00D117E2" w:rsidRDefault="005E6B39" w:rsidP="00591B51">
      <w:pPr>
        <w:pStyle w:val="Style1"/>
        <w:keepNext/>
        <w:keepLines/>
        <w:autoSpaceDE/>
        <w:autoSpaceDN/>
        <w:rPr>
          <w:rFonts w:ascii="Times New Roman" w:hAnsi="Times New Roman"/>
          <w:u w:val="single"/>
          <w:lang w:val="sl-SI"/>
        </w:rPr>
      </w:pPr>
      <w:r w:rsidRPr="00D117E2">
        <w:rPr>
          <w:rFonts w:ascii="Times New Roman" w:hAnsi="Times New Roman"/>
          <w:u w:val="single"/>
          <w:lang w:val="sl-SI"/>
        </w:rPr>
        <w:lastRenderedPageBreak/>
        <w:t xml:space="preserve">Krvavitev </w:t>
      </w:r>
    </w:p>
    <w:p w14:paraId="33C12896" w14:textId="77777777" w:rsidR="00B72A97" w:rsidRPr="00D117E2" w:rsidRDefault="00B72A97" w:rsidP="00591B51">
      <w:pPr>
        <w:keepNext/>
        <w:tabs>
          <w:tab w:val="clear" w:pos="567"/>
        </w:tabs>
        <w:spacing w:line="240" w:lineRule="auto"/>
        <w:rPr>
          <w:szCs w:val="22"/>
        </w:rPr>
      </w:pPr>
    </w:p>
    <w:p w14:paraId="4B11E7A6" w14:textId="1271BADC" w:rsidR="005E6B39" w:rsidRPr="00D117E2" w:rsidRDefault="005E6B39" w:rsidP="00591B51">
      <w:pPr>
        <w:tabs>
          <w:tab w:val="clear" w:pos="567"/>
        </w:tabs>
        <w:spacing w:line="240" w:lineRule="auto"/>
        <w:rPr>
          <w:szCs w:val="22"/>
        </w:rPr>
      </w:pPr>
      <w:r w:rsidRPr="00D117E2">
        <w:rPr>
          <w:szCs w:val="22"/>
        </w:rPr>
        <w:t>Pri selektivnih zaviralcih pr</w:t>
      </w:r>
      <w:r w:rsidR="0024669C" w:rsidRPr="00D117E2">
        <w:rPr>
          <w:szCs w:val="22"/>
        </w:rPr>
        <w:t>i</w:t>
      </w:r>
      <w:r w:rsidRPr="00D117E2">
        <w:rPr>
          <w:szCs w:val="22"/>
        </w:rPr>
        <w:t>vzema serotonina (SSRI</w:t>
      </w:r>
      <w:r w:rsidR="00623361" w:rsidRPr="00D117E2">
        <w:rPr>
          <w:szCs w:val="22"/>
        </w:rPr>
        <w:t xml:space="preserve"> - selective serotonin reuptake inhibitors)</w:t>
      </w:r>
      <w:r w:rsidRPr="00D117E2">
        <w:rPr>
          <w:szCs w:val="22"/>
        </w:rPr>
        <w:t>) in selektivnih zaviralcih pr</w:t>
      </w:r>
      <w:r w:rsidR="0024669C" w:rsidRPr="00D117E2">
        <w:rPr>
          <w:szCs w:val="22"/>
        </w:rPr>
        <w:t>i</w:t>
      </w:r>
      <w:r w:rsidRPr="00D117E2">
        <w:rPr>
          <w:szCs w:val="22"/>
        </w:rPr>
        <w:t>vzema noradrenalina (SNRI</w:t>
      </w:r>
      <w:r w:rsidR="00623361" w:rsidRPr="00D117E2">
        <w:rPr>
          <w:szCs w:val="22"/>
        </w:rPr>
        <w:t xml:space="preserve"> - selective noradrenaline reuptake inhibitors</w:t>
      </w:r>
      <w:r w:rsidRPr="00D117E2">
        <w:rPr>
          <w:szCs w:val="22"/>
        </w:rPr>
        <w:t xml:space="preserve">), vključno z duloksetinom, so poročali o nenormalnih krvavitvah, kot so ekhimoze, purpure in krvavitve iz prebavil. </w:t>
      </w:r>
      <w:r w:rsidR="00983A33" w:rsidRPr="00D117E2">
        <w:rPr>
          <w:szCs w:val="22"/>
        </w:rPr>
        <w:t xml:space="preserve">Duloksetin lahko poveča tveganje za poporodno krvavitev (glejte poglavje 4.6). </w:t>
      </w:r>
      <w:r w:rsidRPr="00D117E2">
        <w:rPr>
          <w:szCs w:val="22"/>
        </w:rPr>
        <w:t>Pri bolnikih, ki jemljejo zdravila proti strjevanju krvi in/ali druga zdravila, za katera je znano, da vplivajo na delovanje trombocitov (npr. nesteroidne protivnetne učinkovine (NSAID) ali acetilsalicilna kislina), ter pri bolnikih z znano nagnjenostjo h krvavitvam je potrebna previdnost.</w:t>
      </w:r>
    </w:p>
    <w:p w14:paraId="08F0B615" w14:textId="77777777" w:rsidR="005E6B39" w:rsidRPr="00D117E2" w:rsidRDefault="005E6B39" w:rsidP="00591B51">
      <w:pPr>
        <w:tabs>
          <w:tab w:val="clear" w:pos="567"/>
        </w:tabs>
        <w:spacing w:line="240" w:lineRule="auto"/>
        <w:rPr>
          <w:szCs w:val="22"/>
        </w:rPr>
      </w:pPr>
    </w:p>
    <w:p w14:paraId="1585F0E3" w14:textId="77777777" w:rsidR="005E6B39" w:rsidRPr="00D117E2" w:rsidRDefault="005E6B39" w:rsidP="00591B51">
      <w:pPr>
        <w:keepNext/>
        <w:keepLines/>
        <w:spacing w:line="240" w:lineRule="auto"/>
        <w:rPr>
          <w:iCs/>
          <w:szCs w:val="22"/>
          <w:u w:val="single"/>
        </w:rPr>
      </w:pPr>
      <w:r w:rsidRPr="00D117E2">
        <w:rPr>
          <w:iCs/>
          <w:szCs w:val="22"/>
          <w:u w:val="single"/>
        </w:rPr>
        <w:t>Hiponatriemija</w:t>
      </w:r>
    </w:p>
    <w:p w14:paraId="4980A718" w14:textId="77777777" w:rsidR="00B72A97" w:rsidRPr="00D117E2" w:rsidRDefault="00B72A97" w:rsidP="00591B51">
      <w:pPr>
        <w:spacing w:line="240" w:lineRule="auto"/>
        <w:rPr>
          <w:szCs w:val="22"/>
        </w:rPr>
      </w:pPr>
    </w:p>
    <w:p w14:paraId="4E770337" w14:textId="46793A84" w:rsidR="005E6B39" w:rsidRPr="00D117E2" w:rsidRDefault="005E6B39" w:rsidP="00591B51">
      <w:pPr>
        <w:spacing w:line="240" w:lineRule="auto"/>
        <w:rPr>
          <w:szCs w:val="22"/>
        </w:rPr>
      </w:pPr>
      <w:r w:rsidRPr="00D117E2">
        <w:rPr>
          <w:szCs w:val="22"/>
        </w:rPr>
        <w:t xml:space="preserve">Ob dajanju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so poročali o hiponatriemiji, vključno s primeri, ko je bila serumska koncentracija natrija pod 110</w:t>
      </w:r>
      <w:r w:rsidR="00533E4B" w:rsidRPr="00D117E2">
        <w:rPr>
          <w:szCs w:val="22"/>
        </w:rPr>
        <w:t> mm</w:t>
      </w:r>
      <w:r w:rsidRPr="00D117E2">
        <w:rPr>
          <w:szCs w:val="22"/>
        </w:rPr>
        <w:t>ol/l. Hiponatriemija je lahko posledica sindroma neustreznega izločanja antidiuretičnega hormona (SIADH</w:t>
      </w:r>
      <w:r w:rsidR="00623361" w:rsidRPr="00D117E2">
        <w:rPr>
          <w:szCs w:val="22"/>
        </w:rPr>
        <w:t xml:space="preserve"> - syndrome of inappropriate anti-diuretic hormone secretion</w:t>
      </w:r>
      <w:r w:rsidRPr="00D117E2">
        <w:rPr>
          <w:szCs w:val="22"/>
        </w:rPr>
        <w:t>). O hiponatriemiji so v večini primerov poročali pri starejših, predvsem pri tistih, ki so imeli težave z ravnovesjem telesnih tekočin ali pa je bilo pri njih prisotno bolezensko stanje, ki lahko vodi do tega. Previdnost je potrebna pri bolnikih z večjim tveganjem za hiponatriemijo; denimo pri starejših, bolnikih s cirozo, dehidriranih bolnikih ali bolnikih, ki jemljejo diuretike.</w:t>
      </w:r>
    </w:p>
    <w:p w14:paraId="46C32B26" w14:textId="77777777" w:rsidR="005E6B39" w:rsidRPr="00D117E2" w:rsidRDefault="005E6B39" w:rsidP="00591B51">
      <w:pPr>
        <w:spacing w:line="240" w:lineRule="auto"/>
        <w:rPr>
          <w:szCs w:val="22"/>
          <w:u w:val="single"/>
        </w:rPr>
      </w:pPr>
    </w:p>
    <w:p w14:paraId="485B264C" w14:textId="77777777" w:rsidR="005E6B39" w:rsidRPr="00D117E2" w:rsidRDefault="005E6B39" w:rsidP="00591B51">
      <w:pPr>
        <w:spacing w:line="240" w:lineRule="auto"/>
        <w:rPr>
          <w:b/>
          <w:u w:val="single"/>
        </w:rPr>
      </w:pPr>
      <w:r w:rsidRPr="00D117E2">
        <w:rPr>
          <w:u w:val="single"/>
        </w:rPr>
        <w:t>Prekinitev zdravljenja</w:t>
      </w:r>
    </w:p>
    <w:p w14:paraId="2DAE8D98" w14:textId="77777777" w:rsidR="00B72A97" w:rsidRPr="00D117E2" w:rsidRDefault="00B72A97" w:rsidP="00591B51">
      <w:pPr>
        <w:spacing w:line="240" w:lineRule="auto"/>
        <w:rPr>
          <w:szCs w:val="22"/>
        </w:rPr>
      </w:pPr>
    </w:p>
    <w:p w14:paraId="6BD9151D" w14:textId="67972D37" w:rsidR="005E6B39" w:rsidRPr="00D117E2" w:rsidRDefault="005E6B39" w:rsidP="00591B51">
      <w:pPr>
        <w:spacing w:line="240" w:lineRule="auto"/>
        <w:rPr>
          <w:szCs w:val="22"/>
        </w:rPr>
      </w:pPr>
      <w:r w:rsidRPr="00D117E2">
        <w:rPr>
          <w:szCs w:val="22"/>
        </w:rPr>
        <w:t xml:space="preserve">Ob prekinitvi zdravljenja se lahko pojavijo odtegnitveni simptomi, še zlasti, če je prekinitev nenadna (glejte </w:t>
      </w:r>
      <w:r w:rsidR="00533E4B" w:rsidRPr="00D117E2">
        <w:rPr>
          <w:szCs w:val="22"/>
        </w:rPr>
        <w:t>poglavje </w:t>
      </w:r>
      <w:r w:rsidRPr="00D117E2">
        <w:rPr>
          <w:szCs w:val="22"/>
        </w:rPr>
        <w:t xml:space="preserve">4.8). V kliničnih preskušanjih so se neželeni učinki ob nenadni prekinitvi zdravljenja pojavili pri približno 45 % bolnikov, ki so jemali </w:t>
      </w:r>
      <w:r w:rsidR="00C95271" w:rsidRPr="00D117E2">
        <w:rPr>
          <w:szCs w:val="22"/>
        </w:rPr>
        <w:t>d</w:t>
      </w:r>
      <w:r w:rsidR="00466286" w:rsidRPr="00D117E2">
        <w:rPr>
          <w:szCs w:val="22"/>
        </w:rPr>
        <w:t>uloksetin</w:t>
      </w:r>
      <w:r w:rsidR="00965296" w:rsidRPr="00D117E2">
        <w:rPr>
          <w:szCs w:val="22"/>
        </w:rPr>
        <w:t xml:space="preserve"> </w:t>
      </w:r>
      <w:r w:rsidRPr="00D117E2">
        <w:rPr>
          <w:szCs w:val="22"/>
        </w:rPr>
        <w:t xml:space="preserve">in pri 23 % bolnikov, ki so dobivali placebo. Tveganje za pojav odtegnitvenih simptomov opaženih pri SSRI in SNRI je odvisno od številnih dejavnikov, med drugim od trajanja zdravljenja in predpisanega odmerka ter stopnje zmanjševanja odmerka zdravila. Najpogosteje poročane reakcije so navedene v poglavju 4.8. Navadno so ti simptomi blagi do zmerni, vendar so pri nekaterih bolnikih lahko tudi zelo intenzivni. Večinoma se pojavijo v prvih dneh po prekinitvi zdravljenja, vendar so o njih redko poročali tudi pri bolnikih, ki so nenamerno izpustili odmerek zdravila. Navadno so ti simptomi samoomejujoči in večinoma minejo v 2 tednih, čeprav lahko pri nekaterih posameznikih trajajo dlje (2-3 mesece ali več). Zato svetujemo, da se ob prekinjanju zdravljenja v skladu z bolnikovimi potrebami odmerek duloksetina postopoma zmanjšuje v obdobju ne manj kot 2 tednov (glejte </w:t>
      </w:r>
      <w:r w:rsidR="00533E4B" w:rsidRPr="00D117E2">
        <w:rPr>
          <w:szCs w:val="22"/>
        </w:rPr>
        <w:t>poglavje </w:t>
      </w:r>
      <w:r w:rsidRPr="00D117E2">
        <w:rPr>
          <w:szCs w:val="22"/>
        </w:rPr>
        <w:t>4.2).</w:t>
      </w:r>
    </w:p>
    <w:p w14:paraId="020BDBC5" w14:textId="77777777" w:rsidR="005E6B39" w:rsidRPr="00D117E2" w:rsidRDefault="005E6B39" w:rsidP="00591B51">
      <w:pPr>
        <w:spacing w:line="240" w:lineRule="auto"/>
        <w:rPr>
          <w:szCs w:val="22"/>
        </w:rPr>
      </w:pPr>
    </w:p>
    <w:p w14:paraId="1BFACD24" w14:textId="3A6DD27C" w:rsidR="005E6B39" w:rsidRPr="00D117E2" w:rsidRDefault="005E6B39" w:rsidP="00591B51">
      <w:pPr>
        <w:keepNext/>
        <w:keepLines/>
        <w:autoSpaceDE w:val="0"/>
        <w:autoSpaceDN w:val="0"/>
        <w:adjustRightInd w:val="0"/>
        <w:spacing w:line="240" w:lineRule="auto"/>
        <w:rPr>
          <w:iCs/>
          <w:szCs w:val="22"/>
          <w:u w:val="single"/>
        </w:rPr>
      </w:pPr>
      <w:r w:rsidRPr="00D117E2">
        <w:rPr>
          <w:iCs/>
          <w:szCs w:val="22"/>
          <w:u w:val="single"/>
        </w:rPr>
        <w:t>Starejši</w:t>
      </w:r>
    </w:p>
    <w:p w14:paraId="2D6301C6" w14:textId="77777777" w:rsidR="00B72A97" w:rsidRPr="00D117E2" w:rsidRDefault="00B72A97" w:rsidP="00591B51">
      <w:pPr>
        <w:spacing w:line="240" w:lineRule="auto"/>
        <w:rPr>
          <w:snapToGrid w:val="0"/>
          <w:szCs w:val="22"/>
          <w:lang w:eastAsia="sv-SE"/>
        </w:rPr>
      </w:pPr>
    </w:p>
    <w:p w14:paraId="7F9C96DF" w14:textId="1C7AC84D" w:rsidR="005E6B39" w:rsidRPr="00D117E2" w:rsidRDefault="005E6B39" w:rsidP="00591B51">
      <w:pPr>
        <w:spacing w:line="240" w:lineRule="auto"/>
        <w:rPr>
          <w:szCs w:val="22"/>
        </w:rPr>
      </w:pPr>
      <w:r w:rsidRPr="00D117E2">
        <w:rPr>
          <w:snapToGrid w:val="0"/>
          <w:szCs w:val="22"/>
          <w:lang w:eastAsia="sv-SE"/>
        </w:rPr>
        <w:t xml:space="preserve">Podatkov o uporabi </w:t>
      </w:r>
      <w:r w:rsidR="00C95271" w:rsidRPr="00D117E2">
        <w:rPr>
          <w:szCs w:val="22"/>
        </w:rPr>
        <w:t>d</w:t>
      </w:r>
      <w:r w:rsidR="00466286" w:rsidRPr="00D117E2">
        <w:rPr>
          <w:szCs w:val="22"/>
        </w:rPr>
        <w:t>uloksetin</w:t>
      </w:r>
      <w:r w:rsidR="00C95271" w:rsidRPr="00D117E2">
        <w:rPr>
          <w:szCs w:val="22"/>
        </w:rPr>
        <w:t>a</w:t>
      </w:r>
      <w:r w:rsidRPr="00D117E2">
        <w:rPr>
          <w:szCs w:val="22"/>
        </w:rPr>
        <w:t xml:space="preserve"> </w:t>
      </w:r>
      <w:r w:rsidRPr="00D117E2">
        <w:rPr>
          <w:snapToGrid w:val="0"/>
          <w:szCs w:val="22"/>
          <w:lang w:eastAsia="sv-SE"/>
        </w:rPr>
        <w:t>120 mg pri starejših bolnikih z velik</w:t>
      </w:r>
      <w:r w:rsidR="00863F22" w:rsidRPr="00D117E2">
        <w:rPr>
          <w:snapToGrid w:val="0"/>
          <w:szCs w:val="22"/>
          <w:lang w:eastAsia="sv-SE"/>
        </w:rPr>
        <w:t>o</w:t>
      </w:r>
      <w:r w:rsidRPr="00D117E2">
        <w:rPr>
          <w:snapToGrid w:val="0"/>
          <w:szCs w:val="22"/>
          <w:lang w:eastAsia="sv-SE"/>
        </w:rPr>
        <w:t xml:space="preserve"> depresivn</w:t>
      </w:r>
      <w:r w:rsidR="00863F22" w:rsidRPr="00D117E2">
        <w:rPr>
          <w:snapToGrid w:val="0"/>
          <w:szCs w:val="22"/>
          <w:lang w:eastAsia="sv-SE"/>
        </w:rPr>
        <w:t>o</w:t>
      </w:r>
      <w:r w:rsidRPr="00D117E2">
        <w:rPr>
          <w:snapToGrid w:val="0"/>
          <w:szCs w:val="22"/>
          <w:lang w:eastAsia="sv-SE"/>
        </w:rPr>
        <w:t xml:space="preserve"> motnj</w:t>
      </w:r>
      <w:r w:rsidR="00863F22" w:rsidRPr="00D117E2">
        <w:rPr>
          <w:snapToGrid w:val="0"/>
          <w:szCs w:val="22"/>
          <w:lang w:eastAsia="sv-SE"/>
        </w:rPr>
        <w:t>o</w:t>
      </w:r>
      <w:r w:rsidRPr="00D117E2">
        <w:rPr>
          <w:snapToGrid w:val="0"/>
          <w:szCs w:val="22"/>
          <w:lang w:eastAsia="sv-SE"/>
        </w:rPr>
        <w:t xml:space="preserve"> </w:t>
      </w:r>
      <w:r w:rsidR="0097015F" w:rsidRPr="00D117E2">
        <w:rPr>
          <w:snapToGrid w:val="0"/>
          <w:szCs w:val="22"/>
          <w:lang w:eastAsia="sv-SE"/>
        </w:rPr>
        <w:t xml:space="preserve">in generalizirano anksiozno motnjo </w:t>
      </w:r>
      <w:r w:rsidRPr="00D117E2">
        <w:rPr>
          <w:snapToGrid w:val="0"/>
          <w:szCs w:val="22"/>
          <w:lang w:eastAsia="sv-SE"/>
        </w:rPr>
        <w:t xml:space="preserve">je malo. Pri zdravljenju starejših </w:t>
      </w:r>
      <w:r w:rsidR="00764E7C" w:rsidRPr="00D117E2">
        <w:rPr>
          <w:snapToGrid w:val="0"/>
          <w:szCs w:val="22"/>
          <w:lang w:eastAsia="sv-SE"/>
        </w:rPr>
        <w:t xml:space="preserve">bolnikov </w:t>
      </w:r>
      <w:r w:rsidRPr="00D117E2">
        <w:rPr>
          <w:snapToGrid w:val="0"/>
          <w:szCs w:val="22"/>
          <w:lang w:eastAsia="sv-SE"/>
        </w:rPr>
        <w:t>je torej pri maksimalnem odmerjanju</w:t>
      </w:r>
      <w:r w:rsidRPr="00D117E2">
        <w:rPr>
          <w:szCs w:val="22"/>
        </w:rPr>
        <w:t xml:space="preserve"> </w:t>
      </w:r>
      <w:r w:rsidR="00764E7C" w:rsidRPr="00D117E2">
        <w:rPr>
          <w:szCs w:val="22"/>
        </w:rPr>
        <w:t xml:space="preserve">potrebna previdnost </w:t>
      </w:r>
      <w:r w:rsidRPr="00D117E2">
        <w:rPr>
          <w:szCs w:val="22"/>
        </w:rPr>
        <w:t xml:space="preserve">(glejte poglavji 4.2 in 5.2). </w:t>
      </w:r>
    </w:p>
    <w:p w14:paraId="3554F414" w14:textId="77777777" w:rsidR="005E6B39" w:rsidRPr="00D117E2" w:rsidRDefault="005E6B39" w:rsidP="00591B51">
      <w:pPr>
        <w:spacing w:line="240" w:lineRule="auto"/>
        <w:rPr>
          <w:szCs w:val="22"/>
        </w:rPr>
      </w:pPr>
    </w:p>
    <w:p w14:paraId="172481E7" w14:textId="77777777" w:rsidR="005E6B39" w:rsidRPr="00D117E2" w:rsidRDefault="005E6B39" w:rsidP="00591B51">
      <w:pPr>
        <w:keepNext/>
        <w:keepLines/>
        <w:autoSpaceDE w:val="0"/>
        <w:autoSpaceDN w:val="0"/>
        <w:adjustRightInd w:val="0"/>
        <w:spacing w:line="240" w:lineRule="auto"/>
        <w:rPr>
          <w:iCs/>
          <w:szCs w:val="22"/>
          <w:u w:val="single"/>
        </w:rPr>
      </w:pPr>
      <w:r w:rsidRPr="00D117E2">
        <w:rPr>
          <w:iCs/>
          <w:szCs w:val="22"/>
          <w:u w:val="single"/>
        </w:rPr>
        <w:t>Akatizija/psihomotorični nemir</w:t>
      </w:r>
    </w:p>
    <w:p w14:paraId="3FA5F5D6" w14:textId="77777777" w:rsidR="00B72A97" w:rsidRPr="00D117E2" w:rsidRDefault="00B72A97" w:rsidP="00591B51">
      <w:pPr>
        <w:spacing w:line="240" w:lineRule="auto"/>
        <w:rPr>
          <w:szCs w:val="22"/>
        </w:rPr>
      </w:pPr>
    </w:p>
    <w:p w14:paraId="6E983E33" w14:textId="4A47CD90" w:rsidR="005E6B39" w:rsidRPr="00D117E2" w:rsidRDefault="005E6B39" w:rsidP="00591B51">
      <w:pPr>
        <w:spacing w:line="240" w:lineRule="auto"/>
        <w:rPr>
          <w:szCs w:val="22"/>
        </w:rPr>
      </w:pPr>
      <w:r w:rsidRPr="00D117E2">
        <w:rPr>
          <w:szCs w:val="22"/>
        </w:rPr>
        <w:t>Jemanje duloksetina so povezovali s pojavom akatizije, za katero je značilen subjektivno neprijeten ali mučen nemir in potreba po gibanju, ki ju pogosto spremlja nezmožnost sedenja ali stanja pri miru. Ti simptomi se najpogosteje pojavijo v prvih nekaj tednih zdravljenja. Za bolnike z omenjenimi simptomi je večanje odmerka lahko škodljivo.</w:t>
      </w:r>
    </w:p>
    <w:p w14:paraId="61972F13" w14:textId="77777777" w:rsidR="005E6B39" w:rsidRPr="00D117E2" w:rsidRDefault="005E6B39" w:rsidP="00591B51">
      <w:pPr>
        <w:spacing w:line="240" w:lineRule="auto"/>
        <w:rPr>
          <w:szCs w:val="22"/>
        </w:rPr>
      </w:pPr>
    </w:p>
    <w:p w14:paraId="7FF5D22D" w14:textId="77777777" w:rsidR="005E6B39" w:rsidRPr="00D117E2" w:rsidRDefault="005E6B39" w:rsidP="00591B51">
      <w:pPr>
        <w:keepNext/>
        <w:keepLines/>
        <w:autoSpaceDE w:val="0"/>
        <w:autoSpaceDN w:val="0"/>
        <w:adjustRightInd w:val="0"/>
        <w:spacing w:line="240" w:lineRule="auto"/>
        <w:rPr>
          <w:iCs/>
          <w:szCs w:val="22"/>
          <w:u w:val="single"/>
        </w:rPr>
      </w:pPr>
      <w:r w:rsidRPr="00D117E2">
        <w:rPr>
          <w:iCs/>
          <w:szCs w:val="22"/>
          <w:u w:val="single"/>
        </w:rPr>
        <w:t>Zdravila, ki vsebujejo duloksetin</w:t>
      </w:r>
    </w:p>
    <w:p w14:paraId="71C0E810" w14:textId="77777777" w:rsidR="00B72A97" w:rsidRPr="00D117E2" w:rsidRDefault="00B72A97" w:rsidP="00591B51">
      <w:pPr>
        <w:spacing w:line="240" w:lineRule="auto"/>
        <w:rPr>
          <w:color w:val="000000"/>
          <w:szCs w:val="22"/>
        </w:rPr>
      </w:pPr>
    </w:p>
    <w:p w14:paraId="148D063B" w14:textId="3AB908F0" w:rsidR="005E6B39" w:rsidRPr="00D117E2" w:rsidRDefault="005E6B39" w:rsidP="00591B51">
      <w:pPr>
        <w:spacing w:line="240" w:lineRule="auto"/>
        <w:rPr>
          <w:color w:val="000000"/>
          <w:szCs w:val="22"/>
        </w:rPr>
      </w:pPr>
      <w:r w:rsidRPr="00D117E2">
        <w:rPr>
          <w:color w:val="000000"/>
          <w:szCs w:val="22"/>
        </w:rPr>
        <w:t xml:space="preserve">Duloksetin </w:t>
      </w:r>
      <w:r w:rsidR="00557E9E" w:rsidRPr="00D117E2">
        <w:rPr>
          <w:color w:val="000000"/>
          <w:szCs w:val="22"/>
        </w:rPr>
        <w:t xml:space="preserve">se pod različnimi zaščitenimi imeni </w:t>
      </w:r>
      <w:r w:rsidRPr="00D117E2">
        <w:rPr>
          <w:color w:val="000000"/>
          <w:szCs w:val="22"/>
        </w:rPr>
        <w:t>uporablja za več indikacij (</w:t>
      </w:r>
      <w:r w:rsidRPr="00D117E2">
        <w:rPr>
          <w:szCs w:val="22"/>
        </w:rPr>
        <w:t xml:space="preserve">zdravljenje bolečine pri diabetični nevropatiji, </w:t>
      </w:r>
      <w:r w:rsidRPr="00D117E2">
        <w:rPr>
          <w:color w:val="000000"/>
          <w:szCs w:val="22"/>
        </w:rPr>
        <w:t xml:space="preserve">velike depresivne motnje, </w:t>
      </w:r>
      <w:r w:rsidRPr="00D117E2">
        <w:rPr>
          <w:szCs w:val="22"/>
        </w:rPr>
        <w:t>generalizirane anksiozne motnje</w:t>
      </w:r>
      <w:r w:rsidRPr="00D117E2">
        <w:rPr>
          <w:color w:val="000000"/>
          <w:szCs w:val="22"/>
        </w:rPr>
        <w:t xml:space="preserve"> in stresne urinske inkontinence). Izogibati se moramo sočasni uporabi več kot enega od teh zdravil.</w:t>
      </w:r>
    </w:p>
    <w:p w14:paraId="0134BEE8" w14:textId="77777777" w:rsidR="001F5674" w:rsidRPr="00D117E2" w:rsidRDefault="001F5674" w:rsidP="00591B51">
      <w:pPr>
        <w:spacing w:line="240" w:lineRule="auto"/>
        <w:rPr>
          <w:color w:val="000000"/>
          <w:szCs w:val="22"/>
        </w:rPr>
      </w:pPr>
    </w:p>
    <w:p w14:paraId="5F8C89F8" w14:textId="2230C208" w:rsidR="005E6B39" w:rsidRPr="00D117E2" w:rsidRDefault="005E6B39" w:rsidP="00591B51">
      <w:pPr>
        <w:keepNext/>
        <w:keepLines/>
        <w:spacing w:line="240" w:lineRule="auto"/>
        <w:rPr>
          <w:szCs w:val="22"/>
          <w:u w:val="single"/>
        </w:rPr>
      </w:pPr>
      <w:r w:rsidRPr="00D117E2">
        <w:rPr>
          <w:szCs w:val="22"/>
          <w:u w:val="single"/>
        </w:rPr>
        <w:lastRenderedPageBreak/>
        <w:t>Hepatitis/</w:t>
      </w:r>
      <w:r w:rsidR="00EF025B">
        <w:rPr>
          <w:szCs w:val="22"/>
          <w:u w:val="single"/>
        </w:rPr>
        <w:t>z</w:t>
      </w:r>
      <w:r w:rsidRPr="00D117E2">
        <w:rPr>
          <w:szCs w:val="22"/>
          <w:u w:val="single"/>
        </w:rPr>
        <w:t>višane vrednosti jetrnih encimov</w:t>
      </w:r>
    </w:p>
    <w:p w14:paraId="0A4B9ADD" w14:textId="77777777" w:rsidR="00B72A97" w:rsidRPr="00D117E2" w:rsidRDefault="00B72A97" w:rsidP="00591B51">
      <w:pPr>
        <w:keepNext/>
        <w:spacing w:line="240" w:lineRule="auto"/>
        <w:rPr>
          <w:szCs w:val="22"/>
        </w:rPr>
      </w:pPr>
    </w:p>
    <w:p w14:paraId="2D95D812" w14:textId="10939F1B" w:rsidR="005E6B39" w:rsidRPr="00D117E2" w:rsidRDefault="005E6B39" w:rsidP="00591B51">
      <w:pPr>
        <w:spacing w:line="240" w:lineRule="auto"/>
        <w:rPr>
          <w:szCs w:val="22"/>
        </w:rPr>
      </w:pPr>
      <w:r w:rsidRPr="00D117E2">
        <w:rPr>
          <w:szCs w:val="22"/>
        </w:rPr>
        <w:t xml:space="preserve">Ob zdravljenju z duloksetinom so poročali o primerih okvare jeter, vključno z zvišanjem vrednosti jetrnih encimov (&gt; 10-kratna zgornja meja normalnih vrednosti), hepatitisom in zlatenico (glejte </w:t>
      </w:r>
      <w:r w:rsidR="00533E4B" w:rsidRPr="00D117E2">
        <w:rPr>
          <w:szCs w:val="22"/>
        </w:rPr>
        <w:t>poglavje </w:t>
      </w:r>
      <w:r w:rsidRPr="00D117E2">
        <w:rPr>
          <w:szCs w:val="22"/>
        </w:rPr>
        <w:t>4.8). Do večine okvar je prišlo v prvih nekaj mesecih zdravljenja. Pretežno je šlo za hepatocelularno okvaro jeter. Pri bolnikih, ki jemljejo zdravila, ki lahko povzročijo okvaro jeter, je pri uporabi duloksetina potrebna previdnost.</w:t>
      </w:r>
    </w:p>
    <w:p w14:paraId="688EFBD6" w14:textId="77777777" w:rsidR="005E6B39" w:rsidRPr="00D117E2" w:rsidRDefault="005E6B39" w:rsidP="00591B51">
      <w:pPr>
        <w:spacing w:line="240" w:lineRule="auto"/>
        <w:rPr>
          <w:szCs w:val="22"/>
        </w:rPr>
      </w:pPr>
    </w:p>
    <w:p w14:paraId="246941B3" w14:textId="3C56F9B7" w:rsidR="003F32C8" w:rsidRPr="00D117E2" w:rsidRDefault="003F32C8" w:rsidP="00591B51">
      <w:pPr>
        <w:keepNext/>
        <w:spacing w:line="240" w:lineRule="auto"/>
        <w:rPr>
          <w:szCs w:val="22"/>
          <w:u w:val="single"/>
        </w:rPr>
      </w:pPr>
      <w:r w:rsidRPr="00D117E2">
        <w:rPr>
          <w:szCs w:val="22"/>
          <w:u w:val="single"/>
        </w:rPr>
        <w:t xml:space="preserve">Spolna </w:t>
      </w:r>
      <w:r w:rsidR="000F2CA8" w:rsidRPr="00D117E2">
        <w:rPr>
          <w:szCs w:val="22"/>
          <w:u w:val="single"/>
        </w:rPr>
        <w:t>dis</w:t>
      </w:r>
      <w:r w:rsidRPr="00D117E2">
        <w:rPr>
          <w:szCs w:val="22"/>
          <w:u w:val="single"/>
        </w:rPr>
        <w:t>funkcija</w:t>
      </w:r>
    </w:p>
    <w:p w14:paraId="15FC6955" w14:textId="77777777" w:rsidR="00B72A97" w:rsidRPr="00D117E2" w:rsidRDefault="00B72A97" w:rsidP="00591B51">
      <w:pPr>
        <w:keepNext/>
        <w:spacing w:line="240" w:lineRule="auto"/>
        <w:rPr>
          <w:szCs w:val="18"/>
        </w:rPr>
      </w:pPr>
    </w:p>
    <w:p w14:paraId="25FD241E" w14:textId="1180D1C7" w:rsidR="003F32C8" w:rsidRPr="00D117E2" w:rsidRDefault="003F32C8" w:rsidP="00591B51">
      <w:pPr>
        <w:spacing w:line="240" w:lineRule="auto"/>
        <w:rPr>
          <w:sz w:val="28"/>
          <w:szCs w:val="22"/>
        </w:rPr>
      </w:pPr>
      <w:r w:rsidRPr="00D117E2">
        <w:rPr>
          <w:szCs w:val="18"/>
        </w:rPr>
        <w:t>Selektivni zaviralci ponovnega privzema serotonina (SSRI)/zaviralci ponovnega privzema serotonina in noradrenalina (SNRI) lahko povzročijo simptome spolne disfunkcije (glejte poglavje 4.8). Poročali so o dolgotrajni spolni disfunkciji, pri kateri so se simptomi nadaljevali kljub prekinitvi zdravljenja s SSRI/SNRI.</w:t>
      </w:r>
    </w:p>
    <w:p w14:paraId="7B5F51C3" w14:textId="77777777" w:rsidR="003F32C8" w:rsidRPr="00D117E2" w:rsidRDefault="003F32C8" w:rsidP="00591B51">
      <w:pPr>
        <w:spacing w:line="240" w:lineRule="auto"/>
        <w:rPr>
          <w:szCs w:val="22"/>
        </w:rPr>
      </w:pPr>
    </w:p>
    <w:p w14:paraId="50601DA7" w14:textId="1093BE75" w:rsidR="005E6B39" w:rsidRPr="00D117E2" w:rsidRDefault="00964561" w:rsidP="00591B51">
      <w:pPr>
        <w:keepNext/>
        <w:keepLines/>
        <w:tabs>
          <w:tab w:val="clear" w:pos="567"/>
        </w:tabs>
        <w:spacing w:line="240" w:lineRule="auto"/>
        <w:rPr>
          <w:iCs/>
          <w:color w:val="000000"/>
          <w:szCs w:val="22"/>
          <w:u w:val="single"/>
        </w:rPr>
      </w:pPr>
      <w:r w:rsidRPr="00D117E2">
        <w:rPr>
          <w:iCs/>
          <w:color w:val="000000"/>
          <w:szCs w:val="22"/>
          <w:u w:val="single"/>
        </w:rPr>
        <w:t>Pomožne snovi</w:t>
      </w:r>
    </w:p>
    <w:p w14:paraId="2D18FC54" w14:textId="77777777" w:rsidR="00B72A97" w:rsidRPr="00D117E2" w:rsidRDefault="00B72A97" w:rsidP="00591B51">
      <w:pPr>
        <w:spacing w:line="240" w:lineRule="auto"/>
        <w:rPr>
          <w:color w:val="000000"/>
          <w:szCs w:val="22"/>
        </w:rPr>
      </w:pPr>
    </w:p>
    <w:p w14:paraId="3AA56043" w14:textId="33C6BE82" w:rsidR="00964561"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trde gastrorezistentne kapsule vsebujejo saharozo</w:t>
      </w:r>
      <w:r w:rsidR="00964561" w:rsidRPr="00D117E2">
        <w:rPr>
          <w:szCs w:val="22"/>
        </w:rPr>
        <w:t xml:space="preserve"> in natrij</w:t>
      </w:r>
      <w:r w:rsidR="005E6B39" w:rsidRPr="00D117E2">
        <w:rPr>
          <w:szCs w:val="22"/>
        </w:rPr>
        <w:t>.</w:t>
      </w:r>
    </w:p>
    <w:p w14:paraId="125E7280" w14:textId="4A798C70" w:rsidR="005E6B39" w:rsidRPr="00D117E2" w:rsidRDefault="005E6B39" w:rsidP="00591B51">
      <w:pPr>
        <w:spacing w:line="240" w:lineRule="auto"/>
        <w:rPr>
          <w:szCs w:val="22"/>
        </w:rPr>
      </w:pPr>
      <w:r w:rsidRPr="00D117E2">
        <w:rPr>
          <w:szCs w:val="22"/>
        </w:rPr>
        <w:t>Bolniki z redko dedno intoleranco za fruktozo, malabsorpcijo glukoze/galaktoze ali pomanjkanjem sahar</w:t>
      </w:r>
      <w:r w:rsidR="00983A33" w:rsidRPr="00D117E2">
        <w:rPr>
          <w:szCs w:val="22"/>
        </w:rPr>
        <w:t>a</w:t>
      </w:r>
      <w:r w:rsidRPr="00D117E2">
        <w:rPr>
          <w:szCs w:val="22"/>
        </w:rPr>
        <w:t>ze-izomaltaze ne smejo jemati tega zdravila</w:t>
      </w:r>
      <w:r w:rsidR="00964561" w:rsidRPr="00D117E2">
        <w:rPr>
          <w:szCs w:val="22"/>
        </w:rPr>
        <w:t>.</w:t>
      </w:r>
    </w:p>
    <w:p w14:paraId="1B28D391" w14:textId="6D791D82" w:rsidR="00964561" w:rsidRPr="00D117E2" w:rsidRDefault="00964561" w:rsidP="00591B51">
      <w:pPr>
        <w:spacing w:line="240" w:lineRule="auto"/>
        <w:rPr>
          <w:szCs w:val="22"/>
        </w:rPr>
      </w:pPr>
      <w:r w:rsidRPr="00D117E2">
        <w:rPr>
          <w:szCs w:val="22"/>
        </w:rPr>
        <w:t>To zdravilo vsebuje manj kot 1 mmol natrija (23 mg) na kapsulo, kar v bistvu pomeni ''brez natrija''.</w:t>
      </w:r>
    </w:p>
    <w:p w14:paraId="4C5B6261" w14:textId="77777777" w:rsidR="005E6B39" w:rsidRPr="00D117E2" w:rsidRDefault="005E6B39" w:rsidP="00591B51">
      <w:pPr>
        <w:spacing w:line="240" w:lineRule="auto"/>
        <w:rPr>
          <w:szCs w:val="22"/>
        </w:rPr>
      </w:pPr>
    </w:p>
    <w:p w14:paraId="68DA00D2"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4.5</w:t>
      </w:r>
      <w:r w:rsidRPr="00D117E2">
        <w:rPr>
          <w:b/>
          <w:szCs w:val="22"/>
        </w:rPr>
        <w:tab/>
        <w:t>Medsebojno delovanje z drugimi zdravili in druge oblike interakcij</w:t>
      </w:r>
    </w:p>
    <w:p w14:paraId="0E5E7379" w14:textId="77777777" w:rsidR="005E6B39" w:rsidRPr="00D117E2" w:rsidRDefault="005E6B39" w:rsidP="00591B51">
      <w:pPr>
        <w:keepNext/>
        <w:keepLines/>
        <w:tabs>
          <w:tab w:val="clear" w:pos="567"/>
        </w:tabs>
        <w:spacing w:line="240" w:lineRule="auto"/>
        <w:rPr>
          <w:szCs w:val="22"/>
        </w:rPr>
      </w:pPr>
    </w:p>
    <w:p w14:paraId="4C934D51" w14:textId="6FD9980B" w:rsidR="009D6FA8" w:rsidRPr="00D117E2" w:rsidRDefault="005E6B39" w:rsidP="00591B51">
      <w:pPr>
        <w:tabs>
          <w:tab w:val="clear" w:pos="567"/>
        </w:tabs>
        <w:spacing w:line="240" w:lineRule="auto"/>
        <w:rPr>
          <w:szCs w:val="22"/>
          <w:u w:val="single"/>
        </w:rPr>
      </w:pPr>
      <w:r w:rsidRPr="00D117E2">
        <w:rPr>
          <w:szCs w:val="22"/>
          <w:u w:val="single"/>
        </w:rPr>
        <w:t>Zaviralci monoaminooksidaze (</w:t>
      </w:r>
      <w:r w:rsidR="000F2CA8" w:rsidRPr="00D117E2">
        <w:rPr>
          <w:szCs w:val="22"/>
          <w:u w:val="single"/>
        </w:rPr>
        <w:t xml:space="preserve">zaviralci </w:t>
      </w:r>
      <w:r w:rsidRPr="00D117E2">
        <w:rPr>
          <w:szCs w:val="22"/>
          <w:u w:val="single"/>
        </w:rPr>
        <w:t>MAO)</w:t>
      </w:r>
    </w:p>
    <w:p w14:paraId="1591440A" w14:textId="77777777" w:rsidR="00B72A97" w:rsidRPr="00D117E2" w:rsidRDefault="00B72A97" w:rsidP="00591B51">
      <w:pPr>
        <w:tabs>
          <w:tab w:val="clear" w:pos="567"/>
        </w:tabs>
        <w:spacing w:line="240" w:lineRule="auto"/>
        <w:rPr>
          <w:szCs w:val="22"/>
        </w:rPr>
      </w:pPr>
    </w:p>
    <w:p w14:paraId="5880B41C" w14:textId="6A8751EC" w:rsidR="005E6B39" w:rsidRPr="00D117E2" w:rsidRDefault="009D6FA8" w:rsidP="00591B51">
      <w:pPr>
        <w:tabs>
          <w:tab w:val="clear" w:pos="567"/>
        </w:tabs>
        <w:spacing w:line="240" w:lineRule="auto"/>
        <w:rPr>
          <w:szCs w:val="22"/>
        </w:rPr>
      </w:pPr>
      <w:r w:rsidRPr="00D117E2">
        <w:rPr>
          <w:szCs w:val="22"/>
        </w:rPr>
        <w:t>Z</w:t>
      </w:r>
      <w:r w:rsidR="005E6B39" w:rsidRPr="00D117E2">
        <w:rPr>
          <w:szCs w:val="22"/>
        </w:rPr>
        <w:t xml:space="preserve">aradi nevarnosti za serotoninski sindrom duloksetina ne smemo uporabljati v kombinaciji z neselektivnimi ireverzibilnimi zaviralci monoaminooksidaze ali v 14 dneh po prenehanju zdravljenja z </w:t>
      </w:r>
      <w:r w:rsidR="000F2CA8" w:rsidRPr="00D117E2">
        <w:rPr>
          <w:szCs w:val="22"/>
        </w:rPr>
        <w:t xml:space="preserve">zaviralci </w:t>
      </w:r>
      <w:r w:rsidR="005E6B39" w:rsidRPr="00D117E2">
        <w:rPr>
          <w:szCs w:val="22"/>
        </w:rPr>
        <w:t xml:space="preserve">MAO. Na podlagi razpolovnega časa duloksetina pa mora po prenehanju jemanja zdravila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color w:val="000000"/>
          <w:szCs w:val="22"/>
        </w:rPr>
        <w:t xml:space="preserve"> </w:t>
      </w:r>
      <w:r w:rsidR="005E6B39" w:rsidRPr="00D117E2">
        <w:rPr>
          <w:szCs w:val="22"/>
        </w:rPr>
        <w:t xml:space="preserve">preteči vsaj 5 dni pred začetkom jemanja </w:t>
      </w:r>
      <w:r w:rsidR="000F2CA8" w:rsidRPr="00D117E2">
        <w:rPr>
          <w:szCs w:val="22"/>
        </w:rPr>
        <w:t xml:space="preserve">zaviralcev </w:t>
      </w:r>
      <w:r w:rsidR="005E6B39" w:rsidRPr="00D117E2">
        <w:rPr>
          <w:szCs w:val="22"/>
        </w:rPr>
        <w:t xml:space="preserve">MAO (glejte </w:t>
      </w:r>
      <w:r w:rsidR="00533E4B" w:rsidRPr="00D117E2">
        <w:rPr>
          <w:szCs w:val="22"/>
        </w:rPr>
        <w:t>poglavje </w:t>
      </w:r>
      <w:r w:rsidR="005E6B39" w:rsidRPr="00D117E2">
        <w:rPr>
          <w:szCs w:val="22"/>
        </w:rPr>
        <w:t>4.3).</w:t>
      </w:r>
    </w:p>
    <w:p w14:paraId="5C8A7721" w14:textId="77777777" w:rsidR="005E6B39" w:rsidRPr="00D117E2" w:rsidRDefault="005E6B39" w:rsidP="00591B51">
      <w:pPr>
        <w:tabs>
          <w:tab w:val="clear" w:pos="567"/>
        </w:tabs>
        <w:spacing w:line="240" w:lineRule="auto"/>
        <w:rPr>
          <w:szCs w:val="22"/>
        </w:rPr>
      </w:pPr>
    </w:p>
    <w:p w14:paraId="4709087A" w14:textId="21772390" w:rsidR="005E6B39" w:rsidRPr="00D117E2" w:rsidRDefault="005E6B39" w:rsidP="00591B51">
      <w:pPr>
        <w:spacing w:line="240" w:lineRule="auto"/>
        <w:rPr>
          <w:szCs w:val="22"/>
          <w:lang w:bidi="he-IL"/>
        </w:rPr>
      </w:pPr>
      <w:r w:rsidRPr="00D117E2">
        <w:rPr>
          <w:szCs w:val="22"/>
          <w:lang w:bidi="he-IL"/>
        </w:rPr>
        <w:t xml:space="preserve">Sočasno uporabo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w:t>
      </w:r>
      <w:r w:rsidRPr="00D117E2">
        <w:rPr>
          <w:szCs w:val="22"/>
          <w:lang w:bidi="he-IL"/>
        </w:rPr>
        <w:t xml:space="preserve">s selektivnimi reverzibilnimi </w:t>
      </w:r>
      <w:r w:rsidR="000F2CA8" w:rsidRPr="00D117E2">
        <w:rPr>
          <w:szCs w:val="22"/>
          <w:lang w:bidi="he-IL"/>
        </w:rPr>
        <w:t xml:space="preserve">zaviralci </w:t>
      </w:r>
      <w:r w:rsidRPr="00D117E2">
        <w:rPr>
          <w:szCs w:val="22"/>
          <w:lang w:bidi="he-IL"/>
        </w:rPr>
        <w:t xml:space="preserve">MAO, kakršen je npr. moklobemid, odsvetujemo (glejte </w:t>
      </w:r>
      <w:r w:rsidR="00533E4B" w:rsidRPr="00D117E2">
        <w:rPr>
          <w:szCs w:val="22"/>
          <w:lang w:bidi="he-IL"/>
        </w:rPr>
        <w:t>poglavje </w:t>
      </w:r>
      <w:r w:rsidRPr="00D117E2">
        <w:rPr>
          <w:szCs w:val="22"/>
          <w:lang w:bidi="he-IL"/>
        </w:rPr>
        <w:t xml:space="preserve">4.4). </w:t>
      </w:r>
      <w:r w:rsidRPr="00D117E2">
        <w:rPr>
          <w:szCs w:val="22"/>
        </w:rPr>
        <w:t xml:space="preserve">Antibiotik linezolid je reverzibilen, neselektiven </w:t>
      </w:r>
      <w:r w:rsidR="000F2CA8" w:rsidRPr="00D117E2">
        <w:rPr>
          <w:szCs w:val="22"/>
        </w:rPr>
        <w:t xml:space="preserve">zaviralec </w:t>
      </w:r>
      <w:r w:rsidRPr="00D117E2">
        <w:rPr>
          <w:szCs w:val="22"/>
        </w:rPr>
        <w:t xml:space="preserve">MAO in ga bolniki, zdravljeni z zdravilom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ne smejo prejemati </w:t>
      </w:r>
      <w:r w:rsidRPr="00D117E2">
        <w:rPr>
          <w:szCs w:val="22"/>
          <w:lang w:bidi="he-IL"/>
        </w:rPr>
        <w:t xml:space="preserve">(glejte </w:t>
      </w:r>
      <w:r w:rsidR="00533E4B" w:rsidRPr="00D117E2">
        <w:rPr>
          <w:szCs w:val="22"/>
          <w:lang w:bidi="he-IL"/>
        </w:rPr>
        <w:t>poglavje </w:t>
      </w:r>
      <w:r w:rsidRPr="00D117E2">
        <w:rPr>
          <w:szCs w:val="22"/>
          <w:lang w:bidi="he-IL"/>
        </w:rPr>
        <w:t>4.4).</w:t>
      </w:r>
    </w:p>
    <w:p w14:paraId="409701D8" w14:textId="77777777" w:rsidR="005E6B39" w:rsidRPr="00D117E2" w:rsidRDefault="005E6B39" w:rsidP="00591B51">
      <w:pPr>
        <w:tabs>
          <w:tab w:val="clear" w:pos="567"/>
        </w:tabs>
        <w:spacing w:line="240" w:lineRule="auto"/>
        <w:rPr>
          <w:szCs w:val="22"/>
        </w:rPr>
      </w:pPr>
    </w:p>
    <w:p w14:paraId="2A5299EB" w14:textId="1B4632D1" w:rsidR="009D6FA8" w:rsidRPr="00D117E2" w:rsidRDefault="005E6B39" w:rsidP="00591B51">
      <w:pPr>
        <w:autoSpaceDE w:val="0"/>
        <w:autoSpaceDN w:val="0"/>
        <w:adjustRightInd w:val="0"/>
        <w:spacing w:line="240" w:lineRule="auto"/>
        <w:rPr>
          <w:szCs w:val="22"/>
        </w:rPr>
      </w:pPr>
      <w:r w:rsidRPr="00D117E2">
        <w:rPr>
          <w:szCs w:val="22"/>
          <w:u w:val="single"/>
        </w:rPr>
        <w:t>Zaviralci CYP1A2</w:t>
      </w:r>
    </w:p>
    <w:p w14:paraId="052D4108" w14:textId="77777777" w:rsidR="00B72A97" w:rsidRPr="00D117E2" w:rsidRDefault="00B72A97" w:rsidP="00591B51">
      <w:pPr>
        <w:autoSpaceDE w:val="0"/>
        <w:autoSpaceDN w:val="0"/>
        <w:adjustRightInd w:val="0"/>
        <w:spacing w:line="240" w:lineRule="auto"/>
        <w:rPr>
          <w:szCs w:val="22"/>
        </w:rPr>
      </w:pPr>
    </w:p>
    <w:p w14:paraId="7C2E86EB" w14:textId="729C1231" w:rsidR="005E6B39" w:rsidRPr="00D117E2" w:rsidRDefault="009D6FA8" w:rsidP="00591B51">
      <w:pPr>
        <w:autoSpaceDE w:val="0"/>
        <w:autoSpaceDN w:val="0"/>
        <w:adjustRightInd w:val="0"/>
        <w:spacing w:line="240" w:lineRule="auto"/>
        <w:rPr>
          <w:szCs w:val="22"/>
        </w:rPr>
      </w:pPr>
      <w:r w:rsidRPr="00D117E2">
        <w:rPr>
          <w:szCs w:val="22"/>
        </w:rPr>
        <w:t>K</w:t>
      </w:r>
      <w:r w:rsidR="005E6B39" w:rsidRPr="00D117E2">
        <w:rPr>
          <w:szCs w:val="22"/>
        </w:rPr>
        <w:t xml:space="preserve">er je CYP1A2 vpleten v presnovo duloksetina, je verjetno, da bo sočasna uporaba duloksetina z močnimi zaviralci CYP1A2 povzročila višje koncentracije duloksetina. Fluvoksamin (100 mg enkrat na dan), močan zaviralec CYP1A2, je znižal očitni plazemski očistek duloksetina za približno 77 % in povečal </w:t>
      </w:r>
      <w:r w:rsidR="005E6B39" w:rsidRPr="00D117E2">
        <w:rPr>
          <w:snapToGrid w:val="0"/>
          <w:szCs w:val="22"/>
        </w:rPr>
        <w:t>AUC</w:t>
      </w:r>
      <w:r w:rsidR="005E6B39" w:rsidRPr="00D117E2">
        <w:rPr>
          <w:snapToGrid w:val="0"/>
          <w:szCs w:val="22"/>
          <w:vertAlign w:val="subscript"/>
        </w:rPr>
        <w:t>0-t</w:t>
      </w:r>
      <w:r w:rsidR="005E6B39" w:rsidRPr="00D117E2">
        <w:rPr>
          <w:snapToGrid w:val="0"/>
          <w:szCs w:val="22"/>
        </w:rPr>
        <w:t xml:space="preserve"> za 6-krat</w:t>
      </w:r>
      <w:r w:rsidR="005E6B39" w:rsidRPr="00D117E2">
        <w:rPr>
          <w:szCs w:val="22"/>
        </w:rPr>
        <w:t xml:space="preserve">. Zato zdravila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xml:space="preserve"> ne smemo dajati skupaj z močnimi zaviralci CYP1A2, denimo s f</w:t>
      </w:r>
      <w:r w:rsidR="005E6B39" w:rsidRPr="00D117E2">
        <w:rPr>
          <w:snapToGrid w:val="0"/>
          <w:szCs w:val="22"/>
        </w:rPr>
        <w:t xml:space="preserve">luvoksaminom (glejte </w:t>
      </w:r>
      <w:r w:rsidR="00533E4B" w:rsidRPr="00D117E2">
        <w:rPr>
          <w:snapToGrid w:val="0"/>
          <w:szCs w:val="22"/>
        </w:rPr>
        <w:t>poglavje </w:t>
      </w:r>
      <w:r w:rsidR="005E6B39" w:rsidRPr="00D117E2">
        <w:rPr>
          <w:szCs w:val="22"/>
        </w:rPr>
        <w:t>4.3).</w:t>
      </w:r>
    </w:p>
    <w:p w14:paraId="1FFAE234" w14:textId="77777777" w:rsidR="005E6B39" w:rsidRPr="00D117E2" w:rsidRDefault="005E6B39" w:rsidP="00591B51">
      <w:pPr>
        <w:tabs>
          <w:tab w:val="clear" w:pos="567"/>
        </w:tabs>
        <w:spacing w:line="240" w:lineRule="auto"/>
        <w:rPr>
          <w:szCs w:val="22"/>
        </w:rPr>
      </w:pPr>
    </w:p>
    <w:p w14:paraId="0E71FC5F" w14:textId="6F184055" w:rsidR="009D6FA8" w:rsidRPr="00D117E2" w:rsidRDefault="005E6B39" w:rsidP="00591B51">
      <w:pPr>
        <w:spacing w:line="240" w:lineRule="auto"/>
        <w:rPr>
          <w:szCs w:val="22"/>
          <w:u w:val="single"/>
        </w:rPr>
      </w:pPr>
      <w:r w:rsidRPr="00D117E2">
        <w:rPr>
          <w:szCs w:val="22"/>
          <w:u w:val="single"/>
        </w:rPr>
        <w:t>Zdravila</w:t>
      </w:r>
      <w:r w:rsidR="00290EF4" w:rsidRPr="00D117E2">
        <w:rPr>
          <w:szCs w:val="22"/>
          <w:u w:val="single"/>
        </w:rPr>
        <w:t>, ki delujejo na</w:t>
      </w:r>
      <w:r w:rsidRPr="00D117E2">
        <w:rPr>
          <w:szCs w:val="22"/>
          <w:u w:val="single"/>
        </w:rPr>
        <w:t xml:space="preserve"> CŽS</w:t>
      </w:r>
    </w:p>
    <w:p w14:paraId="75391625" w14:textId="77777777" w:rsidR="00B72A97" w:rsidRPr="00D117E2" w:rsidRDefault="00B72A97" w:rsidP="00591B51">
      <w:pPr>
        <w:spacing w:line="240" w:lineRule="auto"/>
        <w:rPr>
          <w:szCs w:val="22"/>
        </w:rPr>
      </w:pPr>
    </w:p>
    <w:p w14:paraId="76C4B00A" w14:textId="6872DB8F" w:rsidR="005E6B39" w:rsidRPr="00D117E2" w:rsidRDefault="009D6FA8" w:rsidP="00591B51">
      <w:pPr>
        <w:spacing w:line="240" w:lineRule="auto"/>
        <w:rPr>
          <w:rFonts w:eastAsia="Arial Unicode MS"/>
          <w:color w:val="000000"/>
          <w:szCs w:val="22"/>
        </w:rPr>
      </w:pPr>
      <w:r w:rsidRPr="00D117E2">
        <w:rPr>
          <w:szCs w:val="22"/>
        </w:rPr>
        <w:t>T</w:t>
      </w:r>
      <w:r w:rsidR="005E6B39" w:rsidRPr="00D117E2">
        <w:rPr>
          <w:szCs w:val="22"/>
        </w:rPr>
        <w:t xml:space="preserve">veganja uporabe duloksetina v kombinaciji z drugimi zdravili, ki delujejo na CŽS, niso sistematično vrednotili, razen v primerih, opisanih v tem poglavju. Zato je pri jemanju zdravila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xml:space="preserve"> v kombinaciji z drugimi centralno delujočimi zdravili ali snovmi, vključ</w:t>
      </w:r>
      <w:r w:rsidR="002564E0" w:rsidRPr="00D117E2">
        <w:rPr>
          <w:szCs w:val="22"/>
        </w:rPr>
        <w:t>n</w:t>
      </w:r>
      <w:r w:rsidR="005E6B39" w:rsidRPr="00D117E2">
        <w:rPr>
          <w:szCs w:val="22"/>
        </w:rPr>
        <w:t xml:space="preserve">o </w:t>
      </w:r>
      <w:r w:rsidR="002564E0" w:rsidRPr="00D117E2">
        <w:rPr>
          <w:szCs w:val="22"/>
        </w:rPr>
        <w:t xml:space="preserve">z </w:t>
      </w:r>
      <w:r w:rsidR="005E6B39" w:rsidRPr="00D117E2">
        <w:rPr>
          <w:szCs w:val="22"/>
        </w:rPr>
        <w:t>alkohol</w:t>
      </w:r>
      <w:r w:rsidR="002564E0" w:rsidRPr="00D117E2">
        <w:rPr>
          <w:szCs w:val="22"/>
        </w:rPr>
        <w:t>om</w:t>
      </w:r>
      <w:r w:rsidR="005E6B39" w:rsidRPr="00D117E2">
        <w:rPr>
          <w:szCs w:val="22"/>
        </w:rPr>
        <w:t xml:space="preserve"> in pomirjeval</w:t>
      </w:r>
      <w:r w:rsidR="002564E0" w:rsidRPr="00D117E2">
        <w:rPr>
          <w:szCs w:val="22"/>
        </w:rPr>
        <w:t>i</w:t>
      </w:r>
      <w:r w:rsidR="005E6B39" w:rsidRPr="00D117E2">
        <w:rPr>
          <w:szCs w:val="22"/>
        </w:rPr>
        <w:t xml:space="preserve"> (denimo benzodiazepini, morfinomimetiki, antipsihotiki, fenobarbital, </w:t>
      </w:r>
      <w:r w:rsidR="0040288A" w:rsidRPr="00D117E2">
        <w:rPr>
          <w:szCs w:val="22"/>
        </w:rPr>
        <w:t xml:space="preserve">sedativni </w:t>
      </w:r>
      <w:r w:rsidR="005E6B39" w:rsidRPr="00D117E2">
        <w:rPr>
          <w:szCs w:val="22"/>
        </w:rPr>
        <w:t>antihistaminiki), potrebna previdnost.</w:t>
      </w:r>
    </w:p>
    <w:p w14:paraId="72A276F3" w14:textId="77777777" w:rsidR="005E6B39" w:rsidRPr="00D117E2" w:rsidRDefault="005E6B39" w:rsidP="00591B51">
      <w:pPr>
        <w:autoSpaceDE w:val="0"/>
        <w:autoSpaceDN w:val="0"/>
        <w:adjustRightInd w:val="0"/>
        <w:spacing w:line="240" w:lineRule="auto"/>
        <w:rPr>
          <w:i/>
          <w:szCs w:val="22"/>
        </w:rPr>
      </w:pPr>
    </w:p>
    <w:p w14:paraId="63007465" w14:textId="42D88C37" w:rsidR="009D6FA8" w:rsidRPr="00D117E2" w:rsidRDefault="005E6B39" w:rsidP="00591B51">
      <w:pPr>
        <w:autoSpaceDE w:val="0"/>
        <w:autoSpaceDN w:val="0"/>
        <w:adjustRightInd w:val="0"/>
        <w:spacing w:line="240" w:lineRule="auto"/>
        <w:rPr>
          <w:szCs w:val="22"/>
          <w:u w:val="single"/>
        </w:rPr>
      </w:pPr>
      <w:r w:rsidRPr="00D117E2">
        <w:rPr>
          <w:szCs w:val="22"/>
          <w:u w:val="single"/>
        </w:rPr>
        <w:t>Serotonergična zdravila</w:t>
      </w:r>
    </w:p>
    <w:p w14:paraId="2A880320" w14:textId="77777777" w:rsidR="00B72A97" w:rsidRPr="00D117E2" w:rsidRDefault="00B72A97" w:rsidP="00591B51">
      <w:pPr>
        <w:autoSpaceDE w:val="0"/>
        <w:autoSpaceDN w:val="0"/>
        <w:adjustRightInd w:val="0"/>
        <w:spacing w:line="240" w:lineRule="auto"/>
        <w:rPr>
          <w:snapToGrid w:val="0"/>
          <w:szCs w:val="22"/>
        </w:rPr>
      </w:pPr>
    </w:p>
    <w:p w14:paraId="5DBA4A47" w14:textId="195DDD3C" w:rsidR="005E6B39" w:rsidRPr="00D117E2" w:rsidRDefault="009D6FA8" w:rsidP="00591B51">
      <w:pPr>
        <w:autoSpaceDE w:val="0"/>
        <w:autoSpaceDN w:val="0"/>
        <w:adjustRightInd w:val="0"/>
        <w:spacing w:line="240" w:lineRule="auto"/>
        <w:rPr>
          <w:szCs w:val="22"/>
        </w:rPr>
      </w:pPr>
      <w:r w:rsidRPr="00D117E2">
        <w:rPr>
          <w:snapToGrid w:val="0"/>
          <w:szCs w:val="22"/>
        </w:rPr>
        <w:t>P</w:t>
      </w:r>
      <w:r w:rsidR="005E6B39" w:rsidRPr="00D117E2">
        <w:rPr>
          <w:snapToGrid w:val="0"/>
          <w:szCs w:val="22"/>
        </w:rPr>
        <w:t xml:space="preserve">ri bolnikih, ki so SSRI/SNRI uporabljali sočasno s serotonergičnimi zdravili, so v redkih primerih poročali </w:t>
      </w:r>
      <w:r w:rsidR="005E6B39" w:rsidRPr="00D117E2">
        <w:rPr>
          <w:szCs w:val="22"/>
        </w:rPr>
        <w:t xml:space="preserve">o </w:t>
      </w:r>
      <w:r w:rsidR="005E6B39" w:rsidRPr="00D117E2">
        <w:rPr>
          <w:snapToGrid w:val="0"/>
          <w:szCs w:val="22"/>
        </w:rPr>
        <w:t xml:space="preserve">serotoninskem sindromu. Če zdravilo </w:t>
      </w:r>
      <w:r w:rsidR="00466286" w:rsidRPr="00D117E2">
        <w:rPr>
          <w:snapToGrid w:val="0"/>
          <w:szCs w:val="22"/>
        </w:rPr>
        <w:t>Duloksetin</w:t>
      </w:r>
      <w:r w:rsidR="00965296" w:rsidRPr="00D117E2">
        <w:rPr>
          <w:snapToGrid w:val="0"/>
          <w:szCs w:val="22"/>
        </w:rPr>
        <w:t xml:space="preserve"> </w:t>
      </w:r>
      <w:r w:rsidR="00973444">
        <w:rPr>
          <w:snapToGrid w:val="0"/>
          <w:szCs w:val="22"/>
        </w:rPr>
        <w:t>Viatris</w:t>
      </w:r>
      <w:r w:rsidR="005E6B39" w:rsidRPr="00D117E2">
        <w:rPr>
          <w:snapToGrid w:val="0"/>
          <w:szCs w:val="22"/>
        </w:rPr>
        <w:t xml:space="preserve"> uporabljamo sočasno s s</w:t>
      </w:r>
      <w:r w:rsidR="005E6B39" w:rsidRPr="00D117E2">
        <w:rPr>
          <w:szCs w:val="22"/>
        </w:rPr>
        <w:t>erotonergičnimi zdravili, kot so SSRI, SNRI, s tricikličnimi antidepresivi</w:t>
      </w:r>
      <w:r w:rsidR="000F6E2A" w:rsidRPr="00D117E2">
        <w:rPr>
          <w:szCs w:val="22"/>
        </w:rPr>
        <w:t>,</w:t>
      </w:r>
      <w:r w:rsidR="005E6B39" w:rsidRPr="00D117E2">
        <w:rPr>
          <w:szCs w:val="22"/>
        </w:rPr>
        <w:t xml:space="preserve"> </w:t>
      </w:r>
      <w:r w:rsidR="0040288A" w:rsidRPr="00D117E2">
        <w:rPr>
          <w:szCs w:val="22"/>
        </w:rPr>
        <w:t xml:space="preserve">kot </w:t>
      </w:r>
      <w:r w:rsidR="000F6E2A" w:rsidRPr="00D117E2">
        <w:rPr>
          <w:szCs w:val="22"/>
        </w:rPr>
        <w:t>sta</w:t>
      </w:r>
      <w:r w:rsidR="0040288A" w:rsidRPr="00D117E2">
        <w:rPr>
          <w:szCs w:val="22"/>
        </w:rPr>
        <w:t xml:space="preserve"> </w:t>
      </w:r>
      <w:r w:rsidR="005E6B39" w:rsidRPr="00D117E2">
        <w:rPr>
          <w:szCs w:val="22"/>
        </w:rPr>
        <w:t xml:space="preserve">klomipramin ali </w:t>
      </w:r>
      <w:r w:rsidR="005E6B39" w:rsidRPr="00D117E2">
        <w:rPr>
          <w:szCs w:val="22"/>
        </w:rPr>
        <w:lastRenderedPageBreak/>
        <w:t xml:space="preserve">amitriptilin, z </w:t>
      </w:r>
      <w:r w:rsidR="000F2CA8" w:rsidRPr="00D117E2">
        <w:rPr>
          <w:szCs w:val="22"/>
        </w:rPr>
        <w:t xml:space="preserve">zaviralci </w:t>
      </w:r>
      <w:r w:rsidR="005E6B39" w:rsidRPr="00D117E2">
        <w:rPr>
          <w:szCs w:val="22"/>
        </w:rPr>
        <w:t>MAO</w:t>
      </w:r>
      <w:r w:rsidR="000F6E2A" w:rsidRPr="00D117E2">
        <w:rPr>
          <w:szCs w:val="22"/>
        </w:rPr>
        <w:t>,</w:t>
      </w:r>
      <w:r w:rsidR="0040288A" w:rsidRPr="00D117E2">
        <w:rPr>
          <w:szCs w:val="22"/>
        </w:rPr>
        <w:t xml:space="preserve"> kot </w:t>
      </w:r>
      <w:r w:rsidR="000F6E2A" w:rsidRPr="00D117E2">
        <w:rPr>
          <w:szCs w:val="22"/>
        </w:rPr>
        <w:t>sta</w:t>
      </w:r>
      <w:r w:rsidR="005E6B39" w:rsidRPr="00D117E2">
        <w:rPr>
          <w:szCs w:val="22"/>
        </w:rPr>
        <w:t xml:space="preserve"> klobemid ali linezolid, </w:t>
      </w:r>
      <w:r w:rsidR="000F6E2A" w:rsidRPr="00D117E2">
        <w:rPr>
          <w:szCs w:val="22"/>
        </w:rPr>
        <w:t xml:space="preserve">s </w:t>
      </w:r>
      <w:r w:rsidR="008C4857" w:rsidRPr="00D117E2">
        <w:rPr>
          <w:szCs w:val="22"/>
        </w:rPr>
        <w:t xml:space="preserve">triptani, </w:t>
      </w:r>
      <w:r w:rsidR="000F6E2A" w:rsidRPr="00D117E2">
        <w:rPr>
          <w:szCs w:val="22"/>
        </w:rPr>
        <w:t xml:space="preserve">z </w:t>
      </w:r>
      <w:r w:rsidR="008C4857" w:rsidRPr="00D117E2">
        <w:rPr>
          <w:szCs w:val="22"/>
        </w:rPr>
        <w:t xml:space="preserve">opioidi, kot so buprenorfin, tramadol ali petidin, </w:t>
      </w:r>
      <w:r w:rsidR="005E6B39" w:rsidRPr="00D117E2">
        <w:rPr>
          <w:szCs w:val="22"/>
        </w:rPr>
        <w:t xml:space="preserve">s šentjanževko </w:t>
      </w:r>
      <w:r w:rsidR="005E6B39" w:rsidRPr="00D117E2">
        <w:rPr>
          <w:bCs/>
          <w:iCs/>
          <w:szCs w:val="22"/>
        </w:rPr>
        <w:t>(</w:t>
      </w:r>
      <w:r w:rsidR="005E6B39" w:rsidRPr="00D117E2">
        <w:rPr>
          <w:bCs/>
          <w:i/>
          <w:szCs w:val="22"/>
        </w:rPr>
        <w:t>Hypericum perforatum</w:t>
      </w:r>
      <w:r w:rsidR="005E6B39" w:rsidRPr="00D117E2">
        <w:rPr>
          <w:bCs/>
          <w:iCs/>
          <w:szCs w:val="22"/>
        </w:rPr>
        <w:t>)</w:t>
      </w:r>
      <w:r w:rsidR="005E6B39" w:rsidRPr="00D117E2">
        <w:rPr>
          <w:snapToGrid w:val="0"/>
          <w:szCs w:val="22"/>
        </w:rPr>
        <w:t xml:space="preserve"> </w:t>
      </w:r>
      <w:r w:rsidR="008C4857" w:rsidRPr="00D117E2">
        <w:rPr>
          <w:snapToGrid w:val="0"/>
          <w:szCs w:val="22"/>
        </w:rPr>
        <w:t xml:space="preserve">in </w:t>
      </w:r>
      <w:r w:rsidR="000F6E2A" w:rsidRPr="00D117E2">
        <w:rPr>
          <w:snapToGrid w:val="0"/>
          <w:szCs w:val="22"/>
        </w:rPr>
        <w:t xml:space="preserve">s </w:t>
      </w:r>
      <w:r w:rsidR="005E6B39" w:rsidRPr="00D117E2">
        <w:rPr>
          <w:snapToGrid w:val="0"/>
          <w:szCs w:val="22"/>
        </w:rPr>
        <w:t xml:space="preserve">triptofanom, priporočamo previdnost </w:t>
      </w:r>
      <w:r w:rsidR="005E6B39" w:rsidRPr="00D117E2">
        <w:rPr>
          <w:szCs w:val="22"/>
          <w:lang w:bidi="he-IL"/>
        </w:rPr>
        <w:t xml:space="preserve">(glejte </w:t>
      </w:r>
      <w:r w:rsidR="00533E4B" w:rsidRPr="00D117E2">
        <w:rPr>
          <w:szCs w:val="22"/>
          <w:lang w:bidi="he-IL"/>
        </w:rPr>
        <w:t>poglavje </w:t>
      </w:r>
      <w:r w:rsidR="005E6B39" w:rsidRPr="00D117E2">
        <w:rPr>
          <w:szCs w:val="22"/>
          <w:lang w:bidi="he-IL"/>
        </w:rPr>
        <w:t>4.4).</w:t>
      </w:r>
    </w:p>
    <w:p w14:paraId="4EC06553" w14:textId="77777777" w:rsidR="005E6B39" w:rsidRPr="00D117E2" w:rsidRDefault="005E6B39" w:rsidP="00591B51">
      <w:pPr>
        <w:autoSpaceDE w:val="0"/>
        <w:autoSpaceDN w:val="0"/>
        <w:adjustRightInd w:val="0"/>
        <w:spacing w:line="240" w:lineRule="auto"/>
        <w:rPr>
          <w:szCs w:val="22"/>
        </w:rPr>
      </w:pPr>
    </w:p>
    <w:p w14:paraId="45FC11B2" w14:textId="77777777" w:rsidR="005E6B39" w:rsidRPr="00D117E2" w:rsidRDefault="005E6B39" w:rsidP="00591B51">
      <w:pPr>
        <w:keepNext/>
        <w:keepLines/>
        <w:autoSpaceDE w:val="0"/>
        <w:autoSpaceDN w:val="0"/>
        <w:adjustRightInd w:val="0"/>
        <w:spacing w:line="240" w:lineRule="auto"/>
        <w:rPr>
          <w:szCs w:val="22"/>
          <w:u w:val="single"/>
        </w:rPr>
      </w:pPr>
      <w:r w:rsidRPr="00D117E2">
        <w:rPr>
          <w:szCs w:val="22"/>
          <w:u w:val="single"/>
        </w:rPr>
        <w:t>Učinek duloksetina na druga zdravila</w:t>
      </w:r>
    </w:p>
    <w:p w14:paraId="58DC8795" w14:textId="77777777" w:rsidR="009D6FA8" w:rsidRPr="00D117E2" w:rsidRDefault="009D6FA8" w:rsidP="00591B51">
      <w:pPr>
        <w:keepNext/>
        <w:keepLines/>
        <w:autoSpaceDE w:val="0"/>
        <w:autoSpaceDN w:val="0"/>
        <w:adjustRightInd w:val="0"/>
        <w:spacing w:line="240" w:lineRule="auto"/>
        <w:rPr>
          <w:i/>
          <w:iCs/>
          <w:szCs w:val="22"/>
        </w:rPr>
      </w:pPr>
    </w:p>
    <w:p w14:paraId="1F4A48B5" w14:textId="3A63D590" w:rsidR="009D6FA8" w:rsidRPr="00D117E2" w:rsidRDefault="005E6B39" w:rsidP="00591B51">
      <w:pPr>
        <w:autoSpaceDE w:val="0"/>
        <w:autoSpaceDN w:val="0"/>
        <w:adjustRightInd w:val="0"/>
        <w:spacing w:line="240" w:lineRule="auto"/>
        <w:rPr>
          <w:i/>
          <w:iCs/>
          <w:szCs w:val="22"/>
        </w:rPr>
      </w:pPr>
      <w:r w:rsidRPr="00D117E2">
        <w:rPr>
          <w:i/>
          <w:szCs w:val="22"/>
        </w:rPr>
        <w:t xml:space="preserve">Zdravila, ki jih presnavlja </w:t>
      </w:r>
      <w:r w:rsidRPr="00D117E2">
        <w:rPr>
          <w:i/>
          <w:iCs/>
          <w:szCs w:val="22"/>
        </w:rPr>
        <w:t>CYP1A2</w:t>
      </w:r>
    </w:p>
    <w:p w14:paraId="723FACC2" w14:textId="6E63A3EF" w:rsidR="005E6B39" w:rsidRPr="00D117E2" w:rsidRDefault="009D6FA8" w:rsidP="00591B51">
      <w:pPr>
        <w:autoSpaceDE w:val="0"/>
        <w:autoSpaceDN w:val="0"/>
        <w:adjustRightInd w:val="0"/>
        <w:spacing w:line="240" w:lineRule="auto"/>
        <w:rPr>
          <w:szCs w:val="22"/>
        </w:rPr>
      </w:pPr>
      <w:r w:rsidRPr="00D117E2">
        <w:rPr>
          <w:szCs w:val="22"/>
        </w:rPr>
        <w:t>S</w:t>
      </w:r>
      <w:r w:rsidR="005E6B39" w:rsidRPr="00D117E2">
        <w:rPr>
          <w:szCs w:val="22"/>
        </w:rPr>
        <w:t>očasno dajanje duloksetina (60 mg dvakrat na dan) ni značilno vplivalo na farmakokinetiko teofilina, substrata CYP1A2.</w:t>
      </w:r>
    </w:p>
    <w:p w14:paraId="0FD3792D" w14:textId="77777777" w:rsidR="005E6B39" w:rsidRPr="00D117E2" w:rsidRDefault="005E6B39" w:rsidP="00591B51">
      <w:pPr>
        <w:autoSpaceDE w:val="0"/>
        <w:autoSpaceDN w:val="0"/>
        <w:adjustRightInd w:val="0"/>
        <w:spacing w:line="240" w:lineRule="auto"/>
        <w:rPr>
          <w:szCs w:val="22"/>
        </w:rPr>
      </w:pPr>
    </w:p>
    <w:p w14:paraId="53CC2487" w14:textId="2304DA65" w:rsidR="009D6FA8" w:rsidRPr="00D117E2" w:rsidRDefault="005E6B39" w:rsidP="00591B51">
      <w:pPr>
        <w:autoSpaceDE w:val="0"/>
        <w:autoSpaceDN w:val="0"/>
        <w:adjustRightInd w:val="0"/>
        <w:spacing w:line="240" w:lineRule="auto"/>
        <w:rPr>
          <w:szCs w:val="22"/>
        </w:rPr>
      </w:pPr>
      <w:r w:rsidRPr="00D117E2">
        <w:rPr>
          <w:i/>
          <w:szCs w:val="22"/>
        </w:rPr>
        <w:t>Zdravila, ki jih presnavlja CYP2D6</w:t>
      </w:r>
    </w:p>
    <w:p w14:paraId="3EDC8000" w14:textId="40FD09EF" w:rsidR="005E6B39" w:rsidRPr="00D117E2" w:rsidRDefault="009D6FA8" w:rsidP="00591B51">
      <w:pPr>
        <w:autoSpaceDE w:val="0"/>
        <w:autoSpaceDN w:val="0"/>
        <w:adjustRightInd w:val="0"/>
        <w:spacing w:line="240" w:lineRule="auto"/>
        <w:rPr>
          <w:szCs w:val="22"/>
        </w:rPr>
      </w:pPr>
      <w:r w:rsidRPr="00D117E2">
        <w:rPr>
          <w:szCs w:val="22"/>
        </w:rPr>
        <w:t>D</w:t>
      </w:r>
      <w:r w:rsidR="005E6B39" w:rsidRPr="00D117E2">
        <w:rPr>
          <w:szCs w:val="22"/>
        </w:rPr>
        <w:t xml:space="preserve">uloksetin je zmeren zaviralec CYP2D6. Pri dajanju duloksetina v odmerku 60 mg dvakrat na dan z enkratnim odmerkom dezipramina, substrata CYP2D6, </w:t>
      </w:r>
      <w:r w:rsidR="0040288A" w:rsidRPr="00D117E2">
        <w:rPr>
          <w:szCs w:val="22"/>
        </w:rPr>
        <w:t xml:space="preserve">se </w:t>
      </w:r>
      <w:r w:rsidR="005E6B39" w:rsidRPr="00D117E2">
        <w:rPr>
          <w:szCs w:val="22"/>
        </w:rPr>
        <w:t xml:space="preserve">je AUC dezipramina </w:t>
      </w:r>
      <w:r w:rsidR="0040288A" w:rsidRPr="00D117E2">
        <w:rPr>
          <w:szCs w:val="22"/>
        </w:rPr>
        <w:t>za</w:t>
      </w:r>
      <w:r w:rsidR="005E6B39" w:rsidRPr="00D117E2">
        <w:rPr>
          <w:szCs w:val="22"/>
        </w:rPr>
        <w:t xml:space="preserve"> 3-krat</w:t>
      </w:r>
      <w:r w:rsidR="0040288A" w:rsidRPr="00D117E2">
        <w:rPr>
          <w:szCs w:val="22"/>
        </w:rPr>
        <w:t xml:space="preserve"> povečala</w:t>
      </w:r>
      <w:r w:rsidR="005E6B39" w:rsidRPr="00D117E2">
        <w:rPr>
          <w:szCs w:val="22"/>
        </w:rPr>
        <w:t xml:space="preserve">. Sočasno dajanje duloksetina (40 mg dvakrat na dan) poveča AUC tolterodina (2 mg dvakrat na dan) v stanju dinamičnega ravnovesja za 71 %, ne vpliva pa na farmakokinetiko njegovega aktivnega 5-hidroksi presnovka, zato ne priporočamo prilagajanja odmerjanja. Če zdravilo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xml:space="preserve"> dajemo sočasno z zdravili, ki jih presnavlja predvsem CYP2D6 (risperidon, triciklični antidepresivi, kot so nortriptilin, amitriptilin in imipramin) in zlasti če imajo ozek terapevtski indeks (kot na primer s flekainidom, propafenonom in metoprololom), svetujemo previdnost.</w:t>
      </w:r>
    </w:p>
    <w:p w14:paraId="2C2752DF" w14:textId="77777777" w:rsidR="005E6B39" w:rsidRPr="00D117E2" w:rsidRDefault="005E6B39" w:rsidP="00591B51">
      <w:pPr>
        <w:autoSpaceDE w:val="0"/>
        <w:autoSpaceDN w:val="0"/>
        <w:adjustRightInd w:val="0"/>
        <w:spacing w:line="240" w:lineRule="auto"/>
        <w:rPr>
          <w:szCs w:val="22"/>
        </w:rPr>
      </w:pPr>
    </w:p>
    <w:p w14:paraId="4B20CB18" w14:textId="51068A39" w:rsidR="009D6FA8" w:rsidRPr="00D117E2" w:rsidRDefault="005E6B39" w:rsidP="00591B51">
      <w:pPr>
        <w:autoSpaceDE w:val="0"/>
        <w:autoSpaceDN w:val="0"/>
        <w:adjustRightInd w:val="0"/>
        <w:spacing w:line="240" w:lineRule="auto"/>
        <w:rPr>
          <w:szCs w:val="22"/>
        </w:rPr>
      </w:pPr>
      <w:r w:rsidRPr="00D117E2">
        <w:rPr>
          <w:i/>
          <w:szCs w:val="22"/>
        </w:rPr>
        <w:t>Peroralni kontraceptivi in druge steroidne učinkovine</w:t>
      </w:r>
    </w:p>
    <w:p w14:paraId="7BA30ACD" w14:textId="11DDB7AD" w:rsidR="005E6B39" w:rsidRPr="00D117E2" w:rsidRDefault="009D6FA8" w:rsidP="00591B51">
      <w:pPr>
        <w:autoSpaceDE w:val="0"/>
        <w:autoSpaceDN w:val="0"/>
        <w:adjustRightInd w:val="0"/>
        <w:spacing w:line="240" w:lineRule="auto"/>
        <w:rPr>
          <w:szCs w:val="22"/>
        </w:rPr>
      </w:pPr>
      <w:r w:rsidRPr="00D117E2">
        <w:rPr>
          <w:szCs w:val="22"/>
        </w:rPr>
        <w:t>R</w:t>
      </w:r>
      <w:r w:rsidR="005E6B39" w:rsidRPr="00D117E2">
        <w:rPr>
          <w:szCs w:val="22"/>
        </w:rPr>
        <w:t xml:space="preserve">ezultati študij </w:t>
      </w:r>
      <w:r w:rsidR="005E6B39" w:rsidRPr="00D117E2">
        <w:rPr>
          <w:i/>
          <w:szCs w:val="22"/>
        </w:rPr>
        <w:t>in vitro</w:t>
      </w:r>
      <w:r w:rsidR="005E6B39" w:rsidRPr="00D117E2">
        <w:rPr>
          <w:szCs w:val="22"/>
        </w:rPr>
        <w:t xml:space="preserve"> kažejo, da duloksetin ne inducira katalitske aktivnosti CYP3A. Specifičn</w:t>
      </w:r>
      <w:r w:rsidR="003B22D3" w:rsidRPr="00D117E2">
        <w:rPr>
          <w:szCs w:val="22"/>
        </w:rPr>
        <w:t>ih</w:t>
      </w:r>
      <w:r w:rsidR="005E6B39" w:rsidRPr="00D117E2">
        <w:rPr>
          <w:szCs w:val="22"/>
        </w:rPr>
        <w:t xml:space="preserve"> študij medsebojnega delovanja zdravil </w:t>
      </w:r>
      <w:r w:rsidR="003B22D3" w:rsidRPr="00D117E2">
        <w:rPr>
          <w:i/>
          <w:iCs/>
          <w:szCs w:val="22"/>
        </w:rPr>
        <w:t>in vivo</w:t>
      </w:r>
      <w:r w:rsidR="003B22D3" w:rsidRPr="00D117E2">
        <w:rPr>
          <w:szCs w:val="22"/>
        </w:rPr>
        <w:t xml:space="preserve"> </w:t>
      </w:r>
      <w:r w:rsidR="005E6B39" w:rsidRPr="00D117E2">
        <w:rPr>
          <w:szCs w:val="22"/>
        </w:rPr>
        <w:t xml:space="preserve">niso </w:t>
      </w:r>
      <w:r w:rsidR="003B22D3" w:rsidRPr="00D117E2">
        <w:rPr>
          <w:szCs w:val="22"/>
        </w:rPr>
        <w:t>izvedli</w:t>
      </w:r>
      <w:r w:rsidR="005E6B39" w:rsidRPr="00D117E2">
        <w:rPr>
          <w:szCs w:val="22"/>
        </w:rPr>
        <w:t>.</w:t>
      </w:r>
    </w:p>
    <w:p w14:paraId="38E259DA" w14:textId="77777777" w:rsidR="005E6B39" w:rsidRPr="00D117E2" w:rsidRDefault="005E6B39" w:rsidP="00591B51">
      <w:pPr>
        <w:autoSpaceDE w:val="0"/>
        <w:autoSpaceDN w:val="0"/>
        <w:adjustRightInd w:val="0"/>
        <w:spacing w:line="240" w:lineRule="auto"/>
        <w:rPr>
          <w:szCs w:val="22"/>
        </w:rPr>
      </w:pPr>
    </w:p>
    <w:p w14:paraId="1B7321A5" w14:textId="06DA7980" w:rsidR="009D6FA8" w:rsidRPr="00D117E2" w:rsidRDefault="005E6B39" w:rsidP="00591B51">
      <w:pPr>
        <w:autoSpaceDE w:val="0"/>
        <w:autoSpaceDN w:val="0"/>
        <w:adjustRightInd w:val="0"/>
        <w:spacing w:line="240" w:lineRule="auto"/>
        <w:rPr>
          <w:szCs w:val="22"/>
        </w:rPr>
      </w:pPr>
      <w:r w:rsidRPr="00D117E2">
        <w:rPr>
          <w:i/>
          <w:szCs w:val="22"/>
        </w:rPr>
        <w:t>Antikoagulanti in antitrombotična zdravila</w:t>
      </w:r>
    </w:p>
    <w:p w14:paraId="5E9DD1F1" w14:textId="01DC2E36" w:rsidR="005E6B39" w:rsidRPr="00D117E2" w:rsidRDefault="009D6FA8" w:rsidP="00591B51">
      <w:pPr>
        <w:autoSpaceDE w:val="0"/>
        <w:autoSpaceDN w:val="0"/>
        <w:adjustRightInd w:val="0"/>
        <w:spacing w:line="240" w:lineRule="auto"/>
        <w:rPr>
          <w:szCs w:val="22"/>
        </w:rPr>
      </w:pPr>
      <w:r w:rsidRPr="00D117E2">
        <w:rPr>
          <w:szCs w:val="22"/>
        </w:rPr>
        <w:t>Z</w:t>
      </w:r>
      <w:r w:rsidR="005E6B39" w:rsidRPr="00D117E2">
        <w:rPr>
          <w:szCs w:val="22"/>
        </w:rPr>
        <w:t>aradi možnega povečanega tveganja za krvavitev, ki ga lahko pripišemo farmakodinamični interakciji, je potrebna previdnost pri kombinaciji duloksetina s peroralnimi antikoagulanti ali antitrombotičnimi zdravili. Pri sočasnem dajanju duloksetina pri bolnikih, zdravljenih z varfarinom so poročali o povišanjih vrednosti INR. Pri zdravih prostovoljcih, v okviru klinične farmakološke študije, hkratno dajanje duloksetina v kombinaciji z varfarinom v stanju dinamičnega ravnovesja ni povzročilo klinično značilne spremembe vrednosti INR glede na osnovno vrednost kot tudi ne spremembe v farmakokinetiki R- ali S- varfarina.</w:t>
      </w:r>
    </w:p>
    <w:p w14:paraId="678BEAE8" w14:textId="77777777" w:rsidR="005E6B39" w:rsidRPr="00D117E2" w:rsidRDefault="005E6B39" w:rsidP="00591B51">
      <w:pPr>
        <w:autoSpaceDE w:val="0"/>
        <w:autoSpaceDN w:val="0"/>
        <w:adjustRightInd w:val="0"/>
        <w:spacing w:line="240" w:lineRule="auto"/>
        <w:rPr>
          <w:szCs w:val="22"/>
        </w:rPr>
      </w:pPr>
    </w:p>
    <w:p w14:paraId="7DBFB6BF" w14:textId="77777777" w:rsidR="005E6B39" w:rsidRPr="00D117E2" w:rsidRDefault="005E6B39" w:rsidP="00591B51">
      <w:pPr>
        <w:keepNext/>
        <w:keepLines/>
        <w:spacing w:line="240" w:lineRule="auto"/>
        <w:rPr>
          <w:szCs w:val="22"/>
          <w:u w:val="single"/>
        </w:rPr>
      </w:pPr>
      <w:r w:rsidRPr="00D117E2">
        <w:rPr>
          <w:szCs w:val="22"/>
          <w:u w:val="single"/>
        </w:rPr>
        <w:t>Učinki drugih zdravil na duloksetin</w:t>
      </w:r>
    </w:p>
    <w:p w14:paraId="154495E8" w14:textId="77777777" w:rsidR="009D6FA8" w:rsidRPr="00D117E2" w:rsidRDefault="009D6FA8" w:rsidP="00591B51">
      <w:pPr>
        <w:keepNext/>
        <w:keepLines/>
        <w:spacing w:line="240" w:lineRule="auto"/>
        <w:rPr>
          <w:i/>
          <w:szCs w:val="22"/>
        </w:rPr>
      </w:pPr>
    </w:p>
    <w:p w14:paraId="0337970A" w14:textId="25C8D4F4" w:rsidR="009D6FA8" w:rsidRPr="00D117E2" w:rsidRDefault="005E6B39" w:rsidP="00591B51">
      <w:pPr>
        <w:autoSpaceDE w:val="0"/>
        <w:autoSpaceDN w:val="0"/>
        <w:adjustRightInd w:val="0"/>
        <w:spacing w:line="240" w:lineRule="auto"/>
        <w:rPr>
          <w:i/>
          <w:szCs w:val="22"/>
        </w:rPr>
      </w:pPr>
      <w:r w:rsidRPr="00D117E2">
        <w:rPr>
          <w:i/>
          <w:szCs w:val="22"/>
        </w:rPr>
        <w:t>Antacidi in antagonisti H2</w:t>
      </w:r>
    </w:p>
    <w:p w14:paraId="3ED2AFE1" w14:textId="76E5703B" w:rsidR="005E6B39" w:rsidRPr="00D117E2" w:rsidRDefault="009D6FA8" w:rsidP="00591B51">
      <w:pPr>
        <w:autoSpaceDE w:val="0"/>
        <w:autoSpaceDN w:val="0"/>
        <w:adjustRightInd w:val="0"/>
        <w:spacing w:line="240" w:lineRule="auto"/>
        <w:rPr>
          <w:szCs w:val="22"/>
        </w:rPr>
      </w:pPr>
      <w:r w:rsidRPr="00D117E2">
        <w:rPr>
          <w:szCs w:val="22"/>
        </w:rPr>
        <w:t>S</w:t>
      </w:r>
      <w:r w:rsidR="005E6B39" w:rsidRPr="00D117E2">
        <w:rPr>
          <w:szCs w:val="22"/>
        </w:rPr>
        <w:t>očasno dajanje duloksetina z antacidi, vsebujočimi aluminij in magnezij, ali duloksetina s famotidinom ni imelo pomembnega učinka na hitrost ali obseg absorpcije duloksetina po dajanju 40 mg peroralnega odmerka.</w:t>
      </w:r>
    </w:p>
    <w:p w14:paraId="33B21332" w14:textId="77777777" w:rsidR="005E6B39" w:rsidRPr="00D117E2" w:rsidRDefault="005E6B39" w:rsidP="00591B51">
      <w:pPr>
        <w:autoSpaceDE w:val="0"/>
        <w:autoSpaceDN w:val="0"/>
        <w:adjustRightInd w:val="0"/>
        <w:spacing w:line="240" w:lineRule="auto"/>
        <w:rPr>
          <w:szCs w:val="22"/>
        </w:rPr>
      </w:pPr>
    </w:p>
    <w:p w14:paraId="336CD5E1" w14:textId="68C69B12" w:rsidR="009D6FA8" w:rsidRPr="00D117E2" w:rsidRDefault="005E6B39" w:rsidP="00591B51">
      <w:pPr>
        <w:tabs>
          <w:tab w:val="clear" w:pos="567"/>
        </w:tabs>
        <w:spacing w:line="240" w:lineRule="auto"/>
        <w:rPr>
          <w:i/>
          <w:iCs/>
          <w:color w:val="000000"/>
          <w:szCs w:val="22"/>
        </w:rPr>
      </w:pPr>
      <w:r w:rsidRPr="00D117E2">
        <w:rPr>
          <w:i/>
          <w:iCs/>
          <w:color w:val="000000"/>
          <w:szCs w:val="22"/>
        </w:rPr>
        <w:t>Induktorji CYP1A2</w:t>
      </w:r>
    </w:p>
    <w:p w14:paraId="51973171" w14:textId="5B0F847D" w:rsidR="005E6B39" w:rsidRPr="00D117E2" w:rsidRDefault="009D6FA8" w:rsidP="00591B51">
      <w:pPr>
        <w:tabs>
          <w:tab w:val="clear" w:pos="567"/>
        </w:tabs>
        <w:spacing w:line="240" w:lineRule="auto"/>
        <w:rPr>
          <w:szCs w:val="22"/>
        </w:rPr>
      </w:pPr>
      <w:r w:rsidRPr="00D117E2">
        <w:rPr>
          <w:szCs w:val="22"/>
        </w:rPr>
        <w:t>A</w:t>
      </w:r>
      <w:r w:rsidR="005E6B39" w:rsidRPr="00D117E2">
        <w:rPr>
          <w:szCs w:val="22"/>
        </w:rPr>
        <w:t>nalize populacijske farmakokinetike so pokazale, da imajo kadilci v primerjavi z nekadilci skoraj za 50 % nižje plazemske koncentracije duloksetina.</w:t>
      </w:r>
    </w:p>
    <w:p w14:paraId="30509272" w14:textId="77777777" w:rsidR="005E6B39" w:rsidRPr="00D117E2" w:rsidRDefault="005E6B39" w:rsidP="00591B51">
      <w:pPr>
        <w:tabs>
          <w:tab w:val="clear" w:pos="567"/>
        </w:tabs>
        <w:spacing w:line="240" w:lineRule="auto"/>
        <w:rPr>
          <w:szCs w:val="22"/>
        </w:rPr>
      </w:pPr>
    </w:p>
    <w:p w14:paraId="1E0EE374"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4.6</w:t>
      </w:r>
      <w:r w:rsidRPr="00D117E2">
        <w:rPr>
          <w:b/>
          <w:szCs w:val="22"/>
        </w:rPr>
        <w:tab/>
        <w:t>Plodnost, nosečnost in dojenje</w:t>
      </w:r>
    </w:p>
    <w:p w14:paraId="3C3889EB" w14:textId="77777777" w:rsidR="005E6B39" w:rsidRPr="00D117E2" w:rsidRDefault="005E6B39" w:rsidP="00591B51">
      <w:pPr>
        <w:keepNext/>
        <w:keepLines/>
        <w:tabs>
          <w:tab w:val="clear" w:pos="567"/>
        </w:tabs>
        <w:spacing w:line="240" w:lineRule="auto"/>
        <w:rPr>
          <w:szCs w:val="22"/>
        </w:rPr>
      </w:pPr>
    </w:p>
    <w:p w14:paraId="600FDFB9" w14:textId="77777777" w:rsidR="005E6B39" w:rsidRPr="00D117E2" w:rsidRDefault="005E6B39" w:rsidP="00591B51">
      <w:pPr>
        <w:keepNext/>
        <w:keepLines/>
        <w:spacing w:line="240" w:lineRule="auto"/>
        <w:rPr>
          <w:szCs w:val="22"/>
          <w:u w:val="single"/>
        </w:rPr>
      </w:pPr>
      <w:r w:rsidRPr="00D117E2">
        <w:rPr>
          <w:szCs w:val="22"/>
          <w:u w:val="single"/>
        </w:rPr>
        <w:t xml:space="preserve">Plodnost </w:t>
      </w:r>
    </w:p>
    <w:p w14:paraId="4A17AC36" w14:textId="77777777" w:rsidR="00B72A97" w:rsidRPr="00D117E2" w:rsidRDefault="00B72A97" w:rsidP="00591B51">
      <w:pPr>
        <w:spacing w:line="240" w:lineRule="auto"/>
        <w:rPr>
          <w:szCs w:val="22"/>
        </w:rPr>
      </w:pPr>
    </w:p>
    <w:p w14:paraId="5C06B6DD" w14:textId="3C7AB251" w:rsidR="005E6B39" w:rsidRPr="00D117E2" w:rsidRDefault="00964561" w:rsidP="00591B51">
      <w:pPr>
        <w:spacing w:line="240" w:lineRule="auto"/>
        <w:rPr>
          <w:szCs w:val="22"/>
        </w:rPr>
      </w:pPr>
      <w:r w:rsidRPr="00D117E2">
        <w:rPr>
          <w:szCs w:val="22"/>
        </w:rPr>
        <w:t>V študijah na živalih d</w:t>
      </w:r>
      <w:r w:rsidR="005E6B39" w:rsidRPr="00D117E2">
        <w:rPr>
          <w:szCs w:val="22"/>
        </w:rPr>
        <w:t>uloksetin ni vplival na plodnost pri mo</w:t>
      </w:r>
      <w:r w:rsidR="005E6B39" w:rsidRPr="00D117E2">
        <w:rPr>
          <w:color w:val="000000"/>
          <w:szCs w:val="22"/>
        </w:rPr>
        <w:t>š</w:t>
      </w:r>
      <w:r w:rsidR="005E6B39" w:rsidRPr="00D117E2">
        <w:rPr>
          <w:szCs w:val="22"/>
        </w:rPr>
        <w:t xml:space="preserve">kih, pri </w:t>
      </w:r>
      <w:r w:rsidR="005E6B39" w:rsidRPr="00D117E2">
        <w:rPr>
          <w:color w:val="000000"/>
          <w:szCs w:val="22"/>
        </w:rPr>
        <w:t>ž</w:t>
      </w:r>
      <w:r w:rsidR="005E6B39" w:rsidRPr="00D117E2">
        <w:rPr>
          <w:szCs w:val="22"/>
        </w:rPr>
        <w:t>enskah pa so bili u</w:t>
      </w:r>
      <w:r w:rsidR="005E6B39" w:rsidRPr="00D117E2">
        <w:rPr>
          <w:color w:val="000000"/>
          <w:szCs w:val="22"/>
        </w:rPr>
        <w:t>č</w:t>
      </w:r>
      <w:r w:rsidR="005E6B39" w:rsidRPr="00D117E2">
        <w:rPr>
          <w:szCs w:val="22"/>
        </w:rPr>
        <w:t>inki opa</w:t>
      </w:r>
      <w:r w:rsidR="005E6B39" w:rsidRPr="00D117E2">
        <w:rPr>
          <w:color w:val="000000"/>
          <w:szCs w:val="22"/>
        </w:rPr>
        <w:t>ž</w:t>
      </w:r>
      <w:r w:rsidR="005E6B39" w:rsidRPr="00D117E2">
        <w:rPr>
          <w:szCs w:val="22"/>
        </w:rPr>
        <w:t>eni le pri odmerkih, ki so povzro</w:t>
      </w:r>
      <w:r w:rsidR="005E6B39" w:rsidRPr="00D117E2">
        <w:rPr>
          <w:color w:val="000000"/>
          <w:szCs w:val="22"/>
        </w:rPr>
        <w:t>č</w:t>
      </w:r>
      <w:r w:rsidR="005E6B39" w:rsidRPr="00D117E2">
        <w:rPr>
          <w:szCs w:val="22"/>
        </w:rPr>
        <w:t>ili toksi</w:t>
      </w:r>
      <w:r w:rsidR="005E6B39" w:rsidRPr="00D117E2">
        <w:rPr>
          <w:color w:val="000000"/>
          <w:szCs w:val="22"/>
        </w:rPr>
        <w:t>č</w:t>
      </w:r>
      <w:r w:rsidR="005E6B39" w:rsidRPr="00D117E2">
        <w:rPr>
          <w:szCs w:val="22"/>
        </w:rPr>
        <w:t>nost za mater.</w:t>
      </w:r>
    </w:p>
    <w:p w14:paraId="08A22364" w14:textId="77777777" w:rsidR="00557F6B" w:rsidRPr="00D117E2" w:rsidRDefault="00557F6B" w:rsidP="00591B51">
      <w:pPr>
        <w:spacing w:line="240" w:lineRule="auto"/>
        <w:rPr>
          <w:i/>
          <w:szCs w:val="22"/>
        </w:rPr>
      </w:pPr>
    </w:p>
    <w:p w14:paraId="4F346468" w14:textId="77777777" w:rsidR="005E6B39" w:rsidRPr="00D117E2" w:rsidRDefault="005E6B39" w:rsidP="00591B51">
      <w:pPr>
        <w:keepNext/>
        <w:keepLines/>
        <w:spacing w:line="240" w:lineRule="auto"/>
        <w:rPr>
          <w:szCs w:val="22"/>
          <w:u w:val="single"/>
        </w:rPr>
      </w:pPr>
      <w:r w:rsidRPr="00D117E2">
        <w:rPr>
          <w:szCs w:val="22"/>
          <w:u w:val="single"/>
        </w:rPr>
        <w:t>Nosečnost</w:t>
      </w:r>
    </w:p>
    <w:p w14:paraId="06C7620D" w14:textId="77777777" w:rsidR="00B72A97" w:rsidRPr="00D117E2" w:rsidRDefault="00B72A97" w:rsidP="00591B51">
      <w:pPr>
        <w:autoSpaceDE w:val="0"/>
        <w:autoSpaceDN w:val="0"/>
        <w:adjustRightInd w:val="0"/>
        <w:spacing w:line="240" w:lineRule="auto"/>
        <w:rPr>
          <w:szCs w:val="22"/>
        </w:rPr>
      </w:pPr>
    </w:p>
    <w:p w14:paraId="27FCC2A6" w14:textId="687B4374" w:rsidR="005E6B39" w:rsidRPr="00D117E2" w:rsidRDefault="005E6B39" w:rsidP="00591B51">
      <w:pPr>
        <w:autoSpaceDE w:val="0"/>
        <w:autoSpaceDN w:val="0"/>
        <w:adjustRightInd w:val="0"/>
        <w:spacing w:line="240" w:lineRule="auto"/>
        <w:rPr>
          <w:color w:val="000000"/>
          <w:szCs w:val="22"/>
        </w:rPr>
      </w:pPr>
      <w:r w:rsidRPr="00D117E2">
        <w:rPr>
          <w:color w:val="000000"/>
          <w:szCs w:val="22"/>
        </w:rPr>
        <w:t xml:space="preserve">Študije na živalih so pokazale </w:t>
      </w:r>
      <w:r w:rsidR="0040288A" w:rsidRPr="00D117E2">
        <w:rPr>
          <w:color w:val="000000"/>
          <w:szCs w:val="22"/>
        </w:rPr>
        <w:t>škodljiv vpliv na sposobnost razmnoževanja</w:t>
      </w:r>
      <w:r w:rsidRPr="00D117E2">
        <w:rPr>
          <w:color w:val="000000"/>
          <w:szCs w:val="22"/>
        </w:rPr>
        <w:t xml:space="preserve"> pri nižjih ravneh sistemske izpostavljenosti (AUC) duloksetinu kot je največja klinična izpostavljenost (glejte </w:t>
      </w:r>
      <w:r w:rsidR="00533E4B" w:rsidRPr="00D117E2">
        <w:rPr>
          <w:color w:val="000000"/>
          <w:szCs w:val="22"/>
        </w:rPr>
        <w:t>poglavje </w:t>
      </w:r>
      <w:r w:rsidRPr="00D117E2">
        <w:rPr>
          <w:color w:val="000000"/>
          <w:szCs w:val="22"/>
        </w:rPr>
        <w:t xml:space="preserve">5.3). </w:t>
      </w:r>
    </w:p>
    <w:p w14:paraId="26C41E1E" w14:textId="77777777" w:rsidR="005E6B39" w:rsidRPr="00D117E2" w:rsidRDefault="005E6B39" w:rsidP="00591B51">
      <w:pPr>
        <w:autoSpaceDE w:val="0"/>
        <w:autoSpaceDN w:val="0"/>
        <w:adjustRightInd w:val="0"/>
        <w:spacing w:line="240" w:lineRule="auto"/>
        <w:rPr>
          <w:color w:val="000000"/>
          <w:szCs w:val="22"/>
        </w:rPr>
      </w:pPr>
    </w:p>
    <w:p w14:paraId="27D7AB13" w14:textId="77777777" w:rsidR="000B3463" w:rsidRPr="00D117E2" w:rsidRDefault="000B3463" w:rsidP="00591B51">
      <w:pPr>
        <w:keepNext/>
        <w:autoSpaceDE w:val="0"/>
        <w:autoSpaceDN w:val="0"/>
        <w:adjustRightInd w:val="0"/>
        <w:spacing w:line="240" w:lineRule="auto"/>
        <w:rPr>
          <w:szCs w:val="22"/>
        </w:rPr>
      </w:pPr>
      <w:r w:rsidRPr="00D117E2">
        <w:rPr>
          <w:szCs w:val="22"/>
        </w:rPr>
        <w:lastRenderedPageBreak/>
        <w:t>Dve večji opazovalni študiji ne kažeta na celokupno povečano tveganje za večje prirojene malformacije (študija iz ZDA je vključevala 2.500 oseb, izpostavljenih duloksetinu v prvem tromesečju, študija iz EU pa je vključevala 1.500 oseb, izpostavljenih duloksetinu v prvem tromesečju). Analiza specifičnih malformacij, kot so npr. srčne malformacije, kaže nejasne rezultate.</w:t>
      </w:r>
    </w:p>
    <w:p w14:paraId="17CABBCA" w14:textId="77777777" w:rsidR="000B3463" w:rsidRPr="00D117E2" w:rsidRDefault="000B3463" w:rsidP="00591B51">
      <w:pPr>
        <w:autoSpaceDE w:val="0"/>
        <w:autoSpaceDN w:val="0"/>
        <w:adjustRightInd w:val="0"/>
        <w:spacing w:line="240" w:lineRule="auto"/>
        <w:rPr>
          <w:szCs w:val="22"/>
        </w:rPr>
      </w:pPr>
    </w:p>
    <w:p w14:paraId="5792FD96" w14:textId="0643CCBF" w:rsidR="000B3463" w:rsidRPr="00D117E2" w:rsidRDefault="000B3463" w:rsidP="00591B51">
      <w:pPr>
        <w:autoSpaceDE w:val="0"/>
        <w:autoSpaceDN w:val="0"/>
        <w:adjustRightInd w:val="0"/>
        <w:spacing w:line="240" w:lineRule="auto"/>
        <w:rPr>
          <w:rFonts w:eastAsia="MS Mincho"/>
          <w:bCs/>
          <w:szCs w:val="22"/>
        </w:rPr>
      </w:pPr>
      <w:r w:rsidRPr="00D117E2">
        <w:rPr>
          <w:rFonts w:eastAsia="MS Mincho"/>
          <w:bCs/>
          <w:szCs w:val="22"/>
        </w:rPr>
        <w:t>V študiji iz EU je bila izpostavljenost mater duloksetinu v pozni nosečnosti (v katerem koli obdobju od gestacijske starosti 20 tednov do poroda) povezana s povečanim tveganjem za predčasen porod (manj kot 2-krat večje tveganje, kar ustreza približno 6 dodatnim predčasnim porodom na 100 žensk, zdravljenih z duloksetinom v pozni nosečnosti). Do večine takih rojstev je prišlo med 35. in 36. tednom nosečnosti.</w:t>
      </w:r>
      <w:r w:rsidRPr="00D117E2">
        <w:rPr>
          <w:bCs/>
          <w:szCs w:val="22"/>
        </w:rPr>
        <w:t xml:space="preserve"> </w:t>
      </w:r>
      <w:r w:rsidRPr="00D117E2">
        <w:rPr>
          <w:szCs w:val="22"/>
        </w:rPr>
        <w:t>Te povezave v študiji iz ZDA niso opazili.</w:t>
      </w:r>
    </w:p>
    <w:p w14:paraId="3D174F17" w14:textId="77777777" w:rsidR="000B3463" w:rsidRPr="00D117E2" w:rsidRDefault="000B3463" w:rsidP="00591B51">
      <w:pPr>
        <w:autoSpaceDE w:val="0"/>
        <w:autoSpaceDN w:val="0"/>
        <w:adjustRightInd w:val="0"/>
        <w:spacing w:line="240" w:lineRule="auto"/>
        <w:rPr>
          <w:szCs w:val="22"/>
        </w:rPr>
      </w:pPr>
    </w:p>
    <w:p w14:paraId="1C1E3312" w14:textId="4A01F69E" w:rsidR="005E6B39" w:rsidRPr="00D117E2" w:rsidRDefault="000B3463" w:rsidP="00591B51">
      <w:pPr>
        <w:spacing w:line="240" w:lineRule="auto"/>
        <w:rPr>
          <w:color w:val="000000"/>
          <w:szCs w:val="22"/>
        </w:rPr>
      </w:pPr>
      <w:r w:rsidRPr="00D117E2">
        <w:rPr>
          <w:color w:val="000000"/>
          <w:szCs w:val="22"/>
        </w:rPr>
        <w:t>Podatki iz opazovanj v ZDA dokazujejo povečano tveganje (manj kot 2-krat večje) za poporodne krvavitve po izpostavljenosti duloksetinu znotraj enega meseca pred porodom.</w:t>
      </w:r>
    </w:p>
    <w:p w14:paraId="485EF965" w14:textId="77777777" w:rsidR="000B3463" w:rsidRPr="00D117E2" w:rsidRDefault="000B3463" w:rsidP="00591B51">
      <w:pPr>
        <w:spacing w:line="240" w:lineRule="auto"/>
        <w:rPr>
          <w:iCs/>
          <w:snapToGrid w:val="0"/>
          <w:szCs w:val="22"/>
          <w:lang w:eastAsia="sv-SE"/>
        </w:rPr>
      </w:pPr>
    </w:p>
    <w:p w14:paraId="4D9A0CB5" w14:textId="4A99CADF" w:rsidR="005E6B39" w:rsidRPr="00D117E2" w:rsidRDefault="005E6B39" w:rsidP="00591B51">
      <w:pPr>
        <w:spacing w:line="240" w:lineRule="auto"/>
        <w:rPr>
          <w:szCs w:val="22"/>
        </w:rPr>
      </w:pPr>
      <w:r w:rsidRPr="00D117E2">
        <w:rPr>
          <w:iCs/>
          <w:snapToGrid w:val="0"/>
          <w:szCs w:val="22"/>
          <w:lang w:eastAsia="sv-SE"/>
        </w:rPr>
        <w:t>Epidemiološki podatki kažejo, da uporaba SSRI v nosečnosti, še posebej v pozni nosečnosti, lahko poveča tveganje za p</w:t>
      </w:r>
      <w:r w:rsidR="0098092E" w:rsidRPr="00D117E2">
        <w:rPr>
          <w:iCs/>
          <w:snapToGrid w:val="0"/>
          <w:szCs w:val="22"/>
          <w:lang w:eastAsia="sv-SE"/>
        </w:rPr>
        <w:t>rimarno</w:t>
      </w:r>
      <w:r w:rsidRPr="00D117E2">
        <w:rPr>
          <w:iCs/>
          <w:snapToGrid w:val="0"/>
          <w:szCs w:val="22"/>
          <w:lang w:eastAsia="sv-SE"/>
        </w:rPr>
        <w:t xml:space="preserve"> pljučno hipertenzijo pri novorojenčkih (PPHN</w:t>
      </w:r>
      <w:r w:rsidR="000F2CA8" w:rsidRPr="00D117E2">
        <w:rPr>
          <w:iCs/>
          <w:snapToGrid w:val="0"/>
          <w:szCs w:val="22"/>
          <w:lang w:eastAsia="sv-SE"/>
        </w:rPr>
        <w:t xml:space="preserve"> - </w:t>
      </w:r>
      <w:r w:rsidR="000F2CA8" w:rsidRPr="00D117E2">
        <w:rPr>
          <w:bCs/>
        </w:rPr>
        <w:t>persistent pulmonary hypertension in the newborn</w:t>
      </w:r>
      <w:r w:rsidR="003B22D3" w:rsidRPr="00D117E2">
        <w:rPr>
          <w:iCs/>
          <w:snapToGrid w:val="0"/>
          <w:szCs w:val="22"/>
          <w:lang w:eastAsia="sv-SE"/>
        </w:rPr>
        <w:t>).</w:t>
      </w:r>
      <w:r w:rsidRPr="00D117E2">
        <w:rPr>
          <w:iCs/>
          <w:snapToGrid w:val="0"/>
          <w:szCs w:val="22"/>
          <w:lang w:eastAsia="sv-SE"/>
        </w:rPr>
        <w:t xml:space="preserve"> Čeprav nobena študija ni preiskovala povezanost</w:t>
      </w:r>
      <w:r w:rsidR="000F2CA8" w:rsidRPr="00D117E2">
        <w:rPr>
          <w:iCs/>
          <w:snapToGrid w:val="0"/>
          <w:szCs w:val="22"/>
          <w:lang w:eastAsia="sv-SE"/>
        </w:rPr>
        <w:t>i</w:t>
      </w:r>
      <w:r w:rsidRPr="00D117E2">
        <w:rPr>
          <w:iCs/>
          <w:snapToGrid w:val="0"/>
          <w:szCs w:val="22"/>
          <w:lang w:eastAsia="sv-SE"/>
        </w:rPr>
        <w:t xml:space="preserve"> med PPHN in SNRI, tveganja ob jemanju duloksetina ni mogoče izključiti, saj je potrebno upoštevati, da gre za podoben način delovanja (zaviranje </w:t>
      </w:r>
      <w:r w:rsidR="0040288A" w:rsidRPr="00D117E2">
        <w:rPr>
          <w:iCs/>
          <w:snapToGrid w:val="0"/>
          <w:szCs w:val="22"/>
          <w:lang w:eastAsia="sv-SE"/>
        </w:rPr>
        <w:t xml:space="preserve">ponovnega </w:t>
      </w:r>
      <w:r w:rsidRPr="00D117E2">
        <w:rPr>
          <w:iCs/>
          <w:snapToGrid w:val="0"/>
          <w:szCs w:val="22"/>
          <w:lang w:eastAsia="sv-SE"/>
        </w:rPr>
        <w:t>pr</w:t>
      </w:r>
      <w:r w:rsidR="00B32A6C" w:rsidRPr="00D117E2">
        <w:rPr>
          <w:iCs/>
          <w:snapToGrid w:val="0"/>
          <w:szCs w:val="22"/>
          <w:lang w:eastAsia="sv-SE"/>
        </w:rPr>
        <w:t>i</w:t>
      </w:r>
      <w:r w:rsidRPr="00D117E2">
        <w:rPr>
          <w:iCs/>
          <w:snapToGrid w:val="0"/>
          <w:szCs w:val="22"/>
          <w:lang w:eastAsia="sv-SE"/>
        </w:rPr>
        <w:t>vzema serotonina).</w:t>
      </w:r>
      <w:r w:rsidRPr="00D117E2">
        <w:rPr>
          <w:szCs w:val="22"/>
        </w:rPr>
        <w:t xml:space="preserve"> </w:t>
      </w:r>
    </w:p>
    <w:p w14:paraId="29E66D6C" w14:textId="77777777" w:rsidR="005E6B39" w:rsidRPr="00D117E2" w:rsidRDefault="005E6B39" w:rsidP="00591B51">
      <w:pPr>
        <w:autoSpaceDE w:val="0"/>
        <w:autoSpaceDN w:val="0"/>
        <w:adjustRightInd w:val="0"/>
        <w:spacing w:line="240" w:lineRule="auto"/>
        <w:rPr>
          <w:iCs/>
          <w:snapToGrid w:val="0"/>
          <w:szCs w:val="22"/>
          <w:lang w:eastAsia="sv-SE"/>
        </w:rPr>
      </w:pPr>
    </w:p>
    <w:p w14:paraId="080090C5" w14:textId="77777777" w:rsidR="005E6B39" w:rsidRPr="00D117E2" w:rsidRDefault="005E6B39" w:rsidP="00591B51">
      <w:pPr>
        <w:autoSpaceDE w:val="0"/>
        <w:autoSpaceDN w:val="0"/>
        <w:adjustRightInd w:val="0"/>
        <w:spacing w:line="240" w:lineRule="auto"/>
        <w:rPr>
          <w:iCs/>
          <w:snapToGrid w:val="0"/>
          <w:szCs w:val="22"/>
          <w:lang w:eastAsia="sv-SE"/>
        </w:rPr>
      </w:pPr>
      <w:r w:rsidRPr="00D117E2">
        <w:rPr>
          <w:iCs/>
          <w:snapToGrid w:val="0"/>
          <w:szCs w:val="22"/>
          <w:lang w:eastAsia="sv-SE"/>
        </w:rPr>
        <w:t>Kot pri drugih serotonergičnih zdravilih se lahko pri novorojenčku pojavijo odtegnitveni simptomi, če mati pred porodom uporablja duloksetin. Odtegnitveni simptomi, ki so jih opazili pri duloksetinu, lahko vključujejo hipotonijo, tremor, živčnost, probleme s hranjenjem, probleme z dihanjem in epileptične napade. Do večine primerov je prišlo ob rojstvu ali v nekaj dneh po tem.</w:t>
      </w:r>
    </w:p>
    <w:p w14:paraId="05E10CAC" w14:textId="77777777" w:rsidR="00983A33" w:rsidRPr="00D117E2" w:rsidRDefault="00983A33" w:rsidP="00591B51">
      <w:pPr>
        <w:autoSpaceDE w:val="0"/>
        <w:autoSpaceDN w:val="0"/>
        <w:adjustRightInd w:val="0"/>
        <w:spacing w:line="240" w:lineRule="auto"/>
        <w:rPr>
          <w:color w:val="000000"/>
          <w:szCs w:val="22"/>
        </w:rPr>
      </w:pPr>
    </w:p>
    <w:p w14:paraId="5F9F480C" w14:textId="4672E613" w:rsidR="005E6B39" w:rsidRPr="00D117E2" w:rsidRDefault="005E6B39" w:rsidP="00591B51">
      <w:pPr>
        <w:autoSpaceDE w:val="0"/>
        <w:autoSpaceDN w:val="0"/>
        <w:adjustRightInd w:val="0"/>
        <w:spacing w:line="240" w:lineRule="auto"/>
        <w:rPr>
          <w:color w:val="000000"/>
          <w:szCs w:val="22"/>
          <w:highlight w:val="yellow"/>
        </w:rPr>
      </w:pPr>
      <w:r w:rsidRPr="00D117E2">
        <w:rPr>
          <w:color w:val="000000"/>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color w:val="000000"/>
          <w:szCs w:val="22"/>
        </w:rPr>
        <w:t xml:space="preserve"> naj se v nosečnosti uporablja le, če možna korist upravičuje možno tveganje za plod. Ženskam je treba svetovati, naj obvestijo svojega zdravnika, če med zdravljenjem zanosijo ali načrtujejo nosečnost. </w:t>
      </w:r>
    </w:p>
    <w:p w14:paraId="7C9BDF21" w14:textId="77777777" w:rsidR="005E6B39" w:rsidRPr="00D117E2" w:rsidRDefault="005E6B39" w:rsidP="00591B51">
      <w:pPr>
        <w:autoSpaceDE w:val="0"/>
        <w:autoSpaceDN w:val="0"/>
        <w:adjustRightInd w:val="0"/>
        <w:spacing w:line="240" w:lineRule="auto"/>
        <w:rPr>
          <w:szCs w:val="22"/>
        </w:rPr>
      </w:pPr>
    </w:p>
    <w:p w14:paraId="02CBEEFA" w14:textId="77777777" w:rsidR="005E6B39" w:rsidRPr="00D117E2" w:rsidRDefault="005E6B39" w:rsidP="00591B51">
      <w:pPr>
        <w:pStyle w:val="Style1"/>
        <w:keepNext/>
        <w:keepLines/>
        <w:autoSpaceDE/>
        <w:autoSpaceDN/>
        <w:rPr>
          <w:rFonts w:ascii="Times New Roman" w:hAnsi="Times New Roman"/>
          <w:u w:val="single"/>
          <w:lang w:val="sl-SI"/>
        </w:rPr>
      </w:pPr>
      <w:r w:rsidRPr="00D117E2">
        <w:rPr>
          <w:rFonts w:ascii="Times New Roman" w:hAnsi="Times New Roman"/>
          <w:u w:val="single"/>
          <w:lang w:val="sl-SI"/>
        </w:rPr>
        <w:t>Dojenje</w:t>
      </w:r>
    </w:p>
    <w:p w14:paraId="41E7BF91" w14:textId="77777777" w:rsidR="00B72A97" w:rsidRPr="00D117E2" w:rsidRDefault="00B72A97" w:rsidP="00591B51">
      <w:pPr>
        <w:tabs>
          <w:tab w:val="clear" w:pos="567"/>
        </w:tabs>
        <w:spacing w:line="240" w:lineRule="auto"/>
        <w:rPr>
          <w:szCs w:val="22"/>
        </w:rPr>
      </w:pPr>
    </w:p>
    <w:p w14:paraId="649B9534" w14:textId="40F12EFC" w:rsidR="003B22D3" w:rsidRPr="00D117E2" w:rsidRDefault="005E6B39" w:rsidP="00591B51">
      <w:pPr>
        <w:tabs>
          <w:tab w:val="clear" w:pos="567"/>
        </w:tabs>
        <w:spacing w:line="240" w:lineRule="auto"/>
        <w:rPr>
          <w:szCs w:val="22"/>
        </w:rPr>
      </w:pPr>
      <w:r w:rsidRPr="00D117E2">
        <w:rPr>
          <w:szCs w:val="22"/>
        </w:rPr>
        <w:t xml:space="preserve">Na osnovi študije 6 doječih bolnic, ki niso dojile svojih otrok, se duloksetin zelo slabo izloča v materino mleko. Ocenjen dnevni odmerek pri dojenčku na osnovi mg/kg je približno 0,14 % vrednosti odmerka pri materi (glejte </w:t>
      </w:r>
      <w:r w:rsidR="00533E4B" w:rsidRPr="00D117E2">
        <w:rPr>
          <w:szCs w:val="22"/>
        </w:rPr>
        <w:t>poglavje </w:t>
      </w:r>
      <w:r w:rsidRPr="00D117E2">
        <w:rPr>
          <w:szCs w:val="22"/>
        </w:rPr>
        <w:t xml:space="preserve">5.2). </w:t>
      </w:r>
      <w:r w:rsidRPr="00D117E2">
        <w:rPr>
          <w:snapToGrid w:val="0"/>
          <w:szCs w:val="22"/>
          <w:lang w:eastAsia="sv-SE"/>
        </w:rPr>
        <w:t xml:space="preserve">Ker varnost uporabe duloksetina pri dojenčkih ni znana, odsvetujemo </w:t>
      </w:r>
      <w:r w:rsidRPr="00D117E2">
        <w:rPr>
          <w:szCs w:val="22"/>
        </w:rPr>
        <w:t xml:space="preserve">uporabo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med dojenjem</w:t>
      </w:r>
      <w:r w:rsidRPr="00D117E2">
        <w:rPr>
          <w:snapToGrid w:val="0"/>
          <w:szCs w:val="22"/>
        </w:rPr>
        <w:t>.</w:t>
      </w:r>
    </w:p>
    <w:p w14:paraId="3FB7E86D" w14:textId="77777777" w:rsidR="001F5674" w:rsidRPr="00D117E2" w:rsidRDefault="001F5674" w:rsidP="00591B51">
      <w:pPr>
        <w:tabs>
          <w:tab w:val="clear" w:pos="567"/>
        </w:tabs>
        <w:spacing w:line="240" w:lineRule="auto"/>
        <w:ind w:left="567" w:hanging="567"/>
        <w:rPr>
          <w:bCs/>
          <w:szCs w:val="22"/>
        </w:rPr>
      </w:pPr>
    </w:p>
    <w:p w14:paraId="0D5C63BC" w14:textId="059EE881" w:rsidR="005E6B39" w:rsidRPr="00D117E2" w:rsidRDefault="005E6B39" w:rsidP="00591B51">
      <w:pPr>
        <w:keepNext/>
        <w:keepLines/>
        <w:tabs>
          <w:tab w:val="clear" w:pos="567"/>
        </w:tabs>
        <w:spacing w:line="240" w:lineRule="auto"/>
        <w:ind w:left="567" w:hanging="567"/>
        <w:rPr>
          <w:szCs w:val="22"/>
        </w:rPr>
      </w:pPr>
      <w:r w:rsidRPr="00D117E2">
        <w:rPr>
          <w:b/>
          <w:szCs w:val="22"/>
        </w:rPr>
        <w:t>4.7</w:t>
      </w:r>
      <w:r w:rsidRPr="00D117E2">
        <w:rPr>
          <w:b/>
          <w:szCs w:val="22"/>
        </w:rPr>
        <w:tab/>
        <w:t>Vpliv na sposobnost vožnje in upravljanja stroj</w:t>
      </w:r>
      <w:r w:rsidR="00983A33" w:rsidRPr="00D117E2">
        <w:rPr>
          <w:b/>
          <w:szCs w:val="22"/>
        </w:rPr>
        <w:t>ev</w:t>
      </w:r>
    </w:p>
    <w:p w14:paraId="2C6AD760" w14:textId="77777777" w:rsidR="005E6B39" w:rsidRPr="00D117E2" w:rsidRDefault="005E6B39" w:rsidP="00591B51">
      <w:pPr>
        <w:pStyle w:val="EndnoteText"/>
        <w:keepNext/>
        <w:keepLines/>
        <w:tabs>
          <w:tab w:val="clear" w:pos="567"/>
        </w:tabs>
        <w:ind w:left="567" w:hanging="567"/>
        <w:rPr>
          <w:szCs w:val="22"/>
        </w:rPr>
      </w:pPr>
    </w:p>
    <w:p w14:paraId="19D53A92" w14:textId="7FA44958" w:rsidR="005E6B39" w:rsidRPr="00D117E2" w:rsidRDefault="005E6B39" w:rsidP="00591B51">
      <w:pPr>
        <w:spacing w:line="240" w:lineRule="auto"/>
        <w:rPr>
          <w:szCs w:val="22"/>
        </w:rPr>
      </w:pPr>
      <w:r w:rsidRPr="00D117E2">
        <w:rPr>
          <w:szCs w:val="22"/>
        </w:rPr>
        <w:t>Študij vpliva na sposobnost vožnje in upravljanja stroj</w:t>
      </w:r>
      <w:r w:rsidR="00983A33" w:rsidRPr="00D117E2">
        <w:rPr>
          <w:szCs w:val="22"/>
        </w:rPr>
        <w:t>ev</w:t>
      </w:r>
      <w:r w:rsidRPr="00D117E2">
        <w:rPr>
          <w:szCs w:val="22"/>
        </w:rPr>
        <w:t xml:space="preserve"> niso izvedli. </w:t>
      </w:r>
      <w:r w:rsidR="00BA1886" w:rsidRPr="00D117E2">
        <w:rPr>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szCs w:val="22"/>
        </w:rPr>
        <w:t xml:space="preserve"> je lahko povezan</w:t>
      </w:r>
      <w:r w:rsidR="00BA1886" w:rsidRPr="00D117E2">
        <w:rPr>
          <w:szCs w:val="22"/>
        </w:rPr>
        <w:t>o</w:t>
      </w:r>
      <w:r w:rsidRPr="00D117E2">
        <w:rPr>
          <w:szCs w:val="22"/>
        </w:rPr>
        <w:t xml:space="preserve"> s sedacijo in omotico. Zato je treba bolnikom naročiti, naj se izogibajo potencialno nevarnim </w:t>
      </w:r>
      <w:r w:rsidR="0040288A" w:rsidRPr="00D117E2">
        <w:rPr>
          <w:szCs w:val="22"/>
        </w:rPr>
        <w:t>dejavnostim</w:t>
      </w:r>
      <w:r w:rsidRPr="00D117E2">
        <w:rPr>
          <w:szCs w:val="22"/>
        </w:rPr>
        <w:t>, kot je vožnja ali upravljanje stroj</w:t>
      </w:r>
      <w:r w:rsidR="00983A33" w:rsidRPr="00D117E2">
        <w:rPr>
          <w:szCs w:val="22"/>
        </w:rPr>
        <w:t>ev</w:t>
      </w:r>
      <w:r w:rsidRPr="00D117E2">
        <w:rPr>
          <w:szCs w:val="22"/>
        </w:rPr>
        <w:t>, če izkusijo sedacijo ali omotico.</w:t>
      </w:r>
    </w:p>
    <w:p w14:paraId="2434AB76" w14:textId="77777777" w:rsidR="005E6B39" w:rsidRPr="00D117E2" w:rsidRDefault="005E6B39" w:rsidP="00591B51">
      <w:pPr>
        <w:tabs>
          <w:tab w:val="clear" w:pos="567"/>
        </w:tabs>
        <w:spacing w:line="240" w:lineRule="auto"/>
        <w:rPr>
          <w:szCs w:val="22"/>
        </w:rPr>
      </w:pPr>
    </w:p>
    <w:p w14:paraId="13A29F18"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4.8</w:t>
      </w:r>
      <w:r w:rsidRPr="00D117E2">
        <w:rPr>
          <w:b/>
          <w:szCs w:val="22"/>
        </w:rPr>
        <w:tab/>
        <w:t>Neželeni učinki</w:t>
      </w:r>
    </w:p>
    <w:p w14:paraId="60BE0B4C" w14:textId="77777777" w:rsidR="005E6B39" w:rsidRPr="00D117E2" w:rsidRDefault="005E6B39" w:rsidP="00591B51">
      <w:pPr>
        <w:keepNext/>
        <w:keepLines/>
        <w:tabs>
          <w:tab w:val="clear" w:pos="567"/>
        </w:tabs>
        <w:spacing w:line="240" w:lineRule="auto"/>
        <w:ind w:left="567" w:hanging="567"/>
        <w:rPr>
          <w:bCs/>
          <w:szCs w:val="22"/>
        </w:rPr>
      </w:pPr>
    </w:p>
    <w:p w14:paraId="75C4498F" w14:textId="2D267D29" w:rsidR="005E6B39" w:rsidRPr="00D117E2" w:rsidDel="00A66A5A" w:rsidRDefault="005E6B39" w:rsidP="00591B51">
      <w:pPr>
        <w:keepNext/>
        <w:keepLines/>
        <w:tabs>
          <w:tab w:val="clear" w:pos="567"/>
        </w:tabs>
        <w:spacing w:line="240" w:lineRule="auto"/>
        <w:rPr>
          <w:szCs w:val="22"/>
          <w:u w:val="single"/>
        </w:rPr>
      </w:pPr>
      <w:r w:rsidRPr="00D117E2">
        <w:rPr>
          <w:szCs w:val="22"/>
          <w:u w:val="single"/>
        </w:rPr>
        <w:t>Povzetek varnostnega profila</w:t>
      </w:r>
    </w:p>
    <w:p w14:paraId="053BE3E5" w14:textId="77777777" w:rsidR="008926A6" w:rsidRPr="00D117E2" w:rsidRDefault="008926A6" w:rsidP="00591B51">
      <w:pPr>
        <w:tabs>
          <w:tab w:val="clear" w:pos="567"/>
        </w:tabs>
        <w:spacing w:line="240" w:lineRule="auto"/>
        <w:rPr>
          <w:szCs w:val="22"/>
        </w:rPr>
      </w:pPr>
    </w:p>
    <w:p w14:paraId="0646E2D2" w14:textId="4879D70D" w:rsidR="005E6B39" w:rsidRPr="00D117E2" w:rsidRDefault="005E6B39" w:rsidP="00591B51">
      <w:pPr>
        <w:tabs>
          <w:tab w:val="clear" w:pos="567"/>
        </w:tabs>
        <w:spacing w:line="240" w:lineRule="auto"/>
        <w:rPr>
          <w:bCs/>
          <w:szCs w:val="22"/>
        </w:rPr>
      </w:pPr>
      <w:r w:rsidRPr="00D117E2">
        <w:rPr>
          <w:szCs w:val="22"/>
        </w:rPr>
        <w:t xml:space="preserve">Neželeni učinki, o katerih so pri bolnikih, zdravljenih z </w:t>
      </w:r>
      <w:r w:rsidR="00BA1886" w:rsidRPr="00D117E2">
        <w:rPr>
          <w:color w:val="000000"/>
          <w:szCs w:val="22"/>
        </w:rPr>
        <w:t>d</w:t>
      </w:r>
      <w:r w:rsidR="00466286" w:rsidRPr="00D117E2">
        <w:rPr>
          <w:color w:val="000000"/>
          <w:szCs w:val="22"/>
        </w:rPr>
        <w:t>uloksetin</w:t>
      </w:r>
      <w:r w:rsidR="00BA1886" w:rsidRPr="00D117E2">
        <w:rPr>
          <w:color w:val="000000"/>
          <w:szCs w:val="22"/>
        </w:rPr>
        <w:t>om</w:t>
      </w:r>
      <w:r w:rsidRPr="00D117E2">
        <w:rPr>
          <w:color w:val="000000"/>
          <w:szCs w:val="22"/>
        </w:rPr>
        <w:t>, najpogosteje poročali, so bili slabost, glavobol suha usta, zaspanost in omotica</w:t>
      </w:r>
      <w:r w:rsidRPr="00D117E2">
        <w:rPr>
          <w:szCs w:val="22"/>
        </w:rPr>
        <w:t>. Vendar pa je bila večina pogostih neželenih učinkov blagih do zmernih, običajno so se pojavili kmalu po uvedbi zdravila</w:t>
      </w:r>
      <w:r w:rsidRPr="00D117E2">
        <w:rPr>
          <w:szCs w:val="22"/>
          <w:lang w:bidi="he-IL"/>
        </w:rPr>
        <w:t>, večina jih je izzvenela že med nadaljevanjem zdravljenja.</w:t>
      </w:r>
    </w:p>
    <w:p w14:paraId="68784D1B" w14:textId="77777777" w:rsidR="005E6B39" w:rsidRPr="00D117E2" w:rsidRDefault="005E6B39" w:rsidP="00591B51">
      <w:pPr>
        <w:tabs>
          <w:tab w:val="clear" w:pos="567"/>
        </w:tabs>
        <w:spacing w:line="240" w:lineRule="auto"/>
        <w:rPr>
          <w:bCs/>
          <w:szCs w:val="22"/>
        </w:rPr>
      </w:pPr>
    </w:p>
    <w:p w14:paraId="6A32F533" w14:textId="389C5873" w:rsidR="005E6B39" w:rsidRPr="00D117E2" w:rsidRDefault="005E6B39" w:rsidP="00591B51">
      <w:pPr>
        <w:keepNext/>
        <w:keepLines/>
        <w:autoSpaceDE w:val="0"/>
        <w:autoSpaceDN w:val="0"/>
        <w:adjustRightInd w:val="0"/>
        <w:spacing w:line="240" w:lineRule="auto"/>
        <w:rPr>
          <w:szCs w:val="22"/>
          <w:u w:val="single"/>
        </w:rPr>
      </w:pPr>
      <w:r w:rsidRPr="00D117E2">
        <w:rPr>
          <w:szCs w:val="22"/>
          <w:u w:val="single"/>
        </w:rPr>
        <w:t>V preglednici prikazan povzetek neželenih učinkov</w:t>
      </w:r>
    </w:p>
    <w:p w14:paraId="4C2C46E7" w14:textId="77777777" w:rsidR="008926A6" w:rsidRPr="00D117E2" w:rsidRDefault="008926A6" w:rsidP="00591B51">
      <w:pPr>
        <w:tabs>
          <w:tab w:val="clear" w:pos="567"/>
        </w:tabs>
        <w:spacing w:line="240" w:lineRule="auto"/>
        <w:rPr>
          <w:szCs w:val="22"/>
        </w:rPr>
      </w:pPr>
    </w:p>
    <w:p w14:paraId="3FF5910D" w14:textId="759E122D" w:rsidR="005E6B39" w:rsidRPr="00D117E2" w:rsidRDefault="005E6B39" w:rsidP="00591B51">
      <w:pPr>
        <w:tabs>
          <w:tab w:val="clear" w:pos="567"/>
        </w:tabs>
        <w:spacing w:line="240" w:lineRule="auto"/>
        <w:rPr>
          <w:bCs/>
          <w:szCs w:val="22"/>
        </w:rPr>
      </w:pPr>
      <w:r w:rsidRPr="00D117E2">
        <w:rPr>
          <w:szCs w:val="22"/>
        </w:rPr>
        <w:t>Preglednica 1 prikazuje</w:t>
      </w:r>
      <w:r w:rsidRPr="00D117E2">
        <w:rPr>
          <w:bCs/>
          <w:szCs w:val="22"/>
        </w:rPr>
        <w:t xml:space="preserve"> neželene učinke, ki so jih opažali v spontanih poročanjih in v s placebom kontroliranih kliničnih preskušanjih</w:t>
      </w:r>
      <w:r w:rsidR="00A00CB0" w:rsidRPr="00D117E2">
        <w:rPr>
          <w:bCs/>
          <w:szCs w:val="22"/>
        </w:rPr>
        <w:t>.</w:t>
      </w:r>
    </w:p>
    <w:p w14:paraId="4ACA6C4D" w14:textId="77777777" w:rsidR="005E6B39" w:rsidRPr="00D117E2" w:rsidRDefault="005E6B39" w:rsidP="00591B51">
      <w:pPr>
        <w:tabs>
          <w:tab w:val="clear" w:pos="567"/>
        </w:tabs>
        <w:spacing w:line="240" w:lineRule="auto"/>
        <w:rPr>
          <w:bCs/>
          <w:szCs w:val="22"/>
        </w:rPr>
      </w:pPr>
    </w:p>
    <w:p w14:paraId="52A991E0" w14:textId="77777777" w:rsidR="005E6B39" w:rsidRPr="00D117E2" w:rsidRDefault="005E6B39" w:rsidP="00591B51">
      <w:pPr>
        <w:keepNext/>
        <w:keepLines/>
        <w:spacing w:line="240" w:lineRule="auto"/>
        <w:rPr>
          <w:i/>
          <w:szCs w:val="22"/>
        </w:rPr>
      </w:pPr>
      <w:r w:rsidRPr="00D117E2">
        <w:rPr>
          <w:i/>
          <w:szCs w:val="22"/>
        </w:rPr>
        <w:lastRenderedPageBreak/>
        <w:t>Preglednica 1: Neželeni učinki</w:t>
      </w:r>
    </w:p>
    <w:p w14:paraId="4E4E184A" w14:textId="1BA12711" w:rsidR="005E6B39" w:rsidRPr="00D117E2" w:rsidRDefault="005E6B39" w:rsidP="00591B51">
      <w:pPr>
        <w:spacing w:line="240" w:lineRule="auto"/>
        <w:rPr>
          <w:szCs w:val="22"/>
        </w:rPr>
      </w:pPr>
      <w:r w:rsidRPr="00D117E2">
        <w:rPr>
          <w:szCs w:val="22"/>
        </w:rPr>
        <w:t>Ocene pogostnosti: zelo pogosti (</w:t>
      </w:r>
      <w:r w:rsidRPr="00D117E2">
        <w:rPr>
          <w:szCs w:val="22"/>
        </w:rPr>
        <w:sym w:font="Symbol" w:char="F0B3"/>
      </w:r>
      <w:r w:rsidRPr="00D117E2">
        <w:rPr>
          <w:szCs w:val="22"/>
        </w:rPr>
        <w:t> 1/10), pogosti (</w:t>
      </w:r>
      <w:r w:rsidRPr="00D117E2">
        <w:rPr>
          <w:szCs w:val="22"/>
        </w:rPr>
        <w:sym w:font="Symbol" w:char="F0B3"/>
      </w:r>
      <w:r w:rsidRPr="00D117E2">
        <w:rPr>
          <w:szCs w:val="22"/>
        </w:rPr>
        <w:t xml:space="preserve"> 1/100 do </w:t>
      </w:r>
      <w:r w:rsidRPr="00D117E2">
        <w:rPr>
          <w:szCs w:val="22"/>
        </w:rPr>
        <w:sym w:font="Symbol" w:char="F03C"/>
      </w:r>
      <w:r w:rsidRPr="00D117E2">
        <w:rPr>
          <w:szCs w:val="22"/>
        </w:rPr>
        <w:t> 1/10), občasni (</w:t>
      </w:r>
      <w:r w:rsidRPr="00D117E2">
        <w:rPr>
          <w:szCs w:val="22"/>
        </w:rPr>
        <w:sym w:font="Symbol" w:char="F0B3"/>
      </w:r>
      <w:r w:rsidRPr="00D117E2">
        <w:rPr>
          <w:szCs w:val="22"/>
        </w:rPr>
        <w:t xml:space="preserve"> 1/1000 do </w:t>
      </w:r>
      <w:r w:rsidRPr="00D117E2">
        <w:rPr>
          <w:szCs w:val="22"/>
        </w:rPr>
        <w:sym w:font="Symbol" w:char="F03C"/>
      </w:r>
      <w:r w:rsidRPr="00D117E2">
        <w:rPr>
          <w:szCs w:val="22"/>
        </w:rPr>
        <w:t> 1/100), redki (</w:t>
      </w:r>
      <w:r w:rsidRPr="00D117E2">
        <w:rPr>
          <w:szCs w:val="22"/>
        </w:rPr>
        <w:sym w:font="Symbol" w:char="F0B3"/>
      </w:r>
      <w:r w:rsidRPr="00D117E2">
        <w:rPr>
          <w:szCs w:val="22"/>
        </w:rPr>
        <w:t> 1/10</w:t>
      </w:r>
      <w:r w:rsidR="002D472E">
        <w:rPr>
          <w:szCs w:val="22"/>
        </w:rPr>
        <w:t xml:space="preserve"> </w:t>
      </w:r>
      <w:r w:rsidRPr="00D117E2">
        <w:rPr>
          <w:szCs w:val="22"/>
        </w:rPr>
        <w:t>000 do &lt; 1/1000), zelo redki (&lt; 1/10</w:t>
      </w:r>
      <w:r w:rsidR="002D472E">
        <w:rPr>
          <w:szCs w:val="22"/>
        </w:rPr>
        <w:t xml:space="preserve"> </w:t>
      </w:r>
      <w:r w:rsidRPr="00D117E2">
        <w:rPr>
          <w:szCs w:val="22"/>
        </w:rPr>
        <w:t>000)</w:t>
      </w:r>
      <w:r w:rsidR="00406350" w:rsidRPr="00D117E2">
        <w:rPr>
          <w:szCs w:val="22"/>
        </w:rPr>
        <w:t>, neznana pogostnost (ni mogoče oceniti iz razpoložljivih podatkov)</w:t>
      </w:r>
      <w:r w:rsidRPr="00D117E2">
        <w:rPr>
          <w:szCs w:val="22"/>
        </w:rPr>
        <w:t>.</w:t>
      </w:r>
    </w:p>
    <w:p w14:paraId="2506A786" w14:textId="77777777" w:rsidR="005E6B39" w:rsidRPr="00D117E2" w:rsidRDefault="005E6B39" w:rsidP="00591B51">
      <w:pPr>
        <w:spacing w:line="240" w:lineRule="auto"/>
        <w:rPr>
          <w:szCs w:val="22"/>
        </w:rPr>
      </w:pPr>
    </w:p>
    <w:p w14:paraId="0B5594F4" w14:textId="77777777" w:rsidR="005E6B39" w:rsidRPr="00D117E2" w:rsidRDefault="005E6B39" w:rsidP="00CF42E9">
      <w:pPr>
        <w:keepNext/>
        <w:spacing w:line="240" w:lineRule="auto"/>
        <w:rPr>
          <w:szCs w:val="22"/>
        </w:rPr>
      </w:pPr>
      <w:r w:rsidRPr="00D117E2">
        <w:rPr>
          <w:szCs w:val="22"/>
        </w:rPr>
        <w:t>V vsaki skupini pogostnosti so neželeni učinki navedeni po padajoči resnosti.</w:t>
      </w:r>
    </w:p>
    <w:p w14:paraId="6D3FFCE0" w14:textId="77777777" w:rsidR="005E6B39" w:rsidRPr="00D117E2" w:rsidRDefault="005E6B39" w:rsidP="00CF42E9">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1319"/>
        <w:gridCol w:w="1867"/>
        <w:gridCol w:w="2031"/>
        <w:gridCol w:w="1064"/>
        <w:gridCol w:w="1706"/>
      </w:tblGrid>
      <w:tr w:rsidR="00F57350" w:rsidRPr="00D117E2" w14:paraId="5F199C01" w14:textId="53349745" w:rsidTr="00235E9A">
        <w:trPr>
          <w:cantSplit/>
          <w:tblHeader/>
        </w:trPr>
        <w:tc>
          <w:tcPr>
            <w:tcW w:w="0" w:type="auto"/>
            <w:tcBorders>
              <w:top w:val="single" w:sz="4" w:space="0" w:color="auto"/>
              <w:left w:val="single" w:sz="4" w:space="0" w:color="auto"/>
              <w:bottom w:val="single" w:sz="4" w:space="0" w:color="auto"/>
              <w:right w:val="single" w:sz="4" w:space="0" w:color="auto"/>
            </w:tcBorders>
          </w:tcPr>
          <w:p w14:paraId="4AD50BF8" w14:textId="77777777" w:rsidR="00406350" w:rsidRPr="00D117E2" w:rsidRDefault="00406350" w:rsidP="00CF42E9">
            <w:pPr>
              <w:keepNext/>
              <w:tabs>
                <w:tab w:val="clear" w:pos="567"/>
              </w:tabs>
              <w:spacing w:line="240" w:lineRule="auto"/>
              <w:jc w:val="center"/>
              <w:rPr>
                <w:b/>
                <w:szCs w:val="22"/>
              </w:rPr>
            </w:pPr>
            <w:r w:rsidRPr="00D117E2">
              <w:rPr>
                <w:b/>
                <w:szCs w:val="22"/>
              </w:rPr>
              <w:t>Zelo pogosti</w:t>
            </w:r>
          </w:p>
        </w:tc>
        <w:tc>
          <w:tcPr>
            <w:tcW w:w="0" w:type="auto"/>
            <w:tcBorders>
              <w:top w:val="single" w:sz="4" w:space="0" w:color="auto"/>
              <w:left w:val="single" w:sz="4" w:space="0" w:color="auto"/>
              <w:bottom w:val="single" w:sz="4" w:space="0" w:color="auto"/>
              <w:right w:val="single" w:sz="4" w:space="0" w:color="auto"/>
            </w:tcBorders>
          </w:tcPr>
          <w:p w14:paraId="6A3906D4" w14:textId="77777777" w:rsidR="00406350" w:rsidRPr="00D117E2" w:rsidRDefault="00406350" w:rsidP="00CF42E9">
            <w:pPr>
              <w:keepNext/>
              <w:tabs>
                <w:tab w:val="clear" w:pos="567"/>
              </w:tabs>
              <w:spacing w:line="240" w:lineRule="auto"/>
              <w:jc w:val="center"/>
              <w:rPr>
                <w:b/>
                <w:szCs w:val="22"/>
              </w:rPr>
            </w:pPr>
            <w:r w:rsidRPr="00D117E2">
              <w:rPr>
                <w:b/>
                <w:szCs w:val="22"/>
              </w:rPr>
              <w:t>Pogosti</w:t>
            </w:r>
          </w:p>
        </w:tc>
        <w:tc>
          <w:tcPr>
            <w:tcW w:w="0" w:type="auto"/>
            <w:tcBorders>
              <w:top w:val="single" w:sz="4" w:space="0" w:color="auto"/>
              <w:left w:val="single" w:sz="4" w:space="0" w:color="auto"/>
              <w:bottom w:val="single" w:sz="4" w:space="0" w:color="auto"/>
              <w:right w:val="single" w:sz="4" w:space="0" w:color="auto"/>
            </w:tcBorders>
          </w:tcPr>
          <w:p w14:paraId="28C7D5C6" w14:textId="77777777" w:rsidR="00406350" w:rsidRPr="00D117E2" w:rsidRDefault="00406350" w:rsidP="00CF42E9">
            <w:pPr>
              <w:keepNext/>
              <w:tabs>
                <w:tab w:val="clear" w:pos="567"/>
              </w:tabs>
              <w:spacing w:line="240" w:lineRule="auto"/>
              <w:jc w:val="center"/>
              <w:rPr>
                <w:b/>
                <w:szCs w:val="22"/>
              </w:rPr>
            </w:pPr>
            <w:r w:rsidRPr="00D117E2">
              <w:rPr>
                <w:b/>
                <w:szCs w:val="22"/>
              </w:rPr>
              <w:t>Občasni</w:t>
            </w:r>
          </w:p>
        </w:tc>
        <w:tc>
          <w:tcPr>
            <w:tcW w:w="0" w:type="auto"/>
            <w:tcBorders>
              <w:top w:val="single" w:sz="4" w:space="0" w:color="auto"/>
              <w:left w:val="single" w:sz="4" w:space="0" w:color="auto"/>
              <w:bottom w:val="single" w:sz="4" w:space="0" w:color="auto"/>
              <w:right w:val="single" w:sz="4" w:space="0" w:color="auto"/>
            </w:tcBorders>
          </w:tcPr>
          <w:p w14:paraId="1560CFD8" w14:textId="77777777" w:rsidR="00406350" w:rsidRPr="00D117E2" w:rsidRDefault="00406350" w:rsidP="00CF42E9">
            <w:pPr>
              <w:keepNext/>
              <w:tabs>
                <w:tab w:val="clear" w:pos="567"/>
              </w:tabs>
              <w:spacing w:line="240" w:lineRule="auto"/>
              <w:jc w:val="center"/>
              <w:rPr>
                <w:b/>
                <w:szCs w:val="22"/>
              </w:rPr>
            </w:pPr>
            <w:r w:rsidRPr="00D117E2">
              <w:rPr>
                <w:b/>
                <w:szCs w:val="22"/>
              </w:rPr>
              <w:t>Redki</w:t>
            </w:r>
          </w:p>
        </w:tc>
        <w:tc>
          <w:tcPr>
            <w:tcW w:w="0" w:type="auto"/>
            <w:tcBorders>
              <w:top w:val="single" w:sz="4" w:space="0" w:color="auto"/>
              <w:left w:val="single" w:sz="4" w:space="0" w:color="auto"/>
              <w:bottom w:val="single" w:sz="4" w:space="0" w:color="auto"/>
              <w:right w:val="single" w:sz="4" w:space="0" w:color="auto"/>
            </w:tcBorders>
          </w:tcPr>
          <w:p w14:paraId="3E124CD0" w14:textId="77777777" w:rsidR="00406350" w:rsidRPr="00D117E2" w:rsidRDefault="00406350" w:rsidP="00CF42E9">
            <w:pPr>
              <w:keepNext/>
              <w:tabs>
                <w:tab w:val="clear" w:pos="567"/>
              </w:tabs>
              <w:spacing w:line="240" w:lineRule="auto"/>
              <w:jc w:val="center"/>
              <w:rPr>
                <w:b/>
                <w:szCs w:val="22"/>
              </w:rPr>
            </w:pPr>
            <w:r w:rsidRPr="00D117E2">
              <w:rPr>
                <w:b/>
                <w:szCs w:val="22"/>
              </w:rPr>
              <w:t>Zelo redki</w:t>
            </w:r>
          </w:p>
        </w:tc>
        <w:tc>
          <w:tcPr>
            <w:tcW w:w="0" w:type="auto"/>
            <w:tcBorders>
              <w:top w:val="single" w:sz="4" w:space="0" w:color="auto"/>
              <w:left w:val="single" w:sz="4" w:space="0" w:color="auto"/>
              <w:bottom w:val="single" w:sz="4" w:space="0" w:color="auto"/>
              <w:right w:val="single" w:sz="4" w:space="0" w:color="auto"/>
            </w:tcBorders>
          </w:tcPr>
          <w:p w14:paraId="239C10A1" w14:textId="1FC821AE" w:rsidR="00406350" w:rsidRPr="00D117E2" w:rsidRDefault="00406350" w:rsidP="00CF42E9">
            <w:pPr>
              <w:keepNext/>
              <w:tabs>
                <w:tab w:val="clear" w:pos="567"/>
              </w:tabs>
              <w:spacing w:line="240" w:lineRule="auto"/>
              <w:jc w:val="center"/>
              <w:rPr>
                <w:b/>
                <w:szCs w:val="22"/>
              </w:rPr>
            </w:pPr>
            <w:r w:rsidRPr="00D117E2">
              <w:rPr>
                <w:b/>
                <w:szCs w:val="22"/>
              </w:rPr>
              <w:t>Neznana pogostnost</w:t>
            </w:r>
          </w:p>
        </w:tc>
      </w:tr>
      <w:tr w:rsidR="003549E3" w:rsidRPr="00D117E2" w14:paraId="5828899E" w14:textId="3536ACCE" w:rsidTr="00235E9A">
        <w:trPr>
          <w:cantSplit/>
        </w:trPr>
        <w:tc>
          <w:tcPr>
            <w:tcW w:w="0" w:type="auto"/>
            <w:gridSpan w:val="6"/>
          </w:tcPr>
          <w:p w14:paraId="0D903D25" w14:textId="022C6E35" w:rsidR="003549E3" w:rsidRPr="00D117E2" w:rsidRDefault="003549E3" w:rsidP="00F57350">
            <w:pPr>
              <w:spacing w:line="240" w:lineRule="auto"/>
              <w:rPr>
                <w:i/>
                <w:szCs w:val="22"/>
              </w:rPr>
            </w:pPr>
            <w:r w:rsidRPr="00D117E2">
              <w:rPr>
                <w:i/>
                <w:szCs w:val="22"/>
              </w:rPr>
              <w:t xml:space="preserve">Infekcijske in parazitske bolezni </w:t>
            </w:r>
          </w:p>
        </w:tc>
      </w:tr>
      <w:tr w:rsidR="00F57350" w:rsidRPr="00D117E2" w14:paraId="616CCFAA" w14:textId="718673E7" w:rsidTr="00235E9A">
        <w:trPr>
          <w:cantSplit/>
        </w:trPr>
        <w:tc>
          <w:tcPr>
            <w:tcW w:w="0" w:type="auto"/>
          </w:tcPr>
          <w:p w14:paraId="26344C17" w14:textId="77777777" w:rsidR="00406350" w:rsidRPr="00D117E2" w:rsidRDefault="00406350" w:rsidP="00F57350">
            <w:pPr>
              <w:spacing w:line="240" w:lineRule="auto"/>
              <w:rPr>
                <w:szCs w:val="22"/>
              </w:rPr>
            </w:pPr>
          </w:p>
        </w:tc>
        <w:tc>
          <w:tcPr>
            <w:tcW w:w="0" w:type="auto"/>
          </w:tcPr>
          <w:p w14:paraId="3F57D217" w14:textId="77777777" w:rsidR="00406350" w:rsidRPr="00D117E2" w:rsidRDefault="00406350" w:rsidP="00F57350">
            <w:pPr>
              <w:spacing w:line="240" w:lineRule="auto"/>
              <w:rPr>
                <w:szCs w:val="22"/>
              </w:rPr>
            </w:pPr>
          </w:p>
        </w:tc>
        <w:tc>
          <w:tcPr>
            <w:tcW w:w="0" w:type="auto"/>
          </w:tcPr>
          <w:p w14:paraId="27239DFD" w14:textId="77777777" w:rsidR="00406350" w:rsidRPr="00D117E2" w:rsidRDefault="00406350" w:rsidP="00F57350">
            <w:pPr>
              <w:spacing w:line="240" w:lineRule="auto"/>
              <w:rPr>
                <w:szCs w:val="22"/>
              </w:rPr>
            </w:pPr>
            <w:r w:rsidRPr="00D117E2">
              <w:rPr>
                <w:szCs w:val="22"/>
              </w:rPr>
              <w:t xml:space="preserve">laringitis </w:t>
            </w:r>
          </w:p>
        </w:tc>
        <w:tc>
          <w:tcPr>
            <w:tcW w:w="0" w:type="auto"/>
          </w:tcPr>
          <w:p w14:paraId="1C70C063" w14:textId="77777777" w:rsidR="00406350" w:rsidRPr="00D117E2" w:rsidRDefault="00406350" w:rsidP="00F57350">
            <w:pPr>
              <w:spacing w:line="240" w:lineRule="auto"/>
              <w:rPr>
                <w:szCs w:val="22"/>
              </w:rPr>
            </w:pPr>
          </w:p>
        </w:tc>
        <w:tc>
          <w:tcPr>
            <w:tcW w:w="0" w:type="auto"/>
          </w:tcPr>
          <w:p w14:paraId="2C9168C3" w14:textId="77777777" w:rsidR="00406350" w:rsidRPr="00D117E2" w:rsidRDefault="00406350" w:rsidP="00F57350">
            <w:pPr>
              <w:spacing w:line="240" w:lineRule="auto"/>
              <w:rPr>
                <w:szCs w:val="22"/>
              </w:rPr>
            </w:pPr>
          </w:p>
        </w:tc>
        <w:tc>
          <w:tcPr>
            <w:tcW w:w="0" w:type="auto"/>
          </w:tcPr>
          <w:p w14:paraId="4E195F5A" w14:textId="77777777" w:rsidR="00406350" w:rsidRPr="00D117E2" w:rsidRDefault="00406350" w:rsidP="00F57350">
            <w:pPr>
              <w:spacing w:line="240" w:lineRule="auto"/>
              <w:rPr>
                <w:szCs w:val="22"/>
              </w:rPr>
            </w:pPr>
          </w:p>
        </w:tc>
      </w:tr>
      <w:tr w:rsidR="00406350" w:rsidRPr="00D117E2" w14:paraId="6D21E790" w14:textId="3E6BD20B" w:rsidTr="00235E9A">
        <w:trPr>
          <w:cantSplit/>
        </w:trPr>
        <w:tc>
          <w:tcPr>
            <w:tcW w:w="0" w:type="auto"/>
            <w:gridSpan w:val="3"/>
          </w:tcPr>
          <w:p w14:paraId="266789E5" w14:textId="77777777" w:rsidR="00406350" w:rsidRPr="00D117E2" w:rsidRDefault="00406350" w:rsidP="00F57350">
            <w:pPr>
              <w:spacing w:line="240" w:lineRule="auto"/>
              <w:rPr>
                <w:i/>
                <w:szCs w:val="22"/>
              </w:rPr>
            </w:pPr>
            <w:r w:rsidRPr="00D117E2">
              <w:rPr>
                <w:i/>
                <w:szCs w:val="22"/>
              </w:rPr>
              <w:t xml:space="preserve">Bolezni imunskega sistema </w:t>
            </w:r>
          </w:p>
        </w:tc>
        <w:tc>
          <w:tcPr>
            <w:tcW w:w="0" w:type="auto"/>
            <w:gridSpan w:val="3"/>
          </w:tcPr>
          <w:p w14:paraId="4965BB60" w14:textId="77777777" w:rsidR="00406350" w:rsidRPr="00D117E2" w:rsidRDefault="00406350" w:rsidP="00F57350">
            <w:pPr>
              <w:spacing w:line="240" w:lineRule="auto"/>
              <w:rPr>
                <w:i/>
                <w:szCs w:val="22"/>
              </w:rPr>
            </w:pPr>
          </w:p>
        </w:tc>
      </w:tr>
      <w:tr w:rsidR="00F57350" w:rsidRPr="00D117E2" w14:paraId="394644A9" w14:textId="5ED2215F" w:rsidTr="00235E9A">
        <w:trPr>
          <w:cantSplit/>
        </w:trPr>
        <w:tc>
          <w:tcPr>
            <w:tcW w:w="0" w:type="auto"/>
          </w:tcPr>
          <w:p w14:paraId="48BD6331" w14:textId="77777777" w:rsidR="00406350" w:rsidRPr="00D117E2" w:rsidRDefault="00406350" w:rsidP="00F57350">
            <w:pPr>
              <w:spacing w:line="240" w:lineRule="auto"/>
              <w:rPr>
                <w:szCs w:val="22"/>
              </w:rPr>
            </w:pPr>
          </w:p>
        </w:tc>
        <w:tc>
          <w:tcPr>
            <w:tcW w:w="0" w:type="auto"/>
          </w:tcPr>
          <w:p w14:paraId="24932D96" w14:textId="77777777" w:rsidR="00406350" w:rsidRPr="00D117E2" w:rsidRDefault="00406350" w:rsidP="00F57350">
            <w:pPr>
              <w:spacing w:line="240" w:lineRule="auto"/>
              <w:rPr>
                <w:szCs w:val="22"/>
              </w:rPr>
            </w:pPr>
          </w:p>
        </w:tc>
        <w:tc>
          <w:tcPr>
            <w:tcW w:w="0" w:type="auto"/>
          </w:tcPr>
          <w:p w14:paraId="3D48A4B7" w14:textId="77777777" w:rsidR="00406350" w:rsidRPr="00D117E2" w:rsidRDefault="00406350" w:rsidP="00F57350">
            <w:pPr>
              <w:spacing w:line="240" w:lineRule="auto"/>
              <w:rPr>
                <w:szCs w:val="22"/>
              </w:rPr>
            </w:pPr>
          </w:p>
        </w:tc>
        <w:tc>
          <w:tcPr>
            <w:tcW w:w="0" w:type="auto"/>
          </w:tcPr>
          <w:p w14:paraId="26E3D66D" w14:textId="77777777" w:rsidR="00406350" w:rsidRPr="00D117E2" w:rsidRDefault="00406350" w:rsidP="00F57350">
            <w:pPr>
              <w:spacing w:line="240" w:lineRule="auto"/>
              <w:rPr>
                <w:szCs w:val="22"/>
              </w:rPr>
            </w:pPr>
            <w:r w:rsidRPr="00D117E2">
              <w:rPr>
                <w:szCs w:val="22"/>
              </w:rPr>
              <w:t>anafilaktična reakcija,</w:t>
            </w:r>
          </w:p>
          <w:p w14:paraId="0DA5D430" w14:textId="77777777" w:rsidR="00406350" w:rsidRPr="00D117E2" w:rsidRDefault="00406350" w:rsidP="00F57350">
            <w:pPr>
              <w:spacing w:line="240" w:lineRule="auto"/>
              <w:rPr>
                <w:szCs w:val="22"/>
              </w:rPr>
            </w:pPr>
            <w:r w:rsidRPr="00D117E2">
              <w:rPr>
                <w:szCs w:val="22"/>
              </w:rPr>
              <w:t>preobčutljivost</w:t>
            </w:r>
          </w:p>
        </w:tc>
        <w:tc>
          <w:tcPr>
            <w:tcW w:w="0" w:type="auto"/>
          </w:tcPr>
          <w:p w14:paraId="2DC9FEF2" w14:textId="77777777" w:rsidR="00406350" w:rsidRPr="00D117E2" w:rsidRDefault="00406350" w:rsidP="00F57350">
            <w:pPr>
              <w:spacing w:line="240" w:lineRule="auto"/>
              <w:rPr>
                <w:szCs w:val="22"/>
              </w:rPr>
            </w:pPr>
          </w:p>
        </w:tc>
        <w:tc>
          <w:tcPr>
            <w:tcW w:w="0" w:type="auto"/>
          </w:tcPr>
          <w:p w14:paraId="3E572F00" w14:textId="77777777" w:rsidR="00406350" w:rsidRPr="00D117E2" w:rsidRDefault="00406350" w:rsidP="00F57350">
            <w:pPr>
              <w:spacing w:line="240" w:lineRule="auto"/>
              <w:rPr>
                <w:szCs w:val="22"/>
              </w:rPr>
            </w:pPr>
          </w:p>
        </w:tc>
      </w:tr>
      <w:tr w:rsidR="003549E3" w:rsidRPr="00D117E2" w14:paraId="3397B3C9" w14:textId="31B2E5A6" w:rsidTr="00235E9A">
        <w:trPr>
          <w:cantSplit/>
        </w:trPr>
        <w:tc>
          <w:tcPr>
            <w:tcW w:w="0" w:type="auto"/>
            <w:gridSpan w:val="6"/>
          </w:tcPr>
          <w:p w14:paraId="3720D232" w14:textId="1F97EBC4" w:rsidR="003549E3" w:rsidRPr="00D117E2" w:rsidRDefault="003549E3" w:rsidP="00F57350">
            <w:pPr>
              <w:spacing w:line="240" w:lineRule="auto"/>
              <w:rPr>
                <w:i/>
                <w:szCs w:val="22"/>
              </w:rPr>
            </w:pPr>
            <w:r w:rsidRPr="00D117E2">
              <w:rPr>
                <w:i/>
                <w:szCs w:val="22"/>
              </w:rPr>
              <w:t xml:space="preserve">Bolezni endokrinega sistema </w:t>
            </w:r>
          </w:p>
        </w:tc>
      </w:tr>
      <w:tr w:rsidR="00F57350" w:rsidRPr="00D117E2" w14:paraId="65FAD2B4" w14:textId="012C872F" w:rsidTr="00235E9A">
        <w:trPr>
          <w:cantSplit/>
        </w:trPr>
        <w:tc>
          <w:tcPr>
            <w:tcW w:w="0" w:type="auto"/>
          </w:tcPr>
          <w:p w14:paraId="5DD8F238" w14:textId="77777777" w:rsidR="00406350" w:rsidRPr="00D117E2" w:rsidRDefault="00406350" w:rsidP="00F57350">
            <w:pPr>
              <w:spacing w:line="240" w:lineRule="auto"/>
              <w:rPr>
                <w:szCs w:val="22"/>
              </w:rPr>
            </w:pPr>
          </w:p>
        </w:tc>
        <w:tc>
          <w:tcPr>
            <w:tcW w:w="0" w:type="auto"/>
          </w:tcPr>
          <w:p w14:paraId="66D14421" w14:textId="77777777" w:rsidR="00406350" w:rsidRPr="00D117E2" w:rsidRDefault="00406350" w:rsidP="00F57350">
            <w:pPr>
              <w:spacing w:line="240" w:lineRule="auto"/>
              <w:rPr>
                <w:szCs w:val="22"/>
              </w:rPr>
            </w:pPr>
          </w:p>
        </w:tc>
        <w:tc>
          <w:tcPr>
            <w:tcW w:w="0" w:type="auto"/>
          </w:tcPr>
          <w:p w14:paraId="052F9483" w14:textId="77777777" w:rsidR="00406350" w:rsidRPr="00D117E2" w:rsidRDefault="00406350" w:rsidP="00F57350">
            <w:pPr>
              <w:spacing w:line="240" w:lineRule="auto"/>
              <w:rPr>
                <w:szCs w:val="22"/>
              </w:rPr>
            </w:pPr>
          </w:p>
        </w:tc>
        <w:tc>
          <w:tcPr>
            <w:tcW w:w="0" w:type="auto"/>
          </w:tcPr>
          <w:p w14:paraId="0D6115FF" w14:textId="77777777" w:rsidR="00406350" w:rsidRPr="00D117E2" w:rsidRDefault="00406350" w:rsidP="00F57350">
            <w:pPr>
              <w:spacing w:line="240" w:lineRule="auto"/>
              <w:rPr>
                <w:szCs w:val="22"/>
              </w:rPr>
            </w:pPr>
            <w:r w:rsidRPr="00D117E2">
              <w:rPr>
                <w:szCs w:val="22"/>
              </w:rPr>
              <w:t>hipotiroidizem</w:t>
            </w:r>
          </w:p>
        </w:tc>
        <w:tc>
          <w:tcPr>
            <w:tcW w:w="0" w:type="auto"/>
          </w:tcPr>
          <w:p w14:paraId="60959826" w14:textId="77777777" w:rsidR="00406350" w:rsidRPr="00D117E2" w:rsidRDefault="00406350" w:rsidP="00F57350">
            <w:pPr>
              <w:spacing w:line="240" w:lineRule="auto"/>
              <w:rPr>
                <w:szCs w:val="22"/>
              </w:rPr>
            </w:pPr>
          </w:p>
        </w:tc>
        <w:tc>
          <w:tcPr>
            <w:tcW w:w="0" w:type="auto"/>
          </w:tcPr>
          <w:p w14:paraId="244AC056" w14:textId="77777777" w:rsidR="00406350" w:rsidRPr="00D117E2" w:rsidRDefault="00406350" w:rsidP="00F57350">
            <w:pPr>
              <w:spacing w:line="240" w:lineRule="auto"/>
              <w:rPr>
                <w:szCs w:val="22"/>
              </w:rPr>
            </w:pPr>
          </w:p>
        </w:tc>
      </w:tr>
      <w:tr w:rsidR="003549E3" w:rsidRPr="00D117E2" w14:paraId="508D1E72" w14:textId="62C167CD" w:rsidTr="00235E9A">
        <w:trPr>
          <w:cantSplit/>
        </w:trPr>
        <w:tc>
          <w:tcPr>
            <w:tcW w:w="0" w:type="auto"/>
            <w:gridSpan w:val="6"/>
          </w:tcPr>
          <w:p w14:paraId="30B81088" w14:textId="5B4C7305" w:rsidR="003549E3" w:rsidRPr="00D117E2" w:rsidRDefault="003549E3" w:rsidP="00F57350">
            <w:pPr>
              <w:spacing w:line="240" w:lineRule="auto"/>
              <w:rPr>
                <w:i/>
                <w:szCs w:val="22"/>
              </w:rPr>
            </w:pPr>
            <w:r w:rsidRPr="00D117E2">
              <w:rPr>
                <w:i/>
                <w:szCs w:val="22"/>
              </w:rPr>
              <w:t xml:space="preserve">Presnovne in prehranske motnje </w:t>
            </w:r>
          </w:p>
        </w:tc>
      </w:tr>
      <w:tr w:rsidR="00F57350" w:rsidRPr="00D117E2" w14:paraId="1C7C0AC0" w14:textId="205F0687" w:rsidTr="00235E9A">
        <w:trPr>
          <w:cantSplit/>
        </w:trPr>
        <w:tc>
          <w:tcPr>
            <w:tcW w:w="0" w:type="auto"/>
          </w:tcPr>
          <w:p w14:paraId="50D5EE94" w14:textId="77777777" w:rsidR="00406350" w:rsidRPr="00D117E2" w:rsidRDefault="00406350" w:rsidP="00F57350">
            <w:pPr>
              <w:spacing w:line="240" w:lineRule="auto"/>
              <w:rPr>
                <w:szCs w:val="22"/>
              </w:rPr>
            </w:pPr>
          </w:p>
        </w:tc>
        <w:tc>
          <w:tcPr>
            <w:tcW w:w="0" w:type="auto"/>
          </w:tcPr>
          <w:p w14:paraId="3A2E8493" w14:textId="77777777" w:rsidR="00406350" w:rsidRPr="00D117E2" w:rsidRDefault="00406350" w:rsidP="00F57350">
            <w:pPr>
              <w:spacing w:line="240" w:lineRule="auto"/>
              <w:rPr>
                <w:szCs w:val="22"/>
              </w:rPr>
            </w:pPr>
            <w:r w:rsidRPr="00D117E2">
              <w:rPr>
                <w:szCs w:val="22"/>
              </w:rPr>
              <w:t xml:space="preserve">zmanjšanje apetita </w:t>
            </w:r>
          </w:p>
        </w:tc>
        <w:tc>
          <w:tcPr>
            <w:tcW w:w="0" w:type="auto"/>
          </w:tcPr>
          <w:p w14:paraId="25A0C8F4" w14:textId="516A38E8" w:rsidR="00406350" w:rsidRPr="00D117E2" w:rsidRDefault="00406350" w:rsidP="00F57350">
            <w:pPr>
              <w:spacing w:line="240" w:lineRule="auto"/>
              <w:rPr>
                <w:szCs w:val="22"/>
              </w:rPr>
            </w:pPr>
            <w:r w:rsidRPr="00D117E2">
              <w:rPr>
                <w:szCs w:val="22"/>
              </w:rPr>
              <w:t>hiperglikemija (</w:t>
            </w:r>
            <w:r w:rsidRPr="00D117E2">
              <w:rPr>
                <w:color w:val="000000"/>
                <w:szCs w:val="22"/>
              </w:rPr>
              <w:t>o njej so poročali</w:t>
            </w:r>
            <w:r w:rsidRPr="00D117E2">
              <w:rPr>
                <w:color w:val="000000"/>
              </w:rPr>
              <w:t xml:space="preserve"> zlasti pri bolnikih</w:t>
            </w:r>
            <w:r w:rsidRPr="00D117E2">
              <w:rPr>
                <w:color w:val="000000"/>
                <w:szCs w:val="22"/>
              </w:rPr>
              <w:t xml:space="preserve"> s sladkorno boleznijo</w:t>
            </w:r>
            <w:r w:rsidRPr="00D117E2">
              <w:rPr>
                <w:szCs w:val="22"/>
              </w:rPr>
              <w:t xml:space="preserve">) </w:t>
            </w:r>
          </w:p>
        </w:tc>
        <w:tc>
          <w:tcPr>
            <w:tcW w:w="0" w:type="auto"/>
          </w:tcPr>
          <w:p w14:paraId="244A1268" w14:textId="77777777" w:rsidR="00406350" w:rsidRPr="00D117E2" w:rsidRDefault="00406350" w:rsidP="00F57350">
            <w:pPr>
              <w:spacing w:line="240" w:lineRule="auto"/>
              <w:rPr>
                <w:szCs w:val="22"/>
              </w:rPr>
            </w:pPr>
            <w:r w:rsidRPr="00D117E2">
              <w:rPr>
                <w:szCs w:val="22"/>
              </w:rPr>
              <w:t xml:space="preserve">dehidracija, </w:t>
            </w:r>
          </w:p>
          <w:p w14:paraId="48B0EA7C" w14:textId="77777777" w:rsidR="00406350" w:rsidRPr="00D117E2" w:rsidRDefault="00406350" w:rsidP="00F57350">
            <w:pPr>
              <w:spacing w:line="240" w:lineRule="auto"/>
              <w:rPr>
                <w:szCs w:val="22"/>
              </w:rPr>
            </w:pPr>
            <w:r w:rsidRPr="00D117E2">
              <w:rPr>
                <w:szCs w:val="22"/>
              </w:rPr>
              <w:t xml:space="preserve">hiponatremija, </w:t>
            </w:r>
          </w:p>
          <w:p w14:paraId="4620748F" w14:textId="77777777" w:rsidR="00406350" w:rsidRPr="00D117E2" w:rsidRDefault="00406350" w:rsidP="00F57350">
            <w:pPr>
              <w:spacing w:line="240" w:lineRule="auto"/>
              <w:rPr>
                <w:szCs w:val="22"/>
              </w:rPr>
            </w:pPr>
            <w:r w:rsidRPr="00D117E2">
              <w:rPr>
                <w:szCs w:val="22"/>
              </w:rPr>
              <w:t>sindrom neustreznega izločanja antidiuretičnega hormona</w:t>
            </w:r>
            <w:r w:rsidRPr="00D117E2">
              <w:rPr>
                <w:szCs w:val="22"/>
                <w:vertAlign w:val="superscript"/>
              </w:rPr>
              <w:t>6</w:t>
            </w:r>
          </w:p>
        </w:tc>
        <w:tc>
          <w:tcPr>
            <w:tcW w:w="0" w:type="auto"/>
          </w:tcPr>
          <w:p w14:paraId="66245FCC" w14:textId="77777777" w:rsidR="00406350" w:rsidRPr="00D117E2" w:rsidRDefault="00406350" w:rsidP="00F57350">
            <w:pPr>
              <w:spacing w:line="240" w:lineRule="auto"/>
              <w:rPr>
                <w:szCs w:val="22"/>
              </w:rPr>
            </w:pPr>
          </w:p>
        </w:tc>
        <w:tc>
          <w:tcPr>
            <w:tcW w:w="0" w:type="auto"/>
          </w:tcPr>
          <w:p w14:paraId="788A29B4" w14:textId="77777777" w:rsidR="00406350" w:rsidRPr="00D117E2" w:rsidRDefault="00406350" w:rsidP="00F57350">
            <w:pPr>
              <w:spacing w:line="240" w:lineRule="auto"/>
              <w:rPr>
                <w:szCs w:val="22"/>
              </w:rPr>
            </w:pPr>
          </w:p>
        </w:tc>
      </w:tr>
      <w:tr w:rsidR="003549E3" w:rsidRPr="00D117E2" w14:paraId="08E5061B" w14:textId="676ED53A" w:rsidTr="00235E9A">
        <w:trPr>
          <w:cantSplit/>
        </w:trPr>
        <w:tc>
          <w:tcPr>
            <w:tcW w:w="0" w:type="auto"/>
            <w:gridSpan w:val="6"/>
          </w:tcPr>
          <w:p w14:paraId="21F6EF35" w14:textId="02377E32" w:rsidR="003549E3" w:rsidRPr="00D117E2" w:rsidRDefault="003549E3" w:rsidP="00F57350">
            <w:pPr>
              <w:spacing w:line="240" w:lineRule="auto"/>
              <w:rPr>
                <w:i/>
                <w:szCs w:val="22"/>
              </w:rPr>
            </w:pPr>
            <w:r w:rsidRPr="00D117E2">
              <w:rPr>
                <w:i/>
                <w:szCs w:val="22"/>
              </w:rPr>
              <w:t xml:space="preserve">Psihiatrične motnje </w:t>
            </w:r>
          </w:p>
        </w:tc>
      </w:tr>
      <w:tr w:rsidR="00F57350" w:rsidRPr="00D117E2" w14:paraId="5DAE231C" w14:textId="194395A1" w:rsidTr="00235E9A">
        <w:trPr>
          <w:cantSplit/>
        </w:trPr>
        <w:tc>
          <w:tcPr>
            <w:tcW w:w="0" w:type="auto"/>
          </w:tcPr>
          <w:p w14:paraId="5527F992" w14:textId="77777777" w:rsidR="00406350" w:rsidRPr="00D117E2" w:rsidRDefault="00406350" w:rsidP="00F57350">
            <w:pPr>
              <w:spacing w:line="240" w:lineRule="auto"/>
              <w:rPr>
                <w:szCs w:val="22"/>
              </w:rPr>
            </w:pPr>
          </w:p>
        </w:tc>
        <w:tc>
          <w:tcPr>
            <w:tcW w:w="0" w:type="auto"/>
          </w:tcPr>
          <w:p w14:paraId="799E45FB" w14:textId="77777777" w:rsidR="00406350" w:rsidRPr="00D117E2" w:rsidRDefault="00406350" w:rsidP="00F57350">
            <w:pPr>
              <w:spacing w:line="240" w:lineRule="auto"/>
              <w:rPr>
                <w:szCs w:val="22"/>
              </w:rPr>
            </w:pPr>
            <w:r w:rsidRPr="00D117E2">
              <w:rPr>
                <w:szCs w:val="22"/>
              </w:rPr>
              <w:t>nespečnost,</w:t>
            </w:r>
          </w:p>
          <w:p w14:paraId="47EF9642" w14:textId="77777777" w:rsidR="00406350" w:rsidRPr="00D117E2" w:rsidRDefault="00406350" w:rsidP="00F57350">
            <w:pPr>
              <w:spacing w:line="240" w:lineRule="auto"/>
              <w:rPr>
                <w:szCs w:val="22"/>
              </w:rPr>
            </w:pPr>
            <w:r w:rsidRPr="00D117E2">
              <w:rPr>
                <w:szCs w:val="22"/>
              </w:rPr>
              <w:t>agitacija,</w:t>
            </w:r>
          </w:p>
          <w:p w14:paraId="4D64475B" w14:textId="77777777" w:rsidR="00406350" w:rsidRPr="00D117E2" w:rsidRDefault="00406350" w:rsidP="00F57350">
            <w:pPr>
              <w:spacing w:line="240" w:lineRule="auto"/>
              <w:rPr>
                <w:szCs w:val="22"/>
              </w:rPr>
            </w:pPr>
            <w:r w:rsidRPr="00D117E2">
              <w:rPr>
                <w:szCs w:val="22"/>
              </w:rPr>
              <w:t>zmanjšanje libida,</w:t>
            </w:r>
          </w:p>
          <w:p w14:paraId="1B123EAF" w14:textId="77777777" w:rsidR="00406350" w:rsidRPr="00D117E2" w:rsidRDefault="00406350" w:rsidP="00F57350">
            <w:pPr>
              <w:spacing w:line="240" w:lineRule="auto"/>
              <w:rPr>
                <w:szCs w:val="22"/>
              </w:rPr>
            </w:pPr>
            <w:r w:rsidRPr="00D117E2">
              <w:rPr>
                <w:szCs w:val="22"/>
              </w:rPr>
              <w:t>anksioznost,</w:t>
            </w:r>
          </w:p>
          <w:p w14:paraId="25FB8423" w14:textId="77777777" w:rsidR="00406350" w:rsidRPr="00D117E2" w:rsidRDefault="00406350" w:rsidP="00F57350">
            <w:pPr>
              <w:spacing w:line="240" w:lineRule="auto"/>
              <w:rPr>
                <w:szCs w:val="22"/>
              </w:rPr>
            </w:pPr>
            <w:r w:rsidRPr="00D117E2">
              <w:rPr>
                <w:szCs w:val="22"/>
              </w:rPr>
              <w:t>motnje orgazma,</w:t>
            </w:r>
          </w:p>
          <w:p w14:paraId="3D08EDE9" w14:textId="77777777" w:rsidR="00406350" w:rsidRPr="00D117E2" w:rsidRDefault="00406350" w:rsidP="00F57350">
            <w:pPr>
              <w:spacing w:line="240" w:lineRule="auto"/>
              <w:rPr>
                <w:szCs w:val="22"/>
              </w:rPr>
            </w:pPr>
            <w:r w:rsidRPr="00D117E2">
              <w:rPr>
                <w:szCs w:val="22"/>
              </w:rPr>
              <w:t>nenavadne sanje</w:t>
            </w:r>
          </w:p>
        </w:tc>
        <w:tc>
          <w:tcPr>
            <w:tcW w:w="0" w:type="auto"/>
          </w:tcPr>
          <w:p w14:paraId="1A9BCA28" w14:textId="731603E7" w:rsidR="00406350" w:rsidRPr="00D117E2" w:rsidRDefault="00406350" w:rsidP="00F57350">
            <w:pPr>
              <w:spacing w:line="240" w:lineRule="auto"/>
              <w:rPr>
                <w:szCs w:val="22"/>
              </w:rPr>
            </w:pPr>
            <w:r w:rsidRPr="00D117E2">
              <w:rPr>
                <w:szCs w:val="22"/>
              </w:rPr>
              <w:t>razmišljanje o samomoru</w:t>
            </w:r>
            <w:r w:rsidRPr="00D117E2">
              <w:rPr>
                <w:szCs w:val="22"/>
                <w:vertAlign w:val="superscript"/>
                <w:lang w:val="pt-PT"/>
              </w:rPr>
              <w:t>5,7</w:t>
            </w:r>
            <w:r w:rsidRPr="00D117E2">
              <w:rPr>
                <w:szCs w:val="22"/>
              </w:rPr>
              <w:t>,</w:t>
            </w:r>
          </w:p>
          <w:p w14:paraId="65A71115" w14:textId="77777777" w:rsidR="00406350" w:rsidRPr="00D117E2" w:rsidRDefault="00406350" w:rsidP="00F57350">
            <w:pPr>
              <w:spacing w:line="240" w:lineRule="auto"/>
              <w:rPr>
                <w:szCs w:val="22"/>
              </w:rPr>
            </w:pPr>
            <w:r w:rsidRPr="00D117E2">
              <w:rPr>
                <w:szCs w:val="22"/>
              </w:rPr>
              <w:t>motnje spanja,</w:t>
            </w:r>
          </w:p>
          <w:p w14:paraId="55474771" w14:textId="77777777" w:rsidR="00406350" w:rsidRPr="00D117E2" w:rsidRDefault="00406350" w:rsidP="00F57350">
            <w:pPr>
              <w:spacing w:line="240" w:lineRule="auto"/>
              <w:rPr>
                <w:szCs w:val="22"/>
              </w:rPr>
            </w:pPr>
            <w:r w:rsidRPr="00D117E2">
              <w:rPr>
                <w:szCs w:val="22"/>
              </w:rPr>
              <w:t>bruksizem,</w:t>
            </w:r>
          </w:p>
          <w:p w14:paraId="2A8C9AB6" w14:textId="77777777" w:rsidR="00406350" w:rsidRPr="00D117E2" w:rsidRDefault="00406350" w:rsidP="00F57350">
            <w:pPr>
              <w:spacing w:line="240" w:lineRule="auto"/>
              <w:rPr>
                <w:szCs w:val="22"/>
              </w:rPr>
            </w:pPr>
            <w:r w:rsidRPr="00D117E2">
              <w:rPr>
                <w:szCs w:val="22"/>
              </w:rPr>
              <w:t>dezorientacija,</w:t>
            </w:r>
          </w:p>
          <w:p w14:paraId="6F17F7BB" w14:textId="77777777" w:rsidR="00406350" w:rsidRPr="00D117E2" w:rsidRDefault="00406350" w:rsidP="00F57350">
            <w:pPr>
              <w:spacing w:line="240" w:lineRule="auto"/>
              <w:rPr>
                <w:szCs w:val="22"/>
              </w:rPr>
            </w:pPr>
            <w:r w:rsidRPr="00D117E2">
              <w:rPr>
                <w:szCs w:val="22"/>
              </w:rPr>
              <w:t>apatija,</w:t>
            </w:r>
          </w:p>
        </w:tc>
        <w:tc>
          <w:tcPr>
            <w:tcW w:w="0" w:type="auto"/>
          </w:tcPr>
          <w:p w14:paraId="0587A2F2" w14:textId="77777777" w:rsidR="00406350" w:rsidRPr="00D117E2" w:rsidRDefault="00406350" w:rsidP="00F57350">
            <w:pPr>
              <w:spacing w:line="240" w:lineRule="auto"/>
              <w:rPr>
                <w:szCs w:val="22"/>
              </w:rPr>
            </w:pPr>
            <w:r w:rsidRPr="00D117E2">
              <w:rPr>
                <w:szCs w:val="22"/>
              </w:rPr>
              <w:t>samomorilno vedenje</w:t>
            </w:r>
            <w:r w:rsidRPr="00D117E2">
              <w:rPr>
                <w:szCs w:val="22"/>
                <w:vertAlign w:val="superscript"/>
              </w:rPr>
              <w:t>5,7</w:t>
            </w:r>
            <w:r w:rsidRPr="00D117E2">
              <w:rPr>
                <w:szCs w:val="22"/>
              </w:rPr>
              <w:t>,</w:t>
            </w:r>
          </w:p>
          <w:p w14:paraId="3F82C181" w14:textId="77777777" w:rsidR="00406350" w:rsidRPr="00D117E2" w:rsidRDefault="00406350" w:rsidP="00F57350">
            <w:pPr>
              <w:spacing w:line="240" w:lineRule="auto"/>
              <w:rPr>
                <w:szCs w:val="22"/>
              </w:rPr>
            </w:pPr>
            <w:r w:rsidRPr="00D117E2">
              <w:rPr>
                <w:szCs w:val="22"/>
              </w:rPr>
              <w:t>manija,</w:t>
            </w:r>
          </w:p>
          <w:p w14:paraId="1646566B" w14:textId="77777777" w:rsidR="00406350" w:rsidRPr="00D117E2" w:rsidRDefault="00406350" w:rsidP="00F57350">
            <w:pPr>
              <w:spacing w:line="240" w:lineRule="auto"/>
              <w:rPr>
                <w:szCs w:val="22"/>
              </w:rPr>
            </w:pPr>
            <w:r w:rsidRPr="00D117E2">
              <w:rPr>
                <w:szCs w:val="22"/>
              </w:rPr>
              <w:t>halucinacije,</w:t>
            </w:r>
          </w:p>
          <w:p w14:paraId="236E1792" w14:textId="6784CA3E" w:rsidR="00406350" w:rsidRPr="00D117E2" w:rsidRDefault="00406350" w:rsidP="00F57350">
            <w:pPr>
              <w:spacing w:line="240" w:lineRule="auto"/>
              <w:rPr>
                <w:szCs w:val="22"/>
              </w:rPr>
            </w:pPr>
            <w:r w:rsidRPr="00D117E2">
              <w:rPr>
                <w:szCs w:val="22"/>
              </w:rPr>
              <w:t>agresija in jeza</w:t>
            </w:r>
            <w:r w:rsidRPr="00D117E2">
              <w:rPr>
                <w:szCs w:val="22"/>
                <w:vertAlign w:val="superscript"/>
              </w:rPr>
              <w:t>4</w:t>
            </w:r>
          </w:p>
        </w:tc>
        <w:tc>
          <w:tcPr>
            <w:tcW w:w="0" w:type="auto"/>
          </w:tcPr>
          <w:p w14:paraId="518B0791" w14:textId="77777777" w:rsidR="00406350" w:rsidRPr="00D117E2" w:rsidRDefault="00406350" w:rsidP="00F57350">
            <w:pPr>
              <w:spacing w:line="240" w:lineRule="auto"/>
              <w:rPr>
                <w:szCs w:val="22"/>
              </w:rPr>
            </w:pPr>
          </w:p>
        </w:tc>
        <w:tc>
          <w:tcPr>
            <w:tcW w:w="0" w:type="auto"/>
          </w:tcPr>
          <w:p w14:paraId="50CFFF01" w14:textId="77777777" w:rsidR="00406350" w:rsidRPr="00D117E2" w:rsidRDefault="00406350" w:rsidP="00F57350">
            <w:pPr>
              <w:spacing w:line="240" w:lineRule="auto"/>
              <w:rPr>
                <w:szCs w:val="22"/>
              </w:rPr>
            </w:pPr>
          </w:p>
        </w:tc>
      </w:tr>
      <w:tr w:rsidR="003549E3" w:rsidRPr="00D117E2" w14:paraId="357F9A44" w14:textId="5676A812" w:rsidTr="00235E9A">
        <w:trPr>
          <w:cantSplit/>
        </w:trPr>
        <w:tc>
          <w:tcPr>
            <w:tcW w:w="0" w:type="auto"/>
            <w:gridSpan w:val="6"/>
          </w:tcPr>
          <w:p w14:paraId="211AAB29" w14:textId="038E8325" w:rsidR="003549E3" w:rsidRPr="00D117E2" w:rsidRDefault="003549E3" w:rsidP="00F57350">
            <w:pPr>
              <w:spacing w:line="240" w:lineRule="auto"/>
              <w:rPr>
                <w:szCs w:val="22"/>
              </w:rPr>
            </w:pPr>
            <w:r w:rsidRPr="00D117E2">
              <w:rPr>
                <w:szCs w:val="22"/>
              </w:rPr>
              <w:br w:type="page"/>
            </w:r>
            <w:r w:rsidRPr="00D117E2">
              <w:rPr>
                <w:i/>
                <w:szCs w:val="22"/>
              </w:rPr>
              <w:t xml:space="preserve">Bolezni živčevja </w:t>
            </w:r>
          </w:p>
        </w:tc>
      </w:tr>
      <w:tr w:rsidR="00F57350" w:rsidRPr="00D117E2" w14:paraId="064AC838" w14:textId="1724F799" w:rsidTr="00235E9A">
        <w:trPr>
          <w:cantSplit/>
          <w:trHeight w:val="1496"/>
        </w:trPr>
        <w:tc>
          <w:tcPr>
            <w:tcW w:w="0" w:type="auto"/>
          </w:tcPr>
          <w:p w14:paraId="7B4E02FC" w14:textId="77777777" w:rsidR="00406350" w:rsidRPr="00D117E2" w:rsidRDefault="00406350" w:rsidP="00F57350">
            <w:pPr>
              <w:spacing w:line="240" w:lineRule="auto"/>
              <w:rPr>
                <w:szCs w:val="22"/>
              </w:rPr>
            </w:pPr>
            <w:r w:rsidRPr="00D117E2">
              <w:rPr>
                <w:szCs w:val="22"/>
              </w:rPr>
              <w:t>glavobol,</w:t>
            </w:r>
          </w:p>
          <w:p w14:paraId="67DF079B" w14:textId="2AB1E53A" w:rsidR="00406350" w:rsidRPr="00D117E2" w:rsidRDefault="00406350" w:rsidP="00F57350">
            <w:pPr>
              <w:spacing w:line="240" w:lineRule="auto"/>
              <w:rPr>
                <w:szCs w:val="22"/>
              </w:rPr>
            </w:pPr>
            <w:r w:rsidRPr="00D117E2">
              <w:rPr>
                <w:szCs w:val="22"/>
              </w:rPr>
              <w:t>zaspanost</w:t>
            </w:r>
          </w:p>
        </w:tc>
        <w:tc>
          <w:tcPr>
            <w:tcW w:w="0" w:type="auto"/>
          </w:tcPr>
          <w:p w14:paraId="7233B3D3" w14:textId="77777777" w:rsidR="00406350" w:rsidRPr="00D117E2" w:rsidRDefault="00406350" w:rsidP="00F57350">
            <w:pPr>
              <w:spacing w:line="240" w:lineRule="auto"/>
              <w:rPr>
                <w:szCs w:val="22"/>
              </w:rPr>
            </w:pPr>
            <w:r w:rsidRPr="00D117E2">
              <w:rPr>
                <w:szCs w:val="22"/>
              </w:rPr>
              <w:t xml:space="preserve">omotica, </w:t>
            </w:r>
          </w:p>
          <w:p w14:paraId="4486A2C8" w14:textId="77777777" w:rsidR="00406350" w:rsidRPr="00D117E2" w:rsidRDefault="00406350" w:rsidP="00F57350">
            <w:pPr>
              <w:spacing w:line="240" w:lineRule="auto"/>
              <w:rPr>
                <w:szCs w:val="22"/>
              </w:rPr>
            </w:pPr>
            <w:r w:rsidRPr="00D117E2">
              <w:rPr>
                <w:szCs w:val="22"/>
              </w:rPr>
              <w:t xml:space="preserve">letargija, </w:t>
            </w:r>
          </w:p>
          <w:p w14:paraId="7C1FB9AE" w14:textId="77777777" w:rsidR="00406350" w:rsidRPr="00D117E2" w:rsidRDefault="00406350" w:rsidP="00F57350">
            <w:pPr>
              <w:spacing w:line="240" w:lineRule="auto"/>
              <w:rPr>
                <w:szCs w:val="22"/>
              </w:rPr>
            </w:pPr>
            <w:r w:rsidRPr="00D117E2">
              <w:rPr>
                <w:szCs w:val="22"/>
              </w:rPr>
              <w:t>tremor,</w:t>
            </w:r>
          </w:p>
          <w:p w14:paraId="68233F0C" w14:textId="77777777" w:rsidR="00406350" w:rsidRPr="00D117E2" w:rsidRDefault="00406350" w:rsidP="00F57350">
            <w:pPr>
              <w:spacing w:line="240" w:lineRule="auto"/>
              <w:rPr>
                <w:szCs w:val="22"/>
              </w:rPr>
            </w:pPr>
            <w:r w:rsidRPr="00D117E2">
              <w:rPr>
                <w:szCs w:val="22"/>
              </w:rPr>
              <w:t>parestezija</w:t>
            </w:r>
          </w:p>
        </w:tc>
        <w:tc>
          <w:tcPr>
            <w:tcW w:w="0" w:type="auto"/>
          </w:tcPr>
          <w:p w14:paraId="2B368C7F" w14:textId="77777777" w:rsidR="00406350" w:rsidRPr="00D117E2" w:rsidRDefault="00406350" w:rsidP="00F57350">
            <w:pPr>
              <w:spacing w:line="240" w:lineRule="auto"/>
              <w:rPr>
                <w:szCs w:val="22"/>
              </w:rPr>
            </w:pPr>
            <w:r w:rsidRPr="00D117E2">
              <w:rPr>
                <w:szCs w:val="22"/>
              </w:rPr>
              <w:t>mioklonus,</w:t>
            </w:r>
          </w:p>
          <w:p w14:paraId="66B8B582" w14:textId="77777777" w:rsidR="00406350" w:rsidRPr="00D117E2" w:rsidRDefault="00406350" w:rsidP="00F57350">
            <w:pPr>
              <w:spacing w:line="240" w:lineRule="auto"/>
              <w:rPr>
                <w:szCs w:val="22"/>
              </w:rPr>
            </w:pPr>
            <w:r w:rsidRPr="00D117E2">
              <w:rPr>
                <w:szCs w:val="22"/>
              </w:rPr>
              <w:t>akatizija</w:t>
            </w:r>
            <w:r w:rsidRPr="00D117E2">
              <w:rPr>
                <w:szCs w:val="22"/>
                <w:vertAlign w:val="superscript"/>
              </w:rPr>
              <w:t>7</w:t>
            </w:r>
            <w:r w:rsidRPr="00D117E2">
              <w:rPr>
                <w:szCs w:val="22"/>
              </w:rPr>
              <w:t>,</w:t>
            </w:r>
          </w:p>
          <w:p w14:paraId="5718201B" w14:textId="77777777" w:rsidR="00406350" w:rsidRPr="00D117E2" w:rsidRDefault="00406350" w:rsidP="00F57350">
            <w:pPr>
              <w:spacing w:line="240" w:lineRule="auto"/>
              <w:rPr>
                <w:szCs w:val="22"/>
              </w:rPr>
            </w:pPr>
            <w:r w:rsidRPr="00D117E2">
              <w:rPr>
                <w:szCs w:val="22"/>
              </w:rPr>
              <w:t>živčnost,</w:t>
            </w:r>
          </w:p>
          <w:p w14:paraId="53948A84" w14:textId="77777777" w:rsidR="00406350" w:rsidRPr="00D117E2" w:rsidRDefault="00406350" w:rsidP="00F57350">
            <w:pPr>
              <w:spacing w:line="240" w:lineRule="auto"/>
              <w:rPr>
                <w:szCs w:val="22"/>
              </w:rPr>
            </w:pPr>
            <w:r w:rsidRPr="00D117E2">
              <w:rPr>
                <w:szCs w:val="22"/>
              </w:rPr>
              <w:t>motnje pozornosti,</w:t>
            </w:r>
          </w:p>
          <w:p w14:paraId="0492DA93" w14:textId="77777777" w:rsidR="00406350" w:rsidRPr="00D117E2" w:rsidRDefault="00406350" w:rsidP="00F57350">
            <w:pPr>
              <w:spacing w:line="240" w:lineRule="auto"/>
              <w:rPr>
                <w:szCs w:val="22"/>
              </w:rPr>
            </w:pPr>
            <w:r w:rsidRPr="00D117E2">
              <w:rPr>
                <w:szCs w:val="22"/>
              </w:rPr>
              <w:t>disgevzija,</w:t>
            </w:r>
          </w:p>
          <w:p w14:paraId="10D7ED1B" w14:textId="77777777" w:rsidR="00406350" w:rsidRPr="00D117E2" w:rsidRDefault="00406350" w:rsidP="00F57350">
            <w:pPr>
              <w:spacing w:line="240" w:lineRule="auto"/>
              <w:rPr>
                <w:szCs w:val="22"/>
              </w:rPr>
            </w:pPr>
            <w:r w:rsidRPr="00D117E2">
              <w:rPr>
                <w:szCs w:val="22"/>
              </w:rPr>
              <w:t>diskinezija,</w:t>
            </w:r>
          </w:p>
          <w:p w14:paraId="46AFE506" w14:textId="77777777" w:rsidR="00406350" w:rsidRPr="00D117E2" w:rsidRDefault="00406350" w:rsidP="00F57350">
            <w:pPr>
              <w:spacing w:line="240" w:lineRule="auto"/>
              <w:rPr>
                <w:szCs w:val="22"/>
              </w:rPr>
            </w:pPr>
            <w:r w:rsidRPr="00D117E2">
              <w:rPr>
                <w:szCs w:val="22"/>
              </w:rPr>
              <w:t>sindrom nemirnih nog,</w:t>
            </w:r>
          </w:p>
          <w:p w14:paraId="64F1E434" w14:textId="10646D34" w:rsidR="00406350" w:rsidRPr="00D117E2" w:rsidRDefault="00406350" w:rsidP="00F57350">
            <w:pPr>
              <w:spacing w:line="240" w:lineRule="auto"/>
              <w:rPr>
                <w:szCs w:val="22"/>
              </w:rPr>
            </w:pPr>
            <w:r w:rsidRPr="00D117E2">
              <w:rPr>
                <w:szCs w:val="22"/>
              </w:rPr>
              <w:t>slaba kakovost spanja</w:t>
            </w:r>
          </w:p>
        </w:tc>
        <w:tc>
          <w:tcPr>
            <w:tcW w:w="0" w:type="auto"/>
          </w:tcPr>
          <w:p w14:paraId="03987042" w14:textId="19661C73" w:rsidR="00B87B14" w:rsidRDefault="00406350" w:rsidP="00F57350">
            <w:pPr>
              <w:spacing w:line="240" w:lineRule="auto"/>
              <w:rPr>
                <w:szCs w:val="22"/>
              </w:rPr>
            </w:pPr>
            <w:r w:rsidRPr="00D117E2">
              <w:rPr>
                <w:szCs w:val="22"/>
              </w:rPr>
              <w:t>serotoninski sindrom</w:t>
            </w:r>
            <w:r w:rsidRPr="00D117E2">
              <w:rPr>
                <w:szCs w:val="22"/>
                <w:vertAlign w:val="superscript"/>
              </w:rPr>
              <w:t>6</w:t>
            </w:r>
            <w:r w:rsidR="00B87B14">
              <w:rPr>
                <w:szCs w:val="22"/>
              </w:rPr>
              <w:t>,</w:t>
            </w:r>
          </w:p>
          <w:p w14:paraId="2ECC949B" w14:textId="0A173B78" w:rsidR="00406350" w:rsidRPr="00D117E2" w:rsidRDefault="00406350" w:rsidP="00F57350">
            <w:pPr>
              <w:spacing w:line="240" w:lineRule="auto"/>
              <w:rPr>
                <w:szCs w:val="22"/>
              </w:rPr>
            </w:pPr>
            <w:r w:rsidRPr="00D117E2">
              <w:rPr>
                <w:szCs w:val="22"/>
              </w:rPr>
              <w:t>konvulzije</w:t>
            </w:r>
            <w:r w:rsidRPr="00D117E2">
              <w:rPr>
                <w:szCs w:val="22"/>
                <w:vertAlign w:val="superscript"/>
              </w:rPr>
              <w:t>1</w:t>
            </w:r>
            <w:r w:rsidRPr="00D117E2">
              <w:rPr>
                <w:szCs w:val="22"/>
              </w:rPr>
              <w:t>,</w:t>
            </w:r>
          </w:p>
          <w:p w14:paraId="796DBF7E" w14:textId="77777777" w:rsidR="00406350" w:rsidRPr="00D117E2" w:rsidRDefault="00406350" w:rsidP="00F57350">
            <w:pPr>
              <w:spacing w:line="240" w:lineRule="auto"/>
              <w:rPr>
                <w:szCs w:val="22"/>
              </w:rPr>
            </w:pPr>
            <w:r w:rsidRPr="00D117E2">
              <w:rPr>
                <w:szCs w:val="22"/>
              </w:rPr>
              <w:t>psihomotorični nemir</w:t>
            </w:r>
            <w:r w:rsidRPr="00D117E2">
              <w:rPr>
                <w:szCs w:val="22"/>
                <w:vertAlign w:val="superscript"/>
              </w:rPr>
              <w:t>6</w:t>
            </w:r>
            <w:r w:rsidRPr="00D117E2">
              <w:rPr>
                <w:szCs w:val="22"/>
              </w:rPr>
              <w:t>,</w:t>
            </w:r>
          </w:p>
          <w:p w14:paraId="02584607" w14:textId="77777777" w:rsidR="00406350" w:rsidRPr="00D117E2" w:rsidRDefault="00406350" w:rsidP="00F57350">
            <w:pPr>
              <w:spacing w:line="240" w:lineRule="auto"/>
              <w:rPr>
                <w:szCs w:val="22"/>
              </w:rPr>
            </w:pPr>
            <w:r w:rsidRPr="00D117E2">
              <w:rPr>
                <w:szCs w:val="22"/>
              </w:rPr>
              <w:t>ekstrapiramidni simptomi</w:t>
            </w:r>
            <w:r w:rsidRPr="00D117E2">
              <w:rPr>
                <w:szCs w:val="22"/>
                <w:vertAlign w:val="superscript"/>
              </w:rPr>
              <w:t>6</w:t>
            </w:r>
            <w:r w:rsidRPr="00D117E2">
              <w:rPr>
                <w:szCs w:val="22"/>
              </w:rPr>
              <w:t xml:space="preserve"> </w:t>
            </w:r>
          </w:p>
          <w:p w14:paraId="0F833AC3" w14:textId="77777777" w:rsidR="00406350" w:rsidRPr="00D117E2" w:rsidRDefault="00406350" w:rsidP="00F57350">
            <w:pPr>
              <w:spacing w:line="240" w:lineRule="auto"/>
              <w:rPr>
                <w:szCs w:val="22"/>
              </w:rPr>
            </w:pPr>
          </w:p>
        </w:tc>
        <w:tc>
          <w:tcPr>
            <w:tcW w:w="0" w:type="auto"/>
          </w:tcPr>
          <w:p w14:paraId="3871F182" w14:textId="77777777" w:rsidR="00406350" w:rsidRPr="00D117E2" w:rsidRDefault="00406350" w:rsidP="00F57350">
            <w:pPr>
              <w:spacing w:line="240" w:lineRule="auto"/>
              <w:rPr>
                <w:szCs w:val="22"/>
              </w:rPr>
            </w:pPr>
          </w:p>
        </w:tc>
        <w:tc>
          <w:tcPr>
            <w:tcW w:w="0" w:type="auto"/>
          </w:tcPr>
          <w:p w14:paraId="003B68CD" w14:textId="77777777" w:rsidR="00406350" w:rsidRPr="00D117E2" w:rsidRDefault="00406350" w:rsidP="00F57350">
            <w:pPr>
              <w:spacing w:line="240" w:lineRule="auto"/>
              <w:rPr>
                <w:szCs w:val="22"/>
              </w:rPr>
            </w:pPr>
          </w:p>
        </w:tc>
      </w:tr>
      <w:tr w:rsidR="003549E3" w:rsidRPr="00D117E2" w14:paraId="7250E4F1" w14:textId="02302724" w:rsidTr="00235E9A">
        <w:trPr>
          <w:cantSplit/>
        </w:trPr>
        <w:tc>
          <w:tcPr>
            <w:tcW w:w="0" w:type="auto"/>
            <w:gridSpan w:val="6"/>
          </w:tcPr>
          <w:p w14:paraId="0C5A3912" w14:textId="5898D3DB" w:rsidR="003549E3" w:rsidRPr="00D117E2" w:rsidRDefault="003549E3" w:rsidP="00F57350">
            <w:pPr>
              <w:spacing w:line="240" w:lineRule="auto"/>
              <w:rPr>
                <w:i/>
                <w:szCs w:val="22"/>
              </w:rPr>
            </w:pPr>
            <w:r w:rsidRPr="00D117E2">
              <w:rPr>
                <w:i/>
                <w:szCs w:val="22"/>
              </w:rPr>
              <w:t xml:space="preserve">Očesne bolezni </w:t>
            </w:r>
          </w:p>
        </w:tc>
      </w:tr>
      <w:tr w:rsidR="00F57350" w:rsidRPr="00D117E2" w14:paraId="389381DE" w14:textId="7C4C10BC" w:rsidTr="00235E9A">
        <w:trPr>
          <w:cantSplit/>
          <w:trHeight w:val="246"/>
        </w:trPr>
        <w:tc>
          <w:tcPr>
            <w:tcW w:w="0" w:type="auto"/>
          </w:tcPr>
          <w:p w14:paraId="246BD7FB" w14:textId="77777777" w:rsidR="00406350" w:rsidRPr="00D117E2" w:rsidRDefault="00406350" w:rsidP="00F57350">
            <w:pPr>
              <w:spacing w:line="240" w:lineRule="auto"/>
              <w:rPr>
                <w:szCs w:val="22"/>
              </w:rPr>
            </w:pPr>
          </w:p>
        </w:tc>
        <w:tc>
          <w:tcPr>
            <w:tcW w:w="0" w:type="auto"/>
          </w:tcPr>
          <w:p w14:paraId="58497759" w14:textId="77777777" w:rsidR="00406350" w:rsidRPr="00D117E2" w:rsidRDefault="00406350" w:rsidP="00F57350">
            <w:pPr>
              <w:spacing w:line="240" w:lineRule="auto"/>
              <w:rPr>
                <w:szCs w:val="22"/>
              </w:rPr>
            </w:pPr>
            <w:r w:rsidRPr="00D117E2">
              <w:rPr>
                <w:szCs w:val="22"/>
              </w:rPr>
              <w:t xml:space="preserve">zamegljen vid </w:t>
            </w:r>
          </w:p>
        </w:tc>
        <w:tc>
          <w:tcPr>
            <w:tcW w:w="0" w:type="auto"/>
          </w:tcPr>
          <w:p w14:paraId="15746FE5" w14:textId="77777777" w:rsidR="00406350" w:rsidRPr="00D117E2" w:rsidRDefault="00406350" w:rsidP="00F57350">
            <w:pPr>
              <w:spacing w:line="240" w:lineRule="auto"/>
              <w:rPr>
                <w:szCs w:val="22"/>
              </w:rPr>
            </w:pPr>
            <w:r w:rsidRPr="00D117E2">
              <w:rPr>
                <w:szCs w:val="22"/>
              </w:rPr>
              <w:t>midriaza,</w:t>
            </w:r>
          </w:p>
          <w:p w14:paraId="2EF56083" w14:textId="77777777" w:rsidR="00406350" w:rsidRPr="00D117E2" w:rsidRDefault="00406350" w:rsidP="00F57350">
            <w:pPr>
              <w:spacing w:line="240" w:lineRule="auto"/>
              <w:rPr>
                <w:szCs w:val="22"/>
              </w:rPr>
            </w:pPr>
            <w:r w:rsidRPr="00D117E2">
              <w:rPr>
                <w:szCs w:val="22"/>
              </w:rPr>
              <w:t>okvara vida</w:t>
            </w:r>
          </w:p>
        </w:tc>
        <w:tc>
          <w:tcPr>
            <w:tcW w:w="0" w:type="auto"/>
          </w:tcPr>
          <w:p w14:paraId="16843D89" w14:textId="77777777" w:rsidR="00406350" w:rsidRPr="00D117E2" w:rsidRDefault="00406350" w:rsidP="00F57350">
            <w:pPr>
              <w:spacing w:line="240" w:lineRule="auto"/>
              <w:rPr>
                <w:szCs w:val="22"/>
              </w:rPr>
            </w:pPr>
            <w:r w:rsidRPr="00D117E2">
              <w:rPr>
                <w:szCs w:val="22"/>
              </w:rPr>
              <w:t xml:space="preserve">glavkom </w:t>
            </w:r>
          </w:p>
        </w:tc>
        <w:tc>
          <w:tcPr>
            <w:tcW w:w="0" w:type="auto"/>
          </w:tcPr>
          <w:p w14:paraId="6A39703B" w14:textId="77777777" w:rsidR="00406350" w:rsidRPr="00D117E2" w:rsidRDefault="00406350" w:rsidP="00F57350">
            <w:pPr>
              <w:spacing w:line="240" w:lineRule="auto"/>
              <w:rPr>
                <w:szCs w:val="22"/>
              </w:rPr>
            </w:pPr>
          </w:p>
        </w:tc>
        <w:tc>
          <w:tcPr>
            <w:tcW w:w="0" w:type="auto"/>
          </w:tcPr>
          <w:p w14:paraId="0D2AF8DE" w14:textId="77777777" w:rsidR="00406350" w:rsidRPr="00D117E2" w:rsidRDefault="00406350" w:rsidP="00F57350">
            <w:pPr>
              <w:spacing w:line="240" w:lineRule="auto"/>
              <w:rPr>
                <w:szCs w:val="22"/>
              </w:rPr>
            </w:pPr>
          </w:p>
        </w:tc>
      </w:tr>
      <w:tr w:rsidR="003549E3" w:rsidRPr="00D117E2" w14:paraId="633C8945" w14:textId="449A228E" w:rsidTr="00235E9A">
        <w:trPr>
          <w:cantSplit/>
        </w:trPr>
        <w:tc>
          <w:tcPr>
            <w:tcW w:w="0" w:type="auto"/>
            <w:gridSpan w:val="6"/>
          </w:tcPr>
          <w:p w14:paraId="682C8D7B" w14:textId="47786E90" w:rsidR="003549E3" w:rsidRPr="00D117E2" w:rsidRDefault="003549E3" w:rsidP="00CF42E9">
            <w:pPr>
              <w:keepNext/>
              <w:spacing w:line="240" w:lineRule="auto"/>
              <w:rPr>
                <w:i/>
                <w:szCs w:val="22"/>
              </w:rPr>
            </w:pPr>
            <w:r w:rsidRPr="00D117E2">
              <w:rPr>
                <w:i/>
                <w:szCs w:val="22"/>
              </w:rPr>
              <w:t xml:space="preserve">Ušesne bolezni, vključno z motnjami labirinta </w:t>
            </w:r>
          </w:p>
        </w:tc>
      </w:tr>
      <w:tr w:rsidR="00F57350" w:rsidRPr="00D117E2" w14:paraId="76D4D6A8" w14:textId="103C971B" w:rsidTr="00235E9A">
        <w:trPr>
          <w:cantSplit/>
        </w:trPr>
        <w:tc>
          <w:tcPr>
            <w:tcW w:w="0" w:type="auto"/>
          </w:tcPr>
          <w:p w14:paraId="246B1A2C" w14:textId="77777777" w:rsidR="00406350" w:rsidRPr="00D117E2" w:rsidRDefault="00406350" w:rsidP="00F57350">
            <w:pPr>
              <w:spacing w:line="240" w:lineRule="auto"/>
              <w:rPr>
                <w:szCs w:val="22"/>
              </w:rPr>
            </w:pPr>
          </w:p>
        </w:tc>
        <w:tc>
          <w:tcPr>
            <w:tcW w:w="0" w:type="auto"/>
          </w:tcPr>
          <w:p w14:paraId="3BD7D85C" w14:textId="16237633" w:rsidR="00406350" w:rsidRPr="00D117E2" w:rsidRDefault="00406350" w:rsidP="00F57350">
            <w:pPr>
              <w:spacing w:line="240" w:lineRule="auto"/>
              <w:rPr>
                <w:szCs w:val="22"/>
              </w:rPr>
            </w:pPr>
            <w:proofErr w:type="spellStart"/>
            <w:r w:rsidRPr="00D117E2">
              <w:rPr>
                <w:szCs w:val="22"/>
                <w:lang w:val="en-US"/>
              </w:rPr>
              <w:t>tinitus</w:t>
            </w:r>
            <w:proofErr w:type="spellEnd"/>
            <w:r w:rsidRPr="00D117E2">
              <w:rPr>
                <w:szCs w:val="22"/>
                <w:vertAlign w:val="superscript"/>
                <w:lang w:val="en-GB"/>
              </w:rPr>
              <w:t>1</w:t>
            </w:r>
            <w:r w:rsidRPr="00D117E2">
              <w:rPr>
                <w:szCs w:val="22"/>
              </w:rPr>
              <w:t xml:space="preserve"> </w:t>
            </w:r>
          </w:p>
        </w:tc>
        <w:tc>
          <w:tcPr>
            <w:tcW w:w="0" w:type="auto"/>
          </w:tcPr>
          <w:p w14:paraId="62941B1C" w14:textId="77777777" w:rsidR="00406350" w:rsidRPr="00D117E2" w:rsidRDefault="00406350" w:rsidP="00F57350">
            <w:pPr>
              <w:spacing w:line="240" w:lineRule="auto"/>
              <w:rPr>
                <w:szCs w:val="22"/>
              </w:rPr>
            </w:pPr>
            <w:r w:rsidRPr="00D117E2">
              <w:rPr>
                <w:szCs w:val="22"/>
              </w:rPr>
              <w:t>vrtoglavica,</w:t>
            </w:r>
          </w:p>
          <w:p w14:paraId="66E0EB45" w14:textId="77777777" w:rsidR="00406350" w:rsidRPr="00D117E2" w:rsidRDefault="00406350" w:rsidP="00F57350">
            <w:pPr>
              <w:spacing w:line="240" w:lineRule="auto"/>
              <w:rPr>
                <w:szCs w:val="22"/>
              </w:rPr>
            </w:pPr>
            <w:r w:rsidRPr="00D117E2">
              <w:rPr>
                <w:szCs w:val="22"/>
              </w:rPr>
              <w:t>bolečina v ušesih</w:t>
            </w:r>
          </w:p>
        </w:tc>
        <w:tc>
          <w:tcPr>
            <w:tcW w:w="0" w:type="auto"/>
          </w:tcPr>
          <w:p w14:paraId="5DAE97B2" w14:textId="77777777" w:rsidR="00406350" w:rsidRPr="00D117E2" w:rsidRDefault="00406350" w:rsidP="00F57350">
            <w:pPr>
              <w:spacing w:line="240" w:lineRule="auto"/>
              <w:rPr>
                <w:szCs w:val="22"/>
              </w:rPr>
            </w:pPr>
          </w:p>
        </w:tc>
        <w:tc>
          <w:tcPr>
            <w:tcW w:w="0" w:type="auto"/>
          </w:tcPr>
          <w:p w14:paraId="0DFE7B82" w14:textId="77777777" w:rsidR="00406350" w:rsidRPr="00D117E2" w:rsidRDefault="00406350" w:rsidP="00F57350">
            <w:pPr>
              <w:spacing w:line="240" w:lineRule="auto"/>
              <w:rPr>
                <w:szCs w:val="22"/>
              </w:rPr>
            </w:pPr>
          </w:p>
        </w:tc>
        <w:tc>
          <w:tcPr>
            <w:tcW w:w="0" w:type="auto"/>
          </w:tcPr>
          <w:p w14:paraId="7F7D9E1A" w14:textId="77777777" w:rsidR="00406350" w:rsidRPr="00D117E2" w:rsidRDefault="00406350" w:rsidP="00F57350">
            <w:pPr>
              <w:spacing w:line="240" w:lineRule="auto"/>
              <w:rPr>
                <w:szCs w:val="22"/>
              </w:rPr>
            </w:pPr>
          </w:p>
        </w:tc>
      </w:tr>
      <w:tr w:rsidR="003549E3" w:rsidRPr="00D117E2" w14:paraId="3A15A17B" w14:textId="11274D99" w:rsidTr="00235E9A">
        <w:trPr>
          <w:cantSplit/>
        </w:trPr>
        <w:tc>
          <w:tcPr>
            <w:tcW w:w="0" w:type="auto"/>
            <w:gridSpan w:val="6"/>
          </w:tcPr>
          <w:p w14:paraId="2BD8ADB1" w14:textId="402388A7" w:rsidR="003549E3" w:rsidRPr="00D117E2" w:rsidRDefault="003549E3" w:rsidP="00CF42E9">
            <w:pPr>
              <w:keepNext/>
              <w:spacing w:line="240" w:lineRule="auto"/>
              <w:rPr>
                <w:i/>
                <w:szCs w:val="22"/>
              </w:rPr>
            </w:pPr>
            <w:r w:rsidRPr="00D117E2">
              <w:rPr>
                <w:i/>
                <w:szCs w:val="22"/>
              </w:rPr>
              <w:lastRenderedPageBreak/>
              <w:t xml:space="preserve">Srčne bolezni </w:t>
            </w:r>
          </w:p>
        </w:tc>
      </w:tr>
      <w:tr w:rsidR="00F57350" w:rsidRPr="00D117E2" w14:paraId="58CBB08B" w14:textId="328C213D" w:rsidTr="00235E9A">
        <w:trPr>
          <w:cantSplit/>
        </w:trPr>
        <w:tc>
          <w:tcPr>
            <w:tcW w:w="0" w:type="auto"/>
          </w:tcPr>
          <w:p w14:paraId="6AE0BD0E" w14:textId="77777777" w:rsidR="00406350" w:rsidRPr="00D117E2" w:rsidRDefault="00406350" w:rsidP="00F57350">
            <w:pPr>
              <w:spacing w:line="240" w:lineRule="auto"/>
              <w:rPr>
                <w:szCs w:val="22"/>
              </w:rPr>
            </w:pPr>
          </w:p>
        </w:tc>
        <w:tc>
          <w:tcPr>
            <w:tcW w:w="0" w:type="auto"/>
          </w:tcPr>
          <w:p w14:paraId="4AC1A5F7" w14:textId="77777777" w:rsidR="00406350" w:rsidRPr="00D117E2" w:rsidRDefault="00406350" w:rsidP="00F57350">
            <w:pPr>
              <w:spacing w:line="240" w:lineRule="auto"/>
              <w:rPr>
                <w:szCs w:val="22"/>
              </w:rPr>
            </w:pPr>
            <w:r w:rsidRPr="00D117E2">
              <w:rPr>
                <w:szCs w:val="22"/>
              </w:rPr>
              <w:t>palpitacije</w:t>
            </w:r>
          </w:p>
        </w:tc>
        <w:tc>
          <w:tcPr>
            <w:tcW w:w="0" w:type="auto"/>
          </w:tcPr>
          <w:p w14:paraId="0208D385" w14:textId="77777777" w:rsidR="00406350" w:rsidRPr="00D117E2" w:rsidRDefault="00406350" w:rsidP="00F57350">
            <w:pPr>
              <w:spacing w:line="240" w:lineRule="auto"/>
              <w:rPr>
                <w:szCs w:val="22"/>
              </w:rPr>
            </w:pPr>
            <w:r w:rsidRPr="00D117E2">
              <w:rPr>
                <w:szCs w:val="22"/>
              </w:rPr>
              <w:t xml:space="preserve">tahikardija, </w:t>
            </w:r>
          </w:p>
          <w:p w14:paraId="27A7402D" w14:textId="77777777" w:rsidR="00406350" w:rsidRPr="00D117E2" w:rsidRDefault="00406350" w:rsidP="00F57350">
            <w:pPr>
              <w:spacing w:line="240" w:lineRule="auto"/>
              <w:rPr>
                <w:szCs w:val="22"/>
              </w:rPr>
            </w:pPr>
            <w:r w:rsidRPr="00D117E2">
              <w:rPr>
                <w:szCs w:val="22"/>
              </w:rPr>
              <w:t>supra-ventrikularna aritmija, zlasti atrijska fibrilacija</w:t>
            </w:r>
          </w:p>
        </w:tc>
        <w:tc>
          <w:tcPr>
            <w:tcW w:w="0" w:type="auto"/>
          </w:tcPr>
          <w:p w14:paraId="5655D44B" w14:textId="77777777" w:rsidR="00406350" w:rsidRPr="00D117E2" w:rsidRDefault="00406350" w:rsidP="00F57350">
            <w:pPr>
              <w:spacing w:line="240" w:lineRule="auto"/>
              <w:rPr>
                <w:szCs w:val="22"/>
              </w:rPr>
            </w:pPr>
          </w:p>
        </w:tc>
        <w:tc>
          <w:tcPr>
            <w:tcW w:w="0" w:type="auto"/>
          </w:tcPr>
          <w:p w14:paraId="35BE18D7" w14:textId="77777777" w:rsidR="00406350" w:rsidRPr="00D117E2" w:rsidRDefault="00406350" w:rsidP="00F57350">
            <w:pPr>
              <w:spacing w:line="240" w:lineRule="auto"/>
              <w:rPr>
                <w:szCs w:val="22"/>
              </w:rPr>
            </w:pPr>
          </w:p>
        </w:tc>
        <w:tc>
          <w:tcPr>
            <w:tcW w:w="0" w:type="auto"/>
          </w:tcPr>
          <w:p w14:paraId="44E3F501" w14:textId="22758AA0" w:rsidR="00406350" w:rsidRPr="00D117E2" w:rsidRDefault="007D6CBD" w:rsidP="00F57350">
            <w:pPr>
              <w:spacing w:line="240" w:lineRule="auto"/>
              <w:rPr>
                <w:szCs w:val="22"/>
              </w:rPr>
            </w:pPr>
            <w:r w:rsidRPr="00D117E2">
              <w:rPr>
                <w:szCs w:val="22"/>
              </w:rPr>
              <w:t>stresna kardiomiopatija (takotsubo kardiomiopatija)</w:t>
            </w:r>
          </w:p>
        </w:tc>
      </w:tr>
      <w:tr w:rsidR="003549E3" w:rsidRPr="00D117E2" w14:paraId="603D8CF2" w14:textId="783B0B04" w:rsidTr="00235E9A">
        <w:trPr>
          <w:cantSplit/>
        </w:trPr>
        <w:tc>
          <w:tcPr>
            <w:tcW w:w="0" w:type="auto"/>
            <w:gridSpan w:val="6"/>
          </w:tcPr>
          <w:p w14:paraId="0C2288A0" w14:textId="2A61A058" w:rsidR="003549E3" w:rsidRPr="00D117E2" w:rsidRDefault="003549E3" w:rsidP="00CF42E9">
            <w:pPr>
              <w:keepNext/>
              <w:spacing w:line="240" w:lineRule="auto"/>
              <w:rPr>
                <w:i/>
                <w:szCs w:val="22"/>
              </w:rPr>
            </w:pPr>
            <w:r w:rsidRPr="00D117E2">
              <w:rPr>
                <w:i/>
                <w:szCs w:val="22"/>
              </w:rPr>
              <w:t xml:space="preserve">Žilne bolezni </w:t>
            </w:r>
          </w:p>
        </w:tc>
      </w:tr>
      <w:tr w:rsidR="00F57350" w:rsidRPr="00D117E2" w14:paraId="132B156B" w14:textId="23E01275" w:rsidTr="00235E9A">
        <w:trPr>
          <w:cantSplit/>
        </w:trPr>
        <w:tc>
          <w:tcPr>
            <w:tcW w:w="0" w:type="auto"/>
          </w:tcPr>
          <w:p w14:paraId="34550897" w14:textId="77777777" w:rsidR="00406350" w:rsidRPr="00D117E2" w:rsidRDefault="00406350" w:rsidP="00F57350">
            <w:pPr>
              <w:spacing w:line="240" w:lineRule="auto"/>
              <w:rPr>
                <w:szCs w:val="22"/>
              </w:rPr>
            </w:pPr>
          </w:p>
        </w:tc>
        <w:tc>
          <w:tcPr>
            <w:tcW w:w="0" w:type="auto"/>
          </w:tcPr>
          <w:p w14:paraId="3D37592E" w14:textId="77777777" w:rsidR="00406350" w:rsidRPr="00D117E2" w:rsidRDefault="00406350" w:rsidP="00F57350">
            <w:pPr>
              <w:spacing w:line="240" w:lineRule="auto"/>
              <w:rPr>
                <w:szCs w:val="22"/>
              </w:rPr>
            </w:pPr>
            <w:r w:rsidRPr="00D117E2">
              <w:rPr>
                <w:szCs w:val="22"/>
              </w:rPr>
              <w:t>zvišan krvni tlak</w:t>
            </w:r>
            <w:r w:rsidRPr="00D117E2">
              <w:rPr>
                <w:szCs w:val="22"/>
                <w:vertAlign w:val="superscript"/>
              </w:rPr>
              <w:t>3</w:t>
            </w:r>
            <w:r w:rsidRPr="00D117E2">
              <w:rPr>
                <w:szCs w:val="22"/>
              </w:rPr>
              <w:t>,</w:t>
            </w:r>
          </w:p>
          <w:p w14:paraId="0F6508C3" w14:textId="77777777" w:rsidR="00406350" w:rsidRPr="00D117E2" w:rsidRDefault="00406350" w:rsidP="00F57350">
            <w:pPr>
              <w:spacing w:line="240" w:lineRule="auto"/>
              <w:rPr>
                <w:szCs w:val="22"/>
              </w:rPr>
            </w:pPr>
            <w:r w:rsidRPr="00D117E2">
              <w:rPr>
                <w:szCs w:val="22"/>
              </w:rPr>
              <w:t>rdečica</w:t>
            </w:r>
          </w:p>
        </w:tc>
        <w:tc>
          <w:tcPr>
            <w:tcW w:w="0" w:type="auto"/>
          </w:tcPr>
          <w:p w14:paraId="320DEC85" w14:textId="77777777" w:rsidR="00406350" w:rsidRPr="00D117E2" w:rsidRDefault="00406350" w:rsidP="00F57350">
            <w:pPr>
              <w:spacing w:line="240" w:lineRule="auto"/>
              <w:rPr>
                <w:szCs w:val="22"/>
              </w:rPr>
            </w:pPr>
            <w:r w:rsidRPr="00D117E2">
              <w:rPr>
                <w:szCs w:val="22"/>
              </w:rPr>
              <w:t>sinkopa</w:t>
            </w:r>
            <w:r w:rsidRPr="00D117E2">
              <w:rPr>
                <w:szCs w:val="22"/>
                <w:vertAlign w:val="superscript"/>
              </w:rPr>
              <w:t>2</w:t>
            </w:r>
            <w:r w:rsidRPr="00D117E2">
              <w:rPr>
                <w:szCs w:val="22"/>
              </w:rPr>
              <w:t>,</w:t>
            </w:r>
          </w:p>
          <w:p w14:paraId="5B376F53" w14:textId="77777777" w:rsidR="00406350" w:rsidRPr="00D117E2" w:rsidRDefault="00406350" w:rsidP="00F57350">
            <w:pPr>
              <w:spacing w:line="240" w:lineRule="auto"/>
              <w:rPr>
                <w:szCs w:val="22"/>
              </w:rPr>
            </w:pPr>
            <w:r w:rsidRPr="00D117E2">
              <w:rPr>
                <w:szCs w:val="22"/>
              </w:rPr>
              <w:t>hipertenzija</w:t>
            </w:r>
            <w:r w:rsidRPr="00D117E2">
              <w:rPr>
                <w:szCs w:val="22"/>
                <w:vertAlign w:val="superscript"/>
              </w:rPr>
              <w:t>3,7</w:t>
            </w:r>
            <w:r w:rsidRPr="00D117E2">
              <w:rPr>
                <w:szCs w:val="22"/>
              </w:rPr>
              <w:t>,</w:t>
            </w:r>
          </w:p>
          <w:p w14:paraId="78B6A827" w14:textId="77777777" w:rsidR="00406350" w:rsidRPr="00D117E2" w:rsidRDefault="00406350" w:rsidP="00F57350">
            <w:pPr>
              <w:spacing w:line="240" w:lineRule="auto"/>
              <w:rPr>
                <w:szCs w:val="22"/>
              </w:rPr>
            </w:pPr>
            <w:r w:rsidRPr="00D117E2">
              <w:rPr>
                <w:szCs w:val="22"/>
              </w:rPr>
              <w:t>ortostatska hipotenzija</w:t>
            </w:r>
            <w:r w:rsidRPr="00D117E2">
              <w:rPr>
                <w:szCs w:val="22"/>
                <w:vertAlign w:val="superscript"/>
              </w:rPr>
              <w:t>2</w:t>
            </w:r>
            <w:r w:rsidRPr="00D117E2">
              <w:rPr>
                <w:szCs w:val="22"/>
              </w:rPr>
              <w:t>,</w:t>
            </w:r>
          </w:p>
          <w:p w14:paraId="125DDAAE" w14:textId="77777777" w:rsidR="00406350" w:rsidRPr="00D117E2" w:rsidRDefault="00406350" w:rsidP="00F57350">
            <w:pPr>
              <w:spacing w:line="240" w:lineRule="auto"/>
              <w:rPr>
                <w:szCs w:val="22"/>
              </w:rPr>
            </w:pPr>
            <w:r w:rsidRPr="00D117E2">
              <w:rPr>
                <w:szCs w:val="22"/>
              </w:rPr>
              <w:t>hladne okončine</w:t>
            </w:r>
          </w:p>
        </w:tc>
        <w:tc>
          <w:tcPr>
            <w:tcW w:w="0" w:type="auto"/>
          </w:tcPr>
          <w:p w14:paraId="359AF817" w14:textId="77777777" w:rsidR="00406350" w:rsidRPr="00D117E2" w:rsidRDefault="00406350" w:rsidP="00F57350">
            <w:pPr>
              <w:spacing w:line="240" w:lineRule="auto"/>
              <w:rPr>
                <w:szCs w:val="22"/>
              </w:rPr>
            </w:pPr>
            <w:r w:rsidRPr="00D117E2">
              <w:rPr>
                <w:szCs w:val="22"/>
              </w:rPr>
              <w:t>hipertenzivna kriza</w:t>
            </w:r>
            <w:r w:rsidRPr="00D117E2">
              <w:rPr>
                <w:szCs w:val="22"/>
                <w:vertAlign w:val="superscript"/>
              </w:rPr>
              <w:t>3,6</w:t>
            </w:r>
            <w:r w:rsidRPr="00D117E2">
              <w:rPr>
                <w:szCs w:val="22"/>
              </w:rPr>
              <w:t>,</w:t>
            </w:r>
          </w:p>
          <w:p w14:paraId="152C4AA6" w14:textId="77777777" w:rsidR="00406350" w:rsidRPr="00D117E2" w:rsidRDefault="00406350" w:rsidP="00F57350">
            <w:pPr>
              <w:spacing w:line="240" w:lineRule="auto"/>
              <w:rPr>
                <w:szCs w:val="22"/>
              </w:rPr>
            </w:pPr>
          </w:p>
        </w:tc>
        <w:tc>
          <w:tcPr>
            <w:tcW w:w="0" w:type="auto"/>
          </w:tcPr>
          <w:p w14:paraId="5F386FEF" w14:textId="77777777" w:rsidR="00406350" w:rsidRPr="00D117E2" w:rsidRDefault="00406350" w:rsidP="00F57350">
            <w:pPr>
              <w:spacing w:line="240" w:lineRule="auto"/>
              <w:rPr>
                <w:szCs w:val="22"/>
              </w:rPr>
            </w:pPr>
          </w:p>
        </w:tc>
        <w:tc>
          <w:tcPr>
            <w:tcW w:w="0" w:type="auto"/>
          </w:tcPr>
          <w:p w14:paraId="6630CC0C" w14:textId="77777777" w:rsidR="00406350" w:rsidRPr="00D117E2" w:rsidRDefault="00406350" w:rsidP="00F57350">
            <w:pPr>
              <w:spacing w:line="240" w:lineRule="auto"/>
              <w:rPr>
                <w:szCs w:val="22"/>
              </w:rPr>
            </w:pPr>
          </w:p>
        </w:tc>
      </w:tr>
      <w:tr w:rsidR="003549E3" w:rsidRPr="00D117E2" w14:paraId="40E358B1" w14:textId="7910D560" w:rsidTr="00235E9A">
        <w:trPr>
          <w:cantSplit/>
        </w:trPr>
        <w:tc>
          <w:tcPr>
            <w:tcW w:w="0" w:type="auto"/>
            <w:gridSpan w:val="6"/>
          </w:tcPr>
          <w:p w14:paraId="15D6CF18" w14:textId="700EDA90" w:rsidR="003549E3" w:rsidRPr="00D117E2" w:rsidRDefault="003549E3" w:rsidP="00F57350">
            <w:pPr>
              <w:spacing w:line="240" w:lineRule="auto"/>
              <w:rPr>
                <w:i/>
                <w:szCs w:val="22"/>
              </w:rPr>
            </w:pPr>
            <w:r w:rsidRPr="00D117E2">
              <w:rPr>
                <w:i/>
                <w:szCs w:val="22"/>
              </w:rPr>
              <w:t xml:space="preserve">Bolezni dihal, prsnega koša in mediastinalnega prostora </w:t>
            </w:r>
          </w:p>
        </w:tc>
      </w:tr>
      <w:tr w:rsidR="00F57350" w:rsidRPr="00D117E2" w14:paraId="4AA37078" w14:textId="6CD39213" w:rsidTr="00235E9A">
        <w:trPr>
          <w:cantSplit/>
        </w:trPr>
        <w:tc>
          <w:tcPr>
            <w:tcW w:w="0" w:type="auto"/>
          </w:tcPr>
          <w:p w14:paraId="6CCE5058" w14:textId="77777777" w:rsidR="00406350" w:rsidRPr="00D117E2" w:rsidRDefault="00406350" w:rsidP="00F57350">
            <w:pPr>
              <w:spacing w:line="240" w:lineRule="auto"/>
              <w:rPr>
                <w:szCs w:val="22"/>
              </w:rPr>
            </w:pPr>
          </w:p>
        </w:tc>
        <w:tc>
          <w:tcPr>
            <w:tcW w:w="0" w:type="auto"/>
          </w:tcPr>
          <w:p w14:paraId="41ED3C33" w14:textId="77777777" w:rsidR="00406350" w:rsidRPr="00D117E2" w:rsidRDefault="00406350" w:rsidP="00F57350">
            <w:pPr>
              <w:spacing w:line="240" w:lineRule="auto"/>
              <w:rPr>
                <w:szCs w:val="22"/>
              </w:rPr>
            </w:pPr>
            <w:r w:rsidRPr="00D117E2">
              <w:rPr>
                <w:szCs w:val="22"/>
              </w:rPr>
              <w:t>zehanje</w:t>
            </w:r>
          </w:p>
        </w:tc>
        <w:tc>
          <w:tcPr>
            <w:tcW w:w="0" w:type="auto"/>
          </w:tcPr>
          <w:p w14:paraId="1E0BB5B8" w14:textId="2860813A" w:rsidR="00B87B14" w:rsidRDefault="00B87B14" w:rsidP="00F57350">
            <w:pPr>
              <w:spacing w:line="240" w:lineRule="auto"/>
              <w:rPr>
                <w:szCs w:val="22"/>
              </w:rPr>
            </w:pPr>
            <w:r>
              <w:rPr>
                <w:szCs w:val="22"/>
              </w:rPr>
              <w:t>stisnjeno grlo,</w:t>
            </w:r>
          </w:p>
          <w:p w14:paraId="452B50A9" w14:textId="42472212" w:rsidR="00406350" w:rsidRPr="00D117E2" w:rsidRDefault="00406350" w:rsidP="00F57350">
            <w:pPr>
              <w:spacing w:line="240" w:lineRule="auto"/>
              <w:rPr>
                <w:szCs w:val="22"/>
              </w:rPr>
            </w:pPr>
            <w:r w:rsidRPr="00D117E2">
              <w:rPr>
                <w:szCs w:val="22"/>
              </w:rPr>
              <w:t>epistaksa</w:t>
            </w:r>
          </w:p>
        </w:tc>
        <w:tc>
          <w:tcPr>
            <w:tcW w:w="0" w:type="auto"/>
          </w:tcPr>
          <w:p w14:paraId="07EA6D99" w14:textId="6AE5EB7F" w:rsidR="00406350" w:rsidRPr="00D117E2" w:rsidRDefault="00406350" w:rsidP="00F57350">
            <w:pPr>
              <w:spacing w:line="240" w:lineRule="auto"/>
              <w:rPr>
                <w:szCs w:val="22"/>
              </w:rPr>
            </w:pPr>
            <w:r w:rsidRPr="00D117E2">
              <w:rPr>
                <w:szCs w:val="22"/>
              </w:rPr>
              <w:t>intersticijska bolezen pljuč</w:t>
            </w:r>
            <w:r w:rsidRPr="00D117E2">
              <w:rPr>
                <w:szCs w:val="22"/>
                <w:vertAlign w:val="superscript"/>
              </w:rPr>
              <w:t>8</w:t>
            </w:r>
            <w:r w:rsidRPr="00D117E2">
              <w:rPr>
                <w:szCs w:val="22"/>
              </w:rPr>
              <w:t>,</w:t>
            </w:r>
          </w:p>
          <w:p w14:paraId="29C23EF5" w14:textId="6C4FA741" w:rsidR="00406350" w:rsidRPr="00D117E2" w:rsidRDefault="00406350" w:rsidP="00F57350">
            <w:pPr>
              <w:spacing w:line="240" w:lineRule="auto"/>
              <w:rPr>
                <w:szCs w:val="22"/>
              </w:rPr>
            </w:pPr>
            <w:r w:rsidRPr="00D117E2">
              <w:rPr>
                <w:szCs w:val="22"/>
              </w:rPr>
              <w:t>eozinofilna pljučnica</w:t>
            </w:r>
            <w:r w:rsidRPr="00D117E2">
              <w:rPr>
                <w:szCs w:val="22"/>
                <w:vertAlign w:val="superscript"/>
              </w:rPr>
              <w:t>6</w:t>
            </w:r>
          </w:p>
        </w:tc>
        <w:tc>
          <w:tcPr>
            <w:tcW w:w="0" w:type="auto"/>
          </w:tcPr>
          <w:p w14:paraId="1BF6157F" w14:textId="77777777" w:rsidR="00406350" w:rsidRPr="00D117E2" w:rsidRDefault="00406350" w:rsidP="00F57350">
            <w:pPr>
              <w:spacing w:line="240" w:lineRule="auto"/>
              <w:rPr>
                <w:szCs w:val="22"/>
              </w:rPr>
            </w:pPr>
          </w:p>
        </w:tc>
        <w:tc>
          <w:tcPr>
            <w:tcW w:w="0" w:type="auto"/>
          </w:tcPr>
          <w:p w14:paraId="0B97D240" w14:textId="77777777" w:rsidR="00406350" w:rsidRPr="00D117E2" w:rsidRDefault="00406350" w:rsidP="00F57350">
            <w:pPr>
              <w:spacing w:line="240" w:lineRule="auto"/>
              <w:rPr>
                <w:szCs w:val="22"/>
              </w:rPr>
            </w:pPr>
          </w:p>
        </w:tc>
      </w:tr>
      <w:tr w:rsidR="003549E3" w:rsidRPr="00D117E2" w14:paraId="5C7ECA2B" w14:textId="5A6991BA" w:rsidTr="00235E9A">
        <w:trPr>
          <w:cantSplit/>
        </w:trPr>
        <w:tc>
          <w:tcPr>
            <w:tcW w:w="0" w:type="auto"/>
            <w:gridSpan w:val="6"/>
          </w:tcPr>
          <w:p w14:paraId="1F087A6B" w14:textId="0B5B0E13" w:rsidR="003549E3" w:rsidRPr="00D117E2" w:rsidRDefault="003549E3" w:rsidP="00F57350">
            <w:pPr>
              <w:spacing w:line="240" w:lineRule="auto"/>
              <w:rPr>
                <w:i/>
                <w:szCs w:val="22"/>
              </w:rPr>
            </w:pPr>
            <w:r w:rsidRPr="00D117E2">
              <w:rPr>
                <w:i/>
                <w:szCs w:val="22"/>
              </w:rPr>
              <w:t xml:space="preserve">Bolezni prebavil </w:t>
            </w:r>
          </w:p>
        </w:tc>
      </w:tr>
      <w:tr w:rsidR="00F57350" w:rsidRPr="00D117E2" w14:paraId="7B5515A0" w14:textId="234D194A" w:rsidTr="00235E9A">
        <w:trPr>
          <w:cantSplit/>
        </w:trPr>
        <w:tc>
          <w:tcPr>
            <w:tcW w:w="0" w:type="auto"/>
          </w:tcPr>
          <w:p w14:paraId="071EB88E" w14:textId="77777777" w:rsidR="00406350" w:rsidRPr="00D117E2" w:rsidRDefault="00406350" w:rsidP="00F57350">
            <w:pPr>
              <w:spacing w:line="240" w:lineRule="auto"/>
              <w:rPr>
                <w:szCs w:val="22"/>
              </w:rPr>
            </w:pPr>
            <w:r w:rsidRPr="00D117E2">
              <w:rPr>
                <w:szCs w:val="22"/>
              </w:rPr>
              <w:t xml:space="preserve">navzea, </w:t>
            </w:r>
          </w:p>
          <w:p w14:paraId="409AC666" w14:textId="77777777" w:rsidR="00406350" w:rsidRPr="00D117E2" w:rsidRDefault="00406350" w:rsidP="00F57350">
            <w:pPr>
              <w:spacing w:line="240" w:lineRule="auto"/>
              <w:rPr>
                <w:szCs w:val="22"/>
              </w:rPr>
            </w:pPr>
            <w:r w:rsidRPr="00D117E2">
              <w:rPr>
                <w:szCs w:val="22"/>
              </w:rPr>
              <w:t xml:space="preserve">suha usta </w:t>
            </w:r>
          </w:p>
        </w:tc>
        <w:tc>
          <w:tcPr>
            <w:tcW w:w="0" w:type="auto"/>
          </w:tcPr>
          <w:p w14:paraId="0CBA1458" w14:textId="77777777" w:rsidR="00406350" w:rsidRPr="00D117E2" w:rsidRDefault="00406350" w:rsidP="00F57350">
            <w:pPr>
              <w:spacing w:line="240" w:lineRule="auto"/>
              <w:rPr>
                <w:szCs w:val="22"/>
              </w:rPr>
            </w:pPr>
            <w:r w:rsidRPr="00D117E2">
              <w:rPr>
                <w:szCs w:val="22"/>
              </w:rPr>
              <w:t xml:space="preserve">zaprtje, </w:t>
            </w:r>
          </w:p>
          <w:p w14:paraId="59AB2CEA" w14:textId="77777777" w:rsidR="00406350" w:rsidRPr="00D117E2" w:rsidRDefault="00406350" w:rsidP="00F57350">
            <w:pPr>
              <w:spacing w:line="240" w:lineRule="auto"/>
              <w:rPr>
                <w:szCs w:val="22"/>
              </w:rPr>
            </w:pPr>
            <w:r w:rsidRPr="00D117E2">
              <w:rPr>
                <w:szCs w:val="22"/>
              </w:rPr>
              <w:t>driska,</w:t>
            </w:r>
          </w:p>
          <w:p w14:paraId="16E6E8A6" w14:textId="77777777" w:rsidR="00406350" w:rsidRPr="00D117E2" w:rsidRDefault="00406350" w:rsidP="00F57350">
            <w:pPr>
              <w:spacing w:line="240" w:lineRule="auto"/>
              <w:rPr>
                <w:szCs w:val="22"/>
              </w:rPr>
            </w:pPr>
            <w:r w:rsidRPr="00D117E2">
              <w:rPr>
                <w:szCs w:val="22"/>
              </w:rPr>
              <w:t>bolečina v trebuhu,</w:t>
            </w:r>
          </w:p>
          <w:p w14:paraId="3377E167" w14:textId="77777777" w:rsidR="00406350" w:rsidRPr="00D117E2" w:rsidRDefault="00406350" w:rsidP="00F57350">
            <w:pPr>
              <w:spacing w:line="240" w:lineRule="auto"/>
              <w:rPr>
                <w:szCs w:val="22"/>
              </w:rPr>
            </w:pPr>
            <w:r w:rsidRPr="00D117E2">
              <w:rPr>
                <w:szCs w:val="22"/>
              </w:rPr>
              <w:t>bruhanje,</w:t>
            </w:r>
          </w:p>
          <w:p w14:paraId="194A4898" w14:textId="243F5666" w:rsidR="00B87B14" w:rsidRDefault="00B87B14" w:rsidP="00F57350">
            <w:pPr>
              <w:spacing w:line="240" w:lineRule="auto"/>
              <w:rPr>
                <w:szCs w:val="22"/>
              </w:rPr>
            </w:pPr>
            <w:r>
              <w:rPr>
                <w:szCs w:val="22"/>
              </w:rPr>
              <w:t>dispepsija,</w:t>
            </w:r>
          </w:p>
          <w:p w14:paraId="190EEFA2" w14:textId="51CF9D60" w:rsidR="00406350" w:rsidRPr="00D117E2" w:rsidRDefault="00406350" w:rsidP="00F57350">
            <w:pPr>
              <w:spacing w:line="240" w:lineRule="auto"/>
              <w:rPr>
                <w:szCs w:val="22"/>
              </w:rPr>
            </w:pPr>
            <w:r w:rsidRPr="00D117E2">
              <w:rPr>
                <w:szCs w:val="22"/>
              </w:rPr>
              <w:t>napenjanje</w:t>
            </w:r>
          </w:p>
        </w:tc>
        <w:tc>
          <w:tcPr>
            <w:tcW w:w="0" w:type="auto"/>
          </w:tcPr>
          <w:p w14:paraId="2CE23AAF" w14:textId="190340BD" w:rsidR="00B87B14" w:rsidRDefault="00406350" w:rsidP="00F57350">
            <w:pPr>
              <w:spacing w:line="240" w:lineRule="auto"/>
              <w:rPr>
                <w:szCs w:val="22"/>
              </w:rPr>
            </w:pPr>
            <w:r w:rsidRPr="00D117E2">
              <w:rPr>
                <w:szCs w:val="22"/>
              </w:rPr>
              <w:t>gastrointestinalna krvavitev</w:t>
            </w:r>
            <w:r w:rsidRPr="00D117E2">
              <w:rPr>
                <w:szCs w:val="22"/>
                <w:vertAlign w:val="superscript"/>
              </w:rPr>
              <w:t>7</w:t>
            </w:r>
            <w:r w:rsidR="00B87B14">
              <w:rPr>
                <w:szCs w:val="22"/>
              </w:rPr>
              <w:t>,</w:t>
            </w:r>
          </w:p>
          <w:p w14:paraId="6D0BCAB4" w14:textId="7DF204D1" w:rsidR="00406350" w:rsidRPr="00D117E2" w:rsidRDefault="00406350" w:rsidP="00F57350">
            <w:pPr>
              <w:spacing w:line="240" w:lineRule="auto"/>
              <w:rPr>
                <w:szCs w:val="22"/>
              </w:rPr>
            </w:pPr>
            <w:r w:rsidRPr="00D117E2">
              <w:rPr>
                <w:szCs w:val="22"/>
              </w:rPr>
              <w:t>gastroenteritis,</w:t>
            </w:r>
          </w:p>
          <w:p w14:paraId="786C45B6" w14:textId="46D056AF" w:rsidR="00406350" w:rsidRPr="00D117E2" w:rsidRDefault="00406350" w:rsidP="00F57350">
            <w:pPr>
              <w:spacing w:line="240" w:lineRule="auto"/>
              <w:rPr>
                <w:szCs w:val="22"/>
              </w:rPr>
            </w:pPr>
            <w:r w:rsidRPr="00D117E2">
              <w:rPr>
                <w:szCs w:val="22"/>
              </w:rPr>
              <w:t>spahovanje,</w:t>
            </w:r>
          </w:p>
          <w:p w14:paraId="6CBB4DBA" w14:textId="77777777" w:rsidR="00406350" w:rsidRPr="00D117E2" w:rsidRDefault="00406350" w:rsidP="00F57350">
            <w:pPr>
              <w:spacing w:line="240" w:lineRule="auto"/>
              <w:rPr>
                <w:szCs w:val="22"/>
              </w:rPr>
            </w:pPr>
            <w:r w:rsidRPr="00D117E2">
              <w:rPr>
                <w:szCs w:val="22"/>
              </w:rPr>
              <w:t>gastritis,</w:t>
            </w:r>
          </w:p>
          <w:p w14:paraId="68A1C716" w14:textId="77777777" w:rsidR="00406350" w:rsidRPr="00D117E2" w:rsidRDefault="00406350" w:rsidP="00F57350">
            <w:pPr>
              <w:spacing w:line="240" w:lineRule="auto"/>
              <w:rPr>
                <w:szCs w:val="22"/>
              </w:rPr>
            </w:pPr>
            <w:r w:rsidRPr="00D117E2">
              <w:rPr>
                <w:szCs w:val="22"/>
              </w:rPr>
              <w:t>disfagija</w:t>
            </w:r>
          </w:p>
        </w:tc>
        <w:tc>
          <w:tcPr>
            <w:tcW w:w="0" w:type="auto"/>
          </w:tcPr>
          <w:p w14:paraId="215F9433" w14:textId="77777777" w:rsidR="00406350" w:rsidRPr="00D117E2" w:rsidRDefault="00406350" w:rsidP="00F57350">
            <w:pPr>
              <w:spacing w:line="240" w:lineRule="auto"/>
              <w:rPr>
                <w:szCs w:val="22"/>
              </w:rPr>
            </w:pPr>
            <w:r w:rsidRPr="00D117E2">
              <w:rPr>
                <w:szCs w:val="22"/>
              </w:rPr>
              <w:t>stomatitis,</w:t>
            </w:r>
          </w:p>
          <w:p w14:paraId="6AC53002" w14:textId="77777777" w:rsidR="00406350" w:rsidRPr="00D117E2" w:rsidRDefault="00406350" w:rsidP="00F57350">
            <w:pPr>
              <w:spacing w:line="240" w:lineRule="auto"/>
              <w:rPr>
                <w:szCs w:val="22"/>
              </w:rPr>
            </w:pPr>
            <w:r w:rsidRPr="00D117E2">
              <w:rPr>
                <w:szCs w:val="22"/>
              </w:rPr>
              <w:t>hematohezija,</w:t>
            </w:r>
          </w:p>
          <w:p w14:paraId="7AEF6CF3" w14:textId="77777777" w:rsidR="00406350" w:rsidRPr="00D117E2" w:rsidRDefault="00406350" w:rsidP="00F57350">
            <w:pPr>
              <w:spacing w:line="240" w:lineRule="auto"/>
              <w:rPr>
                <w:szCs w:val="22"/>
              </w:rPr>
            </w:pPr>
            <w:r w:rsidRPr="00D117E2">
              <w:rPr>
                <w:szCs w:val="22"/>
              </w:rPr>
              <w:t>slab zadah</w:t>
            </w:r>
          </w:p>
          <w:p w14:paraId="29CFA182" w14:textId="419A4AF8" w:rsidR="00406350" w:rsidRPr="00D117E2" w:rsidRDefault="00406350" w:rsidP="00F57350">
            <w:pPr>
              <w:spacing w:line="240" w:lineRule="auto"/>
              <w:rPr>
                <w:szCs w:val="22"/>
              </w:rPr>
            </w:pPr>
            <w:r w:rsidRPr="00D117E2">
              <w:rPr>
                <w:szCs w:val="22"/>
              </w:rPr>
              <w:t>mikroskopski kolitis</w:t>
            </w:r>
            <w:r w:rsidRPr="00D117E2">
              <w:rPr>
                <w:szCs w:val="22"/>
                <w:vertAlign w:val="superscript"/>
              </w:rPr>
              <w:t>9</w:t>
            </w:r>
          </w:p>
        </w:tc>
        <w:tc>
          <w:tcPr>
            <w:tcW w:w="0" w:type="auto"/>
          </w:tcPr>
          <w:p w14:paraId="1D73B78B" w14:textId="77777777" w:rsidR="00406350" w:rsidRPr="00D117E2" w:rsidRDefault="00406350" w:rsidP="00F57350">
            <w:pPr>
              <w:spacing w:line="240" w:lineRule="auto"/>
              <w:rPr>
                <w:szCs w:val="22"/>
              </w:rPr>
            </w:pPr>
          </w:p>
        </w:tc>
        <w:tc>
          <w:tcPr>
            <w:tcW w:w="0" w:type="auto"/>
          </w:tcPr>
          <w:p w14:paraId="5FCFEB1F" w14:textId="77777777" w:rsidR="00406350" w:rsidRPr="00D117E2" w:rsidRDefault="00406350" w:rsidP="00F57350">
            <w:pPr>
              <w:spacing w:line="240" w:lineRule="auto"/>
              <w:rPr>
                <w:szCs w:val="22"/>
              </w:rPr>
            </w:pPr>
          </w:p>
        </w:tc>
      </w:tr>
      <w:tr w:rsidR="003549E3" w:rsidRPr="00D117E2" w14:paraId="4609B63A" w14:textId="467BE9CA" w:rsidTr="00235E9A">
        <w:trPr>
          <w:cantSplit/>
        </w:trPr>
        <w:tc>
          <w:tcPr>
            <w:tcW w:w="0" w:type="auto"/>
            <w:gridSpan w:val="6"/>
          </w:tcPr>
          <w:p w14:paraId="1AC4C8F2" w14:textId="6607BEEF" w:rsidR="003549E3" w:rsidRPr="00D117E2" w:rsidRDefault="003549E3" w:rsidP="00F57350">
            <w:pPr>
              <w:spacing w:line="240" w:lineRule="auto"/>
              <w:rPr>
                <w:i/>
                <w:szCs w:val="22"/>
              </w:rPr>
            </w:pPr>
            <w:r w:rsidRPr="00D117E2">
              <w:rPr>
                <w:i/>
                <w:szCs w:val="22"/>
              </w:rPr>
              <w:t xml:space="preserve">Bolezni jeter, žolčnika in žolčevodov </w:t>
            </w:r>
          </w:p>
        </w:tc>
      </w:tr>
      <w:tr w:rsidR="00F57350" w:rsidRPr="00D117E2" w14:paraId="0EAE612D" w14:textId="0A5DA83C" w:rsidTr="00235E9A">
        <w:trPr>
          <w:cantSplit/>
        </w:trPr>
        <w:tc>
          <w:tcPr>
            <w:tcW w:w="0" w:type="auto"/>
          </w:tcPr>
          <w:p w14:paraId="7DA0B4D2" w14:textId="77777777" w:rsidR="00406350" w:rsidRPr="00D117E2" w:rsidRDefault="00406350" w:rsidP="00F57350">
            <w:pPr>
              <w:spacing w:line="240" w:lineRule="auto"/>
              <w:rPr>
                <w:szCs w:val="22"/>
              </w:rPr>
            </w:pPr>
          </w:p>
        </w:tc>
        <w:tc>
          <w:tcPr>
            <w:tcW w:w="0" w:type="auto"/>
          </w:tcPr>
          <w:p w14:paraId="1945CFC2" w14:textId="77777777" w:rsidR="00406350" w:rsidRPr="00D117E2" w:rsidRDefault="00406350" w:rsidP="00F57350">
            <w:pPr>
              <w:spacing w:line="240" w:lineRule="auto"/>
              <w:rPr>
                <w:szCs w:val="22"/>
              </w:rPr>
            </w:pPr>
          </w:p>
        </w:tc>
        <w:tc>
          <w:tcPr>
            <w:tcW w:w="0" w:type="auto"/>
          </w:tcPr>
          <w:p w14:paraId="263FF582" w14:textId="77777777" w:rsidR="00406350" w:rsidRPr="00D117E2" w:rsidRDefault="00406350" w:rsidP="00F57350">
            <w:pPr>
              <w:spacing w:line="240" w:lineRule="auto"/>
              <w:rPr>
                <w:szCs w:val="22"/>
              </w:rPr>
            </w:pPr>
            <w:r w:rsidRPr="00D117E2">
              <w:rPr>
                <w:szCs w:val="22"/>
              </w:rPr>
              <w:t>hepatitis</w:t>
            </w:r>
            <w:r w:rsidRPr="00D117E2">
              <w:rPr>
                <w:szCs w:val="22"/>
                <w:vertAlign w:val="superscript"/>
              </w:rPr>
              <w:t>3</w:t>
            </w:r>
            <w:r w:rsidRPr="00D117E2">
              <w:rPr>
                <w:szCs w:val="22"/>
              </w:rPr>
              <w:t>,</w:t>
            </w:r>
          </w:p>
          <w:p w14:paraId="7EBA4042" w14:textId="77777777" w:rsidR="00406350" w:rsidRPr="00D117E2" w:rsidRDefault="00406350" w:rsidP="00F57350">
            <w:pPr>
              <w:spacing w:line="240" w:lineRule="auto"/>
              <w:rPr>
                <w:szCs w:val="22"/>
              </w:rPr>
            </w:pPr>
            <w:r w:rsidRPr="00D117E2">
              <w:rPr>
                <w:szCs w:val="22"/>
              </w:rPr>
              <w:t xml:space="preserve">zvišane vrednosti jetrnih encimov (ALT, AST, alkalna fosfataza), </w:t>
            </w:r>
          </w:p>
          <w:p w14:paraId="4A40217B" w14:textId="77777777" w:rsidR="00406350" w:rsidRPr="00D117E2" w:rsidRDefault="00406350" w:rsidP="00F57350">
            <w:pPr>
              <w:spacing w:line="240" w:lineRule="auto"/>
              <w:rPr>
                <w:szCs w:val="22"/>
              </w:rPr>
            </w:pPr>
            <w:r w:rsidRPr="00D117E2">
              <w:rPr>
                <w:szCs w:val="22"/>
              </w:rPr>
              <w:t xml:space="preserve">akutna okvara jeter </w:t>
            </w:r>
          </w:p>
        </w:tc>
        <w:tc>
          <w:tcPr>
            <w:tcW w:w="0" w:type="auto"/>
          </w:tcPr>
          <w:p w14:paraId="19514F1E" w14:textId="77777777" w:rsidR="00406350" w:rsidRPr="00D117E2" w:rsidRDefault="00406350" w:rsidP="00F57350">
            <w:pPr>
              <w:spacing w:line="240" w:lineRule="auto"/>
              <w:rPr>
                <w:szCs w:val="22"/>
              </w:rPr>
            </w:pPr>
            <w:r w:rsidRPr="00D117E2">
              <w:rPr>
                <w:szCs w:val="22"/>
              </w:rPr>
              <w:t>odpoved jeter</w:t>
            </w:r>
            <w:r w:rsidRPr="00D117E2">
              <w:rPr>
                <w:szCs w:val="22"/>
                <w:vertAlign w:val="superscript"/>
              </w:rPr>
              <w:t>6</w:t>
            </w:r>
            <w:r w:rsidRPr="00D117E2">
              <w:rPr>
                <w:szCs w:val="22"/>
              </w:rPr>
              <w:t>,</w:t>
            </w:r>
          </w:p>
          <w:p w14:paraId="5F54E6CC" w14:textId="77777777" w:rsidR="00406350" w:rsidRPr="00D117E2" w:rsidRDefault="00406350" w:rsidP="00F57350">
            <w:pPr>
              <w:spacing w:line="240" w:lineRule="auto"/>
              <w:rPr>
                <w:szCs w:val="22"/>
              </w:rPr>
            </w:pPr>
            <w:r w:rsidRPr="00D117E2">
              <w:rPr>
                <w:szCs w:val="22"/>
              </w:rPr>
              <w:t>zlatenica</w:t>
            </w:r>
            <w:r w:rsidRPr="00D117E2">
              <w:rPr>
                <w:szCs w:val="22"/>
                <w:vertAlign w:val="superscript"/>
              </w:rPr>
              <w:t>6</w:t>
            </w:r>
          </w:p>
        </w:tc>
        <w:tc>
          <w:tcPr>
            <w:tcW w:w="0" w:type="auto"/>
          </w:tcPr>
          <w:p w14:paraId="57270317" w14:textId="77777777" w:rsidR="00406350" w:rsidRPr="00D117E2" w:rsidRDefault="00406350" w:rsidP="00F57350">
            <w:pPr>
              <w:spacing w:line="240" w:lineRule="auto"/>
              <w:rPr>
                <w:szCs w:val="22"/>
              </w:rPr>
            </w:pPr>
          </w:p>
        </w:tc>
        <w:tc>
          <w:tcPr>
            <w:tcW w:w="0" w:type="auto"/>
          </w:tcPr>
          <w:p w14:paraId="460BC1BD" w14:textId="77777777" w:rsidR="00406350" w:rsidRPr="00D117E2" w:rsidRDefault="00406350" w:rsidP="00F57350">
            <w:pPr>
              <w:spacing w:line="240" w:lineRule="auto"/>
              <w:rPr>
                <w:szCs w:val="22"/>
              </w:rPr>
            </w:pPr>
          </w:p>
        </w:tc>
      </w:tr>
      <w:tr w:rsidR="003549E3" w:rsidRPr="00D117E2" w14:paraId="76DD2E15" w14:textId="4C14557D" w:rsidTr="00235E9A">
        <w:trPr>
          <w:cantSplit/>
        </w:trPr>
        <w:tc>
          <w:tcPr>
            <w:tcW w:w="0" w:type="auto"/>
            <w:gridSpan w:val="6"/>
          </w:tcPr>
          <w:p w14:paraId="4320707B" w14:textId="182DC8B8" w:rsidR="003549E3" w:rsidRPr="00D117E2" w:rsidRDefault="003549E3" w:rsidP="00F57350">
            <w:pPr>
              <w:spacing w:line="240" w:lineRule="auto"/>
              <w:rPr>
                <w:i/>
                <w:szCs w:val="22"/>
              </w:rPr>
            </w:pPr>
            <w:r w:rsidRPr="00D117E2">
              <w:rPr>
                <w:i/>
                <w:szCs w:val="22"/>
              </w:rPr>
              <w:t xml:space="preserve">Bolezni kože in podkožja </w:t>
            </w:r>
          </w:p>
        </w:tc>
      </w:tr>
      <w:tr w:rsidR="00F57350" w:rsidRPr="00D117E2" w14:paraId="0DEE9F2A" w14:textId="4E87F0E1" w:rsidTr="00235E9A">
        <w:trPr>
          <w:cantSplit/>
        </w:trPr>
        <w:tc>
          <w:tcPr>
            <w:tcW w:w="0" w:type="auto"/>
          </w:tcPr>
          <w:p w14:paraId="1E3DC61B" w14:textId="77777777" w:rsidR="00406350" w:rsidRPr="00D117E2" w:rsidRDefault="00406350" w:rsidP="00F57350">
            <w:pPr>
              <w:spacing w:line="240" w:lineRule="auto"/>
              <w:rPr>
                <w:szCs w:val="22"/>
              </w:rPr>
            </w:pPr>
          </w:p>
        </w:tc>
        <w:tc>
          <w:tcPr>
            <w:tcW w:w="0" w:type="auto"/>
          </w:tcPr>
          <w:p w14:paraId="2CD75E57" w14:textId="014F23C8" w:rsidR="00B87B14" w:rsidRDefault="00B87B14" w:rsidP="00F57350">
            <w:pPr>
              <w:spacing w:line="240" w:lineRule="auto"/>
              <w:rPr>
                <w:szCs w:val="22"/>
              </w:rPr>
            </w:pPr>
            <w:r>
              <w:rPr>
                <w:szCs w:val="22"/>
              </w:rPr>
              <w:t>povečano znojenje,</w:t>
            </w:r>
          </w:p>
          <w:p w14:paraId="00DC53B2" w14:textId="5D4AF49D" w:rsidR="00406350" w:rsidRPr="00D117E2" w:rsidRDefault="00406350" w:rsidP="00F57350">
            <w:pPr>
              <w:spacing w:line="240" w:lineRule="auto"/>
              <w:rPr>
                <w:szCs w:val="22"/>
              </w:rPr>
            </w:pPr>
            <w:r w:rsidRPr="00D117E2">
              <w:rPr>
                <w:szCs w:val="22"/>
              </w:rPr>
              <w:t>izpuščaj</w:t>
            </w:r>
          </w:p>
        </w:tc>
        <w:tc>
          <w:tcPr>
            <w:tcW w:w="0" w:type="auto"/>
          </w:tcPr>
          <w:p w14:paraId="1F837DDA" w14:textId="77777777" w:rsidR="00406350" w:rsidRPr="00D117E2" w:rsidRDefault="00406350" w:rsidP="00F57350">
            <w:pPr>
              <w:spacing w:line="240" w:lineRule="auto"/>
              <w:rPr>
                <w:szCs w:val="22"/>
              </w:rPr>
            </w:pPr>
            <w:r w:rsidRPr="00D117E2">
              <w:rPr>
                <w:szCs w:val="22"/>
              </w:rPr>
              <w:t>nočno znojenje,</w:t>
            </w:r>
          </w:p>
          <w:p w14:paraId="127FD1CA" w14:textId="77777777" w:rsidR="00406350" w:rsidRPr="00D117E2" w:rsidRDefault="00406350" w:rsidP="00F57350">
            <w:pPr>
              <w:spacing w:line="240" w:lineRule="auto"/>
              <w:rPr>
                <w:szCs w:val="22"/>
              </w:rPr>
            </w:pPr>
            <w:r w:rsidRPr="00D117E2">
              <w:rPr>
                <w:szCs w:val="22"/>
              </w:rPr>
              <w:t>urtikarija,</w:t>
            </w:r>
          </w:p>
          <w:p w14:paraId="4C9FFD33" w14:textId="77777777" w:rsidR="00406350" w:rsidRPr="00D117E2" w:rsidRDefault="00406350" w:rsidP="00F57350">
            <w:pPr>
              <w:spacing w:line="240" w:lineRule="auto"/>
              <w:rPr>
                <w:szCs w:val="22"/>
              </w:rPr>
            </w:pPr>
            <w:r w:rsidRPr="00D117E2">
              <w:rPr>
                <w:szCs w:val="22"/>
              </w:rPr>
              <w:t>kontaktni dermatitis,</w:t>
            </w:r>
          </w:p>
          <w:p w14:paraId="30C1624F" w14:textId="77777777" w:rsidR="00406350" w:rsidRPr="00D117E2" w:rsidRDefault="00406350" w:rsidP="00F57350">
            <w:pPr>
              <w:spacing w:line="240" w:lineRule="auto"/>
              <w:rPr>
                <w:szCs w:val="22"/>
              </w:rPr>
            </w:pPr>
            <w:r w:rsidRPr="00D117E2">
              <w:rPr>
                <w:szCs w:val="22"/>
              </w:rPr>
              <w:t>hladen znoj, fotosenzitivnostne reakcije,</w:t>
            </w:r>
          </w:p>
          <w:p w14:paraId="05E54B84" w14:textId="185C766E" w:rsidR="00CF42E9" w:rsidRPr="00D117E2" w:rsidRDefault="00406350" w:rsidP="00CF42E9">
            <w:pPr>
              <w:spacing w:line="240" w:lineRule="auto"/>
              <w:rPr>
                <w:szCs w:val="22"/>
              </w:rPr>
            </w:pPr>
            <w:r w:rsidRPr="00D117E2">
              <w:rPr>
                <w:szCs w:val="22"/>
              </w:rPr>
              <w:t>povečana nagnjenost k nastanku modric</w:t>
            </w:r>
          </w:p>
        </w:tc>
        <w:tc>
          <w:tcPr>
            <w:tcW w:w="0" w:type="auto"/>
          </w:tcPr>
          <w:p w14:paraId="541C6275" w14:textId="593CB5A7" w:rsidR="00B87B14" w:rsidRDefault="00406350" w:rsidP="00F57350">
            <w:pPr>
              <w:spacing w:line="240" w:lineRule="auto"/>
              <w:rPr>
                <w:szCs w:val="22"/>
              </w:rPr>
            </w:pPr>
            <w:r w:rsidRPr="00D117E2">
              <w:rPr>
                <w:szCs w:val="22"/>
              </w:rPr>
              <w:t>Stevens-Johnsonov sindrom</w:t>
            </w:r>
            <w:r w:rsidRPr="00D117E2">
              <w:rPr>
                <w:szCs w:val="22"/>
                <w:vertAlign w:val="superscript"/>
              </w:rPr>
              <w:t>6</w:t>
            </w:r>
            <w:r w:rsidR="00B87B14">
              <w:rPr>
                <w:szCs w:val="22"/>
              </w:rPr>
              <w:t>,</w:t>
            </w:r>
          </w:p>
          <w:p w14:paraId="276D55CE" w14:textId="5FFA0230" w:rsidR="00406350" w:rsidRPr="00D117E2" w:rsidRDefault="00406350" w:rsidP="00F57350">
            <w:pPr>
              <w:spacing w:line="240" w:lineRule="auto"/>
              <w:rPr>
                <w:szCs w:val="22"/>
              </w:rPr>
            </w:pPr>
            <w:r w:rsidRPr="00D117E2">
              <w:rPr>
                <w:szCs w:val="22"/>
              </w:rPr>
              <w:t>angionevrotični edem</w:t>
            </w:r>
            <w:r w:rsidRPr="00D117E2">
              <w:rPr>
                <w:szCs w:val="22"/>
                <w:vertAlign w:val="superscript"/>
              </w:rPr>
              <w:t>6</w:t>
            </w:r>
            <w:r w:rsidRPr="00D117E2">
              <w:rPr>
                <w:szCs w:val="22"/>
              </w:rPr>
              <w:t xml:space="preserve"> </w:t>
            </w:r>
          </w:p>
        </w:tc>
        <w:tc>
          <w:tcPr>
            <w:tcW w:w="0" w:type="auto"/>
          </w:tcPr>
          <w:p w14:paraId="288192EF" w14:textId="4CBA6539" w:rsidR="00406350" w:rsidRPr="00D117E2" w:rsidRDefault="00406350" w:rsidP="00F57350">
            <w:pPr>
              <w:spacing w:line="240" w:lineRule="auto"/>
              <w:rPr>
                <w:szCs w:val="22"/>
              </w:rPr>
            </w:pPr>
            <w:r w:rsidRPr="00D117E2">
              <w:rPr>
                <w:szCs w:val="22"/>
              </w:rPr>
              <w:t>kožni vaskulitis</w:t>
            </w:r>
          </w:p>
        </w:tc>
        <w:tc>
          <w:tcPr>
            <w:tcW w:w="0" w:type="auto"/>
          </w:tcPr>
          <w:p w14:paraId="5030CB8B" w14:textId="77777777" w:rsidR="00406350" w:rsidRPr="00D117E2" w:rsidRDefault="00406350" w:rsidP="00F57350">
            <w:pPr>
              <w:spacing w:line="240" w:lineRule="auto"/>
              <w:rPr>
                <w:szCs w:val="22"/>
              </w:rPr>
            </w:pPr>
          </w:p>
        </w:tc>
      </w:tr>
      <w:tr w:rsidR="003549E3" w:rsidRPr="00D117E2" w14:paraId="7D8731BA" w14:textId="7AFD6B3C" w:rsidTr="00235E9A">
        <w:trPr>
          <w:cantSplit/>
        </w:trPr>
        <w:tc>
          <w:tcPr>
            <w:tcW w:w="0" w:type="auto"/>
            <w:gridSpan w:val="6"/>
          </w:tcPr>
          <w:p w14:paraId="6707D188" w14:textId="56FDB81E" w:rsidR="003549E3" w:rsidRPr="00D117E2" w:rsidRDefault="003549E3" w:rsidP="00CF42E9">
            <w:pPr>
              <w:keepNext/>
              <w:spacing w:line="240" w:lineRule="auto"/>
              <w:rPr>
                <w:i/>
                <w:szCs w:val="22"/>
              </w:rPr>
            </w:pPr>
            <w:r w:rsidRPr="00D117E2">
              <w:rPr>
                <w:i/>
                <w:szCs w:val="22"/>
              </w:rPr>
              <w:t xml:space="preserve">Bolezni mišično-skeletnega sistema in vezivnega tkiva </w:t>
            </w:r>
          </w:p>
        </w:tc>
      </w:tr>
      <w:tr w:rsidR="00F57350" w:rsidRPr="00D117E2" w14:paraId="68BB8225" w14:textId="31FE4E9C" w:rsidTr="00235E9A">
        <w:trPr>
          <w:cantSplit/>
          <w:trHeight w:val="64"/>
        </w:trPr>
        <w:tc>
          <w:tcPr>
            <w:tcW w:w="0" w:type="auto"/>
          </w:tcPr>
          <w:p w14:paraId="468BA8BA" w14:textId="77777777" w:rsidR="00406350" w:rsidRPr="00D117E2" w:rsidRDefault="00406350" w:rsidP="00F57350">
            <w:pPr>
              <w:spacing w:line="240" w:lineRule="auto"/>
              <w:rPr>
                <w:szCs w:val="22"/>
              </w:rPr>
            </w:pPr>
          </w:p>
        </w:tc>
        <w:tc>
          <w:tcPr>
            <w:tcW w:w="0" w:type="auto"/>
          </w:tcPr>
          <w:p w14:paraId="76D4C0A8" w14:textId="77777777" w:rsidR="00406350" w:rsidRPr="00D117E2" w:rsidRDefault="00406350" w:rsidP="00F57350">
            <w:pPr>
              <w:spacing w:line="240" w:lineRule="auto"/>
              <w:rPr>
                <w:szCs w:val="22"/>
              </w:rPr>
            </w:pPr>
            <w:r w:rsidRPr="00D117E2">
              <w:rPr>
                <w:szCs w:val="22"/>
              </w:rPr>
              <w:t xml:space="preserve">mišično-skeletna bolečina, </w:t>
            </w:r>
          </w:p>
          <w:p w14:paraId="5AEFEC1C" w14:textId="77777777" w:rsidR="00406350" w:rsidRPr="00D117E2" w:rsidRDefault="00406350" w:rsidP="00F57350">
            <w:pPr>
              <w:spacing w:line="240" w:lineRule="auto"/>
              <w:rPr>
                <w:szCs w:val="22"/>
              </w:rPr>
            </w:pPr>
            <w:r w:rsidRPr="00D117E2">
              <w:rPr>
                <w:szCs w:val="22"/>
              </w:rPr>
              <w:t>mišični krč</w:t>
            </w:r>
          </w:p>
        </w:tc>
        <w:tc>
          <w:tcPr>
            <w:tcW w:w="0" w:type="auto"/>
          </w:tcPr>
          <w:p w14:paraId="0911A269" w14:textId="77777777" w:rsidR="00B87B14" w:rsidRDefault="00406350" w:rsidP="00F57350">
            <w:pPr>
              <w:spacing w:line="240" w:lineRule="auto"/>
              <w:rPr>
                <w:szCs w:val="22"/>
              </w:rPr>
            </w:pPr>
            <w:r w:rsidRPr="00D117E2">
              <w:rPr>
                <w:szCs w:val="22"/>
              </w:rPr>
              <w:t xml:space="preserve">napetost mišic, </w:t>
            </w:r>
          </w:p>
          <w:p w14:paraId="4141CA69" w14:textId="0490485A" w:rsidR="00406350" w:rsidRPr="00D117E2" w:rsidRDefault="00406350" w:rsidP="00F57350">
            <w:pPr>
              <w:spacing w:line="240" w:lineRule="auto"/>
              <w:rPr>
                <w:szCs w:val="22"/>
              </w:rPr>
            </w:pPr>
            <w:r w:rsidRPr="00D117E2">
              <w:rPr>
                <w:szCs w:val="22"/>
              </w:rPr>
              <w:t xml:space="preserve">trzanje mišic </w:t>
            </w:r>
          </w:p>
        </w:tc>
        <w:tc>
          <w:tcPr>
            <w:tcW w:w="0" w:type="auto"/>
          </w:tcPr>
          <w:p w14:paraId="13FEE8A0" w14:textId="77777777" w:rsidR="00406350" w:rsidRPr="00D117E2" w:rsidRDefault="00406350" w:rsidP="00F57350">
            <w:pPr>
              <w:spacing w:line="240" w:lineRule="auto"/>
              <w:rPr>
                <w:szCs w:val="22"/>
              </w:rPr>
            </w:pPr>
            <w:r w:rsidRPr="00D117E2">
              <w:rPr>
                <w:szCs w:val="22"/>
              </w:rPr>
              <w:t>trizem</w:t>
            </w:r>
          </w:p>
        </w:tc>
        <w:tc>
          <w:tcPr>
            <w:tcW w:w="0" w:type="auto"/>
          </w:tcPr>
          <w:p w14:paraId="352F0ABB" w14:textId="77777777" w:rsidR="00406350" w:rsidRPr="00D117E2" w:rsidRDefault="00406350" w:rsidP="00F57350">
            <w:pPr>
              <w:spacing w:line="240" w:lineRule="auto"/>
              <w:rPr>
                <w:szCs w:val="22"/>
              </w:rPr>
            </w:pPr>
          </w:p>
        </w:tc>
        <w:tc>
          <w:tcPr>
            <w:tcW w:w="0" w:type="auto"/>
          </w:tcPr>
          <w:p w14:paraId="041A8859" w14:textId="77777777" w:rsidR="00406350" w:rsidRPr="00D117E2" w:rsidRDefault="00406350" w:rsidP="00F57350">
            <w:pPr>
              <w:spacing w:line="240" w:lineRule="auto"/>
              <w:rPr>
                <w:szCs w:val="22"/>
              </w:rPr>
            </w:pPr>
          </w:p>
        </w:tc>
      </w:tr>
      <w:tr w:rsidR="003549E3" w:rsidRPr="00D117E2" w14:paraId="57F6B0C9" w14:textId="08ED715D" w:rsidTr="00235E9A">
        <w:trPr>
          <w:cantSplit/>
        </w:trPr>
        <w:tc>
          <w:tcPr>
            <w:tcW w:w="0" w:type="auto"/>
            <w:gridSpan w:val="6"/>
          </w:tcPr>
          <w:p w14:paraId="1822A4A6" w14:textId="668618D7" w:rsidR="003549E3" w:rsidRPr="00D117E2" w:rsidRDefault="003549E3" w:rsidP="00CF42E9">
            <w:pPr>
              <w:keepNext/>
              <w:spacing w:line="240" w:lineRule="auto"/>
              <w:rPr>
                <w:i/>
                <w:szCs w:val="22"/>
              </w:rPr>
            </w:pPr>
            <w:r w:rsidRPr="00D117E2">
              <w:rPr>
                <w:i/>
                <w:szCs w:val="22"/>
              </w:rPr>
              <w:lastRenderedPageBreak/>
              <w:t xml:space="preserve">Bolezni sečil </w:t>
            </w:r>
          </w:p>
        </w:tc>
      </w:tr>
      <w:tr w:rsidR="00F57350" w:rsidRPr="00D117E2" w14:paraId="4AFD8ECB" w14:textId="04134010" w:rsidTr="00235E9A">
        <w:trPr>
          <w:cantSplit/>
        </w:trPr>
        <w:tc>
          <w:tcPr>
            <w:tcW w:w="0" w:type="auto"/>
          </w:tcPr>
          <w:p w14:paraId="2DE905A2" w14:textId="77777777" w:rsidR="00406350" w:rsidRPr="00D117E2" w:rsidRDefault="00406350" w:rsidP="00F57350">
            <w:pPr>
              <w:spacing w:line="240" w:lineRule="auto"/>
              <w:rPr>
                <w:szCs w:val="22"/>
              </w:rPr>
            </w:pPr>
          </w:p>
        </w:tc>
        <w:tc>
          <w:tcPr>
            <w:tcW w:w="0" w:type="auto"/>
          </w:tcPr>
          <w:p w14:paraId="5F89DFEE" w14:textId="77777777" w:rsidR="00406350" w:rsidRPr="00D117E2" w:rsidRDefault="00406350" w:rsidP="00F57350">
            <w:pPr>
              <w:spacing w:line="240" w:lineRule="auto"/>
              <w:rPr>
                <w:szCs w:val="22"/>
              </w:rPr>
            </w:pPr>
            <w:r w:rsidRPr="00D117E2">
              <w:rPr>
                <w:szCs w:val="22"/>
              </w:rPr>
              <w:t>disurija,</w:t>
            </w:r>
          </w:p>
          <w:p w14:paraId="4760A39F" w14:textId="77777777" w:rsidR="00406350" w:rsidRPr="00D117E2" w:rsidRDefault="00406350" w:rsidP="00F57350">
            <w:pPr>
              <w:spacing w:line="240" w:lineRule="auto"/>
              <w:rPr>
                <w:szCs w:val="22"/>
              </w:rPr>
            </w:pPr>
            <w:r w:rsidRPr="00D117E2">
              <w:rPr>
                <w:szCs w:val="22"/>
              </w:rPr>
              <w:t>polakiurija</w:t>
            </w:r>
          </w:p>
        </w:tc>
        <w:tc>
          <w:tcPr>
            <w:tcW w:w="0" w:type="auto"/>
          </w:tcPr>
          <w:p w14:paraId="6171F5C2" w14:textId="77777777" w:rsidR="00406350" w:rsidRPr="00D117E2" w:rsidRDefault="00406350" w:rsidP="00F57350">
            <w:pPr>
              <w:spacing w:line="240" w:lineRule="auto"/>
              <w:rPr>
                <w:szCs w:val="22"/>
              </w:rPr>
            </w:pPr>
            <w:r w:rsidRPr="00D117E2">
              <w:rPr>
                <w:szCs w:val="22"/>
              </w:rPr>
              <w:t>retencija urina,</w:t>
            </w:r>
          </w:p>
          <w:p w14:paraId="6BEDFC00" w14:textId="77777777" w:rsidR="00406350" w:rsidRPr="00D117E2" w:rsidRDefault="00406350" w:rsidP="00F57350">
            <w:pPr>
              <w:spacing w:line="240" w:lineRule="auto"/>
              <w:rPr>
                <w:szCs w:val="22"/>
              </w:rPr>
            </w:pPr>
            <w:r w:rsidRPr="00D117E2">
              <w:rPr>
                <w:szCs w:val="22"/>
              </w:rPr>
              <w:t>odlašanje uriniranja,</w:t>
            </w:r>
          </w:p>
          <w:p w14:paraId="23E974C0" w14:textId="77777777" w:rsidR="00406350" w:rsidRPr="00D117E2" w:rsidRDefault="00406350" w:rsidP="00F57350">
            <w:pPr>
              <w:spacing w:line="240" w:lineRule="auto"/>
              <w:rPr>
                <w:szCs w:val="22"/>
              </w:rPr>
            </w:pPr>
            <w:r w:rsidRPr="00D117E2">
              <w:rPr>
                <w:szCs w:val="22"/>
              </w:rPr>
              <w:t>nokturija,</w:t>
            </w:r>
          </w:p>
          <w:p w14:paraId="4E30C131" w14:textId="77777777" w:rsidR="00406350" w:rsidRPr="00D117E2" w:rsidRDefault="00406350" w:rsidP="00F57350">
            <w:pPr>
              <w:spacing w:line="240" w:lineRule="auto"/>
              <w:rPr>
                <w:szCs w:val="22"/>
              </w:rPr>
            </w:pPr>
            <w:r w:rsidRPr="00D117E2">
              <w:rPr>
                <w:szCs w:val="22"/>
              </w:rPr>
              <w:t xml:space="preserve">poliurija, </w:t>
            </w:r>
          </w:p>
          <w:p w14:paraId="3F704DAB" w14:textId="77777777" w:rsidR="00406350" w:rsidRPr="00D117E2" w:rsidRDefault="00406350" w:rsidP="00F57350">
            <w:pPr>
              <w:spacing w:line="240" w:lineRule="auto"/>
              <w:rPr>
                <w:szCs w:val="22"/>
              </w:rPr>
            </w:pPr>
            <w:r w:rsidRPr="00D117E2">
              <w:rPr>
                <w:szCs w:val="22"/>
              </w:rPr>
              <w:t>slabši curek urina</w:t>
            </w:r>
          </w:p>
        </w:tc>
        <w:tc>
          <w:tcPr>
            <w:tcW w:w="0" w:type="auto"/>
          </w:tcPr>
          <w:p w14:paraId="52605CEE" w14:textId="77777777" w:rsidR="00406350" w:rsidRPr="00D117E2" w:rsidRDefault="00406350" w:rsidP="00F57350">
            <w:pPr>
              <w:spacing w:line="240" w:lineRule="auto"/>
              <w:rPr>
                <w:szCs w:val="22"/>
              </w:rPr>
            </w:pPr>
            <w:r w:rsidRPr="00D117E2">
              <w:rPr>
                <w:szCs w:val="22"/>
              </w:rPr>
              <w:t xml:space="preserve">nenormalen vonj urina </w:t>
            </w:r>
          </w:p>
          <w:p w14:paraId="55D9FF0F" w14:textId="77777777" w:rsidR="00406350" w:rsidRPr="00D117E2" w:rsidRDefault="00406350" w:rsidP="00F57350">
            <w:pPr>
              <w:spacing w:line="240" w:lineRule="auto"/>
              <w:rPr>
                <w:szCs w:val="22"/>
              </w:rPr>
            </w:pPr>
          </w:p>
        </w:tc>
        <w:tc>
          <w:tcPr>
            <w:tcW w:w="0" w:type="auto"/>
          </w:tcPr>
          <w:p w14:paraId="271AD22B" w14:textId="77777777" w:rsidR="00406350" w:rsidRPr="00D117E2" w:rsidRDefault="00406350" w:rsidP="00F57350">
            <w:pPr>
              <w:spacing w:line="240" w:lineRule="auto"/>
              <w:rPr>
                <w:szCs w:val="22"/>
              </w:rPr>
            </w:pPr>
          </w:p>
        </w:tc>
        <w:tc>
          <w:tcPr>
            <w:tcW w:w="0" w:type="auto"/>
          </w:tcPr>
          <w:p w14:paraId="718D4B6C" w14:textId="77777777" w:rsidR="00406350" w:rsidRPr="00D117E2" w:rsidRDefault="00406350" w:rsidP="00F57350">
            <w:pPr>
              <w:spacing w:line="240" w:lineRule="auto"/>
              <w:rPr>
                <w:szCs w:val="22"/>
              </w:rPr>
            </w:pPr>
          </w:p>
        </w:tc>
      </w:tr>
      <w:tr w:rsidR="003549E3" w:rsidRPr="00D117E2" w14:paraId="68D63440" w14:textId="5493757B" w:rsidTr="00235E9A">
        <w:trPr>
          <w:cantSplit/>
        </w:trPr>
        <w:tc>
          <w:tcPr>
            <w:tcW w:w="0" w:type="auto"/>
            <w:gridSpan w:val="6"/>
          </w:tcPr>
          <w:p w14:paraId="380EC447" w14:textId="77BD610D" w:rsidR="003549E3" w:rsidRPr="00D117E2" w:rsidRDefault="003549E3" w:rsidP="00CF42E9">
            <w:pPr>
              <w:keepNext/>
              <w:spacing w:line="240" w:lineRule="auto"/>
              <w:rPr>
                <w:i/>
                <w:szCs w:val="22"/>
              </w:rPr>
            </w:pPr>
            <w:r w:rsidRPr="00D117E2">
              <w:rPr>
                <w:i/>
                <w:szCs w:val="22"/>
              </w:rPr>
              <w:t xml:space="preserve">Motnje reprodukcije in dojk </w:t>
            </w:r>
          </w:p>
        </w:tc>
      </w:tr>
      <w:tr w:rsidR="00F57350" w:rsidRPr="00D117E2" w14:paraId="1CFCAD00" w14:textId="298CB468" w:rsidTr="00235E9A">
        <w:trPr>
          <w:cantSplit/>
        </w:trPr>
        <w:tc>
          <w:tcPr>
            <w:tcW w:w="0" w:type="auto"/>
          </w:tcPr>
          <w:p w14:paraId="7C9F74DB" w14:textId="77777777" w:rsidR="00406350" w:rsidRPr="00D117E2" w:rsidRDefault="00406350" w:rsidP="00F57350">
            <w:pPr>
              <w:spacing w:line="240" w:lineRule="auto"/>
              <w:rPr>
                <w:szCs w:val="22"/>
              </w:rPr>
            </w:pPr>
          </w:p>
        </w:tc>
        <w:tc>
          <w:tcPr>
            <w:tcW w:w="0" w:type="auto"/>
          </w:tcPr>
          <w:p w14:paraId="0C52EE32" w14:textId="77777777" w:rsidR="00406350" w:rsidRPr="00D117E2" w:rsidRDefault="00406350" w:rsidP="00F57350">
            <w:pPr>
              <w:spacing w:line="240" w:lineRule="auto"/>
              <w:rPr>
                <w:szCs w:val="22"/>
              </w:rPr>
            </w:pPr>
            <w:r w:rsidRPr="00D117E2">
              <w:rPr>
                <w:szCs w:val="22"/>
              </w:rPr>
              <w:t>erektilna disfunkcija,</w:t>
            </w:r>
          </w:p>
          <w:p w14:paraId="6488B8B9" w14:textId="77777777" w:rsidR="00406350" w:rsidRPr="00D117E2" w:rsidRDefault="00406350" w:rsidP="00F57350">
            <w:pPr>
              <w:spacing w:line="240" w:lineRule="auto"/>
              <w:rPr>
                <w:szCs w:val="22"/>
              </w:rPr>
            </w:pPr>
            <w:r w:rsidRPr="00D117E2">
              <w:rPr>
                <w:szCs w:val="22"/>
              </w:rPr>
              <w:t>motnje ejakulacije,</w:t>
            </w:r>
          </w:p>
          <w:p w14:paraId="5BF4101C" w14:textId="37411AA5" w:rsidR="00406350" w:rsidRPr="00D117E2" w:rsidRDefault="00406350" w:rsidP="00F57350">
            <w:pPr>
              <w:spacing w:line="240" w:lineRule="auto"/>
              <w:rPr>
                <w:szCs w:val="22"/>
              </w:rPr>
            </w:pPr>
            <w:r w:rsidRPr="00D117E2">
              <w:rPr>
                <w:szCs w:val="22"/>
              </w:rPr>
              <w:t>zapoznela ejakulacija</w:t>
            </w:r>
          </w:p>
        </w:tc>
        <w:tc>
          <w:tcPr>
            <w:tcW w:w="0" w:type="auto"/>
          </w:tcPr>
          <w:p w14:paraId="3D1AD797" w14:textId="77777777" w:rsidR="00406350" w:rsidRPr="00D117E2" w:rsidRDefault="00406350" w:rsidP="00F57350">
            <w:pPr>
              <w:spacing w:line="240" w:lineRule="auto"/>
              <w:rPr>
                <w:szCs w:val="22"/>
              </w:rPr>
            </w:pPr>
            <w:r w:rsidRPr="00D117E2">
              <w:rPr>
                <w:szCs w:val="22"/>
              </w:rPr>
              <w:t xml:space="preserve">ginekološka krvavitev, </w:t>
            </w:r>
          </w:p>
          <w:p w14:paraId="49CD9864" w14:textId="77777777" w:rsidR="00406350" w:rsidRPr="00D117E2" w:rsidRDefault="00406350" w:rsidP="00F57350">
            <w:pPr>
              <w:spacing w:line="240" w:lineRule="auto"/>
              <w:rPr>
                <w:szCs w:val="22"/>
              </w:rPr>
            </w:pPr>
            <w:r w:rsidRPr="00D117E2">
              <w:rPr>
                <w:szCs w:val="22"/>
              </w:rPr>
              <w:t>motnje menstruacije,</w:t>
            </w:r>
          </w:p>
          <w:p w14:paraId="2E344CA2" w14:textId="77777777" w:rsidR="00B87B14" w:rsidRDefault="00406350" w:rsidP="00F57350">
            <w:pPr>
              <w:spacing w:line="240" w:lineRule="auto"/>
              <w:rPr>
                <w:szCs w:val="22"/>
              </w:rPr>
            </w:pPr>
            <w:r w:rsidRPr="00D117E2">
              <w:rPr>
                <w:szCs w:val="22"/>
              </w:rPr>
              <w:t xml:space="preserve">spolna disfunkcija, </w:t>
            </w:r>
          </w:p>
          <w:p w14:paraId="3B7863B2" w14:textId="276CB593" w:rsidR="00406350" w:rsidRPr="00D117E2" w:rsidRDefault="00406350" w:rsidP="00F57350">
            <w:pPr>
              <w:spacing w:line="240" w:lineRule="auto"/>
              <w:rPr>
                <w:szCs w:val="22"/>
              </w:rPr>
            </w:pPr>
            <w:r w:rsidRPr="00D117E2">
              <w:rPr>
                <w:szCs w:val="22"/>
              </w:rPr>
              <w:t>bolečina v testisih</w:t>
            </w:r>
          </w:p>
        </w:tc>
        <w:tc>
          <w:tcPr>
            <w:tcW w:w="0" w:type="auto"/>
          </w:tcPr>
          <w:p w14:paraId="14957F74" w14:textId="77777777" w:rsidR="00406350" w:rsidRPr="00D117E2" w:rsidRDefault="00406350" w:rsidP="00F57350">
            <w:pPr>
              <w:spacing w:line="240" w:lineRule="auto"/>
              <w:rPr>
                <w:szCs w:val="22"/>
              </w:rPr>
            </w:pPr>
            <w:r w:rsidRPr="00D117E2">
              <w:rPr>
                <w:szCs w:val="22"/>
              </w:rPr>
              <w:t>menopavzni simptomi,</w:t>
            </w:r>
          </w:p>
          <w:p w14:paraId="46474C2C" w14:textId="77777777" w:rsidR="00406350" w:rsidRPr="00D117E2" w:rsidRDefault="00406350" w:rsidP="00F57350">
            <w:pPr>
              <w:spacing w:line="240" w:lineRule="auto"/>
              <w:rPr>
                <w:szCs w:val="22"/>
              </w:rPr>
            </w:pPr>
            <w:r w:rsidRPr="00D117E2">
              <w:rPr>
                <w:szCs w:val="22"/>
              </w:rPr>
              <w:t>galaktoreja,</w:t>
            </w:r>
          </w:p>
          <w:p w14:paraId="600A3194" w14:textId="77777777" w:rsidR="00406350" w:rsidRPr="00D117E2" w:rsidRDefault="00406350" w:rsidP="00F57350">
            <w:pPr>
              <w:spacing w:line="240" w:lineRule="auto"/>
              <w:rPr>
                <w:szCs w:val="22"/>
              </w:rPr>
            </w:pPr>
            <w:r w:rsidRPr="00D117E2">
              <w:rPr>
                <w:szCs w:val="22"/>
              </w:rPr>
              <w:t>hiperprolaktinemija,</w:t>
            </w:r>
          </w:p>
          <w:p w14:paraId="5A389C64" w14:textId="651D8DE0" w:rsidR="00406350" w:rsidRPr="00D117E2" w:rsidRDefault="00406350" w:rsidP="00F57350">
            <w:pPr>
              <w:spacing w:line="240" w:lineRule="auto"/>
              <w:rPr>
                <w:szCs w:val="22"/>
              </w:rPr>
            </w:pPr>
            <w:r w:rsidRPr="00D117E2">
              <w:rPr>
                <w:szCs w:val="22"/>
              </w:rPr>
              <w:t>poporodna krvavitev</w:t>
            </w:r>
            <w:r w:rsidRPr="00D117E2">
              <w:rPr>
                <w:szCs w:val="22"/>
                <w:vertAlign w:val="superscript"/>
              </w:rPr>
              <w:t>6</w:t>
            </w:r>
          </w:p>
        </w:tc>
        <w:tc>
          <w:tcPr>
            <w:tcW w:w="0" w:type="auto"/>
          </w:tcPr>
          <w:p w14:paraId="48D48B9C" w14:textId="77777777" w:rsidR="00406350" w:rsidRPr="00D117E2" w:rsidRDefault="00406350" w:rsidP="00F57350">
            <w:pPr>
              <w:spacing w:line="240" w:lineRule="auto"/>
              <w:rPr>
                <w:szCs w:val="22"/>
              </w:rPr>
            </w:pPr>
          </w:p>
        </w:tc>
        <w:tc>
          <w:tcPr>
            <w:tcW w:w="0" w:type="auto"/>
          </w:tcPr>
          <w:p w14:paraId="15F1C0BE" w14:textId="77777777" w:rsidR="00406350" w:rsidRPr="00D117E2" w:rsidRDefault="00406350" w:rsidP="00F57350">
            <w:pPr>
              <w:spacing w:line="240" w:lineRule="auto"/>
              <w:rPr>
                <w:szCs w:val="22"/>
              </w:rPr>
            </w:pPr>
          </w:p>
        </w:tc>
      </w:tr>
      <w:tr w:rsidR="003549E3" w:rsidRPr="00D117E2" w14:paraId="3505D7FD" w14:textId="767BED05" w:rsidTr="00235E9A">
        <w:trPr>
          <w:cantSplit/>
        </w:trPr>
        <w:tc>
          <w:tcPr>
            <w:tcW w:w="0" w:type="auto"/>
            <w:gridSpan w:val="6"/>
          </w:tcPr>
          <w:p w14:paraId="0B40DB45" w14:textId="4EDF9ED0" w:rsidR="003549E3" w:rsidRPr="00D117E2" w:rsidRDefault="003549E3" w:rsidP="00CF42E9">
            <w:pPr>
              <w:keepNext/>
              <w:spacing w:line="240" w:lineRule="auto"/>
              <w:rPr>
                <w:i/>
                <w:szCs w:val="22"/>
              </w:rPr>
            </w:pPr>
            <w:r w:rsidRPr="00D117E2">
              <w:rPr>
                <w:i/>
                <w:szCs w:val="22"/>
              </w:rPr>
              <w:t xml:space="preserve">Splošne težave in spremembe na mestu aplikacije </w:t>
            </w:r>
          </w:p>
        </w:tc>
      </w:tr>
      <w:tr w:rsidR="00F57350" w:rsidRPr="00D117E2" w14:paraId="79C3BD32" w14:textId="5228A2AF" w:rsidTr="00235E9A">
        <w:trPr>
          <w:cantSplit/>
        </w:trPr>
        <w:tc>
          <w:tcPr>
            <w:tcW w:w="0" w:type="auto"/>
          </w:tcPr>
          <w:p w14:paraId="3C3BE14C" w14:textId="77777777" w:rsidR="00406350" w:rsidRPr="00D117E2" w:rsidRDefault="00406350" w:rsidP="00F57350">
            <w:pPr>
              <w:spacing w:line="240" w:lineRule="auto"/>
              <w:rPr>
                <w:szCs w:val="22"/>
              </w:rPr>
            </w:pPr>
          </w:p>
        </w:tc>
        <w:tc>
          <w:tcPr>
            <w:tcW w:w="0" w:type="auto"/>
          </w:tcPr>
          <w:p w14:paraId="603EF906" w14:textId="573AEC4D" w:rsidR="00406350" w:rsidRPr="00D117E2" w:rsidRDefault="00406350" w:rsidP="00F57350">
            <w:pPr>
              <w:spacing w:line="240" w:lineRule="auto"/>
              <w:rPr>
                <w:szCs w:val="22"/>
              </w:rPr>
            </w:pPr>
            <w:r w:rsidRPr="00D117E2">
              <w:rPr>
                <w:szCs w:val="22"/>
              </w:rPr>
              <w:t>padci</w:t>
            </w:r>
            <w:r w:rsidRPr="00D117E2">
              <w:rPr>
                <w:szCs w:val="22"/>
                <w:vertAlign w:val="superscript"/>
              </w:rPr>
              <w:t>10</w:t>
            </w:r>
            <w:r w:rsidRPr="00D117E2">
              <w:rPr>
                <w:szCs w:val="22"/>
              </w:rPr>
              <w:t>,</w:t>
            </w:r>
          </w:p>
          <w:p w14:paraId="6AE441E7" w14:textId="77777777" w:rsidR="00406350" w:rsidRPr="00D117E2" w:rsidRDefault="00406350" w:rsidP="00F57350">
            <w:pPr>
              <w:spacing w:line="240" w:lineRule="auto"/>
              <w:rPr>
                <w:szCs w:val="22"/>
              </w:rPr>
            </w:pPr>
            <w:r w:rsidRPr="00D117E2">
              <w:rPr>
                <w:szCs w:val="22"/>
              </w:rPr>
              <w:t xml:space="preserve">utrujenost </w:t>
            </w:r>
          </w:p>
          <w:p w14:paraId="51C13C3E" w14:textId="77777777" w:rsidR="00406350" w:rsidRPr="00D117E2" w:rsidRDefault="00406350" w:rsidP="00F57350">
            <w:pPr>
              <w:spacing w:line="240" w:lineRule="auto"/>
              <w:rPr>
                <w:szCs w:val="22"/>
              </w:rPr>
            </w:pPr>
          </w:p>
        </w:tc>
        <w:tc>
          <w:tcPr>
            <w:tcW w:w="0" w:type="auto"/>
          </w:tcPr>
          <w:p w14:paraId="7D310424" w14:textId="77777777" w:rsidR="00406350" w:rsidRPr="00D117E2" w:rsidRDefault="00406350" w:rsidP="00F57350">
            <w:pPr>
              <w:spacing w:line="240" w:lineRule="auto"/>
              <w:rPr>
                <w:szCs w:val="22"/>
              </w:rPr>
            </w:pPr>
            <w:r w:rsidRPr="00D117E2">
              <w:rPr>
                <w:szCs w:val="22"/>
              </w:rPr>
              <w:t>bolečina v prsnem košu</w:t>
            </w:r>
            <w:r w:rsidRPr="00D117E2">
              <w:rPr>
                <w:szCs w:val="22"/>
                <w:vertAlign w:val="superscript"/>
              </w:rPr>
              <w:t>7</w:t>
            </w:r>
            <w:r w:rsidRPr="00D117E2">
              <w:rPr>
                <w:szCs w:val="22"/>
              </w:rPr>
              <w:t xml:space="preserve">, </w:t>
            </w:r>
          </w:p>
          <w:p w14:paraId="5C78CF50" w14:textId="77777777" w:rsidR="00406350" w:rsidRPr="00D117E2" w:rsidRDefault="00406350" w:rsidP="00F57350">
            <w:pPr>
              <w:spacing w:line="240" w:lineRule="auto"/>
              <w:rPr>
                <w:szCs w:val="22"/>
              </w:rPr>
            </w:pPr>
            <w:r w:rsidRPr="00D117E2">
              <w:rPr>
                <w:szCs w:val="22"/>
              </w:rPr>
              <w:t>neobičajno počutje,</w:t>
            </w:r>
          </w:p>
          <w:p w14:paraId="21B6222E" w14:textId="77777777" w:rsidR="00406350" w:rsidRPr="00D117E2" w:rsidRDefault="00406350" w:rsidP="00F57350">
            <w:pPr>
              <w:spacing w:line="240" w:lineRule="auto"/>
              <w:rPr>
                <w:szCs w:val="22"/>
              </w:rPr>
            </w:pPr>
            <w:r w:rsidRPr="00D117E2">
              <w:rPr>
                <w:szCs w:val="22"/>
              </w:rPr>
              <w:t>občutek mrazenja,</w:t>
            </w:r>
          </w:p>
          <w:p w14:paraId="634A0AB0" w14:textId="77777777" w:rsidR="00406350" w:rsidRPr="00D117E2" w:rsidRDefault="00406350" w:rsidP="00F57350">
            <w:pPr>
              <w:spacing w:line="240" w:lineRule="auto"/>
              <w:rPr>
                <w:szCs w:val="22"/>
              </w:rPr>
            </w:pPr>
            <w:r w:rsidRPr="00D117E2">
              <w:rPr>
                <w:szCs w:val="22"/>
              </w:rPr>
              <w:t xml:space="preserve">žeja, </w:t>
            </w:r>
          </w:p>
          <w:p w14:paraId="2A88E2D2" w14:textId="77777777" w:rsidR="00406350" w:rsidRPr="00D117E2" w:rsidRDefault="00406350" w:rsidP="00F57350">
            <w:pPr>
              <w:spacing w:line="240" w:lineRule="auto"/>
              <w:rPr>
                <w:szCs w:val="22"/>
              </w:rPr>
            </w:pPr>
            <w:r w:rsidRPr="00D117E2">
              <w:rPr>
                <w:szCs w:val="22"/>
              </w:rPr>
              <w:t xml:space="preserve">mrzlica, </w:t>
            </w:r>
          </w:p>
          <w:p w14:paraId="607266CE" w14:textId="77777777" w:rsidR="00406350" w:rsidRPr="00D117E2" w:rsidRDefault="00406350" w:rsidP="00F57350">
            <w:pPr>
              <w:spacing w:line="240" w:lineRule="auto"/>
              <w:rPr>
                <w:szCs w:val="22"/>
              </w:rPr>
            </w:pPr>
            <w:r w:rsidRPr="00D117E2">
              <w:rPr>
                <w:szCs w:val="22"/>
              </w:rPr>
              <w:t>slabo počutje,</w:t>
            </w:r>
          </w:p>
          <w:p w14:paraId="1FDEE8D8" w14:textId="77777777" w:rsidR="00406350" w:rsidRPr="00D117E2" w:rsidRDefault="00406350" w:rsidP="00F57350">
            <w:pPr>
              <w:spacing w:line="240" w:lineRule="auto"/>
              <w:rPr>
                <w:szCs w:val="22"/>
              </w:rPr>
            </w:pPr>
            <w:r w:rsidRPr="00D117E2">
              <w:rPr>
                <w:szCs w:val="22"/>
              </w:rPr>
              <w:t>občutek vročine,</w:t>
            </w:r>
          </w:p>
          <w:p w14:paraId="4597718C" w14:textId="77777777" w:rsidR="00406350" w:rsidRPr="00D117E2" w:rsidRDefault="00406350" w:rsidP="00F57350">
            <w:pPr>
              <w:spacing w:line="240" w:lineRule="auto"/>
              <w:rPr>
                <w:szCs w:val="22"/>
              </w:rPr>
            </w:pPr>
            <w:r w:rsidRPr="00D117E2">
              <w:rPr>
                <w:szCs w:val="22"/>
              </w:rPr>
              <w:t>motnja hoje</w:t>
            </w:r>
          </w:p>
        </w:tc>
        <w:tc>
          <w:tcPr>
            <w:tcW w:w="0" w:type="auto"/>
          </w:tcPr>
          <w:p w14:paraId="5DEBE1D9" w14:textId="77777777" w:rsidR="00406350" w:rsidRPr="00D117E2" w:rsidRDefault="00406350" w:rsidP="00F57350">
            <w:pPr>
              <w:spacing w:line="240" w:lineRule="auto"/>
              <w:rPr>
                <w:szCs w:val="22"/>
              </w:rPr>
            </w:pPr>
          </w:p>
        </w:tc>
        <w:tc>
          <w:tcPr>
            <w:tcW w:w="0" w:type="auto"/>
          </w:tcPr>
          <w:p w14:paraId="3D442171" w14:textId="77777777" w:rsidR="00406350" w:rsidRPr="00D117E2" w:rsidRDefault="00406350" w:rsidP="00F57350">
            <w:pPr>
              <w:spacing w:line="240" w:lineRule="auto"/>
              <w:rPr>
                <w:szCs w:val="22"/>
              </w:rPr>
            </w:pPr>
          </w:p>
        </w:tc>
        <w:tc>
          <w:tcPr>
            <w:tcW w:w="0" w:type="auto"/>
          </w:tcPr>
          <w:p w14:paraId="7BF5EB63" w14:textId="77777777" w:rsidR="00406350" w:rsidRPr="00D117E2" w:rsidRDefault="00406350" w:rsidP="00F57350">
            <w:pPr>
              <w:spacing w:line="240" w:lineRule="auto"/>
              <w:rPr>
                <w:szCs w:val="22"/>
              </w:rPr>
            </w:pPr>
          </w:p>
        </w:tc>
      </w:tr>
      <w:tr w:rsidR="003549E3" w:rsidRPr="00D117E2" w14:paraId="1AD845BA" w14:textId="245430AC" w:rsidTr="00235E9A">
        <w:trPr>
          <w:cantSplit/>
        </w:trPr>
        <w:tc>
          <w:tcPr>
            <w:tcW w:w="0" w:type="auto"/>
            <w:gridSpan w:val="6"/>
          </w:tcPr>
          <w:p w14:paraId="4CDC0C21" w14:textId="149B8538" w:rsidR="003549E3" w:rsidRPr="00D117E2" w:rsidRDefault="003549E3" w:rsidP="00CF42E9">
            <w:pPr>
              <w:keepNext/>
              <w:spacing w:line="240" w:lineRule="auto"/>
              <w:rPr>
                <w:i/>
                <w:szCs w:val="22"/>
              </w:rPr>
            </w:pPr>
            <w:r w:rsidRPr="00D117E2">
              <w:rPr>
                <w:i/>
                <w:szCs w:val="22"/>
              </w:rPr>
              <w:t>Preiskave</w:t>
            </w:r>
            <w:r w:rsidRPr="00D117E2" w:rsidDel="009B4404">
              <w:rPr>
                <w:i/>
                <w:szCs w:val="22"/>
              </w:rPr>
              <w:t xml:space="preserve"> </w:t>
            </w:r>
          </w:p>
        </w:tc>
      </w:tr>
      <w:tr w:rsidR="00F57350" w:rsidRPr="00D117E2" w14:paraId="2F3FADDF" w14:textId="30CA1911" w:rsidTr="00235E9A">
        <w:trPr>
          <w:cantSplit/>
          <w:trHeight w:val="64"/>
        </w:trPr>
        <w:tc>
          <w:tcPr>
            <w:tcW w:w="0" w:type="auto"/>
          </w:tcPr>
          <w:p w14:paraId="75F7A145" w14:textId="77777777" w:rsidR="00406350" w:rsidRPr="00D117E2" w:rsidRDefault="00406350" w:rsidP="00F57350">
            <w:pPr>
              <w:spacing w:line="240" w:lineRule="auto"/>
              <w:rPr>
                <w:szCs w:val="22"/>
              </w:rPr>
            </w:pPr>
          </w:p>
        </w:tc>
        <w:tc>
          <w:tcPr>
            <w:tcW w:w="0" w:type="auto"/>
          </w:tcPr>
          <w:p w14:paraId="37F2D6D1" w14:textId="77777777" w:rsidR="00406350" w:rsidRPr="00D117E2" w:rsidRDefault="00406350" w:rsidP="00F57350">
            <w:pPr>
              <w:spacing w:line="240" w:lineRule="auto"/>
              <w:rPr>
                <w:szCs w:val="22"/>
              </w:rPr>
            </w:pPr>
            <w:r w:rsidRPr="00D117E2">
              <w:rPr>
                <w:szCs w:val="22"/>
              </w:rPr>
              <w:t>zmanjšanje telesne mase</w:t>
            </w:r>
          </w:p>
          <w:p w14:paraId="7A27E86A" w14:textId="77777777" w:rsidR="00406350" w:rsidRPr="00D117E2" w:rsidRDefault="00406350" w:rsidP="00F57350">
            <w:pPr>
              <w:spacing w:line="240" w:lineRule="auto"/>
              <w:rPr>
                <w:szCs w:val="22"/>
              </w:rPr>
            </w:pPr>
          </w:p>
        </w:tc>
        <w:tc>
          <w:tcPr>
            <w:tcW w:w="0" w:type="auto"/>
          </w:tcPr>
          <w:p w14:paraId="680C1833" w14:textId="77777777" w:rsidR="00406350" w:rsidRPr="00D117E2" w:rsidRDefault="00406350" w:rsidP="00F57350">
            <w:pPr>
              <w:spacing w:line="240" w:lineRule="auto"/>
              <w:rPr>
                <w:szCs w:val="22"/>
              </w:rPr>
            </w:pPr>
            <w:r w:rsidRPr="00D117E2">
              <w:rPr>
                <w:szCs w:val="22"/>
              </w:rPr>
              <w:t>povečanje telesne mase,</w:t>
            </w:r>
          </w:p>
          <w:p w14:paraId="330959BC" w14:textId="77777777" w:rsidR="00406350" w:rsidRPr="00D117E2" w:rsidRDefault="00406350" w:rsidP="00F57350">
            <w:pPr>
              <w:spacing w:line="240" w:lineRule="auto"/>
              <w:rPr>
                <w:szCs w:val="22"/>
              </w:rPr>
            </w:pPr>
            <w:r w:rsidRPr="00D117E2">
              <w:rPr>
                <w:szCs w:val="22"/>
              </w:rPr>
              <w:t>zvišanje vrednosti kreatinin-fosfokinaze v krvi,</w:t>
            </w:r>
          </w:p>
          <w:p w14:paraId="08C448C8" w14:textId="77777777" w:rsidR="00406350" w:rsidRPr="00D117E2" w:rsidRDefault="00406350" w:rsidP="00F57350">
            <w:pPr>
              <w:spacing w:line="240" w:lineRule="auto"/>
              <w:rPr>
                <w:szCs w:val="22"/>
              </w:rPr>
            </w:pPr>
            <w:r w:rsidRPr="00D117E2">
              <w:rPr>
                <w:szCs w:val="22"/>
              </w:rPr>
              <w:t>zvišanje vrednosti kalija v krvi</w:t>
            </w:r>
          </w:p>
        </w:tc>
        <w:tc>
          <w:tcPr>
            <w:tcW w:w="0" w:type="auto"/>
          </w:tcPr>
          <w:p w14:paraId="54029B24" w14:textId="107E9043" w:rsidR="00406350" w:rsidRPr="00D117E2" w:rsidRDefault="00406350" w:rsidP="00B87B14">
            <w:pPr>
              <w:spacing w:line="240" w:lineRule="auto"/>
              <w:rPr>
                <w:szCs w:val="22"/>
              </w:rPr>
            </w:pPr>
            <w:r w:rsidRPr="00D117E2">
              <w:rPr>
                <w:szCs w:val="22"/>
              </w:rPr>
              <w:t>zvišanje vrednosti holesterola v krvi</w:t>
            </w:r>
          </w:p>
        </w:tc>
        <w:tc>
          <w:tcPr>
            <w:tcW w:w="0" w:type="auto"/>
          </w:tcPr>
          <w:p w14:paraId="0306999C" w14:textId="77777777" w:rsidR="00406350" w:rsidRPr="00D117E2" w:rsidRDefault="00406350" w:rsidP="00F57350">
            <w:pPr>
              <w:spacing w:line="240" w:lineRule="auto"/>
              <w:rPr>
                <w:szCs w:val="22"/>
              </w:rPr>
            </w:pPr>
          </w:p>
        </w:tc>
        <w:tc>
          <w:tcPr>
            <w:tcW w:w="0" w:type="auto"/>
          </w:tcPr>
          <w:p w14:paraId="54307B2A" w14:textId="77777777" w:rsidR="00406350" w:rsidRPr="00D117E2" w:rsidRDefault="00406350" w:rsidP="00F57350">
            <w:pPr>
              <w:spacing w:line="240" w:lineRule="auto"/>
              <w:rPr>
                <w:szCs w:val="22"/>
              </w:rPr>
            </w:pPr>
          </w:p>
        </w:tc>
      </w:tr>
    </w:tbl>
    <w:p w14:paraId="035F8FD4" w14:textId="27486FCC" w:rsidR="005E6B39" w:rsidRPr="00D117E2" w:rsidRDefault="005E6B39" w:rsidP="00B87B14">
      <w:pPr>
        <w:tabs>
          <w:tab w:val="clear" w:pos="567"/>
        </w:tabs>
        <w:spacing w:line="240" w:lineRule="auto"/>
        <w:ind w:left="284" w:hanging="284"/>
        <w:rPr>
          <w:sz w:val="20"/>
        </w:rPr>
      </w:pPr>
      <w:r w:rsidRPr="00D117E2">
        <w:rPr>
          <w:sz w:val="20"/>
          <w:vertAlign w:val="superscript"/>
        </w:rPr>
        <w:t>1</w:t>
      </w:r>
      <w:r w:rsidR="00B87B14">
        <w:rPr>
          <w:sz w:val="20"/>
          <w:vertAlign w:val="superscript"/>
        </w:rPr>
        <w:tab/>
      </w:r>
      <w:r w:rsidRPr="00D117E2">
        <w:rPr>
          <w:sz w:val="20"/>
        </w:rPr>
        <w:t>O primerih konvulzij in o primerih tinitusa so poročali tudi po prekinitvi zdravljenja.</w:t>
      </w:r>
    </w:p>
    <w:p w14:paraId="041D6E6B" w14:textId="0AF3CCC2" w:rsidR="005E6B39" w:rsidRPr="00D117E2" w:rsidRDefault="005E6B39" w:rsidP="00B87B14">
      <w:pPr>
        <w:tabs>
          <w:tab w:val="clear" w:pos="567"/>
        </w:tabs>
        <w:spacing w:line="240" w:lineRule="auto"/>
        <w:ind w:left="284" w:hanging="284"/>
        <w:rPr>
          <w:sz w:val="20"/>
        </w:rPr>
      </w:pPr>
      <w:r w:rsidRPr="00D117E2">
        <w:rPr>
          <w:sz w:val="20"/>
          <w:vertAlign w:val="superscript"/>
        </w:rPr>
        <w:t>2</w:t>
      </w:r>
      <w:r w:rsidR="00B87B14">
        <w:rPr>
          <w:sz w:val="20"/>
          <w:vertAlign w:val="superscript"/>
        </w:rPr>
        <w:tab/>
      </w:r>
      <w:r w:rsidRPr="00D117E2">
        <w:rPr>
          <w:sz w:val="20"/>
        </w:rPr>
        <w:t>O primerih ortostatske hipotenzije in sinkope so poročali zlasti ob začetku zdravljenja.</w:t>
      </w:r>
    </w:p>
    <w:p w14:paraId="7821AD66" w14:textId="7AC51B3A" w:rsidR="005E6B39" w:rsidRPr="00D117E2" w:rsidRDefault="005E6B39" w:rsidP="00B87B14">
      <w:pPr>
        <w:tabs>
          <w:tab w:val="clear" w:pos="567"/>
        </w:tabs>
        <w:spacing w:line="240" w:lineRule="auto"/>
        <w:ind w:left="284" w:hanging="284"/>
        <w:rPr>
          <w:sz w:val="20"/>
        </w:rPr>
      </w:pPr>
      <w:r w:rsidRPr="00D117E2">
        <w:rPr>
          <w:sz w:val="20"/>
          <w:vertAlign w:val="superscript"/>
        </w:rPr>
        <w:t>3</w:t>
      </w:r>
      <w:r w:rsidR="00B87B14">
        <w:rPr>
          <w:sz w:val="20"/>
          <w:vertAlign w:val="superscript"/>
        </w:rPr>
        <w:tab/>
      </w:r>
      <w:r w:rsidRPr="00D117E2">
        <w:rPr>
          <w:sz w:val="20"/>
        </w:rPr>
        <w:t xml:space="preserve">Glejte </w:t>
      </w:r>
      <w:r w:rsidR="00533E4B" w:rsidRPr="00D117E2">
        <w:rPr>
          <w:sz w:val="20"/>
        </w:rPr>
        <w:t>poglavje </w:t>
      </w:r>
      <w:r w:rsidRPr="00D117E2">
        <w:rPr>
          <w:sz w:val="20"/>
        </w:rPr>
        <w:t>4.4.</w:t>
      </w:r>
    </w:p>
    <w:p w14:paraId="3F061A8A" w14:textId="3909ADF0" w:rsidR="005E6B39" w:rsidRPr="00D117E2" w:rsidRDefault="005E6B39" w:rsidP="00B87B14">
      <w:pPr>
        <w:tabs>
          <w:tab w:val="clear" w:pos="567"/>
        </w:tabs>
        <w:spacing w:line="240" w:lineRule="auto"/>
        <w:ind w:left="284" w:hanging="284"/>
        <w:rPr>
          <w:sz w:val="20"/>
        </w:rPr>
      </w:pPr>
      <w:r w:rsidRPr="00D117E2">
        <w:rPr>
          <w:sz w:val="20"/>
          <w:vertAlign w:val="superscript"/>
        </w:rPr>
        <w:t>4</w:t>
      </w:r>
      <w:r w:rsidR="00B87B14">
        <w:rPr>
          <w:sz w:val="20"/>
          <w:vertAlign w:val="superscript"/>
        </w:rPr>
        <w:tab/>
      </w:r>
      <w:r w:rsidRPr="00D117E2">
        <w:rPr>
          <w:sz w:val="20"/>
        </w:rPr>
        <w:t>O primerih agresije in jeze so poročali zlasti ob začetku zdravljenja in po prekinitvi zdravljenja.</w:t>
      </w:r>
    </w:p>
    <w:p w14:paraId="53D991F4" w14:textId="4B7F3BA0" w:rsidR="005E6B39" w:rsidRPr="00D117E2" w:rsidRDefault="005E6B39" w:rsidP="00B87B14">
      <w:pPr>
        <w:tabs>
          <w:tab w:val="clear" w:pos="567"/>
        </w:tabs>
        <w:spacing w:line="240" w:lineRule="auto"/>
        <w:ind w:left="284" w:hanging="284"/>
        <w:rPr>
          <w:sz w:val="20"/>
        </w:rPr>
      </w:pPr>
      <w:r w:rsidRPr="00D117E2">
        <w:rPr>
          <w:sz w:val="20"/>
          <w:vertAlign w:val="superscript"/>
        </w:rPr>
        <w:t>5</w:t>
      </w:r>
      <w:r w:rsidR="00B87B14">
        <w:rPr>
          <w:sz w:val="20"/>
          <w:vertAlign w:val="superscript"/>
        </w:rPr>
        <w:tab/>
      </w:r>
      <w:r w:rsidRPr="00D117E2">
        <w:rPr>
          <w:sz w:val="20"/>
        </w:rPr>
        <w:t>Med zdravljenjem z duloksetinom ali kmalu po prekinitvi zdravljenja so poročali o primerih</w:t>
      </w:r>
      <w:r w:rsidR="00B87B14">
        <w:rPr>
          <w:sz w:val="20"/>
        </w:rPr>
        <w:t xml:space="preserve"> </w:t>
      </w:r>
      <w:r w:rsidRPr="00D117E2">
        <w:rPr>
          <w:sz w:val="20"/>
        </w:rPr>
        <w:t>samomor</w:t>
      </w:r>
      <w:r w:rsidR="00310602" w:rsidRPr="00D117E2">
        <w:rPr>
          <w:sz w:val="20"/>
        </w:rPr>
        <w:t>ilnih misli</w:t>
      </w:r>
      <w:r w:rsidRPr="00D117E2">
        <w:rPr>
          <w:sz w:val="20"/>
        </w:rPr>
        <w:t xml:space="preserve"> in samomorilne</w:t>
      </w:r>
      <w:r w:rsidR="00310602" w:rsidRPr="00D117E2">
        <w:rPr>
          <w:sz w:val="20"/>
        </w:rPr>
        <w:t>ga</w:t>
      </w:r>
      <w:r w:rsidRPr="00D117E2">
        <w:rPr>
          <w:sz w:val="20"/>
        </w:rPr>
        <w:t xml:space="preserve"> </w:t>
      </w:r>
      <w:r w:rsidR="00310602" w:rsidRPr="00D117E2">
        <w:rPr>
          <w:sz w:val="20"/>
        </w:rPr>
        <w:t>vedenja</w:t>
      </w:r>
      <w:r w:rsidRPr="00D117E2">
        <w:rPr>
          <w:sz w:val="20"/>
        </w:rPr>
        <w:t xml:space="preserve"> (glejte </w:t>
      </w:r>
      <w:r w:rsidR="00533E4B" w:rsidRPr="00D117E2">
        <w:rPr>
          <w:sz w:val="20"/>
        </w:rPr>
        <w:t>poglavje </w:t>
      </w:r>
      <w:r w:rsidRPr="00D117E2">
        <w:rPr>
          <w:sz w:val="20"/>
        </w:rPr>
        <w:t>4.4).</w:t>
      </w:r>
    </w:p>
    <w:p w14:paraId="7AA82D92" w14:textId="533D26A1" w:rsidR="005E6B39" w:rsidRPr="00D117E2" w:rsidRDefault="005E6B39" w:rsidP="00B87B14">
      <w:pPr>
        <w:spacing w:line="240" w:lineRule="auto"/>
        <w:ind w:left="284" w:hanging="284"/>
        <w:rPr>
          <w:sz w:val="20"/>
        </w:rPr>
      </w:pPr>
      <w:r w:rsidRPr="00D117E2">
        <w:rPr>
          <w:sz w:val="20"/>
          <w:vertAlign w:val="superscript"/>
        </w:rPr>
        <w:t>6</w:t>
      </w:r>
      <w:r w:rsidR="00B87B14">
        <w:rPr>
          <w:sz w:val="20"/>
          <w:vertAlign w:val="superscript"/>
        </w:rPr>
        <w:tab/>
      </w:r>
      <w:r w:rsidRPr="00D117E2">
        <w:rPr>
          <w:sz w:val="20"/>
        </w:rPr>
        <w:t>Ocenjena pogostnost pojava neželenih učinkov v študijah</w:t>
      </w:r>
      <w:r w:rsidR="00310602" w:rsidRPr="00D117E2">
        <w:rPr>
          <w:sz w:val="20"/>
        </w:rPr>
        <w:t xml:space="preserve"> </w:t>
      </w:r>
      <w:r w:rsidR="008B4C2A" w:rsidRPr="00D117E2">
        <w:rPr>
          <w:sz w:val="20"/>
        </w:rPr>
        <w:t>v</w:t>
      </w:r>
      <w:r w:rsidR="00310602" w:rsidRPr="00D117E2">
        <w:rPr>
          <w:sz w:val="20"/>
        </w:rPr>
        <w:t xml:space="preserve"> obdobj</w:t>
      </w:r>
      <w:r w:rsidR="008B4C2A" w:rsidRPr="00D117E2">
        <w:rPr>
          <w:sz w:val="20"/>
        </w:rPr>
        <w:t>u</w:t>
      </w:r>
      <w:r w:rsidR="00310602" w:rsidRPr="00D117E2">
        <w:rPr>
          <w:sz w:val="20"/>
        </w:rPr>
        <w:t xml:space="preserve"> trženja zdravila</w:t>
      </w:r>
      <w:r w:rsidRPr="00D117E2">
        <w:rPr>
          <w:sz w:val="20"/>
        </w:rPr>
        <w:t xml:space="preserve">; </w:t>
      </w:r>
      <w:r w:rsidR="00310602" w:rsidRPr="00D117E2">
        <w:rPr>
          <w:sz w:val="20"/>
        </w:rPr>
        <w:t>omenjenih</w:t>
      </w:r>
      <w:r w:rsidRPr="00D117E2">
        <w:rPr>
          <w:sz w:val="20"/>
        </w:rPr>
        <w:t xml:space="preserve"> učinkov v s</w:t>
      </w:r>
      <w:r w:rsidR="00310602" w:rsidRPr="00D117E2">
        <w:rPr>
          <w:sz w:val="20"/>
        </w:rPr>
        <w:t xml:space="preserve"> </w:t>
      </w:r>
      <w:r w:rsidRPr="00D117E2">
        <w:rPr>
          <w:sz w:val="20"/>
        </w:rPr>
        <w:t xml:space="preserve">placebom </w:t>
      </w:r>
      <w:r w:rsidR="00310602" w:rsidRPr="00D117E2">
        <w:rPr>
          <w:sz w:val="20"/>
        </w:rPr>
        <w:t>nadzorovanih</w:t>
      </w:r>
      <w:r w:rsidRPr="00D117E2">
        <w:rPr>
          <w:sz w:val="20"/>
        </w:rPr>
        <w:t xml:space="preserve"> kliničnih </w:t>
      </w:r>
      <w:r w:rsidR="001E2B35" w:rsidRPr="00D117E2">
        <w:rPr>
          <w:sz w:val="20"/>
        </w:rPr>
        <w:t xml:space="preserve">preskušanjih </w:t>
      </w:r>
      <w:r w:rsidRPr="00D117E2">
        <w:rPr>
          <w:sz w:val="20"/>
        </w:rPr>
        <w:t>niso opazili.</w:t>
      </w:r>
    </w:p>
    <w:p w14:paraId="20E938BF" w14:textId="4FF701B4" w:rsidR="005E6B39" w:rsidRPr="00D117E2" w:rsidRDefault="005E6B39" w:rsidP="00B87B14">
      <w:pPr>
        <w:spacing w:line="240" w:lineRule="auto"/>
        <w:ind w:left="284" w:hanging="284"/>
        <w:rPr>
          <w:sz w:val="20"/>
        </w:rPr>
      </w:pPr>
      <w:r w:rsidRPr="00D117E2">
        <w:rPr>
          <w:sz w:val="20"/>
          <w:vertAlign w:val="superscript"/>
        </w:rPr>
        <w:t>7</w:t>
      </w:r>
      <w:r w:rsidR="00B87B14">
        <w:rPr>
          <w:sz w:val="20"/>
          <w:vertAlign w:val="superscript"/>
        </w:rPr>
        <w:tab/>
      </w:r>
      <w:r w:rsidR="00310602" w:rsidRPr="00D117E2">
        <w:rPr>
          <w:sz w:val="20"/>
        </w:rPr>
        <w:t xml:space="preserve">Glede na placebo razlika ni </w:t>
      </w:r>
      <w:r w:rsidRPr="00D117E2">
        <w:rPr>
          <w:sz w:val="20"/>
        </w:rPr>
        <w:t xml:space="preserve">statistično </w:t>
      </w:r>
      <w:r w:rsidR="00A2406B" w:rsidRPr="00D117E2">
        <w:rPr>
          <w:sz w:val="20"/>
        </w:rPr>
        <w:t>značilna</w:t>
      </w:r>
      <w:r w:rsidRPr="00D117E2">
        <w:rPr>
          <w:sz w:val="20"/>
        </w:rPr>
        <w:t>.</w:t>
      </w:r>
    </w:p>
    <w:p w14:paraId="46AC5CBA" w14:textId="45529BB1" w:rsidR="00964561" w:rsidRPr="00D117E2" w:rsidRDefault="00964561" w:rsidP="00CF42E9">
      <w:pPr>
        <w:keepNext/>
        <w:spacing w:line="240" w:lineRule="auto"/>
        <w:ind w:left="284" w:hanging="284"/>
        <w:rPr>
          <w:sz w:val="20"/>
        </w:rPr>
      </w:pPr>
      <w:r w:rsidRPr="00D117E2">
        <w:rPr>
          <w:sz w:val="20"/>
          <w:vertAlign w:val="superscript"/>
        </w:rPr>
        <w:t>8</w:t>
      </w:r>
      <w:r w:rsidR="00B87B14">
        <w:rPr>
          <w:sz w:val="20"/>
        </w:rPr>
        <w:tab/>
      </w:r>
      <w:r w:rsidR="00AC77F7" w:rsidRPr="00D117E2">
        <w:rPr>
          <w:sz w:val="20"/>
        </w:rPr>
        <w:t>Ocenjena pogostnost na podlagi kliničnih preskušanj, nadzorovanih s placebom</w:t>
      </w:r>
      <w:r w:rsidRPr="00D117E2">
        <w:rPr>
          <w:sz w:val="20"/>
        </w:rPr>
        <w:t>.</w:t>
      </w:r>
    </w:p>
    <w:p w14:paraId="15993F8B" w14:textId="60B400B2" w:rsidR="00F00C60" w:rsidRPr="00D117E2" w:rsidRDefault="00A62345" w:rsidP="00B87B14">
      <w:pPr>
        <w:spacing w:line="240" w:lineRule="auto"/>
        <w:ind w:left="284" w:hanging="284"/>
        <w:rPr>
          <w:sz w:val="20"/>
        </w:rPr>
      </w:pPr>
      <w:r w:rsidRPr="00D117E2">
        <w:rPr>
          <w:sz w:val="20"/>
          <w:vertAlign w:val="superscript"/>
        </w:rPr>
        <w:t>9</w:t>
      </w:r>
      <w:r w:rsidR="00B87B14">
        <w:rPr>
          <w:sz w:val="20"/>
          <w:vertAlign w:val="superscript"/>
        </w:rPr>
        <w:tab/>
      </w:r>
      <w:r w:rsidR="00F00C60" w:rsidRPr="00D117E2">
        <w:rPr>
          <w:sz w:val="20"/>
        </w:rPr>
        <w:t>Ocenjena pogostnost temelji na vseh podatkih kliničnih preskušanj.</w:t>
      </w:r>
    </w:p>
    <w:p w14:paraId="437472B8" w14:textId="2A65B580" w:rsidR="00964561" w:rsidRPr="00D117E2" w:rsidRDefault="00964561" w:rsidP="00B87B14">
      <w:pPr>
        <w:spacing w:line="240" w:lineRule="auto"/>
        <w:ind w:left="284" w:hanging="284"/>
        <w:rPr>
          <w:sz w:val="20"/>
        </w:rPr>
      </w:pPr>
      <w:r w:rsidRPr="00D117E2">
        <w:rPr>
          <w:sz w:val="20"/>
          <w:vertAlign w:val="superscript"/>
        </w:rPr>
        <w:t>1</w:t>
      </w:r>
      <w:r w:rsidR="00A62345" w:rsidRPr="00D117E2">
        <w:rPr>
          <w:sz w:val="20"/>
          <w:vertAlign w:val="superscript"/>
        </w:rPr>
        <w:t>0</w:t>
      </w:r>
      <w:r w:rsidR="00B87B14">
        <w:rPr>
          <w:sz w:val="20"/>
        </w:rPr>
        <w:tab/>
      </w:r>
      <w:r w:rsidRPr="00D117E2">
        <w:rPr>
          <w:sz w:val="20"/>
        </w:rPr>
        <w:t>Padci so bili pogostejši pri starejših (</w:t>
      </w:r>
      <w:r w:rsidR="00AC77F7" w:rsidRPr="00D117E2">
        <w:rPr>
          <w:sz w:val="20"/>
          <w:lang w:val="it-IT"/>
        </w:rPr>
        <w:t>≥ 65 </w:t>
      </w:r>
      <w:r w:rsidRPr="00D117E2">
        <w:rPr>
          <w:sz w:val="20"/>
          <w:lang w:val="it-IT"/>
        </w:rPr>
        <w:t>let).</w:t>
      </w:r>
    </w:p>
    <w:p w14:paraId="69B7A79C" w14:textId="77777777" w:rsidR="005E6B39" w:rsidRPr="00D117E2" w:rsidRDefault="005E6B39" w:rsidP="00591B51">
      <w:pPr>
        <w:spacing w:line="240" w:lineRule="auto"/>
        <w:rPr>
          <w:szCs w:val="22"/>
        </w:rPr>
      </w:pPr>
    </w:p>
    <w:p w14:paraId="45A5F4A5" w14:textId="1ED31F42" w:rsidR="005E6B39" w:rsidRPr="00D117E2" w:rsidRDefault="005E6B39" w:rsidP="00591B51">
      <w:pPr>
        <w:keepNext/>
        <w:keepLines/>
        <w:spacing w:line="240" w:lineRule="auto"/>
        <w:rPr>
          <w:szCs w:val="22"/>
          <w:u w:val="single"/>
        </w:rPr>
      </w:pPr>
      <w:r w:rsidRPr="00D117E2">
        <w:rPr>
          <w:szCs w:val="22"/>
          <w:u w:val="single"/>
        </w:rPr>
        <w:t>Opis izbranih neželenih učinkov</w:t>
      </w:r>
    </w:p>
    <w:p w14:paraId="110743CB" w14:textId="77777777" w:rsidR="00A62345" w:rsidRPr="00D117E2" w:rsidRDefault="00A62345" w:rsidP="00591B51">
      <w:pPr>
        <w:autoSpaceDE w:val="0"/>
        <w:autoSpaceDN w:val="0"/>
        <w:adjustRightInd w:val="0"/>
        <w:spacing w:line="240" w:lineRule="auto"/>
        <w:rPr>
          <w:szCs w:val="22"/>
        </w:rPr>
      </w:pPr>
    </w:p>
    <w:p w14:paraId="0AA74A24" w14:textId="20DB1D7F" w:rsidR="005E6B39" w:rsidRPr="00D117E2" w:rsidRDefault="005E6B39" w:rsidP="00591B51">
      <w:pPr>
        <w:autoSpaceDE w:val="0"/>
        <w:autoSpaceDN w:val="0"/>
        <w:adjustRightInd w:val="0"/>
        <w:spacing w:line="240" w:lineRule="auto"/>
        <w:rPr>
          <w:szCs w:val="22"/>
        </w:rPr>
      </w:pPr>
      <w:r w:rsidRPr="00D117E2">
        <w:rPr>
          <w:szCs w:val="22"/>
        </w:rPr>
        <w:t>Prekinitev zdravljenja z duloksetinom (še zlasti, če je nenadna) pogosto povzroči odtegnitvene simptome. Reakcije, o katerih najpogosteje poročajo so omotica, senzorične motnje (vključno s parestezijo ali občutki, podobnimi električnemu šoku, predvsem v glavi), motnje spanja (vključno z nespečnostjo in intenzivnimi sanjami), utrujenost, zaspanost, agitacija ali tesnobnost, slabost in/ali bruhanje, tresenje, glavobol, mialgija, razdražljivost, driska, hiperhidroza in vrtoglavica.</w:t>
      </w:r>
    </w:p>
    <w:p w14:paraId="4ED405A5" w14:textId="77777777" w:rsidR="005E6B39" w:rsidRPr="00D117E2" w:rsidRDefault="005E6B39" w:rsidP="00591B51">
      <w:pPr>
        <w:autoSpaceDE w:val="0"/>
        <w:autoSpaceDN w:val="0"/>
        <w:adjustRightInd w:val="0"/>
        <w:spacing w:line="240" w:lineRule="auto"/>
        <w:rPr>
          <w:szCs w:val="22"/>
        </w:rPr>
      </w:pPr>
    </w:p>
    <w:p w14:paraId="36E9581E" w14:textId="03B05449" w:rsidR="005E6B39" w:rsidRPr="00D117E2" w:rsidRDefault="005E6B39" w:rsidP="00591B51">
      <w:pPr>
        <w:autoSpaceDE w:val="0"/>
        <w:autoSpaceDN w:val="0"/>
        <w:adjustRightInd w:val="0"/>
        <w:spacing w:line="240" w:lineRule="auto"/>
        <w:rPr>
          <w:szCs w:val="22"/>
        </w:rPr>
      </w:pPr>
      <w:r w:rsidRPr="00D117E2">
        <w:rPr>
          <w:szCs w:val="22"/>
        </w:rPr>
        <w:lastRenderedPageBreak/>
        <w:t xml:space="preserve">Navadno so pri SSRI in SNRI ti dogodki blagi do zmerni in samoomejujoči, vendar so pri nekaterih bolnikih lahko resni in/ali trajajo dlje. Ko zdravljenje z duloksetinom več ni potrebno, </w:t>
      </w:r>
      <w:r w:rsidR="007E3948" w:rsidRPr="00D117E2">
        <w:rPr>
          <w:szCs w:val="22"/>
        </w:rPr>
        <w:t>s</w:t>
      </w:r>
      <w:r w:rsidRPr="00D117E2">
        <w:rPr>
          <w:szCs w:val="22"/>
        </w:rPr>
        <w:t>e priporoča postopna prekinitev zdravljenja z zmanjševanjem odmerka zdravila (glejte poglavji</w:t>
      </w:r>
      <w:r w:rsidR="00AC77F7" w:rsidRPr="00D117E2">
        <w:rPr>
          <w:szCs w:val="22"/>
        </w:rPr>
        <w:t> </w:t>
      </w:r>
      <w:r w:rsidRPr="00D117E2">
        <w:rPr>
          <w:szCs w:val="22"/>
        </w:rPr>
        <w:t>4.2 in 4.4).</w:t>
      </w:r>
    </w:p>
    <w:p w14:paraId="30E6542F" w14:textId="77777777" w:rsidR="005E6B39" w:rsidRPr="00D117E2" w:rsidRDefault="005E6B39" w:rsidP="00591B51">
      <w:pPr>
        <w:autoSpaceDE w:val="0"/>
        <w:autoSpaceDN w:val="0"/>
        <w:adjustRightInd w:val="0"/>
        <w:spacing w:line="240" w:lineRule="auto"/>
        <w:rPr>
          <w:szCs w:val="22"/>
        </w:rPr>
      </w:pPr>
    </w:p>
    <w:p w14:paraId="0F386E63" w14:textId="77777777" w:rsidR="005E6B39" w:rsidRPr="00D117E2" w:rsidRDefault="005E6B39" w:rsidP="00591B51">
      <w:pPr>
        <w:autoSpaceDE w:val="0"/>
        <w:autoSpaceDN w:val="0"/>
        <w:adjustRightInd w:val="0"/>
        <w:spacing w:line="240" w:lineRule="auto"/>
        <w:rPr>
          <w:szCs w:val="22"/>
        </w:rPr>
      </w:pPr>
      <w:r w:rsidRPr="00D117E2">
        <w:rPr>
          <w:szCs w:val="22"/>
        </w:rPr>
        <w:t>V 12 tednov trajajoči akutni fazi treh kliničnih preskušanj duloksetina pri bolnikih z bolečino diabetične nevropatije so pri bolnikih, zdravljenih z duloksetinom, opažali majhna, a statistično značilna povišanja koncentracij glukoze v krvi na tešče. Vrednost HbA1c je bila stabilna, tako pri bolnikih, zdravljenih z duloksetinom, kot pri tistih, ki so prejemali placebo. V podaljšani fazi teh študij, ki je trajala do 52 tednov, se je vrednost HbA1c zvišala tako v skupini z duloksetinom kot v skupini bolnikov, ki so prejemali rutinsko oskrbo, vendar je bilo srednje zvišanje v skupini, zdravljeni z duloksetinom, večje za 0,3 %. Pri bolnikih, zdravljenih z duloksetinom, so se tudi vrednosti glukoze v krvi na tešče in vrednosti celokupnega holesterola malo zvišale, medtem, ko so bile vrednosti teh laboratorijskih testov v skupini bolnikov z rutinsko oskrbo rahlo nižje.</w:t>
      </w:r>
    </w:p>
    <w:p w14:paraId="02EF813E" w14:textId="77777777" w:rsidR="005E6B39" w:rsidRPr="00D117E2" w:rsidRDefault="005E6B39" w:rsidP="00591B51">
      <w:pPr>
        <w:autoSpaceDE w:val="0"/>
        <w:autoSpaceDN w:val="0"/>
        <w:adjustRightInd w:val="0"/>
        <w:spacing w:line="240" w:lineRule="auto"/>
        <w:rPr>
          <w:szCs w:val="22"/>
        </w:rPr>
      </w:pPr>
    </w:p>
    <w:p w14:paraId="393DE09F" w14:textId="77777777" w:rsidR="005E6B39" w:rsidRPr="00D117E2" w:rsidRDefault="005E6B39" w:rsidP="00591B51">
      <w:pPr>
        <w:tabs>
          <w:tab w:val="clear" w:pos="567"/>
        </w:tabs>
        <w:spacing w:line="240" w:lineRule="auto"/>
        <w:rPr>
          <w:szCs w:val="22"/>
        </w:rPr>
      </w:pPr>
      <w:r w:rsidRPr="00D117E2">
        <w:rPr>
          <w:szCs w:val="22"/>
        </w:rPr>
        <w:t>QT interval, korigiran s srčno frekvenco, se pri bolnikih, zdravljenih z duloksetinom, ni razlikoval od vrednosti pri bolnikih, ki so prejemali placebo.</w:t>
      </w:r>
      <w:r w:rsidRPr="00D117E2">
        <w:rPr>
          <w:bCs/>
          <w:szCs w:val="22"/>
        </w:rPr>
        <w:t xml:space="preserve"> Pri meritvah </w:t>
      </w:r>
      <w:r w:rsidRPr="00D117E2">
        <w:rPr>
          <w:szCs w:val="22"/>
        </w:rPr>
        <w:t>QT, PR, QRS ali QTcB niso opažali klinično pomembnih razlik med bolniki, zdravljenimi z duloksetinom, in bolniki, ki so prejemali placebo.</w:t>
      </w:r>
    </w:p>
    <w:p w14:paraId="15DEF6FA" w14:textId="77777777" w:rsidR="005E6B39" w:rsidRPr="00D117E2" w:rsidRDefault="005E6B39" w:rsidP="00591B51">
      <w:pPr>
        <w:tabs>
          <w:tab w:val="clear" w:pos="567"/>
        </w:tabs>
        <w:spacing w:line="240" w:lineRule="auto"/>
        <w:rPr>
          <w:szCs w:val="22"/>
        </w:rPr>
      </w:pPr>
    </w:p>
    <w:p w14:paraId="25B59CAE" w14:textId="1E9E2214" w:rsidR="005E6B39" w:rsidRPr="00D117E2" w:rsidRDefault="005E6B39" w:rsidP="00591B51">
      <w:pPr>
        <w:keepNext/>
        <w:keepLines/>
        <w:spacing w:line="240" w:lineRule="auto"/>
        <w:rPr>
          <w:szCs w:val="22"/>
          <w:u w:val="single"/>
        </w:rPr>
      </w:pPr>
      <w:r w:rsidRPr="00D117E2">
        <w:rPr>
          <w:szCs w:val="22"/>
          <w:u w:val="single"/>
        </w:rPr>
        <w:t xml:space="preserve">Pediatrična populacija </w:t>
      </w:r>
    </w:p>
    <w:p w14:paraId="07C2A32B" w14:textId="77777777" w:rsidR="00A62345" w:rsidRPr="00D117E2" w:rsidRDefault="00A62345" w:rsidP="00591B51">
      <w:pPr>
        <w:spacing w:line="240" w:lineRule="auto"/>
        <w:rPr>
          <w:szCs w:val="22"/>
        </w:rPr>
      </w:pPr>
    </w:p>
    <w:p w14:paraId="43487A1B" w14:textId="338E1D87" w:rsidR="005E6B39" w:rsidRPr="00D117E2" w:rsidRDefault="005E6B39" w:rsidP="00591B51">
      <w:pPr>
        <w:spacing w:line="240" w:lineRule="auto"/>
        <w:rPr>
          <w:szCs w:val="22"/>
        </w:rPr>
      </w:pPr>
      <w:r w:rsidRPr="00D117E2">
        <w:rPr>
          <w:szCs w:val="22"/>
        </w:rPr>
        <w:t xml:space="preserve">V kliničnih </w:t>
      </w:r>
      <w:r w:rsidR="007E3948" w:rsidRPr="00D117E2">
        <w:rPr>
          <w:szCs w:val="22"/>
        </w:rPr>
        <w:t xml:space="preserve">preskušanjih </w:t>
      </w:r>
      <w:r w:rsidRPr="00D117E2">
        <w:rPr>
          <w:szCs w:val="22"/>
        </w:rPr>
        <w:t xml:space="preserve">se je z duloksetinom zdravilo 509 </w:t>
      </w:r>
      <w:r w:rsidR="009A3D9C" w:rsidRPr="00D117E2">
        <w:rPr>
          <w:szCs w:val="22"/>
        </w:rPr>
        <w:t xml:space="preserve">pediatričnih </w:t>
      </w:r>
      <w:r w:rsidRPr="00D117E2">
        <w:rPr>
          <w:szCs w:val="22"/>
        </w:rPr>
        <w:t>bolnikov z veliko depresivno motnjo, starih od 7 do 17</w:t>
      </w:r>
      <w:r w:rsidR="00AC77F7" w:rsidRPr="00D117E2">
        <w:rPr>
          <w:szCs w:val="22"/>
        </w:rPr>
        <w:t> </w:t>
      </w:r>
      <w:r w:rsidRPr="00D117E2">
        <w:rPr>
          <w:szCs w:val="22"/>
        </w:rPr>
        <w:t>let</w:t>
      </w:r>
      <w:r w:rsidR="0057771C" w:rsidRPr="00D117E2">
        <w:rPr>
          <w:szCs w:val="22"/>
        </w:rPr>
        <w:t xml:space="preserve">, in 241 </w:t>
      </w:r>
      <w:r w:rsidR="009A3D9C" w:rsidRPr="00D117E2">
        <w:rPr>
          <w:szCs w:val="22"/>
        </w:rPr>
        <w:t xml:space="preserve">pediatričnih </w:t>
      </w:r>
      <w:r w:rsidR="0057771C" w:rsidRPr="00D117E2">
        <w:rPr>
          <w:szCs w:val="22"/>
        </w:rPr>
        <w:t>bolnikov z generalizirano anksiozno motnjo, starih od 7 do 17</w:t>
      </w:r>
      <w:r w:rsidR="00AC77F7" w:rsidRPr="00D117E2">
        <w:rPr>
          <w:szCs w:val="22"/>
        </w:rPr>
        <w:t xml:space="preserve"> </w:t>
      </w:r>
      <w:r w:rsidR="0057771C" w:rsidRPr="00D117E2">
        <w:rPr>
          <w:szCs w:val="22"/>
        </w:rPr>
        <w:t>let.</w:t>
      </w:r>
      <w:r w:rsidRPr="00D117E2">
        <w:rPr>
          <w:szCs w:val="22"/>
        </w:rPr>
        <w:t xml:space="preserve"> V splošnem so bili neželeni učinki duloksetina pri otrocih in mladostnikih podobni tistim pri odraslih. </w:t>
      </w:r>
    </w:p>
    <w:p w14:paraId="4E812ECE" w14:textId="77777777" w:rsidR="005E6B39" w:rsidRPr="00D117E2" w:rsidRDefault="005E6B39" w:rsidP="00591B51">
      <w:pPr>
        <w:spacing w:line="240" w:lineRule="auto"/>
        <w:rPr>
          <w:szCs w:val="22"/>
        </w:rPr>
      </w:pPr>
    </w:p>
    <w:p w14:paraId="4CED7C3D" w14:textId="6B8EB677" w:rsidR="0057771C" w:rsidRPr="00D117E2" w:rsidRDefault="0057771C" w:rsidP="00591B51">
      <w:pPr>
        <w:spacing w:line="240" w:lineRule="auto"/>
        <w:rPr>
          <w:bCs/>
          <w:iCs/>
          <w:szCs w:val="22"/>
        </w:rPr>
      </w:pPr>
      <w:r w:rsidRPr="00D117E2">
        <w:rPr>
          <w:szCs w:val="22"/>
        </w:rPr>
        <w:t>Skupno 467 pediatričnih bolnikov, ki so bili v kliničnih študijah na začetku randomizirani za zdravljenje z duloksetinom, je v 10</w:t>
      </w:r>
      <w:r w:rsidR="00AC77F7" w:rsidRPr="00D117E2">
        <w:rPr>
          <w:szCs w:val="22"/>
        </w:rPr>
        <w:t> </w:t>
      </w:r>
      <w:r w:rsidRPr="00D117E2">
        <w:rPr>
          <w:szCs w:val="22"/>
        </w:rPr>
        <w:t>tednih izgubilo 0,1</w:t>
      </w:r>
      <w:r w:rsidR="00AC77F7" w:rsidRPr="00D117E2">
        <w:rPr>
          <w:szCs w:val="22"/>
        </w:rPr>
        <w:t> </w:t>
      </w:r>
      <w:r w:rsidRPr="00D117E2">
        <w:rPr>
          <w:szCs w:val="22"/>
        </w:rPr>
        <w:t>kg telesne mase (srednja vrednost), v primerjavi s povprečnim porastom 0,9</w:t>
      </w:r>
      <w:r w:rsidR="00AC77F7" w:rsidRPr="00D117E2">
        <w:rPr>
          <w:szCs w:val="22"/>
        </w:rPr>
        <w:t> </w:t>
      </w:r>
      <w:r w:rsidRPr="00D117E2">
        <w:rPr>
          <w:szCs w:val="22"/>
        </w:rPr>
        <w:t>kg pri 353 bolnikih, ki so prejemali placebo</w:t>
      </w:r>
      <w:r w:rsidRPr="00D117E2">
        <w:rPr>
          <w:bCs/>
          <w:iCs/>
          <w:szCs w:val="22"/>
        </w:rPr>
        <w:t xml:space="preserve">. V štiri- do </w:t>
      </w:r>
      <w:r w:rsidRPr="00D117E2">
        <w:rPr>
          <w:szCs w:val="22"/>
        </w:rPr>
        <w:t>š</w:t>
      </w:r>
      <w:r w:rsidRPr="00D117E2">
        <w:rPr>
          <w:bCs/>
          <w:iCs/>
          <w:szCs w:val="22"/>
        </w:rPr>
        <w:t>estmese</w:t>
      </w:r>
      <w:r w:rsidRPr="00D117E2">
        <w:rPr>
          <w:szCs w:val="22"/>
        </w:rPr>
        <w:t>č</w:t>
      </w:r>
      <w:r w:rsidRPr="00D117E2">
        <w:rPr>
          <w:bCs/>
          <w:iCs/>
          <w:szCs w:val="22"/>
        </w:rPr>
        <w:t>nem podalj</w:t>
      </w:r>
      <w:r w:rsidRPr="00D117E2">
        <w:rPr>
          <w:szCs w:val="22"/>
        </w:rPr>
        <w:t>š</w:t>
      </w:r>
      <w:r w:rsidRPr="00D117E2">
        <w:rPr>
          <w:bCs/>
          <w:iCs/>
          <w:szCs w:val="22"/>
        </w:rPr>
        <w:t>anem obdobju se je pri teh bolnikih telesna masa v povprečju povrnila na pri</w:t>
      </w:r>
      <w:r w:rsidRPr="00D117E2">
        <w:rPr>
          <w:szCs w:val="22"/>
        </w:rPr>
        <w:t>č</w:t>
      </w:r>
      <w:r w:rsidRPr="00D117E2">
        <w:rPr>
          <w:bCs/>
          <w:iCs/>
          <w:szCs w:val="22"/>
        </w:rPr>
        <w:t>akovani percentil osnovnega stanja, ki je bil dolo</w:t>
      </w:r>
      <w:r w:rsidRPr="00D117E2">
        <w:rPr>
          <w:szCs w:val="22"/>
        </w:rPr>
        <w:t>č</w:t>
      </w:r>
      <w:r w:rsidRPr="00D117E2">
        <w:rPr>
          <w:bCs/>
          <w:iCs/>
          <w:szCs w:val="22"/>
        </w:rPr>
        <w:t>en na osnovi podatkov vrstnikov enake starosti in spola.</w:t>
      </w:r>
    </w:p>
    <w:p w14:paraId="4DC3FD1C" w14:textId="77777777" w:rsidR="0057771C" w:rsidRPr="00D117E2" w:rsidRDefault="0057771C" w:rsidP="00591B51">
      <w:pPr>
        <w:spacing w:line="240" w:lineRule="auto"/>
        <w:rPr>
          <w:bCs/>
          <w:iCs/>
          <w:szCs w:val="22"/>
        </w:rPr>
      </w:pPr>
    </w:p>
    <w:p w14:paraId="72D209EA" w14:textId="360A5D39" w:rsidR="0057771C" w:rsidRPr="00D117E2" w:rsidRDefault="0057771C" w:rsidP="00591B51">
      <w:pPr>
        <w:spacing w:line="240" w:lineRule="auto"/>
        <w:rPr>
          <w:bCs/>
          <w:iCs/>
          <w:szCs w:val="22"/>
        </w:rPr>
      </w:pPr>
      <w:r w:rsidRPr="00D117E2">
        <w:rPr>
          <w:bCs/>
          <w:iCs/>
          <w:szCs w:val="22"/>
        </w:rPr>
        <w:t>V študijah, ki so trajale do 9</w:t>
      </w:r>
      <w:r w:rsidR="00AC77F7" w:rsidRPr="00D117E2">
        <w:rPr>
          <w:bCs/>
          <w:iCs/>
          <w:szCs w:val="22"/>
        </w:rPr>
        <w:t> </w:t>
      </w:r>
      <w:r w:rsidRPr="00D117E2">
        <w:rPr>
          <w:bCs/>
          <w:iCs/>
          <w:szCs w:val="22"/>
        </w:rPr>
        <w:t>mesecev, so pri pediatričnih bolnikih, zdravljenih z duloksetinom, opazili skupno povprečno zmanjšanje za 1</w:t>
      </w:r>
      <w:r w:rsidR="00AC77F7" w:rsidRPr="00D117E2">
        <w:rPr>
          <w:bCs/>
          <w:iCs/>
          <w:szCs w:val="22"/>
        </w:rPr>
        <w:t> </w:t>
      </w:r>
      <w:r w:rsidRPr="00D117E2">
        <w:rPr>
          <w:bCs/>
          <w:iCs/>
          <w:szCs w:val="22"/>
        </w:rPr>
        <w:t>% višinskega percentila (zmanjšanje za 2</w:t>
      </w:r>
      <w:r w:rsidR="00AC77F7" w:rsidRPr="00D117E2">
        <w:rPr>
          <w:bCs/>
          <w:iCs/>
          <w:szCs w:val="22"/>
        </w:rPr>
        <w:t> </w:t>
      </w:r>
      <w:r w:rsidRPr="00D117E2">
        <w:rPr>
          <w:bCs/>
          <w:iCs/>
          <w:szCs w:val="22"/>
        </w:rPr>
        <w:t>% pri otrocih (7-11</w:t>
      </w:r>
      <w:r w:rsidR="00AC77F7" w:rsidRPr="00D117E2">
        <w:rPr>
          <w:bCs/>
          <w:iCs/>
          <w:szCs w:val="22"/>
        </w:rPr>
        <w:t> </w:t>
      </w:r>
      <w:r w:rsidRPr="00D117E2">
        <w:rPr>
          <w:bCs/>
          <w:iCs/>
          <w:szCs w:val="22"/>
        </w:rPr>
        <w:t>let) in povečanje za 0,3</w:t>
      </w:r>
      <w:r w:rsidR="00AC77F7" w:rsidRPr="00D117E2">
        <w:rPr>
          <w:bCs/>
          <w:iCs/>
          <w:szCs w:val="22"/>
        </w:rPr>
        <w:t> </w:t>
      </w:r>
      <w:r w:rsidRPr="00D117E2">
        <w:rPr>
          <w:bCs/>
          <w:iCs/>
          <w:szCs w:val="22"/>
        </w:rPr>
        <w:t>% pri mladostnikih (12-17</w:t>
      </w:r>
      <w:r w:rsidR="00AC77F7" w:rsidRPr="00D117E2">
        <w:rPr>
          <w:bCs/>
          <w:iCs/>
          <w:szCs w:val="22"/>
        </w:rPr>
        <w:t> </w:t>
      </w:r>
      <w:r w:rsidRPr="00D117E2">
        <w:rPr>
          <w:bCs/>
          <w:iCs/>
          <w:szCs w:val="22"/>
        </w:rPr>
        <w:t>let)) (</w:t>
      </w:r>
      <w:r w:rsidRPr="00D117E2">
        <w:rPr>
          <w:szCs w:val="22"/>
        </w:rPr>
        <w:t xml:space="preserve">glejte </w:t>
      </w:r>
      <w:r w:rsidR="00533E4B" w:rsidRPr="00D117E2">
        <w:rPr>
          <w:szCs w:val="22"/>
        </w:rPr>
        <w:t>poglavje </w:t>
      </w:r>
      <w:r w:rsidRPr="00D117E2">
        <w:rPr>
          <w:szCs w:val="22"/>
        </w:rPr>
        <w:t>4.4)</w:t>
      </w:r>
      <w:r w:rsidRPr="00D117E2">
        <w:rPr>
          <w:bCs/>
          <w:iCs/>
          <w:szCs w:val="22"/>
        </w:rPr>
        <w:t>.</w:t>
      </w:r>
    </w:p>
    <w:p w14:paraId="7ED341AD" w14:textId="77777777" w:rsidR="001F5674" w:rsidRPr="00D117E2" w:rsidRDefault="001F5674" w:rsidP="00591B51">
      <w:pPr>
        <w:tabs>
          <w:tab w:val="clear" w:pos="567"/>
        </w:tabs>
        <w:spacing w:line="240" w:lineRule="auto"/>
        <w:rPr>
          <w:bCs/>
          <w:szCs w:val="22"/>
        </w:rPr>
      </w:pPr>
    </w:p>
    <w:p w14:paraId="098B8ACE" w14:textId="77777777" w:rsidR="005E6B39" w:rsidRPr="00D117E2" w:rsidRDefault="005E6B39" w:rsidP="00591B51">
      <w:pPr>
        <w:keepNext/>
        <w:keepLines/>
        <w:spacing w:line="240" w:lineRule="auto"/>
        <w:rPr>
          <w:szCs w:val="22"/>
          <w:u w:val="single"/>
        </w:rPr>
      </w:pPr>
      <w:r w:rsidRPr="00D117E2">
        <w:rPr>
          <w:szCs w:val="22"/>
          <w:u w:val="single"/>
        </w:rPr>
        <w:t>Poročanje o domnevnih neželenih učinkih</w:t>
      </w:r>
    </w:p>
    <w:p w14:paraId="2ED74653" w14:textId="77777777" w:rsidR="00A62345" w:rsidRPr="00D117E2" w:rsidRDefault="00A62345" w:rsidP="00591B51">
      <w:pPr>
        <w:autoSpaceDE w:val="0"/>
        <w:autoSpaceDN w:val="0"/>
        <w:adjustRightInd w:val="0"/>
        <w:spacing w:line="240" w:lineRule="auto"/>
        <w:rPr>
          <w:szCs w:val="22"/>
        </w:rPr>
      </w:pPr>
    </w:p>
    <w:p w14:paraId="4958A52D" w14:textId="4CAFEA48" w:rsidR="005E6B39" w:rsidRPr="00D117E2" w:rsidRDefault="005E6B39" w:rsidP="00591B51">
      <w:pPr>
        <w:autoSpaceDE w:val="0"/>
        <w:autoSpaceDN w:val="0"/>
        <w:adjustRightInd w:val="0"/>
        <w:spacing w:line="240" w:lineRule="auto"/>
        <w:rPr>
          <w:szCs w:val="22"/>
        </w:rPr>
      </w:pPr>
      <w:r w:rsidRPr="00D117E2">
        <w:rPr>
          <w:szCs w:val="22"/>
        </w:rPr>
        <w:t>Poročanje o domnevnih neželenih učinkih zdravila po izdaji dovoljenja za promet je pomembno. Omogoča namreč stalno spremljanje razmerja med koristmi in tveganji zdravila. Od zdravstvenih delavcev se zahteva, da poročajo o katerem koli domnevnem neželenem učinku zdravila na</w:t>
      </w:r>
      <w:r w:rsidR="006C073A" w:rsidRPr="00D117E2">
        <w:rPr>
          <w:szCs w:val="22"/>
        </w:rPr>
        <w:t xml:space="preserve"> </w:t>
      </w:r>
      <w:r w:rsidR="006C073A" w:rsidRPr="00D117E2">
        <w:rPr>
          <w:szCs w:val="22"/>
          <w:highlight w:val="lightGray"/>
        </w:rPr>
        <w:t xml:space="preserve">nacionalni center za poročanje, ki je naveden v </w:t>
      </w:r>
      <w:hyperlink r:id="rId12" w:history="1">
        <w:r w:rsidR="001276DC" w:rsidRPr="00D117E2">
          <w:rPr>
            <w:rStyle w:val="Hyperlink"/>
            <w:szCs w:val="22"/>
            <w:highlight w:val="lightGray"/>
            <w:shd w:val="clear" w:color="auto" w:fill="BFBFBF"/>
          </w:rPr>
          <w:t>Prilogi V</w:t>
        </w:r>
      </w:hyperlink>
      <w:r w:rsidR="006C073A" w:rsidRPr="00D117E2">
        <w:rPr>
          <w:szCs w:val="22"/>
        </w:rPr>
        <w:t>.</w:t>
      </w:r>
    </w:p>
    <w:p w14:paraId="68C58CDB" w14:textId="77777777" w:rsidR="005E6B39" w:rsidRPr="00D117E2" w:rsidRDefault="005E6B39" w:rsidP="00591B51">
      <w:pPr>
        <w:tabs>
          <w:tab w:val="clear" w:pos="567"/>
        </w:tabs>
        <w:spacing w:line="240" w:lineRule="auto"/>
        <w:rPr>
          <w:szCs w:val="22"/>
        </w:rPr>
      </w:pPr>
    </w:p>
    <w:p w14:paraId="7DB9A1C5"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4.9</w:t>
      </w:r>
      <w:r w:rsidRPr="00D117E2">
        <w:rPr>
          <w:b/>
          <w:szCs w:val="22"/>
        </w:rPr>
        <w:tab/>
        <w:t>Preveliko odmerjanje</w:t>
      </w:r>
    </w:p>
    <w:p w14:paraId="557FF834" w14:textId="77777777" w:rsidR="005E6B39" w:rsidRPr="00D117E2" w:rsidRDefault="005E6B39" w:rsidP="00591B51">
      <w:pPr>
        <w:keepNext/>
        <w:keepLines/>
        <w:tabs>
          <w:tab w:val="clear" w:pos="567"/>
        </w:tabs>
        <w:spacing w:line="240" w:lineRule="auto"/>
        <w:ind w:left="567" w:hanging="567"/>
        <w:rPr>
          <w:szCs w:val="22"/>
        </w:rPr>
      </w:pPr>
    </w:p>
    <w:p w14:paraId="2961C3A0" w14:textId="181E3DD7" w:rsidR="005E6B39" w:rsidRPr="00D117E2" w:rsidRDefault="005E6B39" w:rsidP="00591B51">
      <w:pPr>
        <w:autoSpaceDE w:val="0"/>
        <w:autoSpaceDN w:val="0"/>
        <w:adjustRightInd w:val="0"/>
        <w:spacing w:line="240" w:lineRule="auto"/>
        <w:rPr>
          <w:szCs w:val="22"/>
        </w:rPr>
      </w:pPr>
      <w:r w:rsidRPr="00D117E2">
        <w:rPr>
          <w:szCs w:val="22"/>
        </w:rPr>
        <w:t xml:space="preserve">Poročali so o primerih prevelikega odmerjanja duloksetina samega ali v kombinaciji z drugimi zdravili, </w:t>
      </w:r>
      <w:r w:rsidR="007E3948" w:rsidRPr="00D117E2">
        <w:rPr>
          <w:szCs w:val="22"/>
        </w:rPr>
        <w:t>z duleksotinom v odmerkih</w:t>
      </w:r>
      <w:r w:rsidRPr="00D117E2">
        <w:rPr>
          <w:szCs w:val="22"/>
        </w:rPr>
        <w:t xml:space="preserve"> 5400 mg. Bilo je nekaj smrtnih primerov, zlasti ob mešanih prevelikih odmerjanjih, vendar tudi </w:t>
      </w:r>
      <w:r w:rsidR="007E3948" w:rsidRPr="00D117E2">
        <w:rPr>
          <w:szCs w:val="22"/>
        </w:rPr>
        <w:t>pri</w:t>
      </w:r>
      <w:r w:rsidRPr="00D117E2">
        <w:rPr>
          <w:szCs w:val="22"/>
        </w:rPr>
        <w:t xml:space="preserve"> duloksetinu samem v odmerku približno 1000 mg. Znaki in simptomi prevelikega odmerjanja (duloksetina samega ali v kombinaciji z drugimi zdravili) so vključevali </w:t>
      </w:r>
      <w:r w:rsidR="007E3948" w:rsidRPr="00D117E2">
        <w:rPr>
          <w:szCs w:val="22"/>
        </w:rPr>
        <w:t>somnolenco</w:t>
      </w:r>
      <w:r w:rsidRPr="00D117E2">
        <w:rPr>
          <w:szCs w:val="22"/>
        </w:rPr>
        <w:t>, komo, serotoninski sindrom, epileptične napade, bruhanje in tahikardijo.</w:t>
      </w:r>
    </w:p>
    <w:p w14:paraId="269A97B6" w14:textId="77777777" w:rsidR="005E6B39" w:rsidRPr="00D117E2" w:rsidRDefault="005E6B39" w:rsidP="00591B51">
      <w:pPr>
        <w:autoSpaceDE w:val="0"/>
        <w:autoSpaceDN w:val="0"/>
        <w:adjustRightInd w:val="0"/>
        <w:spacing w:line="240" w:lineRule="auto"/>
        <w:rPr>
          <w:szCs w:val="22"/>
        </w:rPr>
      </w:pPr>
    </w:p>
    <w:p w14:paraId="13BAD8A4" w14:textId="77777777" w:rsidR="005E6B39" w:rsidRPr="00D117E2" w:rsidRDefault="005E6B39" w:rsidP="00591B51">
      <w:pPr>
        <w:tabs>
          <w:tab w:val="clear" w:pos="567"/>
        </w:tabs>
        <w:spacing w:line="240" w:lineRule="auto"/>
        <w:rPr>
          <w:szCs w:val="22"/>
        </w:rPr>
      </w:pPr>
      <w:r w:rsidRPr="00D117E2">
        <w:rPr>
          <w:szCs w:val="22"/>
        </w:rPr>
        <w:t xml:space="preserve">Specifičnega antidota za duloksetin ne poznamo, vendar v primeru pojava serotoninskega sindroma pretehtamo možnost uvedbe specifičnega zdravljenja (s ciproheptadinom in/ali nadzorom temperature). Vzpostaviti je treba prehodno dihalno pot. Priporočamo spremljanje znakov delovanja srca in vitalnih znakov, skupaj z ustreznimi simptomatskimi in podpornimi ukrepi. Izpiranje želodca je lahko indicirano, če ga opravimo kmalu po zaužitju ali pri simptomatskih bolnikih. Za omejevanje </w:t>
      </w:r>
      <w:r w:rsidRPr="00D117E2">
        <w:rPr>
          <w:szCs w:val="22"/>
        </w:rPr>
        <w:lastRenderedPageBreak/>
        <w:t>absorpcije utegne biti učinkovito aktivno oglje. Duloksetin ima velik volumen porazdelitve, zato ni verjetno, da bi bile forsirana diureza, hemoperfuzija in izmenjevalna perfuzija koristne.</w:t>
      </w:r>
    </w:p>
    <w:p w14:paraId="0215D5E9" w14:textId="77777777" w:rsidR="005E6B39" w:rsidRPr="00D117E2" w:rsidRDefault="005E6B39" w:rsidP="00591B51">
      <w:pPr>
        <w:tabs>
          <w:tab w:val="clear" w:pos="567"/>
        </w:tabs>
        <w:spacing w:line="240" w:lineRule="auto"/>
        <w:rPr>
          <w:szCs w:val="22"/>
        </w:rPr>
      </w:pPr>
    </w:p>
    <w:p w14:paraId="1ABC0651" w14:textId="77777777" w:rsidR="005E6B39" w:rsidRPr="00D117E2" w:rsidRDefault="005E6B39" w:rsidP="00591B51">
      <w:pPr>
        <w:tabs>
          <w:tab w:val="clear" w:pos="567"/>
        </w:tabs>
        <w:spacing w:line="240" w:lineRule="auto"/>
        <w:rPr>
          <w:szCs w:val="22"/>
        </w:rPr>
      </w:pPr>
    </w:p>
    <w:p w14:paraId="3A4B0D85" w14:textId="77777777" w:rsidR="005E6B39" w:rsidRPr="00D117E2" w:rsidRDefault="005E6B39" w:rsidP="005512D2">
      <w:pPr>
        <w:keepNext/>
        <w:keepLines/>
        <w:tabs>
          <w:tab w:val="clear" w:pos="567"/>
        </w:tabs>
        <w:spacing w:line="240" w:lineRule="auto"/>
        <w:ind w:left="567" w:hanging="567"/>
        <w:rPr>
          <w:szCs w:val="22"/>
        </w:rPr>
      </w:pPr>
      <w:r w:rsidRPr="00D117E2">
        <w:rPr>
          <w:b/>
          <w:szCs w:val="22"/>
        </w:rPr>
        <w:t>5.</w:t>
      </w:r>
      <w:r w:rsidRPr="00D117E2">
        <w:rPr>
          <w:b/>
          <w:szCs w:val="22"/>
        </w:rPr>
        <w:tab/>
        <w:t>FARMAKOLOŠKE LASTNOSTI</w:t>
      </w:r>
    </w:p>
    <w:p w14:paraId="6C528BB8" w14:textId="77777777" w:rsidR="005E6B39" w:rsidRPr="00D117E2" w:rsidRDefault="005E6B39" w:rsidP="005512D2">
      <w:pPr>
        <w:keepNext/>
        <w:keepLines/>
        <w:tabs>
          <w:tab w:val="clear" w:pos="567"/>
        </w:tabs>
        <w:spacing w:line="240" w:lineRule="auto"/>
        <w:ind w:left="567" w:hanging="567"/>
        <w:rPr>
          <w:bCs/>
          <w:szCs w:val="22"/>
        </w:rPr>
      </w:pPr>
    </w:p>
    <w:p w14:paraId="35C6FAF8" w14:textId="77777777" w:rsidR="005E6B39" w:rsidRPr="00D117E2" w:rsidRDefault="005E6B39" w:rsidP="005512D2">
      <w:pPr>
        <w:keepNext/>
        <w:keepLines/>
        <w:tabs>
          <w:tab w:val="clear" w:pos="567"/>
        </w:tabs>
        <w:spacing w:line="240" w:lineRule="auto"/>
        <w:ind w:left="567" w:hanging="567"/>
        <w:rPr>
          <w:szCs w:val="22"/>
        </w:rPr>
      </w:pPr>
      <w:r w:rsidRPr="00D117E2">
        <w:rPr>
          <w:b/>
          <w:szCs w:val="22"/>
        </w:rPr>
        <w:t xml:space="preserve">5.1 </w:t>
      </w:r>
      <w:r w:rsidRPr="00D117E2">
        <w:rPr>
          <w:b/>
          <w:szCs w:val="22"/>
        </w:rPr>
        <w:tab/>
        <w:t>Farmakodinamične lastnosti</w:t>
      </w:r>
    </w:p>
    <w:p w14:paraId="2D96CFF1" w14:textId="77777777" w:rsidR="005E6B39" w:rsidRPr="00D117E2" w:rsidRDefault="005E6B39" w:rsidP="005512D2">
      <w:pPr>
        <w:keepNext/>
        <w:keepLines/>
        <w:spacing w:line="240" w:lineRule="auto"/>
        <w:ind w:left="567" w:hanging="567"/>
        <w:rPr>
          <w:szCs w:val="22"/>
        </w:rPr>
      </w:pPr>
    </w:p>
    <w:p w14:paraId="0DB40DD8" w14:textId="77777777" w:rsidR="005E6B39" w:rsidRPr="00D117E2" w:rsidRDefault="005E6B39" w:rsidP="005512D2">
      <w:pPr>
        <w:keepNext/>
        <w:autoSpaceDE w:val="0"/>
        <w:autoSpaceDN w:val="0"/>
        <w:adjustRightInd w:val="0"/>
        <w:spacing w:line="240" w:lineRule="auto"/>
        <w:rPr>
          <w:szCs w:val="22"/>
        </w:rPr>
      </w:pPr>
      <w:r w:rsidRPr="00D117E2">
        <w:rPr>
          <w:szCs w:val="22"/>
        </w:rPr>
        <w:t>Farmakoterapevtska skupina: Drugi antidepresivi. Oznaka ATC: N06AX21.</w:t>
      </w:r>
    </w:p>
    <w:p w14:paraId="4F83E146" w14:textId="77777777" w:rsidR="005E6B39" w:rsidRPr="00D117E2" w:rsidRDefault="005E6B39" w:rsidP="005512D2">
      <w:pPr>
        <w:keepNext/>
        <w:autoSpaceDE w:val="0"/>
        <w:autoSpaceDN w:val="0"/>
        <w:adjustRightInd w:val="0"/>
        <w:spacing w:line="240" w:lineRule="auto"/>
        <w:rPr>
          <w:szCs w:val="22"/>
        </w:rPr>
      </w:pPr>
    </w:p>
    <w:p w14:paraId="1166110D" w14:textId="77777777" w:rsidR="005E6B39" w:rsidRPr="00D117E2" w:rsidRDefault="005E6B39" w:rsidP="005512D2">
      <w:pPr>
        <w:keepNext/>
        <w:keepLines/>
        <w:spacing w:line="240" w:lineRule="auto"/>
        <w:rPr>
          <w:iCs/>
          <w:szCs w:val="22"/>
          <w:u w:val="single"/>
        </w:rPr>
      </w:pPr>
      <w:r w:rsidRPr="00D117E2">
        <w:rPr>
          <w:iCs/>
          <w:szCs w:val="22"/>
          <w:u w:val="single"/>
        </w:rPr>
        <w:t>Mehanizem delovanja</w:t>
      </w:r>
    </w:p>
    <w:p w14:paraId="23906116" w14:textId="77777777" w:rsidR="00A62345" w:rsidRPr="00D117E2" w:rsidRDefault="00A62345" w:rsidP="005512D2">
      <w:pPr>
        <w:keepNext/>
        <w:spacing w:line="240" w:lineRule="auto"/>
        <w:rPr>
          <w:szCs w:val="22"/>
        </w:rPr>
      </w:pPr>
    </w:p>
    <w:p w14:paraId="13A8D24D" w14:textId="13B1B599" w:rsidR="005E6B39" w:rsidRPr="00D117E2" w:rsidRDefault="005E6B39" w:rsidP="005512D2">
      <w:pPr>
        <w:keepNext/>
        <w:spacing w:line="240" w:lineRule="auto"/>
        <w:rPr>
          <w:szCs w:val="22"/>
        </w:rPr>
      </w:pPr>
      <w:r w:rsidRPr="00D117E2">
        <w:rPr>
          <w:szCs w:val="22"/>
        </w:rPr>
        <w:t>Duloksetin je kombinirani zaviralec pr</w:t>
      </w:r>
      <w:r w:rsidR="00A2406B" w:rsidRPr="00D117E2">
        <w:rPr>
          <w:szCs w:val="22"/>
        </w:rPr>
        <w:t>i</w:t>
      </w:r>
      <w:r w:rsidRPr="00D117E2">
        <w:rPr>
          <w:szCs w:val="22"/>
        </w:rPr>
        <w:t>vzema serotonina (5-HT) in noradrenalina (NA). Šibko zavira pr</w:t>
      </w:r>
      <w:r w:rsidR="00A2406B" w:rsidRPr="00D117E2">
        <w:rPr>
          <w:szCs w:val="22"/>
        </w:rPr>
        <w:t>i</w:t>
      </w:r>
      <w:r w:rsidRPr="00D117E2">
        <w:rPr>
          <w:szCs w:val="22"/>
        </w:rPr>
        <w:t>vzem dopamina brez pomembne afinitete za histaminergične, dopaminergične, holinergične in adrenergične receptorje. Duloksetin sorazmerno z višino odmerka zvišuje zunajcelične ravni serotonina in noradrenalina v različnih področjih možganov živali.</w:t>
      </w:r>
    </w:p>
    <w:p w14:paraId="4E989EC0" w14:textId="77777777" w:rsidR="005E6B39" w:rsidRPr="00D117E2" w:rsidRDefault="005E6B39" w:rsidP="005512D2">
      <w:pPr>
        <w:keepNext/>
        <w:spacing w:line="240" w:lineRule="auto"/>
        <w:rPr>
          <w:szCs w:val="22"/>
        </w:rPr>
      </w:pPr>
    </w:p>
    <w:p w14:paraId="500F103A" w14:textId="77777777" w:rsidR="005E6B39" w:rsidRPr="00D117E2" w:rsidRDefault="005E6B39" w:rsidP="005512D2">
      <w:pPr>
        <w:keepNext/>
        <w:keepLines/>
        <w:spacing w:line="240" w:lineRule="auto"/>
        <w:rPr>
          <w:szCs w:val="22"/>
          <w:u w:val="single"/>
        </w:rPr>
      </w:pPr>
      <w:r w:rsidRPr="00D117E2">
        <w:rPr>
          <w:szCs w:val="22"/>
          <w:u w:val="single"/>
        </w:rPr>
        <w:t>Farmakodinamični učinki</w:t>
      </w:r>
    </w:p>
    <w:p w14:paraId="35343D13" w14:textId="77777777" w:rsidR="00A62345" w:rsidRPr="00D117E2" w:rsidRDefault="00A62345" w:rsidP="00591B51">
      <w:pPr>
        <w:spacing w:line="240" w:lineRule="auto"/>
        <w:rPr>
          <w:szCs w:val="22"/>
        </w:rPr>
      </w:pPr>
    </w:p>
    <w:p w14:paraId="6CEE7129" w14:textId="74E94CCD" w:rsidR="005E6B39" w:rsidRPr="00D117E2" w:rsidRDefault="005E6B39" w:rsidP="00591B51">
      <w:pPr>
        <w:spacing w:line="240" w:lineRule="auto"/>
        <w:rPr>
          <w:szCs w:val="22"/>
        </w:rPr>
      </w:pPr>
      <w:r w:rsidRPr="00D117E2">
        <w:rPr>
          <w:szCs w:val="22"/>
        </w:rPr>
        <w:t>V številnih predkliničnih modelih nevropatske in vnetne bolečine je duloksetin normaliziral prag za bolečino ter zmanjšal za bolečino značilno vedenje v modelu vztrajne bolečine. Za protibolečinsko delovanje duloksetina velja, da je posledica okrepitve descendentih zaviralnih bolečinskih poti v osrednjem živčevju.</w:t>
      </w:r>
    </w:p>
    <w:p w14:paraId="127827E9" w14:textId="77777777" w:rsidR="005E6B39" w:rsidRPr="00D117E2" w:rsidRDefault="005E6B39" w:rsidP="00591B51">
      <w:pPr>
        <w:spacing w:line="240" w:lineRule="auto"/>
        <w:rPr>
          <w:szCs w:val="22"/>
        </w:rPr>
      </w:pPr>
    </w:p>
    <w:p w14:paraId="269FCC6B" w14:textId="77777777" w:rsidR="005E6B39" w:rsidRPr="00D117E2" w:rsidRDefault="005E6B39" w:rsidP="00591B51">
      <w:pPr>
        <w:keepNext/>
        <w:keepLines/>
        <w:spacing w:line="240" w:lineRule="auto"/>
        <w:rPr>
          <w:szCs w:val="22"/>
          <w:u w:val="single"/>
        </w:rPr>
      </w:pPr>
      <w:r w:rsidRPr="00D117E2">
        <w:rPr>
          <w:szCs w:val="22"/>
          <w:u w:val="single"/>
        </w:rPr>
        <w:t>Klinična učinkovitost in varnost</w:t>
      </w:r>
    </w:p>
    <w:p w14:paraId="4D1AE41A" w14:textId="77777777" w:rsidR="009D6FA8" w:rsidRPr="00D117E2" w:rsidRDefault="009D6FA8" w:rsidP="00591B51">
      <w:pPr>
        <w:keepNext/>
        <w:keepLines/>
        <w:spacing w:line="240" w:lineRule="auto"/>
        <w:rPr>
          <w:i/>
          <w:szCs w:val="22"/>
        </w:rPr>
      </w:pPr>
    </w:p>
    <w:p w14:paraId="1BADA4AC" w14:textId="6BE0E101" w:rsidR="009D6FA8" w:rsidRPr="00D117E2" w:rsidRDefault="005E6B39" w:rsidP="00591B51">
      <w:pPr>
        <w:autoSpaceDE w:val="0"/>
        <w:autoSpaceDN w:val="0"/>
        <w:adjustRightInd w:val="0"/>
        <w:spacing w:line="240" w:lineRule="auto"/>
        <w:rPr>
          <w:color w:val="000000"/>
          <w:szCs w:val="22"/>
        </w:rPr>
      </w:pPr>
      <w:r w:rsidRPr="00D117E2">
        <w:rPr>
          <w:i/>
          <w:iCs/>
          <w:color w:val="000000"/>
          <w:szCs w:val="22"/>
        </w:rPr>
        <w:t>Velike depresivne motnje</w:t>
      </w:r>
    </w:p>
    <w:p w14:paraId="5B71F63E" w14:textId="2D24D76E" w:rsidR="005E6B39" w:rsidRPr="00D117E2" w:rsidRDefault="00466286" w:rsidP="00591B51">
      <w:pPr>
        <w:autoSpaceDE w:val="0"/>
        <w:autoSpaceDN w:val="0"/>
        <w:adjustRightInd w:val="0"/>
        <w:spacing w:line="240" w:lineRule="auto"/>
        <w:rPr>
          <w:szCs w:val="22"/>
        </w:rPr>
      </w:pPr>
      <w:r w:rsidRPr="00D117E2">
        <w:rPr>
          <w:color w:val="000000"/>
          <w:szCs w:val="22"/>
        </w:rPr>
        <w:t>Duloksetin</w:t>
      </w:r>
      <w:r w:rsidR="005E6B39" w:rsidRPr="00D117E2">
        <w:rPr>
          <w:color w:val="000000"/>
          <w:szCs w:val="22"/>
        </w:rPr>
        <w:t xml:space="preserve"> so preučevali v kliničnem programu, v katerem je sodelovalo </w:t>
      </w:r>
      <w:r w:rsidR="005E6B39" w:rsidRPr="00D117E2">
        <w:rPr>
          <w:szCs w:val="22"/>
        </w:rPr>
        <w:t xml:space="preserve">3.158 bolnikov (1.285 </w:t>
      </w:r>
      <w:r w:rsidR="001E2B35" w:rsidRPr="00D117E2">
        <w:rPr>
          <w:szCs w:val="22"/>
        </w:rPr>
        <w:t xml:space="preserve">bolnikov-let </w:t>
      </w:r>
      <w:r w:rsidR="005E6B39" w:rsidRPr="00D117E2">
        <w:rPr>
          <w:szCs w:val="22"/>
        </w:rPr>
        <w:t xml:space="preserve">izpostavljenosti), ki so izpolnjevali merila DSM-IV za veliko depresivno motnjo. Učinkovitost </w:t>
      </w:r>
      <w:r w:rsidR="00A2406B" w:rsidRPr="00D117E2">
        <w:rPr>
          <w:szCs w:val="22"/>
        </w:rPr>
        <w:t>duloksetina</w:t>
      </w:r>
      <w:r w:rsidR="005E6B39" w:rsidRPr="00D117E2">
        <w:rPr>
          <w:szCs w:val="22"/>
        </w:rPr>
        <w:t xml:space="preserve"> </w:t>
      </w:r>
      <w:r w:rsidR="005E6B39" w:rsidRPr="00D117E2">
        <w:rPr>
          <w:color w:val="000000"/>
          <w:szCs w:val="22"/>
        </w:rPr>
        <w:t xml:space="preserve">v priporočenem odmerku </w:t>
      </w:r>
      <w:r w:rsidR="005E6B39" w:rsidRPr="00D117E2">
        <w:rPr>
          <w:szCs w:val="22"/>
        </w:rPr>
        <w:t xml:space="preserve">60 mg enkrat na dan so pokazali v treh od treh randomiziranih dvojno slepih s placebom kontroliranih akutnih preskušanjih z določenim odmerkom pri odraslih bolnikih z veliko depresivno motnjo, zdravljenih ambulantno. Splošno so učinkovitost </w:t>
      </w:r>
      <w:r w:rsidR="00BE694A" w:rsidRPr="00D117E2">
        <w:rPr>
          <w:szCs w:val="22"/>
        </w:rPr>
        <w:t>duloksetina</w:t>
      </w:r>
      <w:r w:rsidR="005E6B39" w:rsidRPr="00D117E2">
        <w:rPr>
          <w:szCs w:val="22"/>
        </w:rPr>
        <w:t xml:space="preserve"> pokazali pri dnevnih odmerkih med 60 in 120 mg v skupaj petih od sedmih randomiziranih dvojno slepih s placebom kontroliranih akutnih preskušanjih z določenim odmerkom pri odraslih bolnikih z veliko depresivno motnjo, zdravljenih ambulantno.</w:t>
      </w:r>
    </w:p>
    <w:p w14:paraId="3E008C67" w14:textId="77777777" w:rsidR="005E6B39" w:rsidRPr="00D117E2" w:rsidRDefault="005E6B39" w:rsidP="00591B51">
      <w:pPr>
        <w:autoSpaceDE w:val="0"/>
        <w:autoSpaceDN w:val="0"/>
        <w:adjustRightInd w:val="0"/>
        <w:spacing w:line="240" w:lineRule="auto"/>
        <w:rPr>
          <w:szCs w:val="22"/>
        </w:rPr>
      </w:pPr>
    </w:p>
    <w:p w14:paraId="36172A21" w14:textId="77257580" w:rsidR="005E6B39" w:rsidRPr="00D117E2" w:rsidRDefault="00466286" w:rsidP="00591B51">
      <w:pPr>
        <w:autoSpaceDE w:val="0"/>
        <w:autoSpaceDN w:val="0"/>
        <w:adjustRightInd w:val="0"/>
        <w:spacing w:line="240" w:lineRule="auto"/>
        <w:rPr>
          <w:szCs w:val="22"/>
        </w:rPr>
      </w:pPr>
      <w:r w:rsidRPr="00D117E2">
        <w:rPr>
          <w:color w:val="000000"/>
          <w:szCs w:val="22"/>
        </w:rPr>
        <w:t>Duloksetin</w:t>
      </w:r>
      <w:r w:rsidR="00965296" w:rsidRPr="00D117E2">
        <w:rPr>
          <w:color w:val="000000"/>
          <w:szCs w:val="22"/>
        </w:rPr>
        <w:t xml:space="preserve"> </w:t>
      </w:r>
      <w:r w:rsidR="005E6B39" w:rsidRPr="00D117E2">
        <w:rPr>
          <w:szCs w:val="22"/>
        </w:rPr>
        <w:t>se je izkazal za statistično boljš</w:t>
      </w:r>
      <w:r w:rsidR="00BE694A" w:rsidRPr="00D117E2">
        <w:rPr>
          <w:szCs w:val="22"/>
        </w:rPr>
        <w:t>ega</w:t>
      </w:r>
      <w:r w:rsidR="005E6B39" w:rsidRPr="00D117E2">
        <w:rPr>
          <w:szCs w:val="22"/>
        </w:rPr>
        <w:t xml:space="preserve"> kot placebo, kar so izmerili z izboljšanjem skupnega števila točk po Hamiltonovi lestvici za ocenjevanje depresije s 17 postavkami (</w:t>
      </w:r>
      <w:r w:rsidR="005E6B39" w:rsidRPr="00D117E2">
        <w:rPr>
          <w:i/>
          <w:iCs/>
          <w:szCs w:val="22"/>
        </w:rPr>
        <w:t>Hamilton Depression Rating Scale</w:t>
      </w:r>
      <w:r w:rsidR="005E6B39" w:rsidRPr="00D117E2">
        <w:rPr>
          <w:szCs w:val="22"/>
        </w:rPr>
        <w:t xml:space="preserve">, HAM-D), ki vključuje čustvene in tudi somatske simptome depresije. Ob uporabi </w:t>
      </w:r>
      <w:r w:rsidR="001E2B35" w:rsidRPr="00D117E2">
        <w:rPr>
          <w:szCs w:val="22"/>
        </w:rPr>
        <w:t>d</w:t>
      </w:r>
      <w:r w:rsidRPr="00D117E2">
        <w:rPr>
          <w:szCs w:val="22"/>
        </w:rPr>
        <w:t>uloksetin</w:t>
      </w:r>
      <w:r w:rsidR="001E2B35" w:rsidRPr="00D117E2">
        <w:rPr>
          <w:szCs w:val="22"/>
        </w:rPr>
        <w:t>a</w:t>
      </w:r>
      <w:r w:rsidR="00965296" w:rsidRPr="00D117E2">
        <w:rPr>
          <w:szCs w:val="22"/>
        </w:rPr>
        <w:t xml:space="preserve"> </w:t>
      </w:r>
      <w:r w:rsidR="005E6B39" w:rsidRPr="00D117E2">
        <w:rPr>
          <w:szCs w:val="22"/>
        </w:rPr>
        <w:t xml:space="preserve">v primerjavi s placebom so bile značilno višje tudi stopnje odziva in remisije. Le majhen delež bolnikov, sodelujočih v presečnih kliničnih preskušanjih, je imel hudo depresijo </w:t>
      </w:r>
      <w:r w:rsidR="005E6B39" w:rsidRPr="00D117E2">
        <w:rPr>
          <w:snapToGrid w:val="0"/>
          <w:szCs w:val="22"/>
          <w:lang w:eastAsia="sv-SE"/>
        </w:rPr>
        <w:t>(izhodiščno število točk po HAM-D </w:t>
      </w:r>
      <w:r w:rsidR="005E6B39" w:rsidRPr="00D117E2">
        <w:rPr>
          <w:snapToGrid w:val="0"/>
          <w:szCs w:val="22"/>
          <w:lang w:eastAsia="sv-SE"/>
        </w:rPr>
        <w:sym w:font="Symbol" w:char="F03E"/>
      </w:r>
      <w:r w:rsidR="005E6B39" w:rsidRPr="00D117E2">
        <w:rPr>
          <w:snapToGrid w:val="0"/>
          <w:szCs w:val="22"/>
          <w:lang w:eastAsia="sv-SE"/>
        </w:rPr>
        <w:t> 25).</w:t>
      </w:r>
    </w:p>
    <w:p w14:paraId="31B7FE3E" w14:textId="77777777" w:rsidR="005E6B39" w:rsidRPr="00D117E2" w:rsidRDefault="005E6B39" w:rsidP="00591B51">
      <w:pPr>
        <w:pStyle w:val="EndnoteText"/>
        <w:autoSpaceDE w:val="0"/>
        <w:autoSpaceDN w:val="0"/>
        <w:adjustRightInd w:val="0"/>
        <w:rPr>
          <w:strike/>
          <w:szCs w:val="22"/>
        </w:rPr>
      </w:pPr>
    </w:p>
    <w:p w14:paraId="7AA16A96" w14:textId="18E31367" w:rsidR="005E6B39" w:rsidRPr="00D117E2" w:rsidRDefault="005E6B39" w:rsidP="00591B51">
      <w:pPr>
        <w:autoSpaceDE w:val="0"/>
        <w:autoSpaceDN w:val="0"/>
        <w:adjustRightInd w:val="0"/>
        <w:spacing w:line="240" w:lineRule="auto"/>
        <w:rPr>
          <w:szCs w:val="22"/>
        </w:rPr>
      </w:pPr>
      <w:r w:rsidRPr="00D117E2">
        <w:rPr>
          <w:szCs w:val="22"/>
        </w:rPr>
        <w:t>V študiji preprečevanja relapsa so bolnike, ki so se odzvali na 12-tedensko akutno zdravljenje z znan</w:t>
      </w:r>
      <w:r w:rsidR="00BE694A" w:rsidRPr="00D117E2">
        <w:rPr>
          <w:szCs w:val="22"/>
        </w:rPr>
        <w:t>o učinkovino d</w:t>
      </w:r>
      <w:r w:rsidR="00466286" w:rsidRPr="00D117E2">
        <w:rPr>
          <w:szCs w:val="22"/>
        </w:rPr>
        <w:t>uloksetin</w:t>
      </w:r>
      <w:r w:rsidR="00BA1886" w:rsidRPr="00D117E2">
        <w:rPr>
          <w:szCs w:val="22"/>
        </w:rPr>
        <w:t>om</w:t>
      </w:r>
      <w:r w:rsidR="00965296" w:rsidRPr="00D117E2">
        <w:rPr>
          <w:szCs w:val="22"/>
        </w:rPr>
        <w:t xml:space="preserve"> </w:t>
      </w:r>
      <w:r w:rsidRPr="00D117E2">
        <w:rPr>
          <w:szCs w:val="22"/>
        </w:rPr>
        <w:t>60 mg enkrat na dan, naključno razporedili v skupini, kjer so nadaljnjih 6</w:t>
      </w:r>
      <w:r w:rsidR="00AC77F7" w:rsidRPr="00D117E2">
        <w:rPr>
          <w:szCs w:val="22"/>
        </w:rPr>
        <w:t> </w:t>
      </w:r>
      <w:r w:rsidRPr="00D117E2">
        <w:rPr>
          <w:szCs w:val="22"/>
        </w:rPr>
        <w:t xml:space="preserve">mesecev prejemali ali </w:t>
      </w:r>
      <w:r w:rsidR="00BE694A" w:rsidRPr="00D117E2">
        <w:rPr>
          <w:szCs w:val="22"/>
        </w:rPr>
        <w:t>d</w:t>
      </w:r>
      <w:r w:rsidR="00466286" w:rsidRPr="00D117E2">
        <w:rPr>
          <w:szCs w:val="22"/>
        </w:rPr>
        <w:t>uloksetin</w:t>
      </w:r>
      <w:r w:rsidR="00965296" w:rsidRPr="00D117E2">
        <w:rPr>
          <w:szCs w:val="22"/>
        </w:rPr>
        <w:t xml:space="preserve"> </w:t>
      </w:r>
      <w:r w:rsidRPr="00D117E2">
        <w:rPr>
          <w:szCs w:val="22"/>
        </w:rPr>
        <w:t xml:space="preserve">60 mg enkrat na dan ali placebo. Zdravljenje z </w:t>
      </w:r>
      <w:r w:rsidR="00BE694A" w:rsidRPr="00D117E2">
        <w:rPr>
          <w:szCs w:val="22"/>
        </w:rPr>
        <w:t>d</w:t>
      </w:r>
      <w:r w:rsidR="00466286" w:rsidRPr="00D117E2">
        <w:rPr>
          <w:szCs w:val="22"/>
        </w:rPr>
        <w:t>uloksetin</w:t>
      </w:r>
      <w:r w:rsidR="00BE694A" w:rsidRPr="00D117E2">
        <w:rPr>
          <w:szCs w:val="22"/>
        </w:rPr>
        <w:t>om</w:t>
      </w:r>
      <w:r w:rsidRPr="00D117E2">
        <w:rPr>
          <w:szCs w:val="22"/>
        </w:rPr>
        <w:t xml:space="preserve"> 60 mg enkrat na dan se je izkazalo za statistično značilno boljše v primerjavi s placebom (p = 0,004) pri merilu primarnega izida, preprečevanju relapsa depresije, kot so izmerili s časom do relapsa. Incidenca relapsa v 6-mesečnem obdobju dvojno slepega sledenja je bila 17 % oziroma 29 % ob uporabi duloksetina oziroma placeba.</w:t>
      </w:r>
    </w:p>
    <w:p w14:paraId="1D82E312" w14:textId="77777777" w:rsidR="005E6B39" w:rsidRPr="00D117E2" w:rsidRDefault="005E6B39" w:rsidP="00591B51">
      <w:pPr>
        <w:autoSpaceDE w:val="0"/>
        <w:autoSpaceDN w:val="0"/>
        <w:adjustRightInd w:val="0"/>
        <w:spacing w:line="240" w:lineRule="auto"/>
        <w:rPr>
          <w:szCs w:val="22"/>
        </w:rPr>
      </w:pPr>
    </w:p>
    <w:p w14:paraId="414DF6A4" w14:textId="5A6C0EB0" w:rsidR="005E6B39" w:rsidRPr="00D117E2" w:rsidRDefault="005E6B39" w:rsidP="00591B51">
      <w:pPr>
        <w:autoSpaceDE w:val="0"/>
        <w:autoSpaceDN w:val="0"/>
        <w:adjustRightInd w:val="0"/>
        <w:spacing w:line="240" w:lineRule="auto"/>
        <w:rPr>
          <w:szCs w:val="22"/>
        </w:rPr>
      </w:pPr>
      <w:r w:rsidRPr="00D117E2">
        <w:rPr>
          <w:szCs w:val="22"/>
        </w:rPr>
        <w:t xml:space="preserve">Med 52-tedenskim s placebom kontroliranim dvojno slepim zdravljenjem so imeli bolniki z veliko depresivno motnjo, ki so se zdravili z duloksetinom, znatno daljše obdobje brez simptomov </w:t>
      </w:r>
      <w:r w:rsidRPr="00D117E2">
        <w:rPr>
          <w:bCs/>
          <w:color w:val="000000"/>
          <w:szCs w:val="22"/>
        </w:rPr>
        <w:t>(p</w:t>
      </w:r>
      <w:r w:rsidRPr="00D117E2">
        <w:rPr>
          <w:iCs/>
          <w:szCs w:val="22"/>
        </w:rPr>
        <w:t> </w:t>
      </w:r>
      <w:r w:rsidRPr="00D117E2">
        <w:rPr>
          <w:bCs/>
          <w:color w:val="000000"/>
          <w:szCs w:val="22"/>
        </w:rPr>
        <w:t>&lt;</w:t>
      </w:r>
      <w:r w:rsidRPr="00D117E2">
        <w:rPr>
          <w:iCs/>
          <w:szCs w:val="22"/>
        </w:rPr>
        <w:t> </w:t>
      </w:r>
      <w:r w:rsidRPr="00D117E2">
        <w:rPr>
          <w:bCs/>
          <w:color w:val="000000"/>
          <w:szCs w:val="22"/>
        </w:rPr>
        <w:t>0,001)</w:t>
      </w:r>
      <w:r w:rsidRPr="00D117E2">
        <w:rPr>
          <w:szCs w:val="22"/>
        </w:rPr>
        <w:t xml:space="preserve"> v primerjavi z bolniki, ki so bili randomizirani za zdravljenje s placebom. Vsi bolniki so se predhodno odzvali na duloksetin med zdravljenjem (28 do 34</w:t>
      </w:r>
      <w:r w:rsidR="00AC77F7" w:rsidRPr="00D117E2">
        <w:rPr>
          <w:szCs w:val="22"/>
        </w:rPr>
        <w:t> </w:t>
      </w:r>
      <w:r w:rsidRPr="00D117E2">
        <w:rPr>
          <w:szCs w:val="22"/>
        </w:rPr>
        <w:t>tednov) v odprti študiji z duloksetinom v odmerkih od 60 do 120</w:t>
      </w:r>
      <w:r w:rsidRPr="00D117E2">
        <w:rPr>
          <w:iCs/>
          <w:szCs w:val="22"/>
        </w:rPr>
        <w:t> </w:t>
      </w:r>
      <w:r w:rsidRPr="00D117E2">
        <w:rPr>
          <w:szCs w:val="22"/>
        </w:rPr>
        <w:t xml:space="preserve">mg na dan. V fazi 52-tedenskega s placebom kontroliranega dvojno slepega </w:t>
      </w:r>
      <w:r w:rsidRPr="00D117E2">
        <w:rPr>
          <w:szCs w:val="22"/>
        </w:rPr>
        <w:lastRenderedPageBreak/>
        <w:t>zdravljenja je povratek simptomov depresije občutilo 14,4</w:t>
      </w:r>
      <w:r w:rsidRPr="00D117E2">
        <w:rPr>
          <w:iCs/>
          <w:szCs w:val="22"/>
        </w:rPr>
        <w:t> </w:t>
      </w:r>
      <w:r w:rsidRPr="00D117E2">
        <w:rPr>
          <w:szCs w:val="22"/>
        </w:rPr>
        <w:t>% bolnikov, ki so se zdravili z duloksetinom, in 33,1</w:t>
      </w:r>
      <w:r w:rsidRPr="00D117E2">
        <w:rPr>
          <w:iCs/>
          <w:szCs w:val="22"/>
        </w:rPr>
        <w:t> </w:t>
      </w:r>
      <w:r w:rsidRPr="00D117E2">
        <w:rPr>
          <w:szCs w:val="22"/>
        </w:rPr>
        <w:t xml:space="preserve">% bolnikov, ki so se zdravili s placebom </w:t>
      </w:r>
      <w:r w:rsidRPr="00D117E2">
        <w:rPr>
          <w:bCs/>
          <w:color w:val="000000"/>
          <w:szCs w:val="22"/>
        </w:rPr>
        <w:t>(p</w:t>
      </w:r>
      <w:r w:rsidRPr="00D117E2">
        <w:rPr>
          <w:iCs/>
          <w:szCs w:val="22"/>
        </w:rPr>
        <w:t> </w:t>
      </w:r>
      <w:r w:rsidRPr="00D117E2">
        <w:rPr>
          <w:bCs/>
          <w:color w:val="000000"/>
          <w:szCs w:val="22"/>
        </w:rPr>
        <w:t>&lt;</w:t>
      </w:r>
      <w:r w:rsidRPr="00D117E2">
        <w:rPr>
          <w:iCs/>
          <w:szCs w:val="22"/>
        </w:rPr>
        <w:t> </w:t>
      </w:r>
      <w:r w:rsidRPr="00D117E2">
        <w:rPr>
          <w:bCs/>
          <w:color w:val="000000"/>
          <w:szCs w:val="22"/>
        </w:rPr>
        <w:t>0,001).</w:t>
      </w:r>
    </w:p>
    <w:p w14:paraId="66FBC7E5" w14:textId="77777777" w:rsidR="005E6B39" w:rsidRPr="00D117E2" w:rsidRDefault="005E6B39" w:rsidP="00591B51">
      <w:pPr>
        <w:spacing w:line="240" w:lineRule="auto"/>
        <w:rPr>
          <w:iCs/>
          <w:szCs w:val="22"/>
        </w:rPr>
      </w:pPr>
    </w:p>
    <w:p w14:paraId="64307F9F" w14:textId="73199EC4" w:rsidR="005E6B39" w:rsidRPr="00D117E2" w:rsidRDefault="005E6B39" w:rsidP="00591B51">
      <w:pPr>
        <w:spacing w:line="240" w:lineRule="auto"/>
        <w:rPr>
          <w:iCs/>
          <w:szCs w:val="22"/>
        </w:rPr>
      </w:pPr>
      <w:r w:rsidRPr="00D117E2">
        <w:rPr>
          <w:iCs/>
          <w:szCs w:val="22"/>
        </w:rPr>
        <w:t>Pri starejših depresivnih bolnikih (</w:t>
      </w:r>
      <w:r w:rsidRPr="00D117E2">
        <w:rPr>
          <w:iCs/>
          <w:szCs w:val="22"/>
        </w:rPr>
        <w:sym w:font="Symbol" w:char="F0B3"/>
      </w:r>
      <w:r w:rsidRPr="00D117E2">
        <w:rPr>
          <w:iCs/>
          <w:szCs w:val="22"/>
        </w:rPr>
        <w:t xml:space="preserve"> 65 let) so posebej preučevali učinek </w:t>
      </w:r>
      <w:r w:rsidR="00BE694A" w:rsidRPr="00D117E2">
        <w:rPr>
          <w:szCs w:val="22"/>
        </w:rPr>
        <w:t>d</w:t>
      </w:r>
      <w:r w:rsidR="00466286" w:rsidRPr="00D117E2">
        <w:rPr>
          <w:szCs w:val="22"/>
        </w:rPr>
        <w:t>uloksetin</w:t>
      </w:r>
      <w:r w:rsidR="00BE694A" w:rsidRPr="00D117E2">
        <w:rPr>
          <w:szCs w:val="22"/>
        </w:rPr>
        <w:t>a</w:t>
      </w:r>
      <w:r w:rsidRPr="00D117E2">
        <w:rPr>
          <w:szCs w:val="22"/>
        </w:rPr>
        <w:t xml:space="preserve"> </w:t>
      </w:r>
      <w:r w:rsidRPr="00D117E2">
        <w:rPr>
          <w:iCs/>
          <w:szCs w:val="22"/>
        </w:rPr>
        <w:t xml:space="preserve">60 mg enkrat na dan v študiji, ki je pokazala statistično </w:t>
      </w:r>
      <w:r w:rsidR="009A3C54" w:rsidRPr="00D117E2">
        <w:rPr>
          <w:iCs/>
          <w:szCs w:val="22"/>
        </w:rPr>
        <w:t xml:space="preserve">pomembno </w:t>
      </w:r>
      <w:r w:rsidRPr="00D117E2">
        <w:rPr>
          <w:iCs/>
          <w:szCs w:val="22"/>
        </w:rPr>
        <w:t xml:space="preserve">razliko v zmanjšanju HAMD17 rezultata za bolnike, ki so bili zdravljeni z duloksetinom, v primerjavi s tistimi, ki so prejemali placebo. Prenašanje </w:t>
      </w:r>
      <w:r w:rsidR="00BE694A" w:rsidRPr="00D117E2">
        <w:rPr>
          <w:szCs w:val="22"/>
        </w:rPr>
        <w:t>d</w:t>
      </w:r>
      <w:r w:rsidR="00466286" w:rsidRPr="00D117E2">
        <w:rPr>
          <w:szCs w:val="22"/>
        </w:rPr>
        <w:t>uloksetin</w:t>
      </w:r>
      <w:r w:rsidR="00BE694A" w:rsidRPr="00D117E2">
        <w:rPr>
          <w:szCs w:val="22"/>
        </w:rPr>
        <w:t>a</w:t>
      </w:r>
      <w:r w:rsidR="00965296" w:rsidRPr="00D117E2">
        <w:rPr>
          <w:szCs w:val="22"/>
        </w:rPr>
        <w:t xml:space="preserve"> </w:t>
      </w:r>
      <w:r w:rsidRPr="00D117E2">
        <w:rPr>
          <w:iCs/>
          <w:szCs w:val="22"/>
        </w:rPr>
        <w:t>60</w:t>
      </w:r>
      <w:r w:rsidR="00AC77F7" w:rsidRPr="00D117E2">
        <w:rPr>
          <w:iCs/>
          <w:szCs w:val="22"/>
        </w:rPr>
        <w:t> </w:t>
      </w:r>
      <w:r w:rsidRPr="00D117E2">
        <w:rPr>
          <w:iCs/>
          <w:szCs w:val="22"/>
        </w:rPr>
        <w:t>mg enkrat na dan pri starejših bolnikih je bilo primerljivo s tistim, ki je bilo opaženo pri mlajših odraslih. Vendar pa je podatkov pri starejših bolnikih, ki so bili izpostavljeni maksimalnemu odmerku (120 mg na dan) malo, in je zato pri zdravljenju te populacije potrebna previdnost.</w:t>
      </w:r>
    </w:p>
    <w:p w14:paraId="339CD207" w14:textId="77777777" w:rsidR="005E6B39" w:rsidRPr="00D117E2" w:rsidRDefault="005E6B39" w:rsidP="00591B51">
      <w:pPr>
        <w:spacing w:line="240" w:lineRule="auto"/>
        <w:rPr>
          <w:iCs/>
          <w:szCs w:val="22"/>
        </w:rPr>
      </w:pPr>
    </w:p>
    <w:p w14:paraId="77210CD2" w14:textId="6CDCC9DB" w:rsidR="009D6FA8" w:rsidRPr="00D117E2" w:rsidRDefault="005E6B39" w:rsidP="00E861B8">
      <w:pPr>
        <w:keepNext/>
        <w:spacing w:line="240" w:lineRule="auto"/>
        <w:rPr>
          <w:color w:val="000000"/>
          <w:szCs w:val="22"/>
        </w:rPr>
      </w:pPr>
      <w:r w:rsidRPr="00D117E2">
        <w:rPr>
          <w:i/>
          <w:szCs w:val="22"/>
        </w:rPr>
        <w:t>Generalizirana anksiozna motnja</w:t>
      </w:r>
    </w:p>
    <w:p w14:paraId="22321329" w14:textId="6D38C60D" w:rsidR="005E6B39" w:rsidRPr="00D117E2" w:rsidRDefault="00466286" w:rsidP="00591B51">
      <w:pPr>
        <w:spacing w:line="240" w:lineRule="auto"/>
        <w:rPr>
          <w:color w:val="000000"/>
          <w:szCs w:val="22"/>
        </w:rPr>
      </w:pPr>
      <w:r w:rsidRPr="00D117E2">
        <w:rPr>
          <w:color w:val="000000"/>
          <w:szCs w:val="22"/>
        </w:rPr>
        <w:t>Duloksetin</w:t>
      </w:r>
      <w:r w:rsidR="00965296" w:rsidRPr="00D117E2">
        <w:rPr>
          <w:color w:val="000000"/>
          <w:szCs w:val="22"/>
        </w:rPr>
        <w:t xml:space="preserve"> </w:t>
      </w:r>
      <w:r w:rsidR="005E6B39" w:rsidRPr="00D117E2">
        <w:rPr>
          <w:szCs w:val="22"/>
        </w:rPr>
        <w:t>se je izkazal za statistično značilno boljš</w:t>
      </w:r>
      <w:r w:rsidR="00BE694A" w:rsidRPr="00D117E2">
        <w:rPr>
          <w:szCs w:val="22"/>
        </w:rPr>
        <w:t>ega</w:t>
      </w:r>
      <w:r w:rsidR="005E6B39" w:rsidRPr="00D117E2">
        <w:rPr>
          <w:szCs w:val="22"/>
        </w:rPr>
        <w:t xml:space="preserve"> kot placebo v petih </w:t>
      </w:r>
      <w:r w:rsidR="00DF626B" w:rsidRPr="00D117E2">
        <w:rPr>
          <w:szCs w:val="22"/>
        </w:rPr>
        <w:t xml:space="preserve">od </w:t>
      </w:r>
      <w:r w:rsidR="005E6B39" w:rsidRPr="00D117E2">
        <w:rPr>
          <w:szCs w:val="22"/>
        </w:rPr>
        <w:t>petih študij, vključno s štirimi randomiziranimi, dvojno slepimi, s placebom kontroliranimi akutnimi študijami in študijo preprečevanja relapsa pri odraslih bolnikih z generalizirano anksiozno motnjo.</w:t>
      </w:r>
    </w:p>
    <w:p w14:paraId="7615E3B5" w14:textId="77777777" w:rsidR="005E6B39" w:rsidRPr="00D117E2" w:rsidRDefault="005E6B39" w:rsidP="00591B51">
      <w:pPr>
        <w:spacing w:line="240" w:lineRule="auto"/>
        <w:rPr>
          <w:szCs w:val="22"/>
        </w:rPr>
      </w:pPr>
    </w:p>
    <w:p w14:paraId="40CD9276" w14:textId="3D4E2D5A" w:rsidR="005E6B39"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5E6B39" w:rsidRPr="00D117E2">
        <w:rPr>
          <w:szCs w:val="22"/>
        </w:rPr>
        <w:t>se je izkazal za statistično značilno boljš</w:t>
      </w:r>
      <w:r w:rsidR="00BE694A" w:rsidRPr="00D117E2">
        <w:rPr>
          <w:szCs w:val="22"/>
        </w:rPr>
        <w:t>ega</w:t>
      </w:r>
      <w:r w:rsidR="005E6B39" w:rsidRPr="00D117E2">
        <w:rPr>
          <w:szCs w:val="22"/>
        </w:rPr>
        <w:t xml:space="preserve"> kot placebo, kar so izmerili z izboljšanjem skupnega števila točk po Hamiltonovi lestvici za ocenjevanje anksioznosti (</w:t>
      </w:r>
      <w:r w:rsidR="005E6B39" w:rsidRPr="00D117E2">
        <w:rPr>
          <w:i/>
          <w:iCs/>
          <w:szCs w:val="22"/>
        </w:rPr>
        <w:t>Hamilton Anxiety Scale</w:t>
      </w:r>
      <w:r w:rsidR="005E6B39" w:rsidRPr="00D117E2">
        <w:rPr>
          <w:szCs w:val="22"/>
        </w:rPr>
        <w:t>, HAM-A) in s skupnim rezultatom poslabšanja sposobnosti po Sheehanovi lestvici za ocenjevanje nesposobnosti (</w:t>
      </w:r>
      <w:r w:rsidR="005E6B39" w:rsidRPr="00D117E2">
        <w:rPr>
          <w:i/>
          <w:szCs w:val="22"/>
        </w:rPr>
        <w:t>Sheehan Disability Scale</w:t>
      </w:r>
      <w:r w:rsidR="005E6B39" w:rsidRPr="00D117E2">
        <w:rPr>
          <w:szCs w:val="22"/>
        </w:rPr>
        <w:t xml:space="preserve">, SDS). Ob uporabi </w:t>
      </w:r>
      <w:r w:rsidR="00BE694A" w:rsidRPr="00D117E2">
        <w:rPr>
          <w:szCs w:val="22"/>
        </w:rPr>
        <w:t>d</w:t>
      </w:r>
      <w:r w:rsidRPr="00D117E2">
        <w:rPr>
          <w:szCs w:val="22"/>
        </w:rPr>
        <w:t>uloksetin</w:t>
      </w:r>
      <w:r w:rsidR="00BE694A" w:rsidRPr="00D117E2">
        <w:rPr>
          <w:szCs w:val="22"/>
        </w:rPr>
        <w:t>a</w:t>
      </w:r>
      <w:r w:rsidR="005E6B39" w:rsidRPr="00D117E2">
        <w:rPr>
          <w:szCs w:val="22"/>
        </w:rPr>
        <w:t xml:space="preserve"> v primerjavi s placebom so bile višje tudi stopnje odziva in remisije. </w:t>
      </w:r>
      <w:r w:rsidRPr="00D117E2">
        <w:rPr>
          <w:color w:val="000000"/>
          <w:szCs w:val="22"/>
        </w:rPr>
        <w:t>Duloksetin</w:t>
      </w:r>
      <w:r w:rsidR="00965296" w:rsidRPr="00D117E2">
        <w:rPr>
          <w:color w:val="000000"/>
          <w:szCs w:val="22"/>
        </w:rPr>
        <w:t xml:space="preserve"> </w:t>
      </w:r>
      <w:r w:rsidR="005E6B39" w:rsidRPr="00D117E2">
        <w:rPr>
          <w:szCs w:val="22"/>
        </w:rPr>
        <w:t>je pokazal primerljive rezultate učinkovitosti v primerjavi z venlafaksinom glede izboljšanja skupnega števila točk po HAM-A.</w:t>
      </w:r>
    </w:p>
    <w:p w14:paraId="29788E83" w14:textId="77777777" w:rsidR="005E6B39" w:rsidRPr="00D117E2" w:rsidRDefault="005E6B39" w:rsidP="00591B51">
      <w:pPr>
        <w:spacing w:line="240" w:lineRule="auto"/>
        <w:rPr>
          <w:szCs w:val="22"/>
        </w:rPr>
      </w:pPr>
    </w:p>
    <w:p w14:paraId="110002AC" w14:textId="4637842D" w:rsidR="005E6B39" w:rsidRPr="00D117E2" w:rsidRDefault="005E6B39" w:rsidP="00591B51">
      <w:pPr>
        <w:spacing w:line="240" w:lineRule="auto"/>
        <w:rPr>
          <w:szCs w:val="22"/>
        </w:rPr>
      </w:pPr>
      <w:r w:rsidRPr="00D117E2">
        <w:rPr>
          <w:szCs w:val="22"/>
        </w:rPr>
        <w:t>V študiji preprečevanja relapsa so bolnike, ki so se odzvali na 6-tedensko akutno zdravljenje z znan</w:t>
      </w:r>
      <w:r w:rsidR="00BE694A" w:rsidRPr="00D117E2">
        <w:rPr>
          <w:szCs w:val="22"/>
        </w:rPr>
        <w:t>o učinkovino</w:t>
      </w:r>
      <w:r w:rsidRPr="00D117E2">
        <w:rPr>
          <w:szCs w:val="22"/>
        </w:rPr>
        <w:t xml:space="preserve"> </w:t>
      </w:r>
      <w:r w:rsidR="00BE694A" w:rsidRPr="00D117E2">
        <w:rPr>
          <w:szCs w:val="22"/>
        </w:rPr>
        <w:t>d</w:t>
      </w:r>
      <w:r w:rsidR="00466286" w:rsidRPr="00D117E2">
        <w:rPr>
          <w:szCs w:val="22"/>
        </w:rPr>
        <w:t>uloksetin</w:t>
      </w:r>
      <w:r w:rsidR="00BE694A" w:rsidRPr="00D117E2">
        <w:rPr>
          <w:szCs w:val="22"/>
        </w:rPr>
        <w:t>om</w:t>
      </w:r>
      <w:r w:rsidRPr="00D117E2">
        <w:rPr>
          <w:szCs w:val="22"/>
        </w:rPr>
        <w:t xml:space="preserve">, naključno razporedili v skupini, kjer so nadaljnjih 6 mesecev prejemali ali </w:t>
      </w:r>
      <w:r w:rsidR="00BE694A" w:rsidRPr="00D117E2">
        <w:rPr>
          <w:szCs w:val="22"/>
        </w:rPr>
        <w:t>d</w:t>
      </w:r>
      <w:r w:rsidR="00466286" w:rsidRPr="00D117E2">
        <w:rPr>
          <w:szCs w:val="22"/>
        </w:rPr>
        <w:t>uloksetin</w:t>
      </w:r>
      <w:r w:rsidR="00965296" w:rsidRPr="00D117E2">
        <w:rPr>
          <w:szCs w:val="22"/>
        </w:rPr>
        <w:t xml:space="preserve"> </w:t>
      </w:r>
      <w:r w:rsidRPr="00D117E2">
        <w:rPr>
          <w:szCs w:val="22"/>
        </w:rPr>
        <w:t xml:space="preserve">ali placebo. Zdravljenje z </w:t>
      </w:r>
      <w:r w:rsidR="00BE694A" w:rsidRPr="00D117E2">
        <w:rPr>
          <w:szCs w:val="22"/>
        </w:rPr>
        <w:t>d</w:t>
      </w:r>
      <w:r w:rsidR="00466286" w:rsidRPr="00D117E2">
        <w:rPr>
          <w:szCs w:val="22"/>
        </w:rPr>
        <w:t>uloksetin</w:t>
      </w:r>
      <w:r w:rsidR="00BE694A" w:rsidRPr="00D117E2">
        <w:rPr>
          <w:szCs w:val="22"/>
        </w:rPr>
        <w:t>om</w:t>
      </w:r>
      <w:r w:rsidR="00965296" w:rsidRPr="00D117E2">
        <w:rPr>
          <w:szCs w:val="22"/>
        </w:rPr>
        <w:t xml:space="preserve"> </w:t>
      </w:r>
      <w:r w:rsidRPr="00D117E2">
        <w:rPr>
          <w:szCs w:val="22"/>
        </w:rPr>
        <w:t xml:space="preserve">60 mg do 120 mg enkrat na dan se je izkazalo za statistično značilno boljše v primerjavi s placebom (p &lt; 0,001) pri preprečevanju relapsa, kar so izmerili s časom do relapsa. Incidenca relapsa v 6-mesečnem obdobju dvojno slepega sledenja je bila 14 % pri prejemnikih </w:t>
      </w:r>
      <w:r w:rsidR="00BE694A" w:rsidRPr="00D117E2">
        <w:rPr>
          <w:szCs w:val="22"/>
        </w:rPr>
        <w:t>d</w:t>
      </w:r>
      <w:r w:rsidR="00466286" w:rsidRPr="00D117E2">
        <w:rPr>
          <w:szCs w:val="22"/>
        </w:rPr>
        <w:t>uloksetin</w:t>
      </w:r>
      <w:r w:rsidR="00BE694A" w:rsidRPr="00D117E2">
        <w:rPr>
          <w:szCs w:val="22"/>
        </w:rPr>
        <w:t>a</w:t>
      </w:r>
      <w:r w:rsidRPr="00D117E2">
        <w:rPr>
          <w:szCs w:val="22"/>
        </w:rPr>
        <w:t xml:space="preserve"> oziroma 42 % pri prejemnikih placeba.</w:t>
      </w:r>
    </w:p>
    <w:p w14:paraId="4873341C" w14:textId="77777777" w:rsidR="009A3C54" w:rsidRPr="00D117E2" w:rsidRDefault="009A3C54" w:rsidP="00591B51">
      <w:pPr>
        <w:spacing w:line="240" w:lineRule="auto"/>
        <w:rPr>
          <w:szCs w:val="22"/>
        </w:rPr>
      </w:pPr>
    </w:p>
    <w:p w14:paraId="06A2F5C9" w14:textId="05E6BAA4" w:rsidR="009A3C54" w:rsidRPr="00D117E2" w:rsidRDefault="009A3C54" w:rsidP="00591B51">
      <w:pPr>
        <w:spacing w:line="240" w:lineRule="auto"/>
        <w:rPr>
          <w:szCs w:val="22"/>
        </w:rPr>
      </w:pPr>
      <w:r w:rsidRPr="00D117E2">
        <w:rPr>
          <w:szCs w:val="22"/>
        </w:rPr>
        <w:t xml:space="preserve">Učinkovitost </w:t>
      </w:r>
      <w:r w:rsidR="00BE694A" w:rsidRPr="00D117E2">
        <w:rPr>
          <w:szCs w:val="22"/>
        </w:rPr>
        <w:t>d</w:t>
      </w:r>
      <w:r w:rsidR="00466286" w:rsidRPr="00D117E2">
        <w:rPr>
          <w:szCs w:val="22"/>
        </w:rPr>
        <w:t>uloksetin</w:t>
      </w:r>
      <w:r w:rsidR="00BE694A" w:rsidRPr="00D117E2">
        <w:rPr>
          <w:szCs w:val="22"/>
        </w:rPr>
        <w:t>a</w:t>
      </w:r>
      <w:r w:rsidR="00965296" w:rsidRPr="00D117E2">
        <w:rPr>
          <w:szCs w:val="22"/>
        </w:rPr>
        <w:t xml:space="preserve"> </w:t>
      </w:r>
      <w:r w:rsidRPr="00D117E2">
        <w:rPr>
          <w:szCs w:val="22"/>
        </w:rPr>
        <w:t>30</w:t>
      </w:r>
      <w:r w:rsidR="00863F22" w:rsidRPr="00D117E2">
        <w:rPr>
          <w:szCs w:val="22"/>
        </w:rPr>
        <w:t>-</w:t>
      </w:r>
      <w:r w:rsidRPr="00D117E2">
        <w:rPr>
          <w:szCs w:val="22"/>
        </w:rPr>
        <w:t>120</w:t>
      </w:r>
      <w:r w:rsidR="00AC77F7" w:rsidRPr="00D117E2">
        <w:rPr>
          <w:szCs w:val="22"/>
        </w:rPr>
        <w:t> </w:t>
      </w:r>
      <w:r w:rsidRPr="00D117E2">
        <w:rPr>
          <w:szCs w:val="22"/>
        </w:rPr>
        <w:t>mg (prilagodljivo odmerjanje) enkrat na dan pri starejših bolnikih (&gt;</w:t>
      </w:r>
      <w:r w:rsidR="00AC77F7" w:rsidRPr="00D117E2">
        <w:rPr>
          <w:szCs w:val="22"/>
        </w:rPr>
        <w:t> </w:t>
      </w:r>
      <w:r w:rsidRPr="00D117E2">
        <w:rPr>
          <w:szCs w:val="22"/>
        </w:rPr>
        <w:t>65</w:t>
      </w:r>
      <w:r w:rsidR="00AC77F7" w:rsidRPr="00D117E2">
        <w:rPr>
          <w:szCs w:val="22"/>
        </w:rPr>
        <w:t> </w:t>
      </w:r>
      <w:r w:rsidRPr="00D117E2">
        <w:rPr>
          <w:szCs w:val="22"/>
        </w:rPr>
        <w:t xml:space="preserve">let) z generalizirano anksiozno motnjo je bila ocenjena v študiji, ki je pokazala statistično pomembno izboljšanje skupnega števila točk po lestvici HAM-A za bolnike, zdravljene z duloksetinom, v primerjavi z bolniki, ki so prejemali placebo. Učinkovitost in varnost </w:t>
      </w:r>
      <w:r w:rsidR="003A689B" w:rsidRPr="00D117E2">
        <w:rPr>
          <w:szCs w:val="22"/>
        </w:rPr>
        <w:t>d</w:t>
      </w:r>
      <w:r w:rsidR="00466286" w:rsidRPr="00D117E2">
        <w:rPr>
          <w:szCs w:val="22"/>
        </w:rPr>
        <w:t>uloksetin</w:t>
      </w:r>
      <w:r w:rsidR="003A689B" w:rsidRPr="00D117E2">
        <w:rPr>
          <w:szCs w:val="22"/>
        </w:rPr>
        <w:t>a</w:t>
      </w:r>
      <w:r w:rsidRPr="00D117E2">
        <w:rPr>
          <w:szCs w:val="22"/>
        </w:rPr>
        <w:t xml:space="preserve"> 30</w:t>
      </w:r>
      <w:r w:rsidR="00863F22" w:rsidRPr="00D117E2">
        <w:rPr>
          <w:szCs w:val="22"/>
        </w:rPr>
        <w:t>-</w:t>
      </w:r>
      <w:r w:rsidRPr="00D117E2">
        <w:rPr>
          <w:szCs w:val="22"/>
        </w:rPr>
        <w:t>120</w:t>
      </w:r>
      <w:r w:rsidR="00AC77F7" w:rsidRPr="00D117E2">
        <w:rPr>
          <w:szCs w:val="22"/>
        </w:rPr>
        <w:t> </w:t>
      </w:r>
      <w:r w:rsidRPr="00D117E2">
        <w:rPr>
          <w:szCs w:val="22"/>
        </w:rPr>
        <w:t>mg enkrat na dan pri starejših bolnikih z generalizirano anksiozno motnjo sta bili podobni kot v študijah z mlajšimi odraslimi bolniki. Vendar pa so podatki o starejših bolnikih, ki so bili izpostavljeni največjemu odmerku (120</w:t>
      </w:r>
      <w:r w:rsidR="00AC77F7" w:rsidRPr="00D117E2">
        <w:rPr>
          <w:szCs w:val="22"/>
        </w:rPr>
        <w:t> </w:t>
      </w:r>
      <w:r w:rsidRPr="00D117E2">
        <w:rPr>
          <w:szCs w:val="22"/>
        </w:rPr>
        <w:t xml:space="preserve">mg na dan), omejeni, zato je ob uporabi tega odmerka pri starejši populaciji priporočljiva previdnost. </w:t>
      </w:r>
    </w:p>
    <w:p w14:paraId="34BBCACE" w14:textId="77777777" w:rsidR="005E6B39" w:rsidRPr="00D117E2" w:rsidRDefault="005E6B39" w:rsidP="00591B51">
      <w:pPr>
        <w:spacing w:line="240" w:lineRule="auto"/>
        <w:rPr>
          <w:szCs w:val="22"/>
        </w:rPr>
      </w:pPr>
    </w:p>
    <w:p w14:paraId="76B1F9D8" w14:textId="0929E571" w:rsidR="009D6FA8" w:rsidRPr="00D117E2" w:rsidRDefault="005E6B39" w:rsidP="00591B51">
      <w:pPr>
        <w:spacing w:line="240" w:lineRule="auto"/>
        <w:rPr>
          <w:szCs w:val="22"/>
        </w:rPr>
      </w:pPr>
      <w:r w:rsidRPr="00D117E2">
        <w:rPr>
          <w:i/>
          <w:iCs/>
          <w:szCs w:val="22"/>
        </w:rPr>
        <w:t>Bolečina diabetične periferne nevropatije</w:t>
      </w:r>
    </w:p>
    <w:p w14:paraId="23600FD0" w14:textId="425E0013" w:rsidR="005E6B39" w:rsidRPr="00D117E2" w:rsidRDefault="009D6FA8" w:rsidP="00591B51">
      <w:pPr>
        <w:spacing w:line="240" w:lineRule="auto"/>
        <w:rPr>
          <w:szCs w:val="22"/>
        </w:rPr>
      </w:pPr>
      <w:r w:rsidRPr="00D117E2">
        <w:rPr>
          <w:szCs w:val="22"/>
        </w:rPr>
        <w:t>U</w:t>
      </w:r>
      <w:r w:rsidR="005E6B39" w:rsidRPr="00D117E2">
        <w:rPr>
          <w:szCs w:val="22"/>
        </w:rPr>
        <w:t xml:space="preserve">činkovitost </w:t>
      </w:r>
      <w:r w:rsidR="003A689B" w:rsidRPr="00D117E2">
        <w:rPr>
          <w:szCs w:val="22"/>
        </w:rPr>
        <w:t>d</w:t>
      </w:r>
      <w:r w:rsidR="00466286" w:rsidRPr="00D117E2">
        <w:rPr>
          <w:szCs w:val="22"/>
        </w:rPr>
        <w:t>uloksetin</w:t>
      </w:r>
      <w:r w:rsidR="003A689B" w:rsidRPr="00D117E2">
        <w:rPr>
          <w:szCs w:val="22"/>
        </w:rPr>
        <w:t>a</w:t>
      </w:r>
      <w:r w:rsidR="005E6B39" w:rsidRPr="00D117E2">
        <w:rPr>
          <w:szCs w:val="22"/>
        </w:rPr>
        <w:t xml:space="preserve"> kot zdravila za bolečino pri diabetični nevropatiji so ugotavljali v 2 randomiziranih 12-tedenskih dvojno slepih s placebom kontroliranih študijah z določenim odmerkom pri odraslih (starih od 22 do 88</w:t>
      </w:r>
      <w:r w:rsidR="00AC77F7" w:rsidRPr="00D117E2">
        <w:rPr>
          <w:szCs w:val="22"/>
        </w:rPr>
        <w:t> </w:t>
      </w:r>
      <w:r w:rsidR="005E6B39" w:rsidRPr="00D117E2">
        <w:rPr>
          <w:szCs w:val="22"/>
        </w:rPr>
        <w:t>let), ki so imeli bolečino diabetične nevropatije vsaj 6</w:t>
      </w:r>
      <w:r w:rsidR="00AC77F7" w:rsidRPr="00D117E2">
        <w:rPr>
          <w:szCs w:val="22"/>
        </w:rPr>
        <w:t> </w:t>
      </w:r>
      <w:r w:rsidR="005E6B39" w:rsidRPr="00D117E2">
        <w:rPr>
          <w:szCs w:val="22"/>
        </w:rPr>
        <w:t>mesecev. Bolnike, ki so izpolnjevali diagnostična merila za veliko depresivno epizodo, smo iz teh preskušanj izključili. Primarna mera izida je bilo tedensko povprečje 24-urne povprečne bolečine, kar smo zbrali iz dnevnih dnevnikov bolnikov na podlagi 11-točkovne Likertove lestvice.</w:t>
      </w:r>
    </w:p>
    <w:p w14:paraId="374B6346" w14:textId="77777777" w:rsidR="005E6B39" w:rsidRPr="00D117E2" w:rsidRDefault="005E6B39" w:rsidP="00591B51">
      <w:pPr>
        <w:spacing w:line="240" w:lineRule="auto"/>
        <w:rPr>
          <w:szCs w:val="22"/>
        </w:rPr>
      </w:pPr>
    </w:p>
    <w:p w14:paraId="622C3D8F" w14:textId="637192E0" w:rsidR="005E6B39" w:rsidRPr="00D117E2" w:rsidRDefault="005E6B39" w:rsidP="00591B51">
      <w:pPr>
        <w:spacing w:line="240" w:lineRule="auto"/>
        <w:rPr>
          <w:szCs w:val="22"/>
        </w:rPr>
      </w:pPr>
      <w:r w:rsidRPr="00D117E2">
        <w:rPr>
          <w:szCs w:val="22"/>
        </w:rPr>
        <w:t xml:space="preserve">V obeh študijah je </w:t>
      </w:r>
      <w:r w:rsidR="003A689B" w:rsidRPr="00D117E2">
        <w:rPr>
          <w:szCs w:val="22"/>
        </w:rPr>
        <w:t>d</w:t>
      </w:r>
      <w:r w:rsidR="00466286" w:rsidRPr="00D117E2">
        <w:rPr>
          <w:color w:val="000000"/>
          <w:szCs w:val="22"/>
        </w:rPr>
        <w:t>uloksetin</w:t>
      </w:r>
      <w:r w:rsidR="00965296" w:rsidRPr="00D117E2">
        <w:rPr>
          <w:color w:val="000000"/>
          <w:szCs w:val="22"/>
        </w:rPr>
        <w:t xml:space="preserve"> </w:t>
      </w:r>
      <w:r w:rsidRPr="00D117E2">
        <w:rPr>
          <w:szCs w:val="22"/>
        </w:rPr>
        <w:t xml:space="preserve">60 mg enkrat na dan in 60 mg dvakrat na dan značilno zmanjšal bolečino v primerjavi s placebom. Učinek je bil pri nekaterih bolnikih opazen v prvem tednu zdravljenja. Razlika v povprečnem izboljšanju med dvema aktivnima vejama zdravljenja ni bila značilna. Pri približno 65 % bolnikov, zdravljenih z duloksetinom, smo zabeležili vsaj 30 % poročano zmanjšanje bolečine v primerjavi s 40 % pri bolnikih, ki so prejemali placebo. Ustrezne številke za vsaj 50 % zmanjšanje bolečine so 50 % oziroma 26 %. Stopnje kliničnega odziva (50 % ali večje zmanjšanje bolečine) smo razčlenili na podlagi tega, ali je bolnik med zdravljenjem izkusil zaspanost. V skupini bolnikov, ki niso poročali o zaspanosti, so klinični odziv opažali pri 47 % bolnikov, ki so prejemali duloksetin, in pri 27 % bolnikov, ki so prejemali placebo. V skupini bolnikov, ki so poročali o zaspanosti, so klinični odziv opažali pri 60 % bolnikov, zdravljenih z duloksetinom, in pri 30 % </w:t>
      </w:r>
      <w:r w:rsidRPr="00D117E2">
        <w:rPr>
          <w:szCs w:val="22"/>
        </w:rPr>
        <w:lastRenderedPageBreak/>
        <w:t>bolnikov, ki so prejemali placebo. Za bolnike, ki v 60 dneh zdravljenja niso izkusili 30 % zmanjšanja bolečine, ni bilo verjetno, da bodo to raven dosegli med nadaljnjim zdravljenjem.</w:t>
      </w:r>
    </w:p>
    <w:p w14:paraId="56427B94" w14:textId="77777777" w:rsidR="005E6B39" w:rsidRPr="00D117E2" w:rsidRDefault="005E6B39" w:rsidP="00591B51">
      <w:pPr>
        <w:spacing w:line="240" w:lineRule="auto"/>
        <w:rPr>
          <w:szCs w:val="22"/>
        </w:rPr>
      </w:pPr>
    </w:p>
    <w:p w14:paraId="4F8BB46E" w14:textId="2FCDEC88" w:rsidR="005E6B39" w:rsidRPr="00D117E2" w:rsidRDefault="005E6B39" w:rsidP="00591B51">
      <w:pPr>
        <w:autoSpaceDE w:val="0"/>
        <w:autoSpaceDN w:val="0"/>
        <w:adjustRightInd w:val="0"/>
        <w:spacing w:line="240" w:lineRule="auto"/>
        <w:rPr>
          <w:szCs w:val="22"/>
        </w:rPr>
      </w:pPr>
      <w:r w:rsidRPr="00D117E2">
        <w:rPr>
          <w:szCs w:val="22"/>
        </w:rPr>
        <w:t xml:space="preserve">V odprti, dolgoročni nekontrolirani študiji se je zmanjšanje bolečine pri bolnikih, ki so se odzvali na 8-tedensko akutno zdravljenje z </w:t>
      </w:r>
      <w:r w:rsidR="003A689B" w:rsidRPr="00D117E2">
        <w:rPr>
          <w:szCs w:val="22"/>
        </w:rPr>
        <w:t>d</w:t>
      </w:r>
      <w:r w:rsidR="00466286" w:rsidRPr="00D117E2">
        <w:rPr>
          <w:szCs w:val="22"/>
        </w:rPr>
        <w:t>uloksetin</w:t>
      </w:r>
      <w:r w:rsidR="003A689B" w:rsidRPr="00D117E2">
        <w:rPr>
          <w:szCs w:val="22"/>
        </w:rPr>
        <w:t>om</w:t>
      </w:r>
      <w:r w:rsidRPr="00D117E2">
        <w:rPr>
          <w:szCs w:val="22"/>
        </w:rPr>
        <w:t xml:space="preserve"> 60 mg enkrat na dan, ohranilo nadaljnjih 6 mesecev (merjeno s spremembo postavke 24-urne povprečne bolečine vprašalnika BPI (</w:t>
      </w:r>
      <w:r w:rsidRPr="00D117E2">
        <w:rPr>
          <w:i/>
          <w:iCs/>
          <w:szCs w:val="22"/>
        </w:rPr>
        <w:t>Brief Pain Inventory</w:t>
      </w:r>
      <w:r w:rsidRPr="00D117E2">
        <w:rPr>
          <w:szCs w:val="22"/>
        </w:rPr>
        <w:t>).</w:t>
      </w:r>
    </w:p>
    <w:p w14:paraId="3D95CDBB" w14:textId="77777777" w:rsidR="005E6B39" w:rsidRPr="00D117E2" w:rsidRDefault="005E6B39" w:rsidP="00591B51">
      <w:pPr>
        <w:spacing w:line="240" w:lineRule="auto"/>
        <w:rPr>
          <w:szCs w:val="22"/>
        </w:rPr>
      </w:pPr>
    </w:p>
    <w:p w14:paraId="37025CBF" w14:textId="77777777" w:rsidR="005E6B39" w:rsidRPr="00D117E2" w:rsidRDefault="005E6B39" w:rsidP="00591B51">
      <w:pPr>
        <w:pStyle w:val="BodyText"/>
        <w:keepNext/>
        <w:keepLines/>
        <w:spacing w:line="240" w:lineRule="auto"/>
        <w:rPr>
          <w:b w:val="0"/>
          <w:i w:val="0"/>
          <w:szCs w:val="22"/>
          <w:u w:val="single"/>
        </w:rPr>
      </w:pPr>
      <w:r w:rsidRPr="00D117E2">
        <w:rPr>
          <w:b w:val="0"/>
          <w:i w:val="0"/>
          <w:szCs w:val="22"/>
          <w:u w:val="single"/>
        </w:rPr>
        <w:t>Pediatrična populacija</w:t>
      </w:r>
    </w:p>
    <w:p w14:paraId="7441FAA6" w14:textId="77777777" w:rsidR="00A62345" w:rsidRPr="00D117E2" w:rsidRDefault="00A62345" w:rsidP="00E861B8">
      <w:pPr>
        <w:pStyle w:val="BodyText"/>
        <w:keepNext/>
        <w:spacing w:line="240" w:lineRule="auto"/>
        <w:rPr>
          <w:b w:val="0"/>
          <w:i w:val="0"/>
          <w:szCs w:val="22"/>
        </w:rPr>
      </w:pPr>
    </w:p>
    <w:p w14:paraId="70ACCEBF" w14:textId="0C92BBF9" w:rsidR="0057771C" w:rsidRPr="00D117E2" w:rsidRDefault="005E6B39" w:rsidP="00591B51">
      <w:pPr>
        <w:pStyle w:val="BodyText"/>
        <w:spacing w:line="240" w:lineRule="auto"/>
        <w:rPr>
          <w:b w:val="0"/>
          <w:i w:val="0"/>
          <w:szCs w:val="22"/>
        </w:rPr>
      </w:pPr>
      <w:r w:rsidRPr="00D117E2">
        <w:rPr>
          <w:b w:val="0"/>
          <w:i w:val="0"/>
          <w:szCs w:val="22"/>
        </w:rPr>
        <w:t>Pri bolnikih, mlaj</w:t>
      </w:r>
      <w:r w:rsidRPr="00D117E2">
        <w:rPr>
          <w:rFonts w:eastAsia="SimSun"/>
          <w:b w:val="0"/>
          <w:i w:val="0"/>
          <w:szCs w:val="22"/>
          <w:lang w:eastAsia="zh-CN"/>
        </w:rPr>
        <w:t>š</w:t>
      </w:r>
      <w:r w:rsidRPr="00D117E2">
        <w:rPr>
          <w:b w:val="0"/>
          <w:i w:val="0"/>
          <w:szCs w:val="22"/>
        </w:rPr>
        <w:t>ih od 7</w:t>
      </w:r>
      <w:r w:rsidR="00AC77F7" w:rsidRPr="00D117E2">
        <w:rPr>
          <w:b w:val="0"/>
          <w:i w:val="0"/>
          <w:szCs w:val="22"/>
        </w:rPr>
        <w:t> </w:t>
      </w:r>
      <w:r w:rsidRPr="00D117E2">
        <w:rPr>
          <w:b w:val="0"/>
          <w:i w:val="0"/>
          <w:szCs w:val="22"/>
        </w:rPr>
        <w:t xml:space="preserve">let, </w:t>
      </w:r>
      <w:r w:rsidRPr="00D117E2">
        <w:rPr>
          <w:rFonts w:eastAsia="SimSun"/>
          <w:b w:val="0"/>
          <w:i w:val="0"/>
          <w:szCs w:val="22"/>
          <w:lang w:eastAsia="zh-CN"/>
        </w:rPr>
        <w:t>š</w:t>
      </w:r>
      <w:r w:rsidRPr="00D117E2">
        <w:rPr>
          <w:b w:val="0"/>
          <w:i w:val="0"/>
          <w:szCs w:val="22"/>
        </w:rPr>
        <w:t xml:space="preserve">tudij z duloksetinom niso </w:t>
      </w:r>
      <w:r w:rsidR="00CE307F" w:rsidRPr="00D117E2">
        <w:rPr>
          <w:b w:val="0"/>
          <w:i w:val="0"/>
          <w:szCs w:val="22"/>
        </w:rPr>
        <w:t>izvedli</w:t>
      </w:r>
      <w:r w:rsidRPr="00D117E2">
        <w:rPr>
          <w:b w:val="0"/>
          <w:i w:val="0"/>
          <w:szCs w:val="22"/>
        </w:rPr>
        <w:t>.</w:t>
      </w:r>
    </w:p>
    <w:p w14:paraId="30845A8B" w14:textId="77777777" w:rsidR="0057771C" w:rsidRPr="00D117E2" w:rsidRDefault="0057771C" w:rsidP="00591B51">
      <w:pPr>
        <w:pStyle w:val="BodyText"/>
        <w:spacing w:line="240" w:lineRule="auto"/>
        <w:rPr>
          <w:b w:val="0"/>
          <w:i w:val="0"/>
          <w:szCs w:val="22"/>
        </w:rPr>
      </w:pPr>
    </w:p>
    <w:p w14:paraId="6092425D" w14:textId="71FFA82E" w:rsidR="005E6B39" w:rsidRPr="00D117E2" w:rsidRDefault="005E6B39" w:rsidP="00591B51">
      <w:pPr>
        <w:pStyle w:val="BodyText"/>
        <w:spacing w:line="240" w:lineRule="auto"/>
        <w:rPr>
          <w:b w:val="0"/>
          <w:bCs/>
          <w:i w:val="0"/>
          <w:szCs w:val="22"/>
        </w:rPr>
      </w:pPr>
      <w:r w:rsidRPr="00D117E2">
        <w:rPr>
          <w:b w:val="0"/>
          <w:i w:val="0"/>
          <w:szCs w:val="22"/>
        </w:rPr>
        <w:t xml:space="preserve">Narejeni sta bili dve randomizirani, dvojno slepi, vzporedni klinični </w:t>
      </w:r>
      <w:r w:rsidRPr="00D117E2">
        <w:rPr>
          <w:rFonts w:eastAsia="SimSun"/>
          <w:b w:val="0"/>
          <w:i w:val="0"/>
          <w:szCs w:val="22"/>
          <w:lang w:eastAsia="zh-CN"/>
        </w:rPr>
        <w:t>š</w:t>
      </w:r>
      <w:r w:rsidRPr="00D117E2">
        <w:rPr>
          <w:b w:val="0"/>
          <w:i w:val="0"/>
          <w:szCs w:val="22"/>
        </w:rPr>
        <w:t>tudiji na 800 pediatričnih bolnikih z veliko depresivno motnjo, starih od 7 do 17</w:t>
      </w:r>
      <w:r w:rsidR="00AC77F7" w:rsidRPr="00D117E2">
        <w:rPr>
          <w:b w:val="0"/>
          <w:i w:val="0"/>
          <w:szCs w:val="22"/>
        </w:rPr>
        <w:t> </w:t>
      </w:r>
      <w:r w:rsidRPr="00D117E2">
        <w:rPr>
          <w:b w:val="0"/>
          <w:i w:val="0"/>
          <w:szCs w:val="22"/>
        </w:rPr>
        <w:t xml:space="preserve">let (glejte </w:t>
      </w:r>
      <w:r w:rsidR="00533E4B" w:rsidRPr="00D117E2">
        <w:rPr>
          <w:b w:val="0"/>
          <w:i w:val="0"/>
          <w:szCs w:val="22"/>
        </w:rPr>
        <w:t>poglavje </w:t>
      </w:r>
      <w:r w:rsidRPr="00D117E2">
        <w:rPr>
          <w:b w:val="0"/>
          <w:i w:val="0"/>
          <w:szCs w:val="22"/>
        </w:rPr>
        <w:t xml:space="preserve">4.2). Ti dve </w:t>
      </w:r>
      <w:r w:rsidRPr="00D117E2">
        <w:rPr>
          <w:rFonts w:eastAsia="SimSun"/>
          <w:b w:val="0"/>
          <w:i w:val="0"/>
          <w:szCs w:val="22"/>
          <w:lang w:eastAsia="zh-CN"/>
        </w:rPr>
        <w:t>š</w:t>
      </w:r>
      <w:r w:rsidRPr="00D117E2">
        <w:rPr>
          <w:b w:val="0"/>
          <w:i w:val="0"/>
          <w:szCs w:val="22"/>
        </w:rPr>
        <w:t xml:space="preserve">tudiji sta obsegali 10-tedensko akutno fazo s placebom in aktivno kontrolo (fluoksetinom), </w:t>
      </w:r>
      <w:r w:rsidRPr="00D117E2">
        <w:rPr>
          <w:rFonts w:eastAsia="SimSun"/>
          <w:b w:val="0"/>
          <w:i w:val="0"/>
          <w:szCs w:val="22"/>
          <w:lang w:eastAsia="zh-CN"/>
        </w:rPr>
        <w:t>č</w:t>
      </w:r>
      <w:r w:rsidRPr="00D117E2">
        <w:rPr>
          <w:b w:val="0"/>
          <w:i w:val="0"/>
          <w:szCs w:val="22"/>
        </w:rPr>
        <w:t>emur je sledilo 6-mesečno podalj</w:t>
      </w:r>
      <w:r w:rsidRPr="00D117E2">
        <w:rPr>
          <w:rFonts w:eastAsia="SimSun"/>
          <w:b w:val="0"/>
          <w:i w:val="0"/>
          <w:szCs w:val="22"/>
          <w:lang w:eastAsia="zh-CN"/>
        </w:rPr>
        <w:t>š</w:t>
      </w:r>
      <w:r w:rsidRPr="00D117E2">
        <w:rPr>
          <w:b w:val="0"/>
          <w:i w:val="0"/>
          <w:szCs w:val="22"/>
        </w:rPr>
        <w:t>ano obdobje z aktivno kontrolo. Ne duloksetin (30-120</w:t>
      </w:r>
      <w:r w:rsidR="00AC77F7" w:rsidRPr="00D117E2">
        <w:rPr>
          <w:b w:val="0"/>
          <w:i w:val="0"/>
          <w:szCs w:val="22"/>
        </w:rPr>
        <w:t> </w:t>
      </w:r>
      <w:r w:rsidRPr="00D117E2">
        <w:rPr>
          <w:b w:val="0"/>
          <w:i w:val="0"/>
          <w:szCs w:val="22"/>
        </w:rPr>
        <w:t>mg) ne aktivna kontrola (fluoksetin 20-40</w:t>
      </w:r>
      <w:r w:rsidR="00AC77F7" w:rsidRPr="00D117E2">
        <w:rPr>
          <w:b w:val="0"/>
          <w:i w:val="0"/>
          <w:szCs w:val="22"/>
        </w:rPr>
        <w:t> </w:t>
      </w:r>
      <w:r w:rsidRPr="00D117E2">
        <w:rPr>
          <w:b w:val="0"/>
          <w:i w:val="0"/>
          <w:szCs w:val="22"/>
        </w:rPr>
        <w:t>mg) se pri razliki med osnovnim in kon</w:t>
      </w:r>
      <w:r w:rsidRPr="00D117E2">
        <w:rPr>
          <w:rFonts w:eastAsia="SimSun"/>
          <w:b w:val="0"/>
          <w:i w:val="0"/>
          <w:szCs w:val="22"/>
          <w:lang w:eastAsia="zh-CN"/>
        </w:rPr>
        <w:t>č</w:t>
      </w:r>
      <w:r w:rsidRPr="00D117E2">
        <w:rPr>
          <w:b w:val="0"/>
          <w:i w:val="0"/>
          <w:szCs w:val="22"/>
        </w:rPr>
        <w:t>nim stanjem glede na to</w:t>
      </w:r>
      <w:r w:rsidRPr="00D117E2">
        <w:rPr>
          <w:rFonts w:eastAsia="SimSun"/>
          <w:b w:val="0"/>
          <w:i w:val="0"/>
          <w:szCs w:val="22"/>
          <w:lang w:eastAsia="zh-CN"/>
        </w:rPr>
        <w:t>č</w:t>
      </w:r>
      <w:r w:rsidRPr="00D117E2">
        <w:rPr>
          <w:b w:val="0"/>
          <w:i w:val="0"/>
          <w:szCs w:val="22"/>
        </w:rPr>
        <w:t>ke pregledane lestvice za merjenje depresije pri otrocih (CDRS-R,</w:t>
      </w:r>
      <w:r w:rsidRPr="00D117E2">
        <w:rPr>
          <w:szCs w:val="22"/>
        </w:rPr>
        <w:t xml:space="preserve"> </w:t>
      </w:r>
      <w:r w:rsidRPr="00D117E2">
        <w:rPr>
          <w:b w:val="0"/>
          <w:i w:val="0"/>
          <w:szCs w:val="22"/>
        </w:rPr>
        <w:t>Children´s Depression Rating Scale-Revised) nista statisti</w:t>
      </w:r>
      <w:r w:rsidRPr="00D117E2">
        <w:rPr>
          <w:rFonts w:eastAsia="SimSun"/>
          <w:b w:val="0"/>
          <w:i w:val="0"/>
          <w:szCs w:val="22"/>
          <w:lang w:eastAsia="zh-CN"/>
        </w:rPr>
        <w:t>č</w:t>
      </w:r>
      <w:r w:rsidRPr="00D117E2">
        <w:rPr>
          <w:b w:val="0"/>
          <w:i w:val="0"/>
          <w:szCs w:val="22"/>
        </w:rPr>
        <w:t>no razlikovali od placeba. Prekinitev zaradi neželenih u</w:t>
      </w:r>
      <w:r w:rsidRPr="00D117E2">
        <w:rPr>
          <w:rFonts w:eastAsia="SimSun"/>
          <w:b w:val="0"/>
          <w:i w:val="0"/>
          <w:szCs w:val="22"/>
          <w:lang w:eastAsia="zh-CN"/>
        </w:rPr>
        <w:t>č</w:t>
      </w:r>
      <w:r w:rsidRPr="00D117E2">
        <w:rPr>
          <w:b w:val="0"/>
          <w:i w:val="0"/>
          <w:szCs w:val="22"/>
        </w:rPr>
        <w:t>inkov je bila ve</w:t>
      </w:r>
      <w:r w:rsidRPr="00D117E2">
        <w:rPr>
          <w:rFonts w:eastAsia="SimSun"/>
          <w:b w:val="0"/>
          <w:i w:val="0"/>
          <w:szCs w:val="22"/>
          <w:lang w:eastAsia="zh-CN"/>
        </w:rPr>
        <w:t>č</w:t>
      </w:r>
      <w:r w:rsidRPr="00D117E2">
        <w:rPr>
          <w:b w:val="0"/>
          <w:i w:val="0"/>
          <w:szCs w:val="22"/>
        </w:rPr>
        <w:t>ja pri bolnikih, ki so jemali duloksetin, v primerjavi z bolniki, ki so se zdravili s fluoksetinom, najpogosteje zaradi navzeje. Med 10-tedenskim obdobjem akutnega zdravljenja so poročali o samomorilnem vedenju (duloksetin 0/333</w:t>
      </w:r>
      <w:r w:rsidRPr="00D117E2">
        <w:rPr>
          <w:b w:val="0"/>
          <w:i w:val="0"/>
          <w:szCs w:val="22"/>
          <w:u w:val="single"/>
        </w:rPr>
        <w:t xml:space="preserve"> </w:t>
      </w:r>
      <w:r w:rsidRPr="00D117E2">
        <w:rPr>
          <w:b w:val="0"/>
          <w:bCs/>
          <w:i w:val="0"/>
          <w:szCs w:val="22"/>
        </w:rPr>
        <w:t>[0</w:t>
      </w:r>
      <w:r w:rsidR="00AC77F7" w:rsidRPr="00D117E2">
        <w:rPr>
          <w:b w:val="0"/>
          <w:bCs/>
          <w:i w:val="0"/>
          <w:szCs w:val="22"/>
        </w:rPr>
        <w:t> </w:t>
      </w:r>
      <w:r w:rsidRPr="00D117E2">
        <w:rPr>
          <w:b w:val="0"/>
          <w:bCs/>
          <w:i w:val="0"/>
          <w:szCs w:val="22"/>
        </w:rPr>
        <w:t>%], fluoksetin 2/225 [0,9</w:t>
      </w:r>
      <w:r w:rsidR="00153D4E" w:rsidRPr="00D117E2">
        <w:rPr>
          <w:b w:val="0"/>
          <w:bCs/>
          <w:i w:val="0"/>
          <w:szCs w:val="22"/>
        </w:rPr>
        <w:t xml:space="preserve"> </w:t>
      </w:r>
      <w:r w:rsidRPr="00D117E2">
        <w:rPr>
          <w:b w:val="0"/>
          <w:bCs/>
          <w:i w:val="0"/>
          <w:szCs w:val="22"/>
        </w:rPr>
        <w:t>%], placebo 1/220 [0,5</w:t>
      </w:r>
      <w:r w:rsidR="00AC77F7" w:rsidRPr="00D117E2">
        <w:rPr>
          <w:b w:val="0"/>
          <w:bCs/>
          <w:i w:val="0"/>
          <w:szCs w:val="22"/>
        </w:rPr>
        <w:t> </w:t>
      </w:r>
      <w:r w:rsidRPr="00D117E2">
        <w:rPr>
          <w:b w:val="0"/>
          <w:bCs/>
          <w:i w:val="0"/>
          <w:szCs w:val="22"/>
        </w:rPr>
        <w:t xml:space="preserve">%]). V celotnem 36-tedenskem obdobju </w:t>
      </w:r>
      <w:r w:rsidRPr="00D117E2">
        <w:rPr>
          <w:rFonts w:eastAsia="SimSun"/>
          <w:b w:val="0"/>
          <w:i w:val="0"/>
          <w:szCs w:val="22"/>
          <w:lang w:eastAsia="zh-CN"/>
        </w:rPr>
        <w:t>š</w:t>
      </w:r>
      <w:r w:rsidRPr="00D117E2">
        <w:rPr>
          <w:b w:val="0"/>
          <w:bCs/>
          <w:i w:val="0"/>
          <w:szCs w:val="22"/>
        </w:rPr>
        <w:t>tudije je samomorilno vedenje občutilo 6 od 333 bolnikov, ki so bili na za</w:t>
      </w:r>
      <w:r w:rsidRPr="00D117E2">
        <w:rPr>
          <w:rFonts w:eastAsia="SimSun"/>
          <w:b w:val="0"/>
          <w:i w:val="0"/>
          <w:szCs w:val="22"/>
          <w:lang w:eastAsia="zh-CN"/>
        </w:rPr>
        <w:t>č</w:t>
      </w:r>
      <w:r w:rsidRPr="00D117E2">
        <w:rPr>
          <w:b w:val="0"/>
          <w:bCs/>
          <w:i w:val="0"/>
          <w:szCs w:val="22"/>
        </w:rPr>
        <w:t>etku randomizirani za zdravljenje z duloksetinom in 3 od 225 bolnikov, ki so bili na začetku randomizirani za zdravljenje z fluoksetinom (pogost</w:t>
      </w:r>
      <w:r w:rsidR="00153D4E" w:rsidRPr="00D117E2">
        <w:rPr>
          <w:b w:val="0"/>
          <w:bCs/>
          <w:i w:val="0"/>
          <w:szCs w:val="22"/>
        </w:rPr>
        <w:t>n</w:t>
      </w:r>
      <w:r w:rsidRPr="00D117E2">
        <w:rPr>
          <w:b w:val="0"/>
          <w:bCs/>
          <w:i w:val="0"/>
          <w:szCs w:val="22"/>
        </w:rPr>
        <w:t>ost, prilagojena na izpostavljenost, je bila 0,039 dogodkov na bolnika na leto za dulo</w:t>
      </w:r>
      <w:r w:rsidR="0057771C" w:rsidRPr="00D117E2">
        <w:rPr>
          <w:b w:val="0"/>
          <w:bCs/>
          <w:i w:val="0"/>
          <w:szCs w:val="22"/>
        </w:rPr>
        <w:t>ks</w:t>
      </w:r>
      <w:r w:rsidRPr="00D117E2">
        <w:rPr>
          <w:b w:val="0"/>
          <w:bCs/>
          <w:i w:val="0"/>
          <w:szCs w:val="22"/>
        </w:rPr>
        <w:t>etin in 0,026 za fluoksetin). En bolnik, ki je pre</w:t>
      </w:r>
      <w:r w:rsidRPr="00D117E2">
        <w:rPr>
          <w:rFonts w:eastAsia="SimSun"/>
          <w:b w:val="0"/>
          <w:i w:val="0"/>
          <w:szCs w:val="22"/>
          <w:lang w:eastAsia="zh-CN"/>
        </w:rPr>
        <w:t>š</w:t>
      </w:r>
      <w:r w:rsidRPr="00D117E2">
        <w:rPr>
          <w:b w:val="0"/>
          <w:bCs/>
          <w:i w:val="0"/>
          <w:szCs w:val="22"/>
        </w:rPr>
        <w:t>el iz placeba na duloksetin, je ob</w:t>
      </w:r>
      <w:r w:rsidRPr="00D117E2">
        <w:rPr>
          <w:rFonts w:eastAsia="SimSun"/>
          <w:b w:val="0"/>
          <w:i w:val="0"/>
          <w:szCs w:val="22"/>
          <w:lang w:eastAsia="zh-CN"/>
        </w:rPr>
        <w:t>č</w:t>
      </w:r>
      <w:r w:rsidRPr="00D117E2">
        <w:rPr>
          <w:b w:val="0"/>
          <w:bCs/>
          <w:i w:val="0"/>
          <w:szCs w:val="22"/>
        </w:rPr>
        <w:t xml:space="preserve">util samomorilno vedenje med jemanjem duloksetina. </w:t>
      </w:r>
    </w:p>
    <w:p w14:paraId="6608C8A4" w14:textId="77777777" w:rsidR="0057771C" w:rsidRPr="00D117E2" w:rsidRDefault="0057771C" w:rsidP="00591B51">
      <w:pPr>
        <w:pStyle w:val="BodyText"/>
        <w:spacing w:line="240" w:lineRule="auto"/>
        <w:rPr>
          <w:b w:val="0"/>
          <w:bCs/>
          <w:i w:val="0"/>
          <w:szCs w:val="22"/>
        </w:rPr>
      </w:pPr>
    </w:p>
    <w:p w14:paraId="6D0D5167" w14:textId="2313A112" w:rsidR="00983A33" w:rsidRPr="00D117E2" w:rsidRDefault="0057771C" w:rsidP="00591B51">
      <w:pPr>
        <w:pStyle w:val="BodyText"/>
        <w:spacing w:line="240" w:lineRule="auto"/>
        <w:rPr>
          <w:b w:val="0"/>
          <w:bCs/>
          <w:i w:val="0"/>
          <w:szCs w:val="22"/>
        </w:rPr>
      </w:pPr>
      <w:r w:rsidRPr="00D117E2">
        <w:rPr>
          <w:b w:val="0"/>
          <w:bCs/>
          <w:i w:val="0"/>
          <w:szCs w:val="22"/>
        </w:rPr>
        <w:t>Pri 272 bolnikih z generalizirano anksiozno motnjo, starih od 7 do 17</w:t>
      </w:r>
      <w:r w:rsidR="00AC77F7" w:rsidRPr="00D117E2">
        <w:rPr>
          <w:b w:val="0"/>
          <w:bCs/>
          <w:i w:val="0"/>
          <w:szCs w:val="22"/>
        </w:rPr>
        <w:t> </w:t>
      </w:r>
      <w:r w:rsidRPr="00D117E2">
        <w:rPr>
          <w:b w:val="0"/>
          <w:bCs/>
          <w:i w:val="0"/>
          <w:szCs w:val="22"/>
        </w:rPr>
        <w:t>let, so opravili randomizirano, dvojno slepo, s placebom kontrolirano študijo. Študija je vključevala 10-tedensko akutno fazo, kontrolirano s placebom, ki ji je sledilo 18-tedensko obdobje podaljšanega zdravljenja. V tej študiji so uporabili fleksibilen režim odmerjanja, ki je omogočal počasno dviganje odmerka s 30</w:t>
      </w:r>
      <w:r w:rsidR="00AC77F7" w:rsidRPr="00D117E2">
        <w:rPr>
          <w:b w:val="0"/>
          <w:bCs/>
          <w:i w:val="0"/>
          <w:szCs w:val="22"/>
        </w:rPr>
        <w:t> </w:t>
      </w:r>
      <w:r w:rsidRPr="00D117E2">
        <w:rPr>
          <w:b w:val="0"/>
          <w:bCs/>
          <w:i w:val="0"/>
          <w:szCs w:val="22"/>
        </w:rPr>
        <w:t>mg enkrat na dan do višjih odmerkov (največ 120</w:t>
      </w:r>
      <w:r w:rsidR="00AC77F7" w:rsidRPr="00D117E2">
        <w:rPr>
          <w:b w:val="0"/>
          <w:bCs/>
          <w:i w:val="0"/>
          <w:szCs w:val="22"/>
        </w:rPr>
        <w:t> </w:t>
      </w:r>
      <w:r w:rsidRPr="00D117E2">
        <w:rPr>
          <w:b w:val="0"/>
          <w:bCs/>
          <w:i w:val="0"/>
          <w:szCs w:val="22"/>
        </w:rPr>
        <w:t>mg enkrat na dan). Zdravljenje z duloksetinom je pokazalo statistično pomembnejše veliko izboljšanje simptomov generalizirane anksiozne motnje, merjeno z lestvico PARS izraženosti simptomov generalizirane anksiozne motnje</w:t>
      </w:r>
      <w:r w:rsidR="009A3D9C" w:rsidRPr="00D117E2">
        <w:rPr>
          <w:b w:val="0"/>
          <w:bCs/>
          <w:i w:val="0"/>
          <w:szCs w:val="22"/>
        </w:rPr>
        <w:t xml:space="preserve"> </w:t>
      </w:r>
      <w:r w:rsidR="009A3D9C" w:rsidRPr="00D117E2">
        <w:rPr>
          <w:b w:val="0"/>
          <w:i w:val="0"/>
          <w:iCs/>
          <w:szCs w:val="22"/>
        </w:rPr>
        <w:t>(povprečna razlika med duloksetinom in placebom je znašala 2,7 točke [95</w:t>
      </w:r>
      <w:r w:rsidR="00A968B1" w:rsidRPr="00D117E2">
        <w:rPr>
          <w:b w:val="0"/>
          <w:i w:val="0"/>
          <w:iCs/>
          <w:szCs w:val="22"/>
        </w:rPr>
        <w:t> </w:t>
      </w:r>
      <w:r w:rsidR="009A3D9C" w:rsidRPr="00D117E2">
        <w:rPr>
          <w:b w:val="0"/>
          <w:i w:val="0"/>
          <w:iCs/>
          <w:szCs w:val="22"/>
        </w:rPr>
        <w:t>% IZ 1,3</w:t>
      </w:r>
      <w:r w:rsidR="0044679F" w:rsidRPr="00D117E2">
        <w:rPr>
          <w:b w:val="0"/>
          <w:i w:val="0"/>
          <w:iCs/>
          <w:szCs w:val="22"/>
        </w:rPr>
        <w:t xml:space="preserve"> - </w:t>
      </w:r>
      <w:r w:rsidR="009A3D9C" w:rsidRPr="00D117E2">
        <w:rPr>
          <w:b w:val="0"/>
          <w:i w:val="0"/>
          <w:iCs/>
          <w:szCs w:val="22"/>
        </w:rPr>
        <w:t>4,0])</w:t>
      </w:r>
      <w:r w:rsidR="009A3D9C" w:rsidRPr="00D117E2">
        <w:rPr>
          <w:b w:val="0"/>
          <w:bCs/>
          <w:i w:val="0"/>
          <w:szCs w:val="22"/>
        </w:rPr>
        <w:t xml:space="preserve">, po 10 tednih zdravljenja. Vzdrževanja tega učinka niso ocenjevali. </w:t>
      </w:r>
      <w:r w:rsidRPr="00D117E2">
        <w:rPr>
          <w:b w:val="0"/>
          <w:bCs/>
          <w:i w:val="0"/>
          <w:szCs w:val="22"/>
        </w:rPr>
        <w:t>Med skupino z duloksetinom in skupino s placebom v 10-tedenski fazi akutnega zdravljenja ni bilo statistično pomembne razlike v prekinitvi zdravljenja zaradi neželenih učinkov. Pri dveh bolnikih, ki sta po akutni fazi prešla s placeba na zdravljenje z duloksetinom, se je pojavilo samomorilno vedenje med jemanjem duloksetina v podaljšani fazi</w:t>
      </w:r>
      <w:r w:rsidR="00E50E5F" w:rsidRPr="00D117E2">
        <w:rPr>
          <w:b w:val="0"/>
          <w:bCs/>
          <w:i w:val="0"/>
          <w:szCs w:val="22"/>
        </w:rPr>
        <w:t>. Zaključek glede splošnih koristi/tveganj pri tej starostni skupini ni bil podan</w:t>
      </w:r>
      <w:r w:rsidR="009A3D9C" w:rsidRPr="00D117E2">
        <w:rPr>
          <w:b w:val="0"/>
          <w:bCs/>
          <w:i w:val="0"/>
          <w:szCs w:val="22"/>
        </w:rPr>
        <w:t xml:space="preserve"> (glejte tudi poglavji</w:t>
      </w:r>
      <w:r w:rsidR="00AC77F7" w:rsidRPr="00D117E2">
        <w:rPr>
          <w:b w:val="0"/>
          <w:bCs/>
          <w:i w:val="0"/>
          <w:szCs w:val="22"/>
        </w:rPr>
        <w:t> </w:t>
      </w:r>
      <w:r w:rsidR="009A3D9C" w:rsidRPr="00D117E2">
        <w:rPr>
          <w:b w:val="0"/>
          <w:bCs/>
          <w:i w:val="0"/>
          <w:szCs w:val="22"/>
        </w:rPr>
        <w:t>4.2 in 4.8)</w:t>
      </w:r>
      <w:r w:rsidRPr="00D117E2">
        <w:rPr>
          <w:b w:val="0"/>
          <w:bCs/>
          <w:i w:val="0"/>
          <w:szCs w:val="22"/>
        </w:rPr>
        <w:t>.</w:t>
      </w:r>
    </w:p>
    <w:p w14:paraId="32F8DB6C" w14:textId="77777777" w:rsidR="00983A33" w:rsidRPr="00D117E2" w:rsidRDefault="00983A33" w:rsidP="00591B51">
      <w:pPr>
        <w:pStyle w:val="BodyText"/>
        <w:spacing w:line="240" w:lineRule="auto"/>
        <w:rPr>
          <w:b w:val="0"/>
          <w:bCs/>
          <w:i w:val="0"/>
          <w:szCs w:val="22"/>
        </w:rPr>
      </w:pPr>
    </w:p>
    <w:p w14:paraId="7A063A21" w14:textId="10069395" w:rsidR="0057771C" w:rsidRPr="00D117E2" w:rsidRDefault="00983A33" w:rsidP="00591B51">
      <w:pPr>
        <w:pStyle w:val="BodyText"/>
        <w:spacing w:line="240" w:lineRule="auto"/>
        <w:rPr>
          <w:b w:val="0"/>
          <w:i w:val="0"/>
          <w:szCs w:val="22"/>
        </w:rPr>
      </w:pPr>
      <w:r w:rsidRPr="00D117E2">
        <w:rPr>
          <w:b w:val="0"/>
          <w:i w:val="0"/>
          <w:szCs w:val="22"/>
          <w:lang w:eastAsia="de-DE"/>
        </w:rPr>
        <w:t>Opravili</w:t>
      </w:r>
      <w:r w:rsidRPr="00D117E2">
        <w:rPr>
          <w:b w:val="0"/>
          <w:i w:val="0"/>
          <w:szCs w:val="22"/>
          <w:lang w:val="sr-Latn-CS" w:eastAsia="de-DE"/>
        </w:rPr>
        <w:t xml:space="preserve"> </w:t>
      </w:r>
      <w:r w:rsidRPr="00D117E2">
        <w:rPr>
          <w:b w:val="0"/>
          <w:i w:val="0"/>
          <w:szCs w:val="22"/>
          <w:lang w:eastAsia="de-DE"/>
        </w:rPr>
        <w:t>so</w:t>
      </w:r>
      <w:r w:rsidRPr="00D117E2">
        <w:rPr>
          <w:b w:val="0"/>
          <w:i w:val="0"/>
          <w:szCs w:val="22"/>
          <w:lang w:val="sr-Latn-CS" w:eastAsia="de-DE"/>
        </w:rPr>
        <w:t xml:space="preserve"> š</w:t>
      </w:r>
      <w:r w:rsidRPr="00D117E2">
        <w:rPr>
          <w:b w:val="0"/>
          <w:i w:val="0"/>
          <w:szCs w:val="22"/>
          <w:lang w:eastAsia="de-DE"/>
        </w:rPr>
        <w:t>tudijo</w:t>
      </w:r>
      <w:r w:rsidRPr="00D117E2">
        <w:rPr>
          <w:b w:val="0"/>
          <w:i w:val="0"/>
          <w:szCs w:val="22"/>
          <w:lang w:val="sr-Latn-CS" w:eastAsia="de-DE"/>
        </w:rPr>
        <w:t xml:space="preserve"> </w:t>
      </w:r>
      <w:r w:rsidRPr="00D117E2">
        <w:rPr>
          <w:b w:val="0"/>
          <w:i w:val="0"/>
          <w:szCs w:val="22"/>
          <w:lang w:eastAsia="de-DE"/>
        </w:rPr>
        <w:t>pri</w:t>
      </w:r>
      <w:r w:rsidRPr="00D117E2">
        <w:rPr>
          <w:b w:val="0"/>
          <w:i w:val="0"/>
          <w:szCs w:val="22"/>
          <w:lang w:val="sr-Latn-CS" w:eastAsia="de-DE"/>
        </w:rPr>
        <w:t xml:space="preserve"> </w:t>
      </w:r>
      <w:r w:rsidRPr="00D117E2">
        <w:rPr>
          <w:b w:val="0"/>
          <w:i w:val="0"/>
          <w:szCs w:val="22"/>
          <w:lang w:eastAsia="de-DE"/>
        </w:rPr>
        <w:t>pediatri</w:t>
      </w:r>
      <w:r w:rsidRPr="00D117E2">
        <w:rPr>
          <w:b w:val="0"/>
          <w:i w:val="0"/>
          <w:szCs w:val="22"/>
          <w:lang w:val="sr-Latn-CS" w:eastAsia="de-DE"/>
        </w:rPr>
        <w:t>č</w:t>
      </w:r>
      <w:r w:rsidRPr="00D117E2">
        <w:rPr>
          <w:b w:val="0"/>
          <w:i w:val="0"/>
          <w:szCs w:val="22"/>
          <w:lang w:eastAsia="de-DE"/>
        </w:rPr>
        <w:t>nih</w:t>
      </w:r>
      <w:r w:rsidRPr="00D117E2">
        <w:rPr>
          <w:b w:val="0"/>
          <w:i w:val="0"/>
          <w:szCs w:val="22"/>
          <w:lang w:val="sr-Latn-CS" w:eastAsia="de-DE"/>
        </w:rPr>
        <w:t xml:space="preserve"> </w:t>
      </w:r>
      <w:r w:rsidRPr="00D117E2">
        <w:rPr>
          <w:b w:val="0"/>
          <w:i w:val="0"/>
          <w:szCs w:val="22"/>
          <w:lang w:eastAsia="de-DE"/>
        </w:rPr>
        <w:t>bolnikih</w:t>
      </w:r>
      <w:r w:rsidRPr="00D117E2">
        <w:rPr>
          <w:b w:val="0"/>
          <w:i w:val="0"/>
          <w:szCs w:val="22"/>
          <w:lang w:val="sr-Latn-CS" w:eastAsia="de-DE"/>
        </w:rPr>
        <w:t xml:space="preserve"> </w:t>
      </w:r>
      <w:r w:rsidRPr="00D117E2">
        <w:rPr>
          <w:b w:val="0"/>
          <w:i w:val="0"/>
          <w:szCs w:val="22"/>
          <w:lang w:eastAsia="de-DE"/>
        </w:rPr>
        <w:t>z</w:t>
      </w:r>
      <w:r w:rsidRPr="00D117E2">
        <w:rPr>
          <w:b w:val="0"/>
          <w:i w:val="0"/>
          <w:szCs w:val="22"/>
          <w:lang w:val="sr-Latn-CS" w:eastAsia="de-DE"/>
        </w:rPr>
        <w:t xml:space="preserve"> </w:t>
      </w:r>
      <w:r w:rsidRPr="00D117E2">
        <w:rPr>
          <w:b w:val="0"/>
          <w:i w:val="0"/>
          <w:szCs w:val="22"/>
          <w:lang w:eastAsia="de-DE"/>
        </w:rPr>
        <w:t>juvenilnim</w:t>
      </w:r>
      <w:r w:rsidRPr="00D117E2">
        <w:rPr>
          <w:b w:val="0"/>
          <w:i w:val="0"/>
          <w:szCs w:val="22"/>
          <w:lang w:val="sr-Latn-CS" w:eastAsia="de-DE"/>
        </w:rPr>
        <w:t xml:space="preserve"> </w:t>
      </w:r>
      <w:r w:rsidRPr="00D117E2">
        <w:rPr>
          <w:b w:val="0"/>
          <w:i w:val="0"/>
          <w:szCs w:val="22"/>
          <w:lang w:eastAsia="de-DE"/>
        </w:rPr>
        <w:t>primarnim</w:t>
      </w:r>
      <w:r w:rsidRPr="00D117E2">
        <w:rPr>
          <w:b w:val="0"/>
          <w:i w:val="0"/>
          <w:szCs w:val="22"/>
          <w:lang w:val="sr-Latn-CS" w:eastAsia="de-DE"/>
        </w:rPr>
        <w:t xml:space="preserve"> </w:t>
      </w:r>
      <w:r w:rsidRPr="00D117E2">
        <w:rPr>
          <w:b w:val="0"/>
          <w:i w:val="0"/>
          <w:szCs w:val="22"/>
          <w:lang w:eastAsia="de-DE"/>
        </w:rPr>
        <w:t>sindromom</w:t>
      </w:r>
      <w:r w:rsidRPr="00D117E2">
        <w:rPr>
          <w:b w:val="0"/>
          <w:i w:val="0"/>
          <w:szCs w:val="22"/>
          <w:lang w:val="sr-Latn-CS" w:eastAsia="de-DE"/>
        </w:rPr>
        <w:t xml:space="preserve"> </w:t>
      </w:r>
      <w:r w:rsidRPr="00D117E2">
        <w:rPr>
          <w:b w:val="0"/>
          <w:i w:val="0"/>
          <w:szCs w:val="22"/>
          <w:lang w:eastAsia="de-DE"/>
        </w:rPr>
        <w:t>fibromialgije</w:t>
      </w:r>
      <w:r w:rsidRPr="00D117E2">
        <w:rPr>
          <w:b w:val="0"/>
          <w:i w:val="0"/>
          <w:szCs w:val="22"/>
          <w:lang w:val="sr-Latn-CS" w:eastAsia="de-DE"/>
        </w:rPr>
        <w:t xml:space="preserve"> (</w:t>
      </w:r>
      <w:r w:rsidRPr="00D117E2">
        <w:rPr>
          <w:b w:val="0"/>
          <w:i w:val="0"/>
          <w:szCs w:val="22"/>
          <w:lang w:eastAsia="de-DE"/>
        </w:rPr>
        <w:t>JPFS</w:t>
      </w:r>
      <w:r w:rsidRPr="00D117E2">
        <w:rPr>
          <w:b w:val="0"/>
          <w:i w:val="0"/>
          <w:szCs w:val="22"/>
          <w:lang w:val="sr-Latn-CS" w:eastAsia="de-DE"/>
        </w:rPr>
        <w:t xml:space="preserve"> – </w:t>
      </w:r>
      <w:r w:rsidRPr="00D117E2">
        <w:rPr>
          <w:b w:val="0"/>
          <w:i w:val="0"/>
          <w:szCs w:val="22"/>
          <w:lang w:eastAsia="de-DE"/>
        </w:rPr>
        <w:t>juvenile</w:t>
      </w:r>
      <w:r w:rsidRPr="00D117E2">
        <w:rPr>
          <w:b w:val="0"/>
          <w:i w:val="0"/>
          <w:szCs w:val="22"/>
          <w:lang w:val="sr-Latn-CS" w:eastAsia="de-DE"/>
        </w:rPr>
        <w:t xml:space="preserve"> </w:t>
      </w:r>
      <w:r w:rsidRPr="00D117E2">
        <w:rPr>
          <w:b w:val="0"/>
          <w:i w:val="0"/>
          <w:szCs w:val="22"/>
          <w:lang w:eastAsia="de-DE"/>
        </w:rPr>
        <w:t>primary</w:t>
      </w:r>
      <w:r w:rsidRPr="00D117E2">
        <w:rPr>
          <w:b w:val="0"/>
          <w:i w:val="0"/>
          <w:szCs w:val="22"/>
          <w:lang w:val="sr-Latn-CS" w:eastAsia="de-DE"/>
        </w:rPr>
        <w:t xml:space="preserve"> </w:t>
      </w:r>
      <w:r w:rsidRPr="00D117E2">
        <w:rPr>
          <w:b w:val="0"/>
          <w:i w:val="0"/>
          <w:szCs w:val="22"/>
          <w:lang w:eastAsia="de-DE"/>
        </w:rPr>
        <w:t>fibromyalgia</w:t>
      </w:r>
      <w:r w:rsidRPr="00D117E2">
        <w:rPr>
          <w:b w:val="0"/>
          <w:i w:val="0"/>
          <w:szCs w:val="22"/>
          <w:lang w:val="sr-Latn-CS" w:eastAsia="de-DE"/>
        </w:rPr>
        <w:t xml:space="preserve"> </w:t>
      </w:r>
      <w:r w:rsidRPr="00D117E2">
        <w:rPr>
          <w:b w:val="0"/>
          <w:i w:val="0"/>
          <w:szCs w:val="22"/>
          <w:lang w:eastAsia="de-DE"/>
        </w:rPr>
        <w:t>syndrome</w:t>
      </w:r>
      <w:r w:rsidRPr="00D117E2">
        <w:rPr>
          <w:b w:val="0"/>
          <w:i w:val="0"/>
          <w:szCs w:val="22"/>
          <w:lang w:val="sr-Latn-CS" w:eastAsia="de-DE"/>
        </w:rPr>
        <w:t xml:space="preserve">), </w:t>
      </w:r>
      <w:r w:rsidRPr="00D117E2">
        <w:rPr>
          <w:b w:val="0"/>
          <w:i w:val="0"/>
          <w:szCs w:val="22"/>
          <w:lang w:eastAsia="de-DE"/>
        </w:rPr>
        <w:t>pri</w:t>
      </w:r>
      <w:r w:rsidRPr="00D117E2">
        <w:rPr>
          <w:b w:val="0"/>
          <w:i w:val="0"/>
          <w:szCs w:val="22"/>
          <w:lang w:val="sr-Latn-CS" w:eastAsia="de-DE"/>
        </w:rPr>
        <w:t xml:space="preserve"> </w:t>
      </w:r>
      <w:r w:rsidRPr="00D117E2">
        <w:rPr>
          <w:b w:val="0"/>
          <w:i w:val="0"/>
          <w:szCs w:val="22"/>
          <w:lang w:eastAsia="de-DE"/>
        </w:rPr>
        <w:t>kateri</w:t>
      </w:r>
      <w:r w:rsidRPr="00D117E2">
        <w:rPr>
          <w:b w:val="0"/>
          <w:i w:val="0"/>
          <w:szCs w:val="22"/>
          <w:lang w:val="sr-Latn-CS" w:eastAsia="de-DE"/>
        </w:rPr>
        <w:t xml:space="preserve"> </w:t>
      </w:r>
      <w:r w:rsidRPr="00D117E2">
        <w:rPr>
          <w:b w:val="0"/>
          <w:i w:val="0"/>
          <w:szCs w:val="22"/>
          <w:lang w:eastAsia="de-DE"/>
        </w:rPr>
        <w:t>se</w:t>
      </w:r>
      <w:r w:rsidRPr="00D117E2">
        <w:rPr>
          <w:b w:val="0"/>
          <w:i w:val="0"/>
          <w:szCs w:val="22"/>
          <w:lang w:val="sr-Latn-CS" w:eastAsia="de-DE"/>
        </w:rPr>
        <w:t xml:space="preserve"> </w:t>
      </w:r>
      <w:r w:rsidRPr="00D117E2">
        <w:rPr>
          <w:b w:val="0"/>
          <w:i w:val="0"/>
          <w:szCs w:val="22"/>
          <w:lang w:eastAsia="de-DE"/>
        </w:rPr>
        <w:t>skupina</w:t>
      </w:r>
      <w:r w:rsidRPr="00D117E2">
        <w:rPr>
          <w:b w:val="0"/>
          <w:i w:val="0"/>
          <w:szCs w:val="22"/>
          <w:lang w:val="sr-Latn-CS" w:eastAsia="de-DE"/>
        </w:rPr>
        <w:t xml:space="preserve">, </w:t>
      </w:r>
      <w:r w:rsidRPr="00D117E2">
        <w:rPr>
          <w:b w:val="0"/>
          <w:i w:val="0"/>
          <w:szCs w:val="22"/>
          <w:lang w:eastAsia="de-DE"/>
        </w:rPr>
        <w:t>zdravljena</w:t>
      </w:r>
      <w:r w:rsidRPr="00D117E2">
        <w:rPr>
          <w:b w:val="0"/>
          <w:i w:val="0"/>
          <w:szCs w:val="22"/>
          <w:lang w:val="sr-Latn-CS" w:eastAsia="de-DE"/>
        </w:rPr>
        <w:t xml:space="preserve"> </w:t>
      </w:r>
      <w:r w:rsidRPr="00D117E2">
        <w:rPr>
          <w:b w:val="0"/>
          <w:i w:val="0"/>
          <w:szCs w:val="22"/>
          <w:lang w:eastAsia="de-DE"/>
        </w:rPr>
        <w:t>z</w:t>
      </w:r>
      <w:r w:rsidRPr="00D117E2">
        <w:rPr>
          <w:b w:val="0"/>
          <w:i w:val="0"/>
          <w:szCs w:val="22"/>
          <w:lang w:val="sr-Latn-CS" w:eastAsia="de-DE"/>
        </w:rPr>
        <w:t xml:space="preserve"> </w:t>
      </w:r>
      <w:r w:rsidRPr="00D117E2">
        <w:rPr>
          <w:b w:val="0"/>
          <w:i w:val="0"/>
          <w:szCs w:val="22"/>
          <w:lang w:eastAsia="de-DE"/>
        </w:rPr>
        <w:t>duloksetinom</w:t>
      </w:r>
      <w:r w:rsidRPr="00D117E2">
        <w:rPr>
          <w:b w:val="0"/>
          <w:i w:val="0"/>
          <w:szCs w:val="22"/>
          <w:lang w:val="sr-Latn-CS" w:eastAsia="de-DE"/>
        </w:rPr>
        <w:t xml:space="preserve">, </w:t>
      </w:r>
      <w:r w:rsidRPr="00D117E2">
        <w:rPr>
          <w:b w:val="0"/>
          <w:i w:val="0"/>
          <w:szCs w:val="22"/>
          <w:lang w:eastAsia="de-DE"/>
        </w:rPr>
        <w:t>glede</w:t>
      </w:r>
      <w:r w:rsidRPr="00D117E2">
        <w:rPr>
          <w:b w:val="0"/>
          <w:i w:val="0"/>
          <w:szCs w:val="22"/>
          <w:lang w:val="sr-Latn-CS" w:eastAsia="de-DE"/>
        </w:rPr>
        <w:t xml:space="preserve"> </w:t>
      </w:r>
      <w:r w:rsidRPr="00D117E2">
        <w:rPr>
          <w:b w:val="0"/>
          <w:i w:val="0"/>
          <w:szCs w:val="22"/>
          <w:lang w:eastAsia="de-DE"/>
        </w:rPr>
        <w:t>primarnega</w:t>
      </w:r>
      <w:r w:rsidRPr="00D117E2">
        <w:rPr>
          <w:b w:val="0"/>
          <w:i w:val="0"/>
          <w:szCs w:val="22"/>
          <w:lang w:val="sr-Latn-CS" w:eastAsia="de-DE"/>
        </w:rPr>
        <w:t xml:space="preserve"> </w:t>
      </w:r>
      <w:r w:rsidRPr="00D117E2">
        <w:rPr>
          <w:b w:val="0"/>
          <w:i w:val="0"/>
          <w:szCs w:val="22"/>
          <w:lang w:eastAsia="de-DE"/>
        </w:rPr>
        <w:t>opazovanega</w:t>
      </w:r>
      <w:r w:rsidRPr="00D117E2">
        <w:rPr>
          <w:b w:val="0"/>
          <w:i w:val="0"/>
          <w:szCs w:val="22"/>
          <w:lang w:val="sr-Latn-CS" w:eastAsia="de-DE"/>
        </w:rPr>
        <w:t xml:space="preserve"> </w:t>
      </w:r>
      <w:r w:rsidRPr="00D117E2">
        <w:rPr>
          <w:b w:val="0"/>
          <w:i w:val="0"/>
          <w:szCs w:val="22"/>
          <w:lang w:eastAsia="de-DE"/>
        </w:rPr>
        <w:t>dogodka</w:t>
      </w:r>
      <w:r w:rsidRPr="00D117E2">
        <w:rPr>
          <w:b w:val="0"/>
          <w:i w:val="0"/>
          <w:szCs w:val="22"/>
          <w:lang w:val="sr-Latn-CS" w:eastAsia="de-DE"/>
        </w:rPr>
        <w:t xml:space="preserve"> </w:t>
      </w:r>
      <w:r w:rsidRPr="00D117E2">
        <w:rPr>
          <w:b w:val="0"/>
          <w:i w:val="0"/>
          <w:szCs w:val="22"/>
          <w:lang w:eastAsia="de-DE"/>
        </w:rPr>
        <w:t>u</w:t>
      </w:r>
      <w:r w:rsidRPr="00D117E2">
        <w:rPr>
          <w:b w:val="0"/>
          <w:i w:val="0"/>
          <w:szCs w:val="22"/>
          <w:lang w:val="sr-Latn-CS" w:eastAsia="de-DE"/>
        </w:rPr>
        <w:t>č</w:t>
      </w:r>
      <w:r w:rsidRPr="00D117E2">
        <w:rPr>
          <w:b w:val="0"/>
          <w:i w:val="0"/>
          <w:szCs w:val="22"/>
          <w:lang w:eastAsia="de-DE"/>
        </w:rPr>
        <w:t>inkovitosti</w:t>
      </w:r>
      <w:r w:rsidRPr="00D117E2">
        <w:rPr>
          <w:b w:val="0"/>
          <w:i w:val="0"/>
          <w:szCs w:val="22"/>
          <w:lang w:val="sr-Latn-CS" w:eastAsia="de-DE"/>
        </w:rPr>
        <w:t xml:space="preserve"> </w:t>
      </w:r>
      <w:r w:rsidRPr="00D117E2">
        <w:rPr>
          <w:b w:val="0"/>
          <w:i w:val="0"/>
          <w:szCs w:val="22"/>
          <w:lang w:eastAsia="de-DE"/>
        </w:rPr>
        <w:t>ni</w:t>
      </w:r>
      <w:r w:rsidRPr="00D117E2">
        <w:rPr>
          <w:b w:val="0"/>
          <w:i w:val="0"/>
          <w:szCs w:val="22"/>
          <w:lang w:val="sr-Latn-CS" w:eastAsia="de-DE"/>
        </w:rPr>
        <w:t xml:space="preserve"> </w:t>
      </w:r>
      <w:r w:rsidRPr="00D117E2">
        <w:rPr>
          <w:b w:val="0"/>
          <w:i w:val="0"/>
          <w:szCs w:val="22"/>
          <w:lang w:eastAsia="de-DE"/>
        </w:rPr>
        <w:t>razlikovala</w:t>
      </w:r>
      <w:r w:rsidRPr="00D117E2">
        <w:rPr>
          <w:b w:val="0"/>
          <w:i w:val="0"/>
          <w:szCs w:val="22"/>
          <w:lang w:val="sr-Latn-CS" w:eastAsia="de-DE"/>
        </w:rPr>
        <w:t xml:space="preserve"> </w:t>
      </w:r>
      <w:r w:rsidRPr="00D117E2">
        <w:rPr>
          <w:b w:val="0"/>
          <w:i w:val="0"/>
          <w:szCs w:val="22"/>
          <w:lang w:eastAsia="de-DE"/>
        </w:rPr>
        <w:t>od</w:t>
      </w:r>
      <w:r w:rsidRPr="00D117E2">
        <w:rPr>
          <w:b w:val="0"/>
          <w:i w:val="0"/>
          <w:szCs w:val="22"/>
          <w:lang w:val="sr-Latn-CS" w:eastAsia="de-DE"/>
        </w:rPr>
        <w:t xml:space="preserve"> </w:t>
      </w:r>
      <w:r w:rsidRPr="00D117E2">
        <w:rPr>
          <w:b w:val="0"/>
          <w:i w:val="0"/>
          <w:szCs w:val="22"/>
          <w:lang w:eastAsia="de-DE"/>
        </w:rPr>
        <w:t>skupine</w:t>
      </w:r>
      <w:r w:rsidRPr="00D117E2">
        <w:rPr>
          <w:b w:val="0"/>
          <w:i w:val="0"/>
          <w:szCs w:val="22"/>
          <w:lang w:val="sr-Latn-CS" w:eastAsia="de-DE"/>
        </w:rPr>
        <w:t xml:space="preserve">, </w:t>
      </w:r>
      <w:r w:rsidRPr="00D117E2">
        <w:rPr>
          <w:b w:val="0"/>
          <w:i w:val="0"/>
          <w:szCs w:val="22"/>
          <w:lang w:eastAsia="de-DE"/>
        </w:rPr>
        <w:t>ki</w:t>
      </w:r>
      <w:r w:rsidRPr="00D117E2">
        <w:rPr>
          <w:b w:val="0"/>
          <w:i w:val="0"/>
          <w:szCs w:val="22"/>
          <w:lang w:val="sr-Latn-CS" w:eastAsia="de-DE"/>
        </w:rPr>
        <w:t xml:space="preserve"> </w:t>
      </w:r>
      <w:r w:rsidRPr="00D117E2">
        <w:rPr>
          <w:b w:val="0"/>
          <w:i w:val="0"/>
          <w:szCs w:val="22"/>
          <w:lang w:eastAsia="de-DE"/>
        </w:rPr>
        <w:t>je</w:t>
      </w:r>
      <w:r w:rsidRPr="00D117E2">
        <w:rPr>
          <w:b w:val="0"/>
          <w:i w:val="0"/>
          <w:szCs w:val="22"/>
          <w:lang w:val="sr-Latn-CS" w:eastAsia="de-DE"/>
        </w:rPr>
        <w:t xml:space="preserve"> </w:t>
      </w:r>
      <w:r w:rsidRPr="00D117E2">
        <w:rPr>
          <w:b w:val="0"/>
          <w:i w:val="0"/>
          <w:szCs w:val="22"/>
          <w:lang w:eastAsia="de-DE"/>
        </w:rPr>
        <w:t>prejemala</w:t>
      </w:r>
      <w:r w:rsidRPr="00D117E2">
        <w:rPr>
          <w:b w:val="0"/>
          <w:i w:val="0"/>
          <w:szCs w:val="22"/>
          <w:lang w:val="sr-Latn-CS" w:eastAsia="de-DE"/>
        </w:rPr>
        <w:t xml:space="preserve"> </w:t>
      </w:r>
      <w:r w:rsidRPr="00D117E2">
        <w:rPr>
          <w:b w:val="0"/>
          <w:i w:val="0"/>
          <w:szCs w:val="22"/>
          <w:lang w:eastAsia="de-DE"/>
        </w:rPr>
        <w:t>placebo</w:t>
      </w:r>
      <w:r w:rsidRPr="00D117E2">
        <w:rPr>
          <w:b w:val="0"/>
          <w:i w:val="0"/>
          <w:szCs w:val="22"/>
          <w:lang w:val="sr-Latn-CS" w:eastAsia="de-DE"/>
        </w:rPr>
        <w:t xml:space="preserve">. </w:t>
      </w:r>
      <w:r w:rsidRPr="00D117E2">
        <w:rPr>
          <w:b w:val="0"/>
          <w:i w:val="0"/>
          <w:szCs w:val="22"/>
          <w:lang w:val="pl-PL" w:eastAsia="de-DE"/>
        </w:rPr>
        <w:t>Zato</w:t>
      </w:r>
      <w:r w:rsidRPr="00D117E2">
        <w:rPr>
          <w:b w:val="0"/>
          <w:i w:val="0"/>
          <w:szCs w:val="22"/>
          <w:lang w:val="sr-Latn-CS" w:eastAsia="de-DE"/>
        </w:rPr>
        <w:t xml:space="preserve"> </w:t>
      </w:r>
      <w:r w:rsidRPr="00D117E2">
        <w:rPr>
          <w:b w:val="0"/>
          <w:i w:val="0"/>
          <w:szCs w:val="22"/>
          <w:lang w:val="pl-PL" w:eastAsia="de-DE"/>
        </w:rPr>
        <w:t>v</w:t>
      </w:r>
      <w:r w:rsidRPr="00D117E2">
        <w:rPr>
          <w:b w:val="0"/>
          <w:i w:val="0"/>
          <w:szCs w:val="22"/>
          <w:lang w:val="sr-Latn-CS" w:eastAsia="de-DE"/>
        </w:rPr>
        <w:t xml:space="preserve"> </w:t>
      </w:r>
      <w:r w:rsidRPr="00D117E2">
        <w:rPr>
          <w:b w:val="0"/>
          <w:i w:val="0"/>
          <w:szCs w:val="22"/>
          <w:lang w:val="pl-PL" w:eastAsia="de-DE"/>
        </w:rPr>
        <w:t>tej</w:t>
      </w:r>
      <w:r w:rsidRPr="00D117E2">
        <w:rPr>
          <w:b w:val="0"/>
          <w:i w:val="0"/>
          <w:szCs w:val="22"/>
          <w:lang w:val="sr-Latn-CS" w:eastAsia="de-DE"/>
        </w:rPr>
        <w:t xml:space="preserve"> </w:t>
      </w:r>
      <w:r w:rsidRPr="00D117E2">
        <w:rPr>
          <w:b w:val="0"/>
          <w:i w:val="0"/>
          <w:szCs w:val="22"/>
          <w:lang w:val="pl-PL" w:eastAsia="de-DE"/>
        </w:rPr>
        <w:t>populaciji</w:t>
      </w:r>
      <w:r w:rsidRPr="00D117E2">
        <w:rPr>
          <w:b w:val="0"/>
          <w:i w:val="0"/>
          <w:szCs w:val="22"/>
          <w:lang w:val="sr-Latn-CS" w:eastAsia="de-DE"/>
        </w:rPr>
        <w:t xml:space="preserve"> </w:t>
      </w:r>
      <w:r w:rsidRPr="00D117E2">
        <w:rPr>
          <w:b w:val="0"/>
          <w:i w:val="0"/>
          <w:szCs w:val="22"/>
          <w:lang w:val="pl-PL" w:eastAsia="de-DE"/>
        </w:rPr>
        <w:t>pediatri</w:t>
      </w:r>
      <w:r w:rsidRPr="00D117E2">
        <w:rPr>
          <w:b w:val="0"/>
          <w:i w:val="0"/>
          <w:szCs w:val="22"/>
          <w:lang w:val="sr-Latn-CS" w:eastAsia="de-DE"/>
        </w:rPr>
        <w:t>č</w:t>
      </w:r>
      <w:r w:rsidRPr="00D117E2">
        <w:rPr>
          <w:b w:val="0"/>
          <w:i w:val="0"/>
          <w:szCs w:val="22"/>
          <w:lang w:val="pl-PL" w:eastAsia="de-DE"/>
        </w:rPr>
        <w:t>nih</w:t>
      </w:r>
      <w:r w:rsidRPr="00D117E2">
        <w:rPr>
          <w:b w:val="0"/>
          <w:i w:val="0"/>
          <w:szCs w:val="22"/>
          <w:lang w:val="sr-Latn-CS" w:eastAsia="de-DE"/>
        </w:rPr>
        <w:t xml:space="preserve"> </w:t>
      </w:r>
      <w:r w:rsidRPr="00D117E2">
        <w:rPr>
          <w:b w:val="0"/>
          <w:i w:val="0"/>
          <w:szCs w:val="22"/>
          <w:lang w:val="pl-PL" w:eastAsia="de-DE"/>
        </w:rPr>
        <w:t>bolnikov</w:t>
      </w:r>
      <w:r w:rsidRPr="00D117E2">
        <w:rPr>
          <w:b w:val="0"/>
          <w:i w:val="0"/>
          <w:szCs w:val="22"/>
          <w:lang w:val="sr-Latn-CS" w:eastAsia="de-DE"/>
        </w:rPr>
        <w:t xml:space="preserve"> </w:t>
      </w:r>
      <w:r w:rsidRPr="00D117E2">
        <w:rPr>
          <w:b w:val="0"/>
          <w:i w:val="0"/>
          <w:szCs w:val="22"/>
          <w:lang w:val="pl-PL" w:eastAsia="de-DE"/>
        </w:rPr>
        <w:t>ni</w:t>
      </w:r>
      <w:r w:rsidRPr="00D117E2">
        <w:rPr>
          <w:b w:val="0"/>
          <w:i w:val="0"/>
          <w:szCs w:val="22"/>
          <w:lang w:val="sr-Latn-CS" w:eastAsia="de-DE"/>
        </w:rPr>
        <w:t xml:space="preserve"> </w:t>
      </w:r>
      <w:r w:rsidRPr="00D117E2">
        <w:rPr>
          <w:b w:val="0"/>
          <w:i w:val="0"/>
          <w:szCs w:val="22"/>
          <w:lang w:val="pl-PL" w:eastAsia="de-DE"/>
        </w:rPr>
        <w:t>dokazov</w:t>
      </w:r>
      <w:r w:rsidRPr="00D117E2">
        <w:rPr>
          <w:b w:val="0"/>
          <w:i w:val="0"/>
          <w:szCs w:val="22"/>
          <w:lang w:val="sr-Latn-CS" w:eastAsia="de-DE"/>
        </w:rPr>
        <w:t xml:space="preserve"> </w:t>
      </w:r>
      <w:r w:rsidRPr="00D117E2">
        <w:rPr>
          <w:b w:val="0"/>
          <w:i w:val="0"/>
          <w:szCs w:val="22"/>
          <w:lang w:val="pl-PL" w:eastAsia="de-DE"/>
        </w:rPr>
        <w:t>za</w:t>
      </w:r>
      <w:r w:rsidRPr="00D117E2">
        <w:rPr>
          <w:b w:val="0"/>
          <w:i w:val="0"/>
          <w:szCs w:val="22"/>
          <w:lang w:val="sr-Latn-CS" w:eastAsia="de-DE"/>
        </w:rPr>
        <w:t xml:space="preserve"> </w:t>
      </w:r>
      <w:r w:rsidRPr="00D117E2">
        <w:rPr>
          <w:b w:val="0"/>
          <w:i w:val="0"/>
          <w:szCs w:val="22"/>
          <w:lang w:val="pl-PL" w:eastAsia="de-DE"/>
        </w:rPr>
        <w:t>u</w:t>
      </w:r>
      <w:r w:rsidRPr="00D117E2">
        <w:rPr>
          <w:b w:val="0"/>
          <w:i w:val="0"/>
          <w:szCs w:val="22"/>
          <w:lang w:val="sr-Latn-CS" w:eastAsia="de-DE"/>
        </w:rPr>
        <w:t>č</w:t>
      </w:r>
      <w:r w:rsidRPr="00D117E2">
        <w:rPr>
          <w:b w:val="0"/>
          <w:i w:val="0"/>
          <w:szCs w:val="22"/>
          <w:lang w:val="pl-PL" w:eastAsia="de-DE"/>
        </w:rPr>
        <w:t>inkovitost</w:t>
      </w:r>
      <w:r w:rsidRPr="00D117E2">
        <w:rPr>
          <w:b w:val="0"/>
          <w:i w:val="0"/>
          <w:szCs w:val="22"/>
          <w:lang w:val="sr-Latn-CS" w:eastAsia="de-DE"/>
        </w:rPr>
        <w:t xml:space="preserve">. </w:t>
      </w:r>
      <w:proofErr w:type="spellStart"/>
      <w:r w:rsidRPr="00D117E2">
        <w:rPr>
          <w:b w:val="0"/>
          <w:i w:val="0"/>
          <w:szCs w:val="22"/>
          <w:lang w:val="en-US" w:eastAsia="de-DE"/>
        </w:rPr>
        <w:t>Randomizirano</w:t>
      </w:r>
      <w:proofErr w:type="spellEnd"/>
      <w:r w:rsidRPr="00D117E2">
        <w:rPr>
          <w:b w:val="0"/>
          <w:i w:val="0"/>
          <w:szCs w:val="22"/>
          <w:lang w:val="sr-Latn-CS" w:eastAsia="de-DE"/>
        </w:rPr>
        <w:t xml:space="preserve">, </w:t>
      </w:r>
      <w:proofErr w:type="spellStart"/>
      <w:r w:rsidRPr="00D117E2">
        <w:rPr>
          <w:b w:val="0"/>
          <w:i w:val="0"/>
          <w:szCs w:val="22"/>
          <w:lang w:val="en-US" w:eastAsia="de-DE"/>
        </w:rPr>
        <w:t>dvojno</w:t>
      </w:r>
      <w:proofErr w:type="spellEnd"/>
      <w:r w:rsidRPr="00D117E2">
        <w:rPr>
          <w:b w:val="0"/>
          <w:i w:val="0"/>
          <w:szCs w:val="22"/>
          <w:lang w:val="sr-Latn-CS" w:eastAsia="de-DE"/>
        </w:rPr>
        <w:t xml:space="preserve"> </w:t>
      </w:r>
      <w:proofErr w:type="spellStart"/>
      <w:r w:rsidRPr="00D117E2">
        <w:rPr>
          <w:b w:val="0"/>
          <w:i w:val="0"/>
          <w:szCs w:val="22"/>
          <w:lang w:val="en-US" w:eastAsia="de-DE"/>
        </w:rPr>
        <w:t>slepo</w:t>
      </w:r>
      <w:proofErr w:type="spellEnd"/>
      <w:r w:rsidRPr="00D117E2">
        <w:rPr>
          <w:b w:val="0"/>
          <w:i w:val="0"/>
          <w:szCs w:val="22"/>
          <w:lang w:val="sr-Latn-CS" w:eastAsia="de-DE"/>
        </w:rPr>
        <w:t xml:space="preserve">, </w:t>
      </w:r>
      <w:r w:rsidRPr="00D117E2">
        <w:rPr>
          <w:b w:val="0"/>
          <w:i w:val="0"/>
          <w:szCs w:val="22"/>
          <w:lang w:val="en-US" w:eastAsia="de-DE"/>
        </w:rPr>
        <w:t>s</w:t>
      </w:r>
      <w:r w:rsidRPr="00D117E2">
        <w:rPr>
          <w:b w:val="0"/>
          <w:i w:val="0"/>
          <w:szCs w:val="22"/>
          <w:lang w:val="sr-Latn-CS" w:eastAsia="de-DE"/>
        </w:rPr>
        <w:t xml:space="preserve"> </w:t>
      </w:r>
      <w:proofErr w:type="spellStart"/>
      <w:r w:rsidRPr="00D117E2">
        <w:rPr>
          <w:b w:val="0"/>
          <w:i w:val="0"/>
          <w:szCs w:val="22"/>
          <w:lang w:val="en-US" w:eastAsia="de-DE"/>
        </w:rPr>
        <w:t>placebom</w:t>
      </w:r>
      <w:proofErr w:type="spellEnd"/>
      <w:r w:rsidRPr="00D117E2">
        <w:rPr>
          <w:b w:val="0"/>
          <w:i w:val="0"/>
          <w:szCs w:val="22"/>
          <w:lang w:val="sr-Latn-CS" w:eastAsia="de-DE"/>
        </w:rPr>
        <w:t xml:space="preserve"> </w:t>
      </w:r>
      <w:proofErr w:type="spellStart"/>
      <w:r w:rsidRPr="00D117E2">
        <w:rPr>
          <w:b w:val="0"/>
          <w:i w:val="0"/>
          <w:szCs w:val="22"/>
          <w:lang w:val="en-US" w:eastAsia="de-DE"/>
        </w:rPr>
        <w:t>nadzorovano</w:t>
      </w:r>
      <w:proofErr w:type="spellEnd"/>
      <w:r w:rsidRPr="00D117E2">
        <w:rPr>
          <w:b w:val="0"/>
          <w:i w:val="0"/>
          <w:szCs w:val="22"/>
          <w:lang w:val="sr-Latn-CS" w:eastAsia="de-DE"/>
        </w:rPr>
        <w:t xml:space="preserve"> </w:t>
      </w:r>
      <w:proofErr w:type="spellStart"/>
      <w:r w:rsidRPr="00D117E2">
        <w:rPr>
          <w:b w:val="0"/>
          <w:i w:val="0"/>
          <w:szCs w:val="22"/>
          <w:lang w:val="en-US" w:eastAsia="de-DE"/>
        </w:rPr>
        <w:t>vzporedno</w:t>
      </w:r>
      <w:proofErr w:type="spellEnd"/>
      <w:r w:rsidRPr="00D117E2">
        <w:rPr>
          <w:b w:val="0"/>
          <w:i w:val="0"/>
          <w:szCs w:val="22"/>
          <w:lang w:val="sr-Latn-CS" w:eastAsia="de-DE"/>
        </w:rPr>
        <w:t xml:space="preserve"> š</w:t>
      </w:r>
      <w:proofErr w:type="spellStart"/>
      <w:r w:rsidRPr="00D117E2">
        <w:rPr>
          <w:b w:val="0"/>
          <w:i w:val="0"/>
          <w:szCs w:val="22"/>
          <w:lang w:val="en-US" w:eastAsia="de-DE"/>
        </w:rPr>
        <w:t>tudijo</w:t>
      </w:r>
      <w:proofErr w:type="spellEnd"/>
      <w:r w:rsidRPr="00D117E2">
        <w:rPr>
          <w:b w:val="0"/>
          <w:i w:val="0"/>
          <w:szCs w:val="22"/>
          <w:lang w:val="sr-Latn-CS" w:eastAsia="de-DE"/>
        </w:rPr>
        <w:t xml:space="preserve"> </w:t>
      </w:r>
      <w:r w:rsidRPr="00D117E2">
        <w:rPr>
          <w:b w:val="0"/>
          <w:i w:val="0"/>
          <w:szCs w:val="22"/>
          <w:lang w:val="en-US" w:eastAsia="de-DE"/>
        </w:rPr>
        <w:t>z</w:t>
      </w:r>
      <w:r w:rsidRPr="00D117E2">
        <w:rPr>
          <w:b w:val="0"/>
          <w:i w:val="0"/>
          <w:szCs w:val="22"/>
          <w:lang w:val="sr-Latn-CS" w:eastAsia="de-DE"/>
        </w:rPr>
        <w:t xml:space="preserve"> </w:t>
      </w:r>
      <w:proofErr w:type="spellStart"/>
      <w:r w:rsidRPr="00D117E2">
        <w:rPr>
          <w:b w:val="0"/>
          <w:i w:val="0"/>
          <w:szCs w:val="22"/>
          <w:lang w:val="en-US" w:eastAsia="de-DE"/>
        </w:rPr>
        <w:t>duloksetinom</w:t>
      </w:r>
      <w:proofErr w:type="spellEnd"/>
      <w:r w:rsidRPr="00D117E2">
        <w:rPr>
          <w:b w:val="0"/>
          <w:i w:val="0"/>
          <w:szCs w:val="22"/>
          <w:lang w:val="sr-Latn-CS" w:eastAsia="de-DE"/>
        </w:rPr>
        <w:t xml:space="preserve"> </w:t>
      </w:r>
      <w:r w:rsidRPr="00D117E2">
        <w:rPr>
          <w:b w:val="0"/>
          <w:i w:val="0"/>
          <w:szCs w:val="22"/>
          <w:lang w:val="en-US" w:eastAsia="de-DE"/>
        </w:rPr>
        <w:t>so</w:t>
      </w:r>
      <w:r w:rsidRPr="00D117E2">
        <w:rPr>
          <w:b w:val="0"/>
          <w:i w:val="0"/>
          <w:szCs w:val="22"/>
          <w:lang w:val="sr-Latn-CS" w:eastAsia="de-DE"/>
        </w:rPr>
        <w:t xml:space="preserve"> </w:t>
      </w:r>
      <w:proofErr w:type="spellStart"/>
      <w:r w:rsidRPr="00D117E2">
        <w:rPr>
          <w:b w:val="0"/>
          <w:i w:val="0"/>
          <w:szCs w:val="22"/>
          <w:lang w:val="en-US" w:eastAsia="de-DE"/>
        </w:rPr>
        <w:t>opravili</w:t>
      </w:r>
      <w:proofErr w:type="spellEnd"/>
      <w:r w:rsidRPr="00D117E2">
        <w:rPr>
          <w:b w:val="0"/>
          <w:i w:val="0"/>
          <w:szCs w:val="22"/>
          <w:lang w:val="sr-Latn-CS" w:eastAsia="de-DE"/>
        </w:rPr>
        <w:t xml:space="preserve"> </w:t>
      </w:r>
      <w:proofErr w:type="spellStart"/>
      <w:r w:rsidRPr="00D117E2">
        <w:rPr>
          <w:b w:val="0"/>
          <w:i w:val="0"/>
          <w:szCs w:val="22"/>
          <w:lang w:val="en-US" w:eastAsia="de-DE"/>
        </w:rPr>
        <w:t>pri</w:t>
      </w:r>
      <w:proofErr w:type="spellEnd"/>
      <w:r w:rsidRPr="00D117E2">
        <w:rPr>
          <w:b w:val="0"/>
          <w:i w:val="0"/>
          <w:szCs w:val="22"/>
          <w:lang w:val="sr-Latn-CS" w:eastAsia="de-DE"/>
        </w:rPr>
        <w:t xml:space="preserve"> 184</w:t>
      </w:r>
      <w:r w:rsidRPr="00D117E2">
        <w:rPr>
          <w:b w:val="0"/>
          <w:i w:val="0"/>
          <w:szCs w:val="22"/>
          <w:lang w:val="en-US" w:eastAsia="de-DE"/>
        </w:rPr>
        <w:t> </w:t>
      </w:r>
      <w:proofErr w:type="spellStart"/>
      <w:r w:rsidRPr="00D117E2">
        <w:rPr>
          <w:b w:val="0"/>
          <w:i w:val="0"/>
          <w:szCs w:val="22"/>
          <w:lang w:val="en-US" w:eastAsia="de-DE"/>
        </w:rPr>
        <w:t>mladostnikih</w:t>
      </w:r>
      <w:proofErr w:type="spellEnd"/>
      <w:r w:rsidRPr="00D117E2">
        <w:rPr>
          <w:b w:val="0"/>
          <w:i w:val="0"/>
          <w:szCs w:val="22"/>
          <w:lang w:val="sr-Latn-CS" w:eastAsia="de-DE"/>
        </w:rPr>
        <w:t xml:space="preserve">, </w:t>
      </w:r>
      <w:proofErr w:type="spellStart"/>
      <w:r w:rsidRPr="00D117E2">
        <w:rPr>
          <w:b w:val="0"/>
          <w:i w:val="0"/>
          <w:szCs w:val="22"/>
          <w:lang w:val="en-US" w:eastAsia="de-DE"/>
        </w:rPr>
        <w:t>starih</w:t>
      </w:r>
      <w:proofErr w:type="spellEnd"/>
      <w:r w:rsidRPr="00D117E2">
        <w:rPr>
          <w:b w:val="0"/>
          <w:i w:val="0"/>
          <w:szCs w:val="22"/>
          <w:lang w:val="sr-Latn-CS" w:eastAsia="de-DE"/>
        </w:rPr>
        <w:t xml:space="preserve"> </w:t>
      </w:r>
      <w:r w:rsidRPr="00D117E2">
        <w:rPr>
          <w:b w:val="0"/>
          <w:i w:val="0"/>
          <w:szCs w:val="22"/>
          <w:lang w:val="en-US" w:eastAsia="de-DE"/>
        </w:rPr>
        <w:t>od</w:t>
      </w:r>
      <w:r w:rsidRPr="00D117E2">
        <w:rPr>
          <w:b w:val="0"/>
          <w:i w:val="0"/>
          <w:szCs w:val="22"/>
          <w:lang w:val="sr-Latn-CS" w:eastAsia="de-DE"/>
        </w:rPr>
        <w:t xml:space="preserve"> 13 </w:t>
      </w:r>
      <w:r w:rsidRPr="00D117E2">
        <w:rPr>
          <w:b w:val="0"/>
          <w:i w:val="0"/>
          <w:szCs w:val="22"/>
          <w:lang w:val="en-US" w:eastAsia="de-DE"/>
        </w:rPr>
        <w:t>do</w:t>
      </w:r>
      <w:r w:rsidRPr="00D117E2">
        <w:rPr>
          <w:b w:val="0"/>
          <w:i w:val="0"/>
          <w:szCs w:val="22"/>
          <w:lang w:val="sr-Latn-CS" w:eastAsia="de-DE"/>
        </w:rPr>
        <w:t xml:space="preserve"> 18</w:t>
      </w:r>
      <w:r w:rsidRPr="00D117E2">
        <w:rPr>
          <w:b w:val="0"/>
          <w:i w:val="0"/>
          <w:szCs w:val="22"/>
          <w:lang w:val="en-US" w:eastAsia="de-DE"/>
        </w:rPr>
        <w:t> let</w:t>
      </w:r>
      <w:r w:rsidRPr="00D117E2">
        <w:rPr>
          <w:b w:val="0"/>
          <w:i w:val="0"/>
          <w:szCs w:val="22"/>
          <w:lang w:val="sr-Latn-CS" w:eastAsia="de-DE"/>
        </w:rPr>
        <w:t xml:space="preserve"> (</w:t>
      </w:r>
      <w:proofErr w:type="spellStart"/>
      <w:r w:rsidRPr="00D117E2">
        <w:rPr>
          <w:b w:val="0"/>
          <w:i w:val="0"/>
          <w:szCs w:val="22"/>
          <w:lang w:val="en-US" w:eastAsia="de-DE"/>
        </w:rPr>
        <w:t>povpre</w:t>
      </w:r>
      <w:proofErr w:type="spellEnd"/>
      <w:r w:rsidRPr="00D117E2">
        <w:rPr>
          <w:b w:val="0"/>
          <w:i w:val="0"/>
          <w:szCs w:val="22"/>
          <w:lang w:val="sr-Latn-CS" w:eastAsia="de-DE"/>
        </w:rPr>
        <w:t>č</w:t>
      </w:r>
      <w:proofErr w:type="spellStart"/>
      <w:r w:rsidRPr="00D117E2">
        <w:rPr>
          <w:b w:val="0"/>
          <w:i w:val="0"/>
          <w:szCs w:val="22"/>
          <w:lang w:val="en-US" w:eastAsia="de-DE"/>
        </w:rPr>
        <w:t>na</w:t>
      </w:r>
      <w:proofErr w:type="spellEnd"/>
      <w:r w:rsidRPr="00D117E2">
        <w:rPr>
          <w:b w:val="0"/>
          <w:i w:val="0"/>
          <w:szCs w:val="22"/>
          <w:lang w:val="sr-Latn-CS" w:eastAsia="de-DE"/>
        </w:rPr>
        <w:t xml:space="preserve"> </w:t>
      </w:r>
      <w:r w:rsidRPr="00D117E2">
        <w:rPr>
          <w:b w:val="0"/>
          <w:i w:val="0"/>
          <w:szCs w:val="22"/>
          <w:lang w:val="en-US" w:eastAsia="de-DE"/>
        </w:rPr>
        <w:t>starost</w:t>
      </w:r>
      <w:r w:rsidRPr="00D117E2">
        <w:rPr>
          <w:b w:val="0"/>
          <w:i w:val="0"/>
          <w:szCs w:val="22"/>
          <w:lang w:val="sr-Latn-CS" w:eastAsia="de-DE"/>
        </w:rPr>
        <w:t xml:space="preserve"> 15,53</w:t>
      </w:r>
      <w:r w:rsidRPr="00D117E2">
        <w:rPr>
          <w:b w:val="0"/>
          <w:i w:val="0"/>
          <w:szCs w:val="22"/>
          <w:lang w:val="en-US" w:eastAsia="de-DE"/>
        </w:rPr>
        <w:t> </w:t>
      </w:r>
      <w:proofErr w:type="spellStart"/>
      <w:r w:rsidRPr="00D117E2">
        <w:rPr>
          <w:b w:val="0"/>
          <w:i w:val="0"/>
          <w:szCs w:val="22"/>
          <w:lang w:val="en-US" w:eastAsia="de-DE"/>
        </w:rPr>
        <w:t>leta</w:t>
      </w:r>
      <w:proofErr w:type="spellEnd"/>
      <w:r w:rsidRPr="00D117E2">
        <w:rPr>
          <w:b w:val="0"/>
          <w:i w:val="0"/>
          <w:szCs w:val="22"/>
          <w:lang w:val="sr-Latn-CS" w:eastAsia="de-DE"/>
        </w:rPr>
        <w:t xml:space="preserve">), </w:t>
      </w:r>
      <w:r w:rsidRPr="00D117E2">
        <w:rPr>
          <w:b w:val="0"/>
          <w:i w:val="0"/>
          <w:szCs w:val="22"/>
          <w:lang w:val="en-US" w:eastAsia="de-DE"/>
        </w:rPr>
        <w:t>z</w:t>
      </w:r>
      <w:r w:rsidRPr="00D117E2">
        <w:rPr>
          <w:b w:val="0"/>
          <w:i w:val="0"/>
          <w:szCs w:val="22"/>
          <w:lang w:val="sr-Latn-CS" w:eastAsia="de-DE"/>
        </w:rPr>
        <w:t xml:space="preserve"> </w:t>
      </w:r>
      <w:r w:rsidRPr="00D117E2">
        <w:rPr>
          <w:b w:val="0"/>
          <w:i w:val="0"/>
          <w:szCs w:val="22"/>
          <w:lang w:val="en-US" w:eastAsia="de-DE"/>
        </w:rPr>
        <w:t>JPFS</w:t>
      </w:r>
      <w:r w:rsidRPr="00D117E2">
        <w:rPr>
          <w:b w:val="0"/>
          <w:i w:val="0"/>
          <w:szCs w:val="22"/>
          <w:lang w:val="sr-Latn-CS" w:eastAsia="de-DE"/>
        </w:rPr>
        <w:t xml:space="preserve">. </w:t>
      </w:r>
      <w:r w:rsidRPr="00D117E2">
        <w:rPr>
          <w:b w:val="0"/>
          <w:i w:val="0"/>
          <w:szCs w:val="22"/>
          <w:lang w:val="en-US" w:eastAsia="de-DE"/>
        </w:rPr>
        <w:t>V</w:t>
      </w:r>
      <w:r w:rsidRPr="00D117E2">
        <w:rPr>
          <w:b w:val="0"/>
          <w:i w:val="0"/>
          <w:szCs w:val="22"/>
          <w:lang w:val="sr-Latn-CS" w:eastAsia="de-DE"/>
        </w:rPr>
        <w:t xml:space="preserve"> š</w:t>
      </w:r>
      <w:proofErr w:type="spellStart"/>
      <w:r w:rsidRPr="00D117E2">
        <w:rPr>
          <w:b w:val="0"/>
          <w:i w:val="0"/>
          <w:szCs w:val="22"/>
          <w:lang w:val="en-US" w:eastAsia="de-DE"/>
        </w:rPr>
        <w:t>tudiji</w:t>
      </w:r>
      <w:proofErr w:type="spellEnd"/>
      <w:r w:rsidRPr="00D117E2">
        <w:rPr>
          <w:b w:val="0"/>
          <w:i w:val="0"/>
          <w:szCs w:val="22"/>
          <w:lang w:val="sr-Latn-CS" w:eastAsia="de-DE"/>
        </w:rPr>
        <w:t xml:space="preserve"> </w:t>
      </w:r>
      <w:r w:rsidRPr="00D117E2">
        <w:rPr>
          <w:b w:val="0"/>
          <w:i w:val="0"/>
          <w:szCs w:val="22"/>
          <w:lang w:val="en-US" w:eastAsia="de-DE"/>
        </w:rPr>
        <w:t>s</w:t>
      </w:r>
      <w:r w:rsidRPr="00D117E2">
        <w:rPr>
          <w:b w:val="0"/>
          <w:i w:val="0"/>
          <w:szCs w:val="22"/>
          <w:lang w:val="sr-Latn-CS" w:eastAsia="de-DE"/>
        </w:rPr>
        <w:t xml:space="preserve"> 13-</w:t>
      </w:r>
      <w:proofErr w:type="spellStart"/>
      <w:r w:rsidRPr="00D117E2">
        <w:rPr>
          <w:b w:val="0"/>
          <w:i w:val="0"/>
          <w:szCs w:val="22"/>
          <w:lang w:val="en-US" w:eastAsia="de-DE"/>
        </w:rPr>
        <w:t>tedenskim</w:t>
      </w:r>
      <w:proofErr w:type="spellEnd"/>
      <w:r w:rsidRPr="00D117E2">
        <w:rPr>
          <w:b w:val="0"/>
          <w:i w:val="0"/>
          <w:szCs w:val="22"/>
          <w:lang w:val="sr-Latn-CS" w:eastAsia="de-DE"/>
        </w:rPr>
        <w:t xml:space="preserve"> </w:t>
      </w:r>
      <w:proofErr w:type="spellStart"/>
      <w:r w:rsidRPr="00D117E2">
        <w:rPr>
          <w:b w:val="0"/>
          <w:i w:val="0"/>
          <w:szCs w:val="22"/>
          <w:lang w:val="en-US" w:eastAsia="de-DE"/>
        </w:rPr>
        <w:t>dvojno</w:t>
      </w:r>
      <w:proofErr w:type="spellEnd"/>
      <w:r w:rsidRPr="00D117E2">
        <w:rPr>
          <w:b w:val="0"/>
          <w:i w:val="0"/>
          <w:szCs w:val="22"/>
          <w:lang w:val="sr-Latn-CS" w:eastAsia="de-DE"/>
        </w:rPr>
        <w:t xml:space="preserve"> </w:t>
      </w:r>
      <w:proofErr w:type="spellStart"/>
      <w:r w:rsidRPr="00D117E2">
        <w:rPr>
          <w:b w:val="0"/>
          <w:i w:val="0"/>
          <w:szCs w:val="22"/>
          <w:lang w:val="en-US" w:eastAsia="de-DE"/>
        </w:rPr>
        <w:t>slepim</w:t>
      </w:r>
      <w:proofErr w:type="spellEnd"/>
      <w:r w:rsidRPr="00D117E2">
        <w:rPr>
          <w:b w:val="0"/>
          <w:i w:val="0"/>
          <w:szCs w:val="22"/>
          <w:lang w:val="sr-Latn-CS" w:eastAsia="de-DE"/>
        </w:rPr>
        <w:t xml:space="preserve"> </w:t>
      </w:r>
      <w:proofErr w:type="spellStart"/>
      <w:r w:rsidRPr="00D117E2">
        <w:rPr>
          <w:b w:val="0"/>
          <w:i w:val="0"/>
          <w:szCs w:val="22"/>
          <w:lang w:val="en-US" w:eastAsia="de-DE"/>
        </w:rPr>
        <w:t>obdobjem</w:t>
      </w:r>
      <w:proofErr w:type="spellEnd"/>
      <w:r w:rsidRPr="00D117E2">
        <w:rPr>
          <w:b w:val="0"/>
          <w:i w:val="0"/>
          <w:szCs w:val="22"/>
          <w:lang w:val="sr-Latn-CS" w:eastAsia="de-DE"/>
        </w:rPr>
        <w:t xml:space="preserve"> </w:t>
      </w:r>
      <w:r w:rsidRPr="00D117E2">
        <w:rPr>
          <w:b w:val="0"/>
          <w:i w:val="0"/>
          <w:szCs w:val="22"/>
          <w:lang w:val="en-US" w:eastAsia="de-DE"/>
        </w:rPr>
        <w:t>so</w:t>
      </w:r>
      <w:r w:rsidRPr="00D117E2">
        <w:rPr>
          <w:b w:val="0"/>
          <w:i w:val="0"/>
          <w:szCs w:val="22"/>
          <w:lang w:val="sr-Latn-CS" w:eastAsia="de-DE"/>
        </w:rPr>
        <w:t xml:space="preserve"> </w:t>
      </w:r>
      <w:proofErr w:type="spellStart"/>
      <w:r w:rsidRPr="00D117E2">
        <w:rPr>
          <w:b w:val="0"/>
          <w:i w:val="0"/>
          <w:szCs w:val="22"/>
          <w:lang w:val="en-US" w:eastAsia="de-DE"/>
        </w:rPr>
        <w:t>bili</w:t>
      </w:r>
      <w:proofErr w:type="spellEnd"/>
      <w:r w:rsidRPr="00D117E2">
        <w:rPr>
          <w:b w:val="0"/>
          <w:i w:val="0"/>
          <w:szCs w:val="22"/>
          <w:lang w:val="sr-Latn-CS" w:eastAsia="de-DE"/>
        </w:rPr>
        <w:t xml:space="preserve"> </w:t>
      </w:r>
      <w:proofErr w:type="spellStart"/>
      <w:r w:rsidRPr="00D117E2">
        <w:rPr>
          <w:b w:val="0"/>
          <w:i w:val="0"/>
          <w:szCs w:val="22"/>
          <w:lang w:val="en-US" w:eastAsia="de-DE"/>
        </w:rPr>
        <w:t>bolniki</w:t>
      </w:r>
      <w:proofErr w:type="spellEnd"/>
      <w:r w:rsidRPr="00D117E2">
        <w:rPr>
          <w:b w:val="0"/>
          <w:i w:val="0"/>
          <w:szCs w:val="22"/>
          <w:lang w:val="sr-Latn-CS" w:eastAsia="de-DE"/>
        </w:rPr>
        <w:t xml:space="preserve"> </w:t>
      </w:r>
      <w:proofErr w:type="spellStart"/>
      <w:r w:rsidRPr="00D117E2">
        <w:rPr>
          <w:b w:val="0"/>
          <w:i w:val="0"/>
          <w:szCs w:val="22"/>
          <w:lang w:val="en-US" w:eastAsia="de-DE"/>
        </w:rPr>
        <w:t>randomizirani</w:t>
      </w:r>
      <w:proofErr w:type="spellEnd"/>
      <w:r w:rsidRPr="00D117E2">
        <w:rPr>
          <w:b w:val="0"/>
          <w:i w:val="0"/>
          <w:szCs w:val="22"/>
          <w:lang w:val="sr-Latn-CS" w:eastAsia="de-DE"/>
        </w:rPr>
        <w:t xml:space="preserve"> </w:t>
      </w:r>
      <w:proofErr w:type="spellStart"/>
      <w:r w:rsidRPr="00D117E2">
        <w:rPr>
          <w:b w:val="0"/>
          <w:i w:val="0"/>
          <w:szCs w:val="22"/>
          <w:lang w:val="en-US" w:eastAsia="de-DE"/>
        </w:rPr>
        <w:t>na</w:t>
      </w:r>
      <w:proofErr w:type="spellEnd"/>
      <w:r w:rsidRPr="00D117E2">
        <w:rPr>
          <w:b w:val="0"/>
          <w:i w:val="0"/>
          <w:szCs w:val="22"/>
          <w:lang w:val="sr-Latn-CS" w:eastAsia="de-DE"/>
        </w:rPr>
        <w:t xml:space="preserve"> </w:t>
      </w:r>
      <w:proofErr w:type="spellStart"/>
      <w:r w:rsidRPr="00D117E2">
        <w:rPr>
          <w:b w:val="0"/>
          <w:i w:val="0"/>
          <w:szCs w:val="22"/>
          <w:lang w:val="en-US" w:eastAsia="de-DE"/>
        </w:rPr>
        <w:t>vsakodnevno</w:t>
      </w:r>
      <w:proofErr w:type="spellEnd"/>
      <w:r w:rsidRPr="00D117E2">
        <w:rPr>
          <w:b w:val="0"/>
          <w:i w:val="0"/>
          <w:szCs w:val="22"/>
          <w:lang w:val="sr-Latn-CS" w:eastAsia="de-DE"/>
        </w:rPr>
        <w:t xml:space="preserve"> </w:t>
      </w:r>
      <w:proofErr w:type="spellStart"/>
      <w:r w:rsidRPr="00D117E2">
        <w:rPr>
          <w:b w:val="0"/>
          <w:i w:val="0"/>
          <w:szCs w:val="22"/>
          <w:lang w:val="en-US" w:eastAsia="de-DE"/>
        </w:rPr>
        <w:t>prejemanje</w:t>
      </w:r>
      <w:proofErr w:type="spellEnd"/>
      <w:r w:rsidRPr="00D117E2">
        <w:rPr>
          <w:b w:val="0"/>
          <w:i w:val="0"/>
          <w:szCs w:val="22"/>
          <w:lang w:val="sr-Latn-CS" w:eastAsia="de-DE"/>
        </w:rPr>
        <w:t xml:space="preserve"> </w:t>
      </w:r>
      <w:proofErr w:type="spellStart"/>
      <w:r w:rsidRPr="00D117E2">
        <w:rPr>
          <w:b w:val="0"/>
          <w:i w:val="0"/>
          <w:szCs w:val="22"/>
          <w:lang w:val="en-US" w:eastAsia="de-DE"/>
        </w:rPr>
        <w:t>duloksetina</w:t>
      </w:r>
      <w:proofErr w:type="spellEnd"/>
      <w:r w:rsidRPr="00D117E2">
        <w:rPr>
          <w:b w:val="0"/>
          <w:i w:val="0"/>
          <w:szCs w:val="22"/>
          <w:lang w:val="sr-Latn-CS" w:eastAsia="de-DE"/>
        </w:rPr>
        <w:t xml:space="preserve"> 30</w:t>
      </w:r>
      <w:r w:rsidRPr="00D117E2">
        <w:rPr>
          <w:b w:val="0"/>
          <w:i w:val="0"/>
          <w:szCs w:val="22"/>
          <w:lang w:val="en-US" w:eastAsia="de-DE"/>
        </w:rPr>
        <w:t> mg</w:t>
      </w:r>
      <w:r w:rsidRPr="00D117E2">
        <w:rPr>
          <w:b w:val="0"/>
          <w:i w:val="0"/>
          <w:szCs w:val="22"/>
          <w:lang w:val="sr-Latn-CS" w:eastAsia="de-DE"/>
        </w:rPr>
        <w:t>/60</w:t>
      </w:r>
      <w:r w:rsidRPr="00D117E2">
        <w:rPr>
          <w:b w:val="0"/>
          <w:i w:val="0"/>
          <w:szCs w:val="22"/>
          <w:lang w:val="en-US" w:eastAsia="de-DE"/>
        </w:rPr>
        <w:t> mg</w:t>
      </w:r>
      <w:r w:rsidRPr="00D117E2">
        <w:rPr>
          <w:b w:val="0"/>
          <w:i w:val="0"/>
          <w:szCs w:val="22"/>
          <w:lang w:val="sr-Latn-CS" w:eastAsia="de-DE"/>
        </w:rPr>
        <w:t xml:space="preserve"> </w:t>
      </w:r>
      <w:proofErr w:type="spellStart"/>
      <w:r w:rsidRPr="00D117E2">
        <w:rPr>
          <w:b w:val="0"/>
          <w:i w:val="0"/>
          <w:szCs w:val="22"/>
          <w:lang w:val="en-US" w:eastAsia="de-DE"/>
        </w:rPr>
        <w:t>ali</w:t>
      </w:r>
      <w:proofErr w:type="spellEnd"/>
      <w:r w:rsidRPr="00D117E2">
        <w:rPr>
          <w:b w:val="0"/>
          <w:i w:val="0"/>
          <w:szCs w:val="22"/>
          <w:lang w:val="sr-Latn-CS" w:eastAsia="de-DE"/>
        </w:rPr>
        <w:t xml:space="preserve"> </w:t>
      </w:r>
      <w:proofErr w:type="spellStart"/>
      <w:r w:rsidRPr="00D117E2">
        <w:rPr>
          <w:b w:val="0"/>
          <w:i w:val="0"/>
          <w:szCs w:val="22"/>
          <w:lang w:val="en-US" w:eastAsia="de-DE"/>
        </w:rPr>
        <w:t>placeba</w:t>
      </w:r>
      <w:proofErr w:type="spellEnd"/>
      <w:r w:rsidRPr="00D117E2">
        <w:rPr>
          <w:b w:val="0"/>
          <w:i w:val="0"/>
          <w:szCs w:val="22"/>
          <w:lang w:val="sr-Latn-CS" w:eastAsia="de-DE"/>
        </w:rPr>
        <w:t xml:space="preserve">. </w:t>
      </w:r>
      <w:proofErr w:type="spellStart"/>
      <w:r w:rsidRPr="00D117E2">
        <w:rPr>
          <w:b w:val="0"/>
          <w:i w:val="0"/>
          <w:szCs w:val="22"/>
          <w:lang w:val="en-US" w:eastAsia="de-DE"/>
        </w:rPr>
        <w:t>Duloksetin</w:t>
      </w:r>
      <w:proofErr w:type="spellEnd"/>
      <w:r w:rsidRPr="00D117E2">
        <w:rPr>
          <w:b w:val="0"/>
          <w:i w:val="0"/>
          <w:szCs w:val="22"/>
          <w:lang w:val="sr-Latn-CS" w:eastAsia="de-DE"/>
        </w:rPr>
        <w:t xml:space="preserve"> </w:t>
      </w:r>
      <w:proofErr w:type="spellStart"/>
      <w:r w:rsidRPr="00D117E2">
        <w:rPr>
          <w:b w:val="0"/>
          <w:i w:val="0"/>
          <w:szCs w:val="22"/>
          <w:lang w:val="en-US" w:eastAsia="de-DE"/>
        </w:rPr>
        <w:t>ni</w:t>
      </w:r>
      <w:proofErr w:type="spellEnd"/>
      <w:r w:rsidRPr="00D117E2">
        <w:rPr>
          <w:b w:val="0"/>
          <w:i w:val="0"/>
          <w:szCs w:val="22"/>
          <w:lang w:val="sr-Latn-CS" w:eastAsia="de-DE"/>
        </w:rPr>
        <w:t xml:space="preserve"> </w:t>
      </w:r>
      <w:proofErr w:type="spellStart"/>
      <w:r w:rsidRPr="00D117E2">
        <w:rPr>
          <w:b w:val="0"/>
          <w:i w:val="0"/>
          <w:szCs w:val="22"/>
          <w:lang w:val="en-US" w:eastAsia="de-DE"/>
        </w:rPr>
        <w:t>pokazal</w:t>
      </w:r>
      <w:proofErr w:type="spellEnd"/>
      <w:r w:rsidRPr="00D117E2">
        <w:rPr>
          <w:b w:val="0"/>
          <w:i w:val="0"/>
          <w:szCs w:val="22"/>
          <w:lang w:val="sr-Latn-CS" w:eastAsia="de-DE"/>
        </w:rPr>
        <w:t xml:space="preserve"> </w:t>
      </w:r>
      <w:r w:rsidRPr="00D117E2">
        <w:rPr>
          <w:b w:val="0"/>
          <w:i w:val="0"/>
          <w:szCs w:val="22"/>
          <w:lang w:val="en-US" w:eastAsia="de-DE"/>
        </w:rPr>
        <w:t>u</w:t>
      </w:r>
      <w:r w:rsidRPr="00D117E2">
        <w:rPr>
          <w:b w:val="0"/>
          <w:i w:val="0"/>
          <w:szCs w:val="22"/>
          <w:lang w:val="sr-Latn-CS" w:eastAsia="de-DE"/>
        </w:rPr>
        <w:t>č</w:t>
      </w:r>
      <w:proofErr w:type="spellStart"/>
      <w:r w:rsidRPr="00D117E2">
        <w:rPr>
          <w:b w:val="0"/>
          <w:i w:val="0"/>
          <w:szCs w:val="22"/>
          <w:lang w:val="en-US" w:eastAsia="de-DE"/>
        </w:rPr>
        <w:t>inkovitosti</w:t>
      </w:r>
      <w:proofErr w:type="spellEnd"/>
      <w:r w:rsidRPr="00D117E2">
        <w:rPr>
          <w:b w:val="0"/>
          <w:i w:val="0"/>
          <w:szCs w:val="22"/>
          <w:lang w:val="sr-Latn-CS" w:eastAsia="de-DE"/>
        </w:rPr>
        <w:t xml:space="preserve"> </w:t>
      </w:r>
      <w:proofErr w:type="spellStart"/>
      <w:r w:rsidRPr="00D117E2">
        <w:rPr>
          <w:b w:val="0"/>
          <w:i w:val="0"/>
          <w:szCs w:val="22"/>
          <w:lang w:val="en-US" w:eastAsia="de-DE"/>
        </w:rPr>
        <w:t>pri</w:t>
      </w:r>
      <w:proofErr w:type="spellEnd"/>
      <w:r w:rsidRPr="00D117E2">
        <w:rPr>
          <w:b w:val="0"/>
          <w:i w:val="0"/>
          <w:szCs w:val="22"/>
          <w:lang w:val="sr-Latn-CS" w:eastAsia="de-DE"/>
        </w:rPr>
        <w:t xml:space="preserve"> </w:t>
      </w:r>
      <w:proofErr w:type="spellStart"/>
      <w:r w:rsidRPr="00D117E2">
        <w:rPr>
          <w:b w:val="0"/>
          <w:i w:val="0"/>
          <w:szCs w:val="22"/>
          <w:lang w:val="en-US" w:eastAsia="de-DE"/>
        </w:rPr>
        <w:t>zmanj</w:t>
      </w:r>
      <w:proofErr w:type="spellEnd"/>
      <w:r w:rsidRPr="00D117E2">
        <w:rPr>
          <w:b w:val="0"/>
          <w:i w:val="0"/>
          <w:szCs w:val="22"/>
          <w:lang w:val="sr-Latn-CS" w:eastAsia="de-DE"/>
        </w:rPr>
        <w:t>š</w:t>
      </w:r>
      <w:proofErr w:type="spellStart"/>
      <w:r w:rsidRPr="00D117E2">
        <w:rPr>
          <w:b w:val="0"/>
          <w:i w:val="0"/>
          <w:szCs w:val="22"/>
          <w:lang w:val="en-US" w:eastAsia="de-DE"/>
        </w:rPr>
        <w:t>evanju</w:t>
      </w:r>
      <w:proofErr w:type="spellEnd"/>
      <w:r w:rsidRPr="00D117E2">
        <w:rPr>
          <w:b w:val="0"/>
          <w:i w:val="0"/>
          <w:szCs w:val="22"/>
          <w:lang w:val="sr-Latn-CS" w:eastAsia="de-DE"/>
        </w:rPr>
        <w:t xml:space="preserve"> </w:t>
      </w:r>
      <w:r w:rsidRPr="00D117E2">
        <w:rPr>
          <w:b w:val="0"/>
          <w:i w:val="0"/>
          <w:szCs w:val="22"/>
          <w:lang w:val="en-US" w:eastAsia="de-DE"/>
        </w:rPr>
        <w:t>bole</w:t>
      </w:r>
      <w:r w:rsidRPr="00D117E2">
        <w:rPr>
          <w:b w:val="0"/>
          <w:i w:val="0"/>
          <w:szCs w:val="22"/>
          <w:lang w:val="sr-Latn-CS" w:eastAsia="de-DE"/>
        </w:rPr>
        <w:t>č</w:t>
      </w:r>
      <w:proofErr w:type="spellStart"/>
      <w:r w:rsidRPr="00D117E2">
        <w:rPr>
          <w:b w:val="0"/>
          <w:i w:val="0"/>
          <w:szCs w:val="22"/>
          <w:lang w:val="en-US" w:eastAsia="de-DE"/>
        </w:rPr>
        <w:t>ine</w:t>
      </w:r>
      <w:proofErr w:type="spellEnd"/>
      <w:r w:rsidRPr="00D117E2">
        <w:rPr>
          <w:b w:val="0"/>
          <w:i w:val="0"/>
          <w:szCs w:val="22"/>
          <w:lang w:val="sr-Latn-CS" w:eastAsia="de-DE"/>
        </w:rPr>
        <w:t xml:space="preserve">, </w:t>
      </w:r>
      <w:proofErr w:type="spellStart"/>
      <w:r w:rsidRPr="00D117E2">
        <w:rPr>
          <w:b w:val="0"/>
          <w:i w:val="0"/>
          <w:szCs w:val="22"/>
          <w:lang w:val="en-US" w:eastAsia="de-DE"/>
        </w:rPr>
        <w:t>izmerjene</w:t>
      </w:r>
      <w:proofErr w:type="spellEnd"/>
      <w:r w:rsidRPr="00D117E2">
        <w:rPr>
          <w:b w:val="0"/>
          <w:i w:val="0"/>
          <w:szCs w:val="22"/>
          <w:lang w:val="sr-Latn-CS" w:eastAsia="de-DE"/>
        </w:rPr>
        <w:t xml:space="preserve"> </w:t>
      </w:r>
      <w:r w:rsidRPr="00D117E2">
        <w:rPr>
          <w:b w:val="0"/>
          <w:i w:val="0"/>
          <w:szCs w:val="22"/>
          <w:lang w:val="en-US" w:eastAsia="de-DE"/>
        </w:rPr>
        <w:t>z</w:t>
      </w:r>
      <w:r w:rsidRPr="00D117E2">
        <w:rPr>
          <w:b w:val="0"/>
          <w:i w:val="0"/>
          <w:szCs w:val="22"/>
          <w:lang w:val="sr-Latn-CS" w:eastAsia="de-DE"/>
        </w:rPr>
        <w:t xml:space="preserve"> </w:t>
      </w:r>
      <w:proofErr w:type="spellStart"/>
      <w:r w:rsidRPr="00D117E2">
        <w:rPr>
          <w:b w:val="0"/>
          <w:i w:val="0"/>
          <w:szCs w:val="22"/>
          <w:lang w:val="en-US" w:eastAsia="de-DE"/>
        </w:rPr>
        <w:t>merilom</w:t>
      </w:r>
      <w:proofErr w:type="spellEnd"/>
      <w:r w:rsidRPr="00D117E2">
        <w:rPr>
          <w:b w:val="0"/>
          <w:i w:val="0"/>
          <w:szCs w:val="22"/>
          <w:lang w:val="sr-Latn-CS" w:eastAsia="de-DE"/>
        </w:rPr>
        <w:t xml:space="preserve"> </w:t>
      </w:r>
      <w:proofErr w:type="spellStart"/>
      <w:r w:rsidRPr="00D117E2">
        <w:rPr>
          <w:b w:val="0"/>
          <w:i w:val="0"/>
          <w:szCs w:val="22"/>
          <w:lang w:val="en-US" w:eastAsia="de-DE"/>
        </w:rPr>
        <w:t>primarnega</w:t>
      </w:r>
      <w:proofErr w:type="spellEnd"/>
      <w:r w:rsidRPr="00D117E2">
        <w:rPr>
          <w:b w:val="0"/>
          <w:i w:val="0"/>
          <w:szCs w:val="22"/>
          <w:lang w:val="sr-Latn-CS" w:eastAsia="de-DE"/>
        </w:rPr>
        <w:t xml:space="preserve"> </w:t>
      </w:r>
      <w:proofErr w:type="spellStart"/>
      <w:r w:rsidRPr="00D117E2">
        <w:rPr>
          <w:b w:val="0"/>
          <w:i w:val="0"/>
          <w:szCs w:val="22"/>
          <w:lang w:val="en-US" w:eastAsia="de-DE"/>
        </w:rPr>
        <w:t>izida</w:t>
      </w:r>
      <w:proofErr w:type="spellEnd"/>
      <w:r w:rsidRPr="00D117E2">
        <w:rPr>
          <w:b w:val="0"/>
          <w:i w:val="0"/>
          <w:szCs w:val="22"/>
          <w:lang w:val="sr-Latn-CS" w:eastAsia="de-DE"/>
        </w:rPr>
        <w:t xml:space="preserve">, </w:t>
      </w:r>
      <w:proofErr w:type="spellStart"/>
      <w:r w:rsidRPr="00D117E2">
        <w:rPr>
          <w:b w:val="0"/>
          <w:i w:val="0"/>
          <w:szCs w:val="22"/>
          <w:lang w:val="en-US" w:eastAsia="de-DE"/>
        </w:rPr>
        <w:t>tj</w:t>
      </w:r>
      <w:proofErr w:type="spellEnd"/>
      <w:r w:rsidRPr="00D117E2">
        <w:rPr>
          <w:b w:val="0"/>
          <w:i w:val="0"/>
          <w:szCs w:val="22"/>
          <w:lang w:val="sr-Latn-CS" w:eastAsia="de-DE"/>
        </w:rPr>
        <w:t xml:space="preserve">. </w:t>
      </w:r>
      <w:r w:rsidRPr="00D117E2">
        <w:rPr>
          <w:b w:val="0"/>
          <w:i w:val="0"/>
          <w:szCs w:val="22"/>
          <w:lang w:val="en-US" w:eastAsia="de-DE"/>
        </w:rPr>
        <w:t>z</w:t>
      </w:r>
      <w:r w:rsidRPr="00D117E2">
        <w:rPr>
          <w:b w:val="0"/>
          <w:i w:val="0"/>
          <w:szCs w:val="22"/>
          <w:lang w:val="sr-Latn-CS" w:eastAsia="de-DE"/>
        </w:rPr>
        <w:t xml:space="preserve"> </w:t>
      </w:r>
      <w:proofErr w:type="spellStart"/>
      <w:r w:rsidRPr="00D117E2">
        <w:rPr>
          <w:b w:val="0"/>
          <w:i w:val="0"/>
          <w:szCs w:val="22"/>
          <w:lang w:val="en-US" w:eastAsia="de-DE"/>
        </w:rPr>
        <w:t>opazovanim</w:t>
      </w:r>
      <w:proofErr w:type="spellEnd"/>
      <w:r w:rsidRPr="00D117E2">
        <w:rPr>
          <w:b w:val="0"/>
          <w:i w:val="0"/>
          <w:szCs w:val="22"/>
          <w:lang w:val="sr-Latn-CS" w:eastAsia="de-DE"/>
        </w:rPr>
        <w:t xml:space="preserve"> </w:t>
      </w:r>
      <w:proofErr w:type="spellStart"/>
      <w:r w:rsidRPr="00D117E2">
        <w:rPr>
          <w:b w:val="0"/>
          <w:i w:val="0"/>
          <w:szCs w:val="22"/>
          <w:lang w:val="en-US" w:eastAsia="de-DE"/>
        </w:rPr>
        <w:t>dogodkom</w:t>
      </w:r>
      <w:proofErr w:type="spellEnd"/>
      <w:r w:rsidRPr="00D117E2">
        <w:rPr>
          <w:b w:val="0"/>
          <w:i w:val="0"/>
          <w:szCs w:val="22"/>
          <w:lang w:val="sr-Latn-CS" w:eastAsia="de-DE"/>
        </w:rPr>
        <w:t xml:space="preserve"> </w:t>
      </w:r>
      <w:proofErr w:type="spellStart"/>
      <w:r w:rsidRPr="00D117E2">
        <w:rPr>
          <w:b w:val="0"/>
          <w:i w:val="0"/>
          <w:szCs w:val="22"/>
          <w:lang w:val="en-US" w:eastAsia="de-DE"/>
        </w:rPr>
        <w:t>povpre</w:t>
      </w:r>
      <w:proofErr w:type="spellEnd"/>
      <w:r w:rsidRPr="00D117E2">
        <w:rPr>
          <w:b w:val="0"/>
          <w:i w:val="0"/>
          <w:szCs w:val="22"/>
          <w:lang w:val="sr-Latn-CS" w:eastAsia="de-DE"/>
        </w:rPr>
        <w:t>č</w:t>
      </w:r>
      <w:r w:rsidRPr="00D117E2">
        <w:rPr>
          <w:b w:val="0"/>
          <w:i w:val="0"/>
          <w:szCs w:val="22"/>
          <w:lang w:val="en-US" w:eastAsia="de-DE"/>
        </w:rPr>
        <w:t>ne</w:t>
      </w:r>
      <w:r w:rsidRPr="00D117E2">
        <w:rPr>
          <w:b w:val="0"/>
          <w:i w:val="0"/>
          <w:szCs w:val="22"/>
          <w:lang w:val="sr-Latn-CS" w:eastAsia="de-DE"/>
        </w:rPr>
        <w:t xml:space="preserve"> </w:t>
      </w:r>
      <w:proofErr w:type="spellStart"/>
      <w:r w:rsidRPr="00D117E2">
        <w:rPr>
          <w:b w:val="0"/>
          <w:i w:val="0"/>
          <w:szCs w:val="22"/>
          <w:lang w:val="en-US" w:eastAsia="de-DE"/>
        </w:rPr>
        <w:t>ocene</w:t>
      </w:r>
      <w:proofErr w:type="spellEnd"/>
      <w:r w:rsidRPr="00D117E2">
        <w:rPr>
          <w:b w:val="0"/>
          <w:i w:val="0"/>
          <w:szCs w:val="22"/>
          <w:lang w:val="sr-Latn-CS" w:eastAsia="de-DE"/>
        </w:rPr>
        <w:t xml:space="preserve"> </w:t>
      </w:r>
      <w:r w:rsidRPr="00D117E2">
        <w:rPr>
          <w:b w:val="0"/>
          <w:i w:val="0"/>
          <w:szCs w:val="22"/>
          <w:lang w:val="en-US" w:eastAsia="de-DE"/>
        </w:rPr>
        <w:t>bole</w:t>
      </w:r>
      <w:r w:rsidRPr="00D117E2">
        <w:rPr>
          <w:b w:val="0"/>
          <w:i w:val="0"/>
          <w:szCs w:val="22"/>
          <w:lang w:val="sr-Latn-CS" w:eastAsia="de-DE"/>
        </w:rPr>
        <w:t>č</w:t>
      </w:r>
      <w:proofErr w:type="spellStart"/>
      <w:r w:rsidRPr="00D117E2">
        <w:rPr>
          <w:b w:val="0"/>
          <w:i w:val="0"/>
          <w:szCs w:val="22"/>
          <w:lang w:val="en-US" w:eastAsia="de-DE"/>
        </w:rPr>
        <w:t>ine</w:t>
      </w:r>
      <w:proofErr w:type="spellEnd"/>
      <w:r w:rsidRPr="00D117E2">
        <w:rPr>
          <w:b w:val="0"/>
          <w:i w:val="0"/>
          <w:szCs w:val="22"/>
          <w:lang w:val="sr-Latn-CS" w:eastAsia="de-DE"/>
        </w:rPr>
        <w:t xml:space="preserve"> </w:t>
      </w:r>
      <w:r w:rsidRPr="00D117E2">
        <w:rPr>
          <w:b w:val="0"/>
          <w:i w:val="0"/>
          <w:szCs w:val="22"/>
          <w:lang w:val="en-US" w:eastAsia="de-DE"/>
        </w:rPr>
        <w:t>po</w:t>
      </w:r>
      <w:r w:rsidRPr="00D117E2">
        <w:rPr>
          <w:b w:val="0"/>
          <w:i w:val="0"/>
          <w:szCs w:val="22"/>
          <w:lang w:val="sr-Latn-CS" w:eastAsia="de-DE"/>
        </w:rPr>
        <w:t xml:space="preserve"> </w:t>
      </w:r>
      <w:proofErr w:type="spellStart"/>
      <w:r w:rsidRPr="00D117E2">
        <w:rPr>
          <w:b w:val="0"/>
          <w:i w:val="0"/>
          <w:szCs w:val="22"/>
          <w:lang w:val="en-US" w:eastAsia="de-DE"/>
        </w:rPr>
        <w:t>vpra</w:t>
      </w:r>
      <w:proofErr w:type="spellEnd"/>
      <w:r w:rsidRPr="00D117E2">
        <w:rPr>
          <w:b w:val="0"/>
          <w:i w:val="0"/>
          <w:szCs w:val="22"/>
          <w:lang w:val="sr-Latn-CS" w:eastAsia="de-DE"/>
        </w:rPr>
        <w:t>š</w:t>
      </w:r>
      <w:proofErr w:type="spellStart"/>
      <w:r w:rsidRPr="00D117E2">
        <w:rPr>
          <w:b w:val="0"/>
          <w:i w:val="0"/>
          <w:szCs w:val="22"/>
          <w:lang w:val="en-US" w:eastAsia="de-DE"/>
        </w:rPr>
        <w:t>alniku</w:t>
      </w:r>
      <w:proofErr w:type="spellEnd"/>
      <w:r w:rsidRPr="00D117E2">
        <w:rPr>
          <w:b w:val="0"/>
          <w:i w:val="0"/>
          <w:szCs w:val="22"/>
          <w:lang w:val="sr-Latn-CS" w:eastAsia="de-DE"/>
        </w:rPr>
        <w:t xml:space="preserve"> </w:t>
      </w:r>
      <w:r w:rsidRPr="00D117E2">
        <w:rPr>
          <w:b w:val="0"/>
          <w:i w:val="0"/>
          <w:szCs w:val="22"/>
          <w:lang w:val="en-US" w:eastAsia="de-DE"/>
        </w:rPr>
        <w:t>BPI</w:t>
      </w:r>
      <w:r w:rsidRPr="00D117E2">
        <w:rPr>
          <w:b w:val="0"/>
          <w:i w:val="0"/>
          <w:szCs w:val="22"/>
          <w:lang w:val="sr-Latn-CS" w:eastAsia="de-DE"/>
        </w:rPr>
        <w:t xml:space="preserve">: </w:t>
      </w:r>
      <w:proofErr w:type="spellStart"/>
      <w:r w:rsidRPr="00D117E2">
        <w:rPr>
          <w:b w:val="0"/>
          <w:i w:val="0"/>
          <w:szCs w:val="22"/>
          <w:lang w:val="en-US" w:eastAsia="de-DE"/>
        </w:rPr>
        <w:t>povpre</w:t>
      </w:r>
      <w:proofErr w:type="spellEnd"/>
      <w:r w:rsidRPr="00D117E2">
        <w:rPr>
          <w:b w:val="0"/>
          <w:i w:val="0"/>
          <w:szCs w:val="22"/>
          <w:lang w:val="sr-Latn-CS" w:eastAsia="de-DE"/>
        </w:rPr>
        <w:t>č</w:t>
      </w:r>
      <w:proofErr w:type="spellStart"/>
      <w:r w:rsidRPr="00D117E2">
        <w:rPr>
          <w:b w:val="0"/>
          <w:i w:val="0"/>
          <w:szCs w:val="22"/>
          <w:lang w:val="en-US" w:eastAsia="de-DE"/>
        </w:rPr>
        <w:t>na</w:t>
      </w:r>
      <w:proofErr w:type="spellEnd"/>
      <w:r w:rsidRPr="00D117E2">
        <w:rPr>
          <w:b w:val="0"/>
          <w:i w:val="0"/>
          <w:szCs w:val="22"/>
          <w:lang w:val="sr-Latn-CS" w:eastAsia="de-DE"/>
        </w:rPr>
        <w:t xml:space="preserve"> </w:t>
      </w:r>
      <w:proofErr w:type="spellStart"/>
      <w:r w:rsidRPr="00D117E2">
        <w:rPr>
          <w:b w:val="0"/>
          <w:i w:val="0"/>
          <w:szCs w:val="22"/>
          <w:lang w:val="en-US" w:eastAsia="de-DE"/>
        </w:rPr>
        <w:t>sprememba</w:t>
      </w:r>
      <w:proofErr w:type="spellEnd"/>
      <w:r w:rsidRPr="00D117E2">
        <w:rPr>
          <w:b w:val="0"/>
          <w:i w:val="0"/>
          <w:szCs w:val="22"/>
          <w:lang w:val="sr-Latn-CS" w:eastAsia="de-DE"/>
        </w:rPr>
        <w:t xml:space="preserve"> </w:t>
      </w:r>
      <w:r w:rsidRPr="00D117E2">
        <w:rPr>
          <w:b w:val="0"/>
          <w:i w:val="0"/>
          <w:szCs w:val="22"/>
          <w:lang w:val="en-US" w:eastAsia="de-DE"/>
        </w:rPr>
        <w:t>po</w:t>
      </w:r>
      <w:r w:rsidRPr="00D117E2">
        <w:rPr>
          <w:b w:val="0"/>
          <w:i w:val="0"/>
          <w:szCs w:val="22"/>
          <w:lang w:val="sr-Latn-CS" w:eastAsia="de-DE"/>
        </w:rPr>
        <w:t xml:space="preserve"> </w:t>
      </w:r>
      <w:proofErr w:type="spellStart"/>
      <w:r w:rsidRPr="00D117E2">
        <w:rPr>
          <w:b w:val="0"/>
          <w:i w:val="0"/>
          <w:szCs w:val="22"/>
          <w:lang w:val="en-US" w:eastAsia="de-DE"/>
        </w:rPr>
        <w:t>metodi</w:t>
      </w:r>
      <w:proofErr w:type="spellEnd"/>
      <w:r w:rsidRPr="00D117E2">
        <w:rPr>
          <w:b w:val="0"/>
          <w:i w:val="0"/>
          <w:szCs w:val="22"/>
          <w:lang w:val="sr-Latn-CS" w:eastAsia="de-DE"/>
        </w:rPr>
        <w:t xml:space="preserve"> </w:t>
      </w:r>
      <w:proofErr w:type="spellStart"/>
      <w:r w:rsidRPr="00D117E2">
        <w:rPr>
          <w:b w:val="0"/>
          <w:i w:val="0"/>
          <w:szCs w:val="22"/>
          <w:lang w:val="en-US" w:eastAsia="de-DE"/>
        </w:rPr>
        <w:t>najmanj</w:t>
      </w:r>
      <w:proofErr w:type="spellEnd"/>
      <w:r w:rsidRPr="00D117E2">
        <w:rPr>
          <w:b w:val="0"/>
          <w:i w:val="0"/>
          <w:szCs w:val="22"/>
          <w:lang w:val="sr-Latn-CS" w:eastAsia="de-DE"/>
        </w:rPr>
        <w:t>š</w:t>
      </w:r>
      <w:proofErr w:type="spellStart"/>
      <w:r w:rsidRPr="00D117E2">
        <w:rPr>
          <w:b w:val="0"/>
          <w:i w:val="0"/>
          <w:szCs w:val="22"/>
          <w:lang w:val="en-US" w:eastAsia="de-DE"/>
        </w:rPr>
        <w:t>ih</w:t>
      </w:r>
      <w:proofErr w:type="spellEnd"/>
      <w:r w:rsidRPr="00D117E2">
        <w:rPr>
          <w:b w:val="0"/>
          <w:i w:val="0"/>
          <w:szCs w:val="22"/>
          <w:lang w:val="sr-Latn-CS" w:eastAsia="de-DE"/>
        </w:rPr>
        <w:t xml:space="preserve"> </w:t>
      </w:r>
      <w:proofErr w:type="spellStart"/>
      <w:r w:rsidRPr="00D117E2">
        <w:rPr>
          <w:b w:val="0"/>
          <w:i w:val="0"/>
          <w:szCs w:val="22"/>
          <w:lang w:val="en-US" w:eastAsia="de-DE"/>
        </w:rPr>
        <w:t>kvadratov</w:t>
      </w:r>
      <w:proofErr w:type="spellEnd"/>
      <w:r w:rsidRPr="00D117E2">
        <w:rPr>
          <w:b w:val="0"/>
          <w:i w:val="0"/>
          <w:szCs w:val="22"/>
          <w:lang w:val="sr-Latn-CS" w:eastAsia="de-DE"/>
        </w:rPr>
        <w:t xml:space="preserve"> (</w:t>
      </w:r>
      <w:r w:rsidRPr="00D117E2">
        <w:rPr>
          <w:b w:val="0"/>
          <w:i w:val="0"/>
          <w:szCs w:val="22"/>
          <w:lang w:val="en-US" w:eastAsia="de-DE"/>
        </w:rPr>
        <w:t>LS</w:t>
      </w:r>
      <w:r w:rsidRPr="00D117E2">
        <w:rPr>
          <w:b w:val="0"/>
          <w:i w:val="0"/>
          <w:szCs w:val="22"/>
          <w:lang w:val="sr-Latn-CS" w:eastAsia="de-DE"/>
        </w:rPr>
        <w:t xml:space="preserve">) </w:t>
      </w:r>
      <w:r w:rsidRPr="00D117E2">
        <w:rPr>
          <w:b w:val="0"/>
          <w:i w:val="0"/>
          <w:szCs w:val="22"/>
          <w:lang w:val="en-US" w:eastAsia="de-DE"/>
        </w:rPr>
        <w:t>od</w:t>
      </w:r>
      <w:r w:rsidRPr="00D117E2">
        <w:rPr>
          <w:b w:val="0"/>
          <w:i w:val="0"/>
          <w:szCs w:val="22"/>
          <w:lang w:val="sr-Latn-CS" w:eastAsia="de-DE"/>
        </w:rPr>
        <w:t xml:space="preserve"> </w:t>
      </w:r>
      <w:proofErr w:type="spellStart"/>
      <w:r w:rsidRPr="00D117E2">
        <w:rPr>
          <w:b w:val="0"/>
          <w:i w:val="0"/>
          <w:szCs w:val="22"/>
          <w:lang w:val="en-US" w:eastAsia="de-DE"/>
        </w:rPr>
        <w:t>izhodi</w:t>
      </w:r>
      <w:proofErr w:type="spellEnd"/>
      <w:r w:rsidRPr="00D117E2">
        <w:rPr>
          <w:b w:val="0"/>
          <w:i w:val="0"/>
          <w:szCs w:val="22"/>
          <w:lang w:val="sr-Latn-CS" w:eastAsia="de-DE"/>
        </w:rPr>
        <w:t>šč</w:t>
      </w:r>
      <w:r w:rsidRPr="00D117E2">
        <w:rPr>
          <w:b w:val="0"/>
          <w:i w:val="0"/>
          <w:szCs w:val="22"/>
          <w:lang w:val="en-US" w:eastAsia="de-DE"/>
        </w:rPr>
        <w:t>a</w:t>
      </w:r>
      <w:r w:rsidRPr="00D117E2">
        <w:rPr>
          <w:b w:val="0"/>
          <w:i w:val="0"/>
          <w:szCs w:val="22"/>
          <w:lang w:val="sr-Latn-CS" w:eastAsia="de-DE"/>
        </w:rPr>
        <w:t xml:space="preserve"> </w:t>
      </w:r>
      <w:proofErr w:type="spellStart"/>
      <w:r w:rsidRPr="00D117E2">
        <w:rPr>
          <w:b w:val="0"/>
          <w:i w:val="0"/>
          <w:szCs w:val="22"/>
          <w:lang w:val="en-US" w:eastAsia="de-DE"/>
        </w:rPr>
        <w:t>povpre</w:t>
      </w:r>
      <w:proofErr w:type="spellEnd"/>
      <w:r w:rsidRPr="00D117E2">
        <w:rPr>
          <w:b w:val="0"/>
          <w:i w:val="0"/>
          <w:szCs w:val="22"/>
          <w:lang w:val="sr-Latn-CS" w:eastAsia="de-DE"/>
        </w:rPr>
        <w:t>č</w:t>
      </w:r>
      <w:r w:rsidRPr="00D117E2">
        <w:rPr>
          <w:b w:val="0"/>
          <w:i w:val="0"/>
          <w:szCs w:val="22"/>
          <w:lang w:val="en-US" w:eastAsia="de-DE"/>
        </w:rPr>
        <w:t>ne</w:t>
      </w:r>
      <w:r w:rsidRPr="00D117E2">
        <w:rPr>
          <w:b w:val="0"/>
          <w:i w:val="0"/>
          <w:szCs w:val="22"/>
          <w:lang w:val="sr-Latn-CS" w:eastAsia="de-DE"/>
        </w:rPr>
        <w:t xml:space="preserve"> </w:t>
      </w:r>
      <w:proofErr w:type="spellStart"/>
      <w:r w:rsidRPr="00D117E2">
        <w:rPr>
          <w:b w:val="0"/>
          <w:i w:val="0"/>
          <w:szCs w:val="22"/>
          <w:lang w:val="en-US" w:eastAsia="de-DE"/>
        </w:rPr>
        <w:t>ocene</w:t>
      </w:r>
      <w:proofErr w:type="spellEnd"/>
      <w:r w:rsidRPr="00D117E2">
        <w:rPr>
          <w:b w:val="0"/>
          <w:i w:val="0"/>
          <w:szCs w:val="22"/>
          <w:lang w:val="sr-Latn-CS" w:eastAsia="de-DE"/>
        </w:rPr>
        <w:t xml:space="preserve"> </w:t>
      </w:r>
      <w:r w:rsidRPr="00D117E2">
        <w:rPr>
          <w:b w:val="0"/>
          <w:i w:val="0"/>
          <w:szCs w:val="22"/>
          <w:lang w:val="en-US" w:eastAsia="de-DE"/>
        </w:rPr>
        <w:t>bole</w:t>
      </w:r>
      <w:r w:rsidRPr="00D117E2">
        <w:rPr>
          <w:b w:val="0"/>
          <w:i w:val="0"/>
          <w:szCs w:val="22"/>
          <w:lang w:val="sr-Latn-CS" w:eastAsia="de-DE"/>
        </w:rPr>
        <w:t>č</w:t>
      </w:r>
      <w:proofErr w:type="spellStart"/>
      <w:r w:rsidRPr="00D117E2">
        <w:rPr>
          <w:b w:val="0"/>
          <w:i w:val="0"/>
          <w:szCs w:val="22"/>
          <w:lang w:val="en-US" w:eastAsia="de-DE"/>
        </w:rPr>
        <w:t>ine</w:t>
      </w:r>
      <w:proofErr w:type="spellEnd"/>
      <w:r w:rsidRPr="00D117E2">
        <w:rPr>
          <w:b w:val="0"/>
          <w:i w:val="0"/>
          <w:szCs w:val="22"/>
          <w:lang w:val="sr-Latn-CS" w:eastAsia="de-DE"/>
        </w:rPr>
        <w:t xml:space="preserve"> </w:t>
      </w:r>
      <w:r w:rsidRPr="00D117E2">
        <w:rPr>
          <w:b w:val="0"/>
          <w:i w:val="0"/>
          <w:szCs w:val="22"/>
          <w:lang w:val="en-US" w:eastAsia="de-DE"/>
        </w:rPr>
        <w:t>po</w:t>
      </w:r>
      <w:r w:rsidRPr="00D117E2">
        <w:rPr>
          <w:b w:val="0"/>
          <w:i w:val="0"/>
          <w:szCs w:val="22"/>
          <w:lang w:val="sr-Latn-CS" w:eastAsia="de-DE"/>
        </w:rPr>
        <w:t xml:space="preserve"> </w:t>
      </w:r>
      <w:proofErr w:type="spellStart"/>
      <w:r w:rsidRPr="00D117E2">
        <w:rPr>
          <w:b w:val="0"/>
          <w:i w:val="0"/>
          <w:szCs w:val="22"/>
          <w:lang w:val="en-US" w:eastAsia="de-DE"/>
        </w:rPr>
        <w:t>vpra</w:t>
      </w:r>
      <w:proofErr w:type="spellEnd"/>
      <w:r w:rsidRPr="00D117E2">
        <w:rPr>
          <w:b w:val="0"/>
          <w:i w:val="0"/>
          <w:szCs w:val="22"/>
          <w:lang w:val="sr-Latn-CS" w:eastAsia="de-DE"/>
        </w:rPr>
        <w:t>š</w:t>
      </w:r>
      <w:proofErr w:type="spellStart"/>
      <w:r w:rsidRPr="00D117E2">
        <w:rPr>
          <w:b w:val="0"/>
          <w:i w:val="0"/>
          <w:szCs w:val="22"/>
          <w:lang w:val="en-US" w:eastAsia="de-DE"/>
        </w:rPr>
        <w:t>alniku</w:t>
      </w:r>
      <w:proofErr w:type="spellEnd"/>
      <w:r w:rsidRPr="00D117E2">
        <w:rPr>
          <w:b w:val="0"/>
          <w:i w:val="0"/>
          <w:szCs w:val="22"/>
          <w:lang w:val="sr-Latn-CS" w:eastAsia="de-DE"/>
        </w:rPr>
        <w:t xml:space="preserve"> </w:t>
      </w:r>
      <w:r w:rsidRPr="00D117E2">
        <w:rPr>
          <w:b w:val="0"/>
          <w:i w:val="0"/>
          <w:szCs w:val="22"/>
          <w:lang w:val="en-US" w:eastAsia="de-DE"/>
        </w:rPr>
        <w:t>BPI</w:t>
      </w:r>
      <w:r w:rsidRPr="00D117E2">
        <w:rPr>
          <w:b w:val="0"/>
          <w:i w:val="0"/>
          <w:szCs w:val="22"/>
          <w:lang w:val="sr-Latn-CS" w:eastAsia="de-DE"/>
        </w:rPr>
        <w:t xml:space="preserve"> </w:t>
      </w:r>
      <w:r w:rsidRPr="00D117E2">
        <w:rPr>
          <w:b w:val="0"/>
          <w:i w:val="0"/>
          <w:szCs w:val="22"/>
          <w:lang w:val="en-US" w:eastAsia="de-DE"/>
        </w:rPr>
        <w:t>po</w:t>
      </w:r>
      <w:r w:rsidRPr="00D117E2">
        <w:rPr>
          <w:b w:val="0"/>
          <w:i w:val="0"/>
          <w:szCs w:val="22"/>
          <w:lang w:val="sr-Latn-CS" w:eastAsia="de-DE"/>
        </w:rPr>
        <w:t xml:space="preserve"> 13</w:t>
      </w:r>
      <w:r w:rsidRPr="00D117E2">
        <w:rPr>
          <w:b w:val="0"/>
          <w:i w:val="0"/>
          <w:szCs w:val="22"/>
          <w:lang w:val="en-US" w:eastAsia="de-DE"/>
        </w:rPr>
        <w:t> </w:t>
      </w:r>
      <w:proofErr w:type="spellStart"/>
      <w:r w:rsidRPr="00D117E2">
        <w:rPr>
          <w:b w:val="0"/>
          <w:i w:val="0"/>
          <w:szCs w:val="22"/>
          <w:lang w:val="en-US" w:eastAsia="de-DE"/>
        </w:rPr>
        <w:t>tednih</w:t>
      </w:r>
      <w:proofErr w:type="spellEnd"/>
      <w:r w:rsidRPr="00D117E2">
        <w:rPr>
          <w:b w:val="0"/>
          <w:i w:val="0"/>
          <w:szCs w:val="22"/>
          <w:lang w:val="sr-Latn-CS" w:eastAsia="de-DE"/>
        </w:rPr>
        <w:t xml:space="preserve"> </w:t>
      </w:r>
      <w:r w:rsidRPr="00D117E2">
        <w:rPr>
          <w:b w:val="0"/>
          <w:i w:val="0"/>
          <w:szCs w:val="22"/>
          <w:lang w:val="en-US" w:eastAsia="de-DE"/>
        </w:rPr>
        <w:t>je</w:t>
      </w:r>
      <w:r w:rsidRPr="00D117E2">
        <w:rPr>
          <w:b w:val="0"/>
          <w:i w:val="0"/>
          <w:szCs w:val="22"/>
          <w:lang w:val="sr-Latn-CS" w:eastAsia="de-DE"/>
        </w:rPr>
        <w:t xml:space="preserve"> </w:t>
      </w:r>
      <w:proofErr w:type="spellStart"/>
      <w:r w:rsidRPr="00D117E2">
        <w:rPr>
          <w:b w:val="0"/>
          <w:i w:val="0"/>
          <w:szCs w:val="22"/>
          <w:lang w:val="en-US" w:eastAsia="de-DE"/>
        </w:rPr>
        <w:t>bila</w:t>
      </w:r>
      <w:proofErr w:type="spellEnd"/>
      <w:r w:rsidRPr="00D117E2">
        <w:rPr>
          <w:b w:val="0"/>
          <w:i w:val="0"/>
          <w:szCs w:val="22"/>
          <w:lang w:val="sr-Latn-CS" w:eastAsia="de-DE"/>
        </w:rPr>
        <w:t xml:space="preserve"> -0,97 </w:t>
      </w:r>
      <w:r w:rsidRPr="00D117E2">
        <w:rPr>
          <w:b w:val="0"/>
          <w:i w:val="0"/>
          <w:szCs w:val="22"/>
          <w:lang w:val="en-US" w:eastAsia="de-DE"/>
        </w:rPr>
        <w:t>v</w:t>
      </w:r>
      <w:r w:rsidRPr="00D117E2">
        <w:rPr>
          <w:b w:val="0"/>
          <w:i w:val="0"/>
          <w:szCs w:val="22"/>
          <w:lang w:val="sr-Latn-CS" w:eastAsia="de-DE"/>
        </w:rPr>
        <w:t xml:space="preserve"> </w:t>
      </w:r>
      <w:proofErr w:type="spellStart"/>
      <w:r w:rsidRPr="00D117E2">
        <w:rPr>
          <w:b w:val="0"/>
          <w:i w:val="0"/>
          <w:szCs w:val="22"/>
          <w:lang w:val="en-US" w:eastAsia="de-DE"/>
        </w:rPr>
        <w:t>skupini</w:t>
      </w:r>
      <w:proofErr w:type="spellEnd"/>
      <w:r w:rsidRPr="00D117E2">
        <w:rPr>
          <w:b w:val="0"/>
          <w:i w:val="0"/>
          <w:szCs w:val="22"/>
          <w:lang w:val="sr-Latn-CS" w:eastAsia="de-DE"/>
        </w:rPr>
        <w:t xml:space="preserve">, </w:t>
      </w:r>
      <w:r w:rsidRPr="00D117E2">
        <w:rPr>
          <w:b w:val="0"/>
          <w:i w:val="0"/>
          <w:szCs w:val="22"/>
          <w:lang w:val="en-US" w:eastAsia="de-DE"/>
        </w:rPr>
        <w:t>ki</w:t>
      </w:r>
      <w:r w:rsidRPr="00D117E2">
        <w:rPr>
          <w:b w:val="0"/>
          <w:i w:val="0"/>
          <w:szCs w:val="22"/>
          <w:lang w:val="sr-Latn-CS" w:eastAsia="de-DE"/>
        </w:rPr>
        <w:t xml:space="preserve"> </w:t>
      </w:r>
      <w:r w:rsidRPr="00D117E2">
        <w:rPr>
          <w:b w:val="0"/>
          <w:i w:val="0"/>
          <w:szCs w:val="22"/>
          <w:lang w:val="en-US" w:eastAsia="de-DE"/>
        </w:rPr>
        <w:t>je</w:t>
      </w:r>
      <w:r w:rsidRPr="00D117E2">
        <w:rPr>
          <w:b w:val="0"/>
          <w:i w:val="0"/>
          <w:szCs w:val="22"/>
          <w:lang w:val="sr-Latn-CS" w:eastAsia="de-DE"/>
        </w:rPr>
        <w:t xml:space="preserve"> </w:t>
      </w:r>
      <w:proofErr w:type="spellStart"/>
      <w:r w:rsidRPr="00D117E2">
        <w:rPr>
          <w:b w:val="0"/>
          <w:i w:val="0"/>
          <w:szCs w:val="22"/>
          <w:lang w:val="en-US" w:eastAsia="de-DE"/>
        </w:rPr>
        <w:t>prejemala</w:t>
      </w:r>
      <w:proofErr w:type="spellEnd"/>
      <w:r w:rsidRPr="00D117E2">
        <w:rPr>
          <w:b w:val="0"/>
          <w:i w:val="0"/>
          <w:szCs w:val="22"/>
          <w:lang w:val="sr-Latn-CS" w:eastAsia="de-DE"/>
        </w:rPr>
        <w:t xml:space="preserve"> </w:t>
      </w:r>
      <w:r w:rsidRPr="00D117E2">
        <w:rPr>
          <w:b w:val="0"/>
          <w:i w:val="0"/>
          <w:szCs w:val="22"/>
          <w:lang w:val="en-US" w:eastAsia="de-DE"/>
        </w:rPr>
        <w:t>placebo</w:t>
      </w:r>
      <w:r w:rsidRPr="00D117E2">
        <w:rPr>
          <w:b w:val="0"/>
          <w:i w:val="0"/>
          <w:szCs w:val="22"/>
          <w:lang w:val="sr-Latn-CS" w:eastAsia="de-DE"/>
        </w:rPr>
        <w:t xml:space="preserve">, </w:t>
      </w:r>
      <w:r w:rsidRPr="00D117E2">
        <w:rPr>
          <w:b w:val="0"/>
          <w:i w:val="0"/>
          <w:szCs w:val="22"/>
          <w:lang w:val="en-US" w:eastAsia="de-DE"/>
        </w:rPr>
        <w:t>in</w:t>
      </w:r>
      <w:r w:rsidRPr="00D117E2">
        <w:rPr>
          <w:b w:val="0"/>
          <w:i w:val="0"/>
          <w:szCs w:val="22"/>
          <w:lang w:val="sr-Latn-CS" w:eastAsia="de-DE"/>
        </w:rPr>
        <w:t xml:space="preserve"> -1,62 </w:t>
      </w:r>
      <w:r w:rsidRPr="00D117E2">
        <w:rPr>
          <w:b w:val="0"/>
          <w:i w:val="0"/>
          <w:szCs w:val="22"/>
          <w:lang w:val="en-US" w:eastAsia="de-DE"/>
        </w:rPr>
        <w:t>v</w:t>
      </w:r>
      <w:r w:rsidRPr="00D117E2">
        <w:rPr>
          <w:b w:val="0"/>
          <w:i w:val="0"/>
          <w:szCs w:val="22"/>
          <w:lang w:val="sr-Latn-CS" w:eastAsia="de-DE"/>
        </w:rPr>
        <w:t xml:space="preserve"> </w:t>
      </w:r>
      <w:proofErr w:type="spellStart"/>
      <w:r w:rsidRPr="00D117E2">
        <w:rPr>
          <w:b w:val="0"/>
          <w:i w:val="0"/>
          <w:szCs w:val="22"/>
          <w:lang w:val="en-US" w:eastAsia="de-DE"/>
        </w:rPr>
        <w:t>skupini</w:t>
      </w:r>
      <w:proofErr w:type="spellEnd"/>
      <w:r w:rsidRPr="00D117E2">
        <w:rPr>
          <w:b w:val="0"/>
          <w:i w:val="0"/>
          <w:szCs w:val="22"/>
          <w:lang w:val="sr-Latn-CS" w:eastAsia="de-DE"/>
        </w:rPr>
        <w:t xml:space="preserve">, </w:t>
      </w:r>
      <w:r w:rsidRPr="00D117E2">
        <w:rPr>
          <w:b w:val="0"/>
          <w:i w:val="0"/>
          <w:szCs w:val="22"/>
          <w:lang w:val="en-US" w:eastAsia="de-DE"/>
        </w:rPr>
        <w:t>ki</w:t>
      </w:r>
      <w:r w:rsidRPr="00D117E2">
        <w:rPr>
          <w:b w:val="0"/>
          <w:i w:val="0"/>
          <w:szCs w:val="22"/>
          <w:lang w:val="sr-Latn-CS" w:eastAsia="de-DE"/>
        </w:rPr>
        <w:t xml:space="preserve"> </w:t>
      </w:r>
      <w:r w:rsidRPr="00D117E2">
        <w:rPr>
          <w:b w:val="0"/>
          <w:i w:val="0"/>
          <w:szCs w:val="22"/>
          <w:lang w:val="en-US" w:eastAsia="de-DE"/>
        </w:rPr>
        <w:t>je</w:t>
      </w:r>
      <w:r w:rsidRPr="00D117E2">
        <w:rPr>
          <w:b w:val="0"/>
          <w:i w:val="0"/>
          <w:szCs w:val="22"/>
          <w:lang w:val="sr-Latn-CS" w:eastAsia="de-DE"/>
        </w:rPr>
        <w:t xml:space="preserve"> </w:t>
      </w:r>
      <w:proofErr w:type="spellStart"/>
      <w:r w:rsidRPr="00D117E2">
        <w:rPr>
          <w:b w:val="0"/>
          <w:i w:val="0"/>
          <w:szCs w:val="22"/>
          <w:lang w:val="en-US" w:eastAsia="de-DE"/>
        </w:rPr>
        <w:t>prejemala</w:t>
      </w:r>
      <w:proofErr w:type="spellEnd"/>
      <w:r w:rsidRPr="00D117E2">
        <w:rPr>
          <w:b w:val="0"/>
          <w:i w:val="0"/>
          <w:szCs w:val="22"/>
          <w:lang w:val="sr-Latn-CS" w:eastAsia="de-DE"/>
        </w:rPr>
        <w:t xml:space="preserve"> </w:t>
      </w:r>
      <w:proofErr w:type="spellStart"/>
      <w:r w:rsidRPr="00D117E2">
        <w:rPr>
          <w:b w:val="0"/>
          <w:i w:val="0"/>
          <w:szCs w:val="22"/>
          <w:lang w:val="en-US" w:eastAsia="de-DE"/>
        </w:rPr>
        <w:t>duloksetin</w:t>
      </w:r>
      <w:proofErr w:type="spellEnd"/>
      <w:r w:rsidRPr="00D117E2">
        <w:rPr>
          <w:b w:val="0"/>
          <w:i w:val="0"/>
          <w:szCs w:val="22"/>
          <w:lang w:val="sr-Latn-CS" w:eastAsia="de-DE"/>
        </w:rPr>
        <w:t xml:space="preserve"> 30/60</w:t>
      </w:r>
      <w:r w:rsidRPr="00D117E2">
        <w:rPr>
          <w:b w:val="0"/>
          <w:i w:val="0"/>
          <w:szCs w:val="22"/>
          <w:lang w:val="en-US" w:eastAsia="de-DE"/>
        </w:rPr>
        <w:t> mg</w:t>
      </w:r>
      <w:r w:rsidRPr="00D117E2">
        <w:rPr>
          <w:b w:val="0"/>
          <w:i w:val="0"/>
          <w:szCs w:val="22"/>
          <w:lang w:val="sr-Latn-CS" w:eastAsia="de-DE"/>
        </w:rPr>
        <w:t xml:space="preserve"> (</w:t>
      </w:r>
      <w:r w:rsidRPr="00D117E2">
        <w:rPr>
          <w:b w:val="0"/>
          <w:i w:val="0"/>
          <w:szCs w:val="22"/>
          <w:lang w:val="en-US" w:eastAsia="de-DE"/>
        </w:rPr>
        <w:t>p </w:t>
      </w:r>
      <w:r w:rsidRPr="00D117E2">
        <w:rPr>
          <w:b w:val="0"/>
          <w:i w:val="0"/>
          <w:szCs w:val="22"/>
          <w:lang w:val="sr-Latn-CS" w:eastAsia="de-DE"/>
        </w:rPr>
        <w:t>=</w:t>
      </w:r>
      <w:r w:rsidRPr="00D117E2">
        <w:rPr>
          <w:b w:val="0"/>
          <w:i w:val="0"/>
          <w:szCs w:val="22"/>
          <w:lang w:val="en-US" w:eastAsia="de-DE"/>
        </w:rPr>
        <w:t> </w:t>
      </w:r>
      <w:r w:rsidRPr="00D117E2">
        <w:rPr>
          <w:b w:val="0"/>
          <w:i w:val="0"/>
          <w:szCs w:val="22"/>
          <w:lang w:val="sr-Latn-CS" w:eastAsia="de-DE"/>
        </w:rPr>
        <w:t xml:space="preserve">0,052). </w:t>
      </w:r>
      <w:r w:rsidRPr="00D117E2">
        <w:rPr>
          <w:b w:val="0"/>
          <w:i w:val="0"/>
          <w:szCs w:val="22"/>
          <w:lang w:val="pl-PL" w:eastAsia="de-DE"/>
        </w:rPr>
        <w:t>Rezultati</w:t>
      </w:r>
      <w:r w:rsidRPr="00D117E2">
        <w:rPr>
          <w:b w:val="0"/>
          <w:i w:val="0"/>
          <w:szCs w:val="22"/>
          <w:lang w:val="sr-Latn-CS" w:eastAsia="de-DE"/>
        </w:rPr>
        <w:t xml:space="preserve"> </w:t>
      </w:r>
      <w:r w:rsidRPr="00D117E2">
        <w:rPr>
          <w:b w:val="0"/>
          <w:i w:val="0"/>
          <w:szCs w:val="22"/>
          <w:lang w:val="pl-PL" w:eastAsia="de-DE"/>
        </w:rPr>
        <w:t>varnosti</w:t>
      </w:r>
      <w:r w:rsidRPr="00D117E2">
        <w:rPr>
          <w:b w:val="0"/>
          <w:i w:val="0"/>
          <w:szCs w:val="22"/>
          <w:lang w:val="sr-Latn-CS" w:eastAsia="de-DE"/>
        </w:rPr>
        <w:t xml:space="preserve"> </w:t>
      </w:r>
      <w:r w:rsidRPr="00D117E2">
        <w:rPr>
          <w:b w:val="0"/>
          <w:i w:val="0"/>
          <w:szCs w:val="22"/>
          <w:lang w:val="pl-PL" w:eastAsia="de-DE"/>
        </w:rPr>
        <w:t>iz</w:t>
      </w:r>
      <w:r w:rsidRPr="00D117E2">
        <w:rPr>
          <w:b w:val="0"/>
          <w:i w:val="0"/>
          <w:szCs w:val="22"/>
          <w:lang w:val="sr-Latn-CS" w:eastAsia="de-DE"/>
        </w:rPr>
        <w:t xml:space="preserve"> </w:t>
      </w:r>
      <w:r w:rsidRPr="00D117E2">
        <w:rPr>
          <w:b w:val="0"/>
          <w:i w:val="0"/>
          <w:szCs w:val="22"/>
          <w:lang w:val="pl-PL" w:eastAsia="de-DE"/>
        </w:rPr>
        <w:t>te</w:t>
      </w:r>
      <w:r w:rsidRPr="00D117E2">
        <w:rPr>
          <w:b w:val="0"/>
          <w:i w:val="0"/>
          <w:szCs w:val="22"/>
          <w:lang w:val="sr-Latn-CS" w:eastAsia="de-DE"/>
        </w:rPr>
        <w:t xml:space="preserve"> š</w:t>
      </w:r>
      <w:r w:rsidRPr="00D117E2">
        <w:rPr>
          <w:b w:val="0"/>
          <w:i w:val="0"/>
          <w:szCs w:val="22"/>
          <w:lang w:val="pl-PL" w:eastAsia="de-DE"/>
        </w:rPr>
        <w:t>tudije</w:t>
      </w:r>
      <w:r w:rsidRPr="00D117E2">
        <w:rPr>
          <w:b w:val="0"/>
          <w:i w:val="0"/>
          <w:szCs w:val="22"/>
          <w:lang w:val="sr-Latn-CS" w:eastAsia="de-DE"/>
        </w:rPr>
        <w:t xml:space="preserve"> </w:t>
      </w:r>
      <w:r w:rsidRPr="00D117E2">
        <w:rPr>
          <w:b w:val="0"/>
          <w:i w:val="0"/>
          <w:szCs w:val="22"/>
          <w:lang w:val="pl-PL" w:eastAsia="de-DE"/>
        </w:rPr>
        <w:t>so</w:t>
      </w:r>
      <w:r w:rsidRPr="00D117E2">
        <w:rPr>
          <w:b w:val="0"/>
          <w:i w:val="0"/>
          <w:szCs w:val="22"/>
          <w:lang w:val="sr-Latn-CS" w:eastAsia="de-DE"/>
        </w:rPr>
        <w:t xml:space="preserve"> </w:t>
      </w:r>
      <w:r w:rsidRPr="00D117E2">
        <w:rPr>
          <w:b w:val="0"/>
          <w:i w:val="0"/>
          <w:szCs w:val="22"/>
          <w:lang w:val="pl-PL" w:eastAsia="de-DE"/>
        </w:rPr>
        <w:t>bili</w:t>
      </w:r>
      <w:r w:rsidRPr="00D117E2">
        <w:rPr>
          <w:b w:val="0"/>
          <w:i w:val="0"/>
          <w:szCs w:val="22"/>
          <w:lang w:val="sr-Latn-CS" w:eastAsia="de-DE"/>
        </w:rPr>
        <w:t xml:space="preserve"> </w:t>
      </w:r>
      <w:r w:rsidRPr="00D117E2">
        <w:rPr>
          <w:b w:val="0"/>
          <w:i w:val="0"/>
          <w:szCs w:val="22"/>
          <w:lang w:val="pl-PL" w:eastAsia="de-DE"/>
        </w:rPr>
        <w:t>skladni</w:t>
      </w:r>
      <w:r w:rsidRPr="00D117E2">
        <w:rPr>
          <w:b w:val="0"/>
          <w:i w:val="0"/>
          <w:szCs w:val="22"/>
          <w:lang w:val="sr-Latn-CS" w:eastAsia="de-DE"/>
        </w:rPr>
        <w:t xml:space="preserve"> </w:t>
      </w:r>
      <w:r w:rsidRPr="00D117E2">
        <w:rPr>
          <w:b w:val="0"/>
          <w:i w:val="0"/>
          <w:szCs w:val="22"/>
          <w:lang w:val="pl-PL" w:eastAsia="de-DE"/>
        </w:rPr>
        <w:t>z</w:t>
      </w:r>
      <w:r w:rsidRPr="00D117E2">
        <w:rPr>
          <w:b w:val="0"/>
          <w:i w:val="0"/>
          <w:szCs w:val="22"/>
          <w:lang w:val="sr-Latn-CS" w:eastAsia="de-DE"/>
        </w:rPr>
        <w:t xml:space="preserve"> </w:t>
      </w:r>
      <w:r w:rsidRPr="00D117E2">
        <w:rPr>
          <w:b w:val="0"/>
          <w:i w:val="0"/>
          <w:szCs w:val="22"/>
          <w:lang w:val="pl-PL" w:eastAsia="de-DE"/>
        </w:rPr>
        <w:t>znanim</w:t>
      </w:r>
      <w:r w:rsidRPr="00D117E2">
        <w:rPr>
          <w:b w:val="0"/>
          <w:i w:val="0"/>
          <w:szCs w:val="22"/>
          <w:lang w:val="sr-Latn-CS" w:eastAsia="de-DE"/>
        </w:rPr>
        <w:t xml:space="preserve"> </w:t>
      </w:r>
      <w:r w:rsidRPr="00D117E2">
        <w:rPr>
          <w:b w:val="0"/>
          <w:i w:val="0"/>
          <w:szCs w:val="22"/>
          <w:lang w:val="pl-PL" w:eastAsia="de-DE"/>
        </w:rPr>
        <w:t>varnostnim</w:t>
      </w:r>
      <w:r w:rsidRPr="00D117E2">
        <w:rPr>
          <w:b w:val="0"/>
          <w:i w:val="0"/>
          <w:szCs w:val="22"/>
          <w:lang w:val="sr-Latn-CS" w:eastAsia="de-DE"/>
        </w:rPr>
        <w:t xml:space="preserve"> </w:t>
      </w:r>
      <w:r w:rsidRPr="00D117E2">
        <w:rPr>
          <w:b w:val="0"/>
          <w:i w:val="0"/>
          <w:szCs w:val="22"/>
          <w:lang w:val="pl-PL" w:eastAsia="de-DE"/>
        </w:rPr>
        <w:t>profilom</w:t>
      </w:r>
      <w:r w:rsidRPr="00D117E2">
        <w:rPr>
          <w:b w:val="0"/>
          <w:i w:val="0"/>
          <w:szCs w:val="22"/>
          <w:lang w:val="sr-Latn-CS" w:eastAsia="de-DE"/>
        </w:rPr>
        <w:t xml:space="preserve"> </w:t>
      </w:r>
      <w:r w:rsidRPr="00D117E2">
        <w:rPr>
          <w:b w:val="0"/>
          <w:i w:val="0"/>
          <w:szCs w:val="22"/>
          <w:lang w:val="pl-PL" w:eastAsia="de-DE"/>
        </w:rPr>
        <w:t>duloksetina</w:t>
      </w:r>
      <w:r w:rsidRPr="00D117E2">
        <w:rPr>
          <w:b w:val="0"/>
          <w:i w:val="0"/>
          <w:szCs w:val="22"/>
          <w:lang w:val="sr-Latn-CS" w:eastAsia="de-DE"/>
        </w:rPr>
        <w:t>.</w:t>
      </w:r>
    </w:p>
    <w:p w14:paraId="5BF0FC2C" w14:textId="77777777" w:rsidR="005E6B39" w:rsidRPr="00D117E2" w:rsidRDefault="005E6B39" w:rsidP="00591B51">
      <w:pPr>
        <w:pStyle w:val="BodyText"/>
        <w:spacing w:line="240" w:lineRule="auto"/>
        <w:rPr>
          <w:b w:val="0"/>
          <w:i w:val="0"/>
          <w:szCs w:val="22"/>
          <w:lang w:val="sr-Latn-CS"/>
        </w:rPr>
      </w:pPr>
    </w:p>
    <w:p w14:paraId="47070B4F" w14:textId="35EF7DC4" w:rsidR="005E6B39" w:rsidRPr="00D117E2" w:rsidRDefault="005E6B39" w:rsidP="00591B51">
      <w:pPr>
        <w:pStyle w:val="BodyText"/>
        <w:spacing w:line="240" w:lineRule="auto"/>
        <w:rPr>
          <w:b w:val="0"/>
          <w:i w:val="0"/>
          <w:szCs w:val="22"/>
        </w:rPr>
      </w:pPr>
      <w:r w:rsidRPr="00D117E2">
        <w:rPr>
          <w:rFonts w:eastAsia="SimSun"/>
          <w:b w:val="0"/>
          <w:i w:val="0"/>
          <w:szCs w:val="22"/>
          <w:lang w:eastAsia="zh-CN"/>
        </w:rPr>
        <w:lastRenderedPageBreak/>
        <w:t xml:space="preserve">Evropska agencija za zdravila je začasno odložila obvezo za predložitev rezultatov študij z </w:t>
      </w:r>
      <w:r w:rsidR="003A689B" w:rsidRPr="00D117E2">
        <w:rPr>
          <w:rFonts w:eastAsia="SimSun"/>
          <w:b w:val="0"/>
          <w:i w:val="0"/>
          <w:szCs w:val="22"/>
          <w:lang w:eastAsia="zh-CN"/>
        </w:rPr>
        <w:t>d</w:t>
      </w:r>
      <w:r w:rsidR="00466286" w:rsidRPr="00D117E2">
        <w:rPr>
          <w:b w:val="0"/>
          <w:i w:val="0"/>
          <w:szCs w:val="22"/>
        </w:rPr>
        <w:t>uloksetin</w:t>
      </w:r>
      <w:r w:rsidR="003A689B" w:rsidRPr="00D117E2">
        <w:rPr>
          <w:b w:val="0"/>
          <w:i w:val="0"/>
          <w:szCs w:val="22"/>
        </w:rPr>
        <w:t>om</w:t>
      </w:r>
      <w:r w:rsidRPr="00D117E2">
        <w:rPr>
          <w:b w:val="0"/>
          <w:i w:val="0"/>
          <w:szCs w:val="22"/>
        </w:rPr>
        <w:t xml:space="preserve"> </w:t>
      </w:r>
      <w:r w:rsidRPr="00D117E2">
        <w:rPr>
          <w:rFonts w:eastAsia="SimSun"/>
          <w:b w:val="0"/>
          <w:i w:val="0"/>
          <w:szCs w:val="22"/>
          <w:lang w:eastAsia="zh-CN"/>
        </w:rPr>
        <w:t xml:space="preserve">za vse skupine pediatrične populacije </w:t>
      </w:r>
      <w:r w:rsidRPr="00D117E2">
        <w:rPr>
          <w:b w:val="0"/>
          <w:i w:val="0"/>
          <w:szCs w:val="22"/>
        </w:rPr>
        <w:t>pri zdravljenju velike depresivne motnje, bolečine diabetične nevropatije in generalizirane anksiozne motnje.</w:t>
      </w:r>
      <w:r w:rsidRPr="00D117E2">
        <w:rPr>
          <w:rFonts w:eastAsia="SimSun"/>
          <w:b w:val="0"/>
          <w:i w:val="0"/>
          <w:color w:val="008000"/>
          <w:szCs w:val="22"/>
          <w:lang w:eastAsia="zh-CN"/>
        </w:rPr>
        <w:t xml:space="preserve"> </w:t>
      </w:r>
      <w:r w:rsidRPr="00D117E2">
        <w:rPr>
          <w:rFonts w:eastAsia="SimSun"/>
          <w:b w:val="0"/>
          <w:i w:val="0"/>
          <w:szCs w:val="22"/>
          <w:lang w:eastAsia="zh-CN"/>
        </w:rPr>
        <w:t xml:space="preserve">Za podatke o uporabi pri pediatrični populaciji glejte </w:t>
      </w:r>
      <w:r w:rsidR="00533E4B" w:rsidRPr="00D117E2">
        <w:rPr>
          <w:rFonts w:eastAsia="SimSun"/>
          <w:b w:val="0"/>
          <w:i w:val="0"/>
          <w:szCs w:val="22"/>
          <w:lang w:eastAsia="zh-CN"/>
        </w:rPr>
        <w:t>poglavje </w:t>
      </w:r>
      <w:r w:rsidRPr="00D117E2">
        <w:rPr>
          <w:rFonts w:eastAsia="SimSun"/>
          <w:b w:val="0"/>
          <w:i w:val="0"/>
          <w:szCs w:val="22"/>
          <w:lang w:eastAsia="zh-CN"/>
        </w:rPr>
        <w:t>4.2.</w:t>
      </w:r>
    </w:p>
    <w:p w14:paraId="7449C20B" w14:textId="77777777" w:rsidR="005E6B39" w:rsidRPr="00D117E2" w:rsidRDefault="005E6B39" w:rsidP="00591B51">
      <w:pPr>
        <w:spacing w:line="240" w:lineRule="auto"/>
        <w:rPr>
          <w:szCs w:val="22"/>
        </w:rPr>
      </w:pPr>
    </w:p>
    <w:p w14:paraId="4CA612DC"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5.2</w:t>
      </w:r>
      <w:r w:rsidRPr="00D117E2">
        <w:rPr>
          <w:b/>
          <w:szCs w:val="22"/>
        </w:rPr>
        <w:tab/>
        <w:t>Farmakokinetične lastnosti</w:t>
      </w:r>
    </w:p>
    <w:p w14:paraId="1A2E6D4C" w14:textId="77777777" w:rsidR="005E6B39" w:rsidRPr="00D117E2" w:rsidRDefault="005E6B39" w:rsidP="00591B51">
      <w:pPr>
        <w:keepNext/>
        <w:keepLines/>
        <w:spacing w:line="240" w:lineRule="auto"/>
        <w:ind w:left="567" w:hanging="567"/>
        <w:rPr>
          <w:szCs w:val="22"/>
        </w:rPr>
      </w:pPr>
    </w:p>
    <w:p w14:paraId="0223BB41" w14:textId="12B7AFE2" w:rsidR="005E6B39" w:rsidRPr="00D117E2" w:rsidRDefault="005E6B39" w:rsidP="00591B51">
      <w:pPr>
        <w:autoSpaceDE w:val="0"/>
        <w:autoSpaceDN w:val="0"/>
        <w:adjustRightInd w:val="0"/>
        <w:spacing w:line="240" w:lineRule="auto"/>
        <w:rPr>
          <w:szCs w:val="22"/>
        </w:rPr>
      </w:pPr>
      <w:r w:rsidRPr="00D117E2">
        <w:rPr>
          <w:szCs w:val="22"/>
        </w:rPr>
        <w:t>Duloksetin dajemo kot enojni enantiomer. Duloksetin obsežno presnavljajo oksidativni encimi (CYP1A2 in polimorfni CYP2D6), temu sledi konjugacija. Farmakokinetika duloksetina kaže veliko variabilnost med osebki (na splošno 50-60</w:t>
      </w:r>
      <w:r w:rsidR="00A968B1" w:rsidRPr="00D117E2">
        <w:rPr>
          <w:szCs w:val="22"/>
        </w:rPr>
        <w:t> </w:t>
      </w:r>
      <w:r w:rsidRPr="00D117E2">
        <w:rPr>
          <w:szCs w:val="22"/>
        </w:rPr>
        <w:t>%), deloma zaradi spola, starosti, kajenja in stanja presnavljanja s CYP2D6.</w:t>
      </w:r>
    </w:p>
    <w:p w14:paraId="2FD35A65" w14:textId="77777777" w:rsidR="005E6B39" w:rsidRPr="00D117E2" w:rsidRDefault="005E6B39" w:rsidP="00591B51">
      <w:pPr>
        <w:autoSpaceDE w:val="0"/>
        <w:autoSpaceDN w:val="0"/>
        <w:adjustRightInd w:val="0"/>
        <w:spacing w:line="240" w:lineRule="auto"/>
        <w:rPr>
          <w:szCs w:val="22"/>
        </w:rPr>
      </w:pPr>
    </w:p>
    <w:p w14:paraId="44E7A6F5" w14:textId="542EE780" w:rsidR="007A3A56" w:rsidRPr="00D117E2" w:rsidRDefault="005E6B39" w:rsidP="00591B51">
      <w:pPr>
        <w:autoSpaceDE w:val="0"/>
        <w:autoSpaceDN w:val="0"/>
        <w:adjustRightInd w:val="0"/>
        <w:spacing w:line="240" w:lineRule="auto"/>
        <w:rPr>
          <w:szCs w:val="22"/>
          <w:u w:val="single"/>
        </w:rPr>
      </w:pPr>
      <w:r w:rsidRPr="00D117E2">
        <w:rPr>
          <w:szCs w:val="22"/>
          <w:u w:val="single"/>
        </w:rPr>
        <w:t>Absorpcija</w:t>
      </w:r>
    </w:p>
    <w:p w14:paraId="6946DDB7" w14:textId="77777777" w:rsidR="00A62345" w:rsidRPr="00D117E2" w:rsidRDefault="00A62345" w:rsidP="00591B51">
      <w:pPr>
        <w:autoSpaceDE w:val="0"/>
        <w:autoSpaceDN w:val="0"/>
        <w:adjustRightInd w:val="0"/>
        <w:spacing w:line="240" w:lineRule="auto"/>
        <w:rPr>
          <w:szCs w:val="22"/>
        </w:rPr>
      </w:pPr>
    </w:p>
    <w:p w14:paraId="5A3FADDB" w14:textId="63F5D706" w:rsidR="005E6B39" w:rsidRPr="00D117E2" w:rsidRDefault="005E6B39" w:rsidP="00591B51">
      <w:pPr>
        <w:autoSpaceDE w:val="0"/>
        <w:autoSpaceDN w:val="0"/>
        <w:adjustRightInd w:val="0"/>
        <w:spacing w:line="240" w:lineRule="auto"/>
        <w:rPr>
          <w:szCs w:val="22"/>
        </w:rPr>
      </w:pPr>
      <w:r w:rsidRPr="00D117E2">
        <w:rPr>
          <w:szCs w:val="22"/>
        </w:rPr>
        <w:t>Duloksetin se po peroralnem jemanju dobro absorbira s pojavom C</w:t>
      </w:r>
      <w:r w:rsidRPr="00D117E2">
        <w:rPr>
          <w:szCs w:val="22"/>
          <w:vertAlign w:val="subscript"/>
        </w:rPr>
        <w:t>max</w:t>
      </w:r>
      <w:r w:rsidRPr="00D117E2">
        <w:rPr>
          <w:szCs w:val="22"/>
        </w:rPr>
        <w:t xml:space="preserve"> 6 ur po odmerjanju. Absolutna peroralna biološka uporabnost duloksetina dosega vrednosti od 32 do 80 % (povprečje 50</w:t>
      </w:r>
      <w:r w:rsidR="00A968B1" w:rsidRPr="00D117E2">
        <w:rPr>
          <w:szCs w:val="22"/>
        </w:rPr>
        <w:t> </w:t>
      </w:r>
      <w:r w:rsidRPr="00D117E2">
        <w:rPr>
          <w:szCs w:val="22"/>
        </w:rPr>
        <w:t>%). Hrana podaljša čas, potreben za doseganje najvišje koncentracije, s 6 na 10 ur in mejno zmanjša obseg absorpcije (približno 11</w:t>
      </w:r>
      <w:r w:rsidR="00A968B1" w:rsidRPr="00D117E2">
        <w:rPr>
          <w:szCs w:val="22"/>
        </w:rPr>
        <w:t> </w:t>
      </w:r>
      <w:r w:rsidRPr="00D117E2">
        <w:rPr>
          <w:szCs w:val="22"/>
        </w:rPr>
        <w:t xml:space="preserve">%). Te spremembe nimajo </w:t>
      </w:r>
      <w:r w:rsidR="00E45116" w:rsidRPr="00D117E2">
        <w:rPr>
          <w:szCs w:val="22"/>
        </w:rPr>
        <w:t>bistvenega</w:t>
      </w:r>
      <w:r w:rsidRPr="00D117E2">
        <w:rPr>
          <w:szCs w:val="22"/>
        </w:rPr>
        <w:t xml:space="preserve"> kliničnega pomena. </w:t>
      </w:r>
    </w:p>
    <w:p w14:paraId="57FDA13E" w14:textId="77777777" w:rsidR="005E6B39" w:rsidRPr="00D117E2" w:rsidRDefault="005E6B39" w:rsidP="00591B51">
      <w:pPr>
        <w:autoSpaceDE w:val="0"/>
        <w:autoSpaceDN w:val="0"/>
        <w:adjustRightInd w:val="0"/>
        <w:spacing w:line="240" w:lineRule="auto"/>
        <w:rPr>
          <w:szCs w:val="22"/>
        </w:rPr>
      </w:pPr>
    </w:p>
    <w:p w14:paraId="526805D8" w14:textId="4BBAE637" w:rsidR="007A3A56" w:rsidRPr="00D117E2" w:rsidRDefault="005E6B39" w:rsidP="00591B51">
      <w:pPr>
        <w:autoSpaceDE w:val="0"/>
        <w:autoSpaceDN w:val="0"/>
        <w:adjustRightInd w:val="0"/>
        <w:spacing w:line="240" w:lineRule="auto"/>
        <w:rPr>
          <w:szCs w:val="22"/>
          <w:u w:val="single"/>
        </w:rPr>
      </w:pPr>
      <w:r w:rsidRPr="00D117E2">
        <w:rPr>
          <w:szCs w:val="22"/>
          <w:u w:val="single"/>
        </w:rPr>
        <w:t>Porazdelitev</w:t>
      </w:r>
    </w:p>
    <w:p w14:paraId="5F0A6A10" w14:textId="77777777" w:rsidR="00A62345" w:rsidRPr="00D117E2" w:rsidRDefault="00A62345" w:rsidP="00591B51">
      <w:pPr>
        <w:autoSpaceDE w:val="0"/>
        <w:autoSpaceDN w:val="0"/>
        <w:adjustRightInd w:val="0"/>
        <w:spacing w:line="240" w:lineRule="auto"/>
        <w:rPr>
          <w:szCs w:val="22"/>
        </w:rPr>
      </w:pPr>
    </w:p>
    <w:p w14:paraId="381FBCF0" w14:textId="77BE15F1" w:rsidR="005E6B39" w:rsidRPr="00D117E2" w:rsidRDefault="005E6B39" w:rsidP="00591B51">
      <w:pPr>
        <w:autoSpaceDE w:val="0"/>
        <w:autoSpaceDN w:val="0"/>
        <w:adjustRightInd w:val="0"/>
        <w:spacing w:line="240" w:lineRule="auto"/>
        <w:rPr>
          <w:szCs w:val="22"/>
        </w:rPr>
      </w:pPr>
      <w:r w:rsidRPr="00D117E2">
        <w:rPr>
          <w:szCs w:val="22"/>
        </w:rPr>
        <w:t>Duloksetin se veže na človeške plazemske beljakovine v približno 96</w:t>
      </w:r>
      <w:r w:rsidR="00A968B1" w:rsidRPr="00D117E2">
        <w:rPr>
          <w:szCs w:val="22"/>
        </w:rPr>
        <w:t> </w:t>
      </w:r>
      <w:r w:rsidRPr="00D117E2">
        <w:rPr>
          <w:szCs w:val="22"/>
        </w:rPr>
        <w:t>%. Veže se tako na albumin kot tudi na alfa-1 kisli glikoprotein. Okvar</w:t>
      </w:r>
      <w:r w:rsidR="005D006F">
        <w:rPr>
          <w:szCs w:val="22"/>
        </w:rPr>
        <w:t>a</w:t>
      </w:r>
      <w:r w:rsidRPr="00D117E2">
        <w:rPr>
          <w:szCs w:val="22"/>
        </w:rPr>
        <w:t xml:space="preserve"> ledvic ali jeter na vezavo na beljakovine ne vpliva.</w:t>
      </w:r>
    </w:p>
    <w:p w14:paraId="34A00EDE" w14:textId="77777777" w:rsidR="005E6B39" w:rsidRPr="00D117E2" w:rsidRDefault="005E6B39" w:rsidP="00591B51">
      <w:pPr>
        <w:autoSpaceDE w:val="0"/>
        <w:autoSpaceDN w:val="0"/>
        <w:adjustRightInd w:val="0"/>
        <w:spacing w:line="240" w:lineRule="auto"/>
        <w:rPr>
          <w:szCs w:val="22"/>
        </w:rPr>
      </w:pPr>
    </w:p>
    <w:p w14:paraId="6DCDCF5D" w14:textId="5C1E9974" w:rsidR="007A3A56" w:rsidRPr="00D117E2" w:rsidRDefault="007A3A56" w:rsidP="00591B51">
      <w:pPr>
        <w:autoSpaceDE w:val="0"/>
        <w:autoSpaceDN w:val="0"/>
        <w:adjustRightInd w:val="0"/>
        <w:spacing w:line="240" w:lineRule="auto"/>
        <w:rPr>
          <w:szCs w:val="22"/>
          <w:u w:val="single"/>
        </w:rPr>
      </w:pPr>
      <w:r w:rsidRPr="00D117E2">
        <w:rPr>
          <w:szCs w:val="22"/>
          <w:u w:val="single"/>
        </w:rPr>
        <w:t>Biotransformacija</w:t>
      </w:r>
    </w:p>
    <w:p w14:paraId="26516AF1" w14:textId="77777777" w:rsidR="00A62345" w:rsidRPr="00D117E2" w:rsidRDefault="00A62345" w:rsidP="00591B51">
      <w:pPr>
        <w:autoSpaceDE w:val="0"/>
        <w:autoSpaceDN w:val="0"/>
        <w:adjustRightInd w:val="0"/>
        <w:spacing w:line="240" w:lineRule="auto"/>
        <w:rPr>
          <w:szCs w:val="22"/>
        </w:rPr>
      </w:pPr>
    </w:p>
    <w:p w14:paraId="7B671FA7" w14:textId="1A39612B" w:rsidR="005E6B39" w:rsidRPr="00D117E2" w:rsidRDefault="005E6B39" w:rsidP="00591B51">
      <w:pPr>
        <w:autoSpaceDE w:val="0"/>
        <w:autoSpaceDN w:val="0"/>
        <w:adjustRightInd w:val="0"/>
        <w:spacing w:line="240" w:lineRule="auto"/>
        <w:rPr>
          <w:szCs w:val="22"/>
        </w:rPr>
      </w:pPr>
      <w:r w:rsidRPr="00D117E2">
        <w:rPr>
          <w:szCs w:val="22"/>
        </w:rPr>
        <w:t xml:space="preserve">Duloksetin se obsežno presnavlja, presnovki se izločajo predvsem v urinu. Oba citokroma, P450-2D6 in 1A2, katalizirata tvorbo dveh poglavitnih presnovkov glukuronidnega konjugata 4-hidroksi duloksetina in sulfatnega konjugata 5-hidroksi 6-metoksi duloksetina. Na podlagi </w:t>
      </w:r>
      <w:r w:rsidRPr="00D117E2">
        <w:rPr>
          <w:color w:val="000000"/>
          <w:szCs w:val="22"/>
        </w:rPr>
        <w:t xml:space="preserve">preskušanj </w:t>
      </w:r>
      <w:r w:rsidRPr="00D117E2">
        <w:rPr>
          <w:i/>
          <w:color w:val="000000"/>
          <w:szCs w:val="22"/>
        </w:rPr>
        <w:t>in vitro</w:t>
      </w:r>
      <w:r w:rsidRPr="00D117E2">
        <w:rPr>
          <w:color w:val="000000"/>
          <w:szCs w:val="22"/>
        </w:rPr>
        <w:t xml:space="preserve"> veljajo presnovki duloksetina v krvnem obtoku za farmakološko neaktivne. Farmakokinetike duloksetina pri bolnikih z omejeno presnovo s CYP2D6 niso posebej preiskovali. Nezadostni podatki kažejo, da so pri teh bolnikih plazemske koncentracije duloksetina višje</w:t>
      </w:r>
      <w:r w:rsidRPr="00D117E2">
        <w:rPr>
          <w:szCs w:val="22"/>
        </w:rPr>
        <w:t>.</w:t>
      </w:r>
    </w:p>
    <w:p w14:paraId="3E365509" w14:textId="77777777" w:rsidR="005E6B39" w:rsidRPr="00D117E2" w:rsidRDefault="005E6B39" w:rsidP="00591B51">
      <w:pPr>
        <w:autoSpaceDE w:val="0"/>
        <w:autoSpaceDN w:val="0"/>
        <w:adjustRightInd w:val="0"/>
        <w:spacing w:line="240" w:lineRule="auto"/>
        <w:rPr>
          <w:szCs w:val="22"/>
        </w:rPr>
      </w:pPr>
    </w:p>
    <w:p w14:paraId="504E814A" w14:textId="1CF1F04D" w:rsidR="007A3A56" w:rsidRPr="00D117E2" w:rsidRDefault="005E6B39" w:rsidP="00591B51">
      <w:pPr>
        <w:autoSpaceDE w:val="0"/>
        <w:autoSpaceDN w:val="0"/>
        <w:adjustRightInd w:val="0"/>
        <w:spacing w:line="240" w:lineRule="auto"/>
        <w:rPr>
          <w:szCs w:val="22"/>
          <w:u w:val="single"/>
        </w:rPr>
      </w:pPr>
      <w:r w:rsidRPr="00D117E2">
        <w:rPr>
          <w:szCs w:val="22"/>
          <w:u w:val="single"/>
        </w:rPr>
        <w:t>Izločanje</w:t>
      </w:r>
    </w:p>
    <w:p w14:paraId="362FA604" w14:textId="77777777" w:rsidR="00A62345" w:rsidRPr="00D117E2" w:rsidRDefault="00A62345" w:rsidP="00591B51">
      <w:pPr>
        <w:autoSpaceDE w:val="0"/>
        <w:autoSpaceDN w:val="0"/>
        <w:adjustRightInd w:val="0"/>
        <w:spacing w:line="240" w:lineRule="auto"/>
        <w:rPr>
          <w:szCs w:val="22"/>
        </w:rPr>
      </w:pPr>
    </w:p>
    <w:p w14:paraId="45690E6A" w14:textId="0342D69B" w:rsidR="005E6B39" w:rsidRPr="00D117E2" w:rsidRDefault="005E6B39" w:rsidP="00591B51">
      <w:pPr>
        <w:autoSpaceDE w:val="0"/>
        <w:autoSpaceDN w:val="0"/>
        <w:adjustRightInd w:val="0"/>
        <w:spacing w:line="240" w:lineRule="auto"/>
        <w:rPr>
          <w:szCs w:val="22"/>
        </w:rPr>
      </w:pPr>
      <w:r w:rsidRPr="00D117E2">
        <w:rPr>
          <w:szCs w:val="22"/>
        </w:rPr>
        <w:t>Razpolovni čas izločanja duloksetina je od 8 do 17</w:t>
      </w:r>
      <w:r w:rsidR="00A968B1" w:rsidRPr="00D117E2">
        <w:rPr>
          <w:szCs w:val="22"/>
        </w:rPr>
        <w:t> </w:t>
      </w:r>
      <w:r w:rsidRPr="00D117E2">
        <w:rPr>
          <w:szCs w:val="22"/>
        </w:rPr>
        <w:t>ur (povprečno 12</w:t>
      </w:r>
      <w:r w:rsidR="00A968B1" w:rsidRPr="00D117E2">
        <w:rPr>
          <w:szCs w:val="22"/>
        </w:rPr>
        <w:t> </w:t>
      </w:r>
      <w:r w:rsidRPr="00D117E2">
        <w:rPr>
          <w:szCs w:val="22"/>
        </w:rPr>
        <w:t>ur). Po intravenskem odmerku plazemski očistek duloksetina dosega vrednosti od 22</w:t>
      </w:r>
      <w:r w:rsidR="00A968B1" w:rsidRPr="00D117E2">
        <w:rPr>
          <w:szCs w:val="22"/>
        </w:rPr>
        <w:t> </w:t>
      </w:r>
      <w:r w:rsidRPr="00D117E2">
        <w:rPr>
          <w:szCs w:val="22"/>
        </w:rPr>
        <w:t>l/h do 46</w:t>
      </w:r>
      <w:r w:rsidR="00A968B1" w:rsidRPr="00D117E2">
        <w:rPr>
          <w:szCs w:val="22"/>
        </w:rPr>
        <w:t> </w:t>
      </w:r>
      <w:r w:rsidRPr="00D117E2">
        <w:rPr>
          <w:szCs w:val="22"/>
        </w:rPr>
        <w:t>l/h (povprečno 36</w:t>
      </w:r>
      <w:r w:rsidR="00A968B1" w:rsidRPr="00D117E2">
        <w:rPr>
          <w:szCs w:val="22"/>
        </w:rPr>
        <w:t> </w:t>
      </w:r>
      <w:r w:rsidRPr="00D117E2">
        <w:rPr>
          <w:szCs w:val="22"/>
        </w:rPr>
        <w:t xml:space="preserve">l/h). Po peroralnem odmerku je očitni plazemski očistek duloksetina od </w:t>
      </w:r>
      <w:r w:rsidRPr="00D117E2">
        <w:rPr>
          <w:color w:val="000000"/>
          <w:szCs w:val="22"/>
        </w:rPr>
        <w:t>33 do 261</w:t>
      </w:r>
      <w:r w:rsidR="00A968B1" w:rsidRPr="00D117E2">
        <w:rPr>
          <w:color w:val="000000"/>
          <w:szCs w:val="22"/>
        </w:rPr>
        <w:t> </w:t>
      </w:r>
      <w:r w:rsidRPr="00D117E2">
        <w:rPr>
          <w:color w:val="000000"/>
          <w:szCs w:val="22"/>
        </w:rPr>
        <w:t>l/h (povprečno 101</w:t>
      </w:r>
      <w:r w:rsidR="00A968B1" w:rsidRPr="00D117E2">
        <w:rPr>
          <w:color w:val="000000"/>
          <w:szCs w:val="22"/>
        </w:rPr>
        <w:t> </w:t>
      </w:r>
      <w:r w:rsidRPr="00D117E2">
        <w:rPr>
          <w:color w:val="000000"/>
          <w:szCs w:val="22"/>
        </w:rPr>
        <w:t>l/h).</w:t>
      </w:r>
    </w:p>
    <w:p w14:paraId="6A5AD1AC" w14:textId="77777777" w:rsidR="005E6B39" w:rsidRPr="00D117E2" w:rsidRDefault="005E6B39" w:rsidP="00591B51">
      <w:pPr>
        <w:spacing w:line="240" w:lineRule="auto"/>
        <w:rPr>
          <w:szCs w:val="22"/>
        </w:rPr>
      </w:pPr>
    </w:p>
    <w:p w14:paraId="392A932B" w14:textId="77777777" w:rsidR="005E6B39" w:rsidRPr="00D117E2" w:rsidRDefault="005E6B39" w:rsidP="00591B51">
      <w:pPr>
        <w:keepNext/>
        <w:keepLines/>
        <w:autoSpaceDE w:val="0"/>
        <w:autoSpaceDN w:val="0"/>
        <w:adjustRightInd w:val="0"/>
        <w:spacing w:line="240" w:lineRule="auto"/>
        <w:rPr>
          <w:szCs w:val="22"/>
          <w:u w:val="single"/>
        </w:rPr>
      </w:pPr>
      <w:r w:rsidRPr="00D117E2">
        <w:rPr>
          <w:szCs w:val="22"/>
          <w:u w:val="single"/>
        </w:rPr>
        <w:t>Posebne skupine bolnikov</w:t>
      </w:r>
    </w:p>
    <w:p w14:paraId="44748BB2" w14:textId="77777777" w:rsidR="007A3A56" w:rsidRPr="00D117E2" w:rsidRDefault="007A3A56" w:rsidP="00591B51">
      <w:pPr>
        <w:keepNext/>
        <w:keepLines/>
        <w:autoSpaceDE w:val="0"/>
        <w:autoSpaceDN w:val="0"/>
        <w:adjustRightInd w:val="0"/>
        <w:spacing w:line="240" w:lineRule="auto"/>
        <w:rPr>
          <w:i/>
          <w:szCs w:val="22"/>
        </w:rPr>
      </w:pPr>
    </w:p>
    <w:p w14:paraId="462001C2" w14:textId="089C88CD" w:rsidR="007A3A56" w:rsidRPr="00D117E2" w:rsidRDefault="005E6B39" w:rsidP="00591B51">
      <w:pPr>
        <w:keepNext/>
        <w:spacing w:line="240" w:lineRule="auto"/>
        <w:rPr>
          <w:i/>
          <w:iCs/>
          <w:szCs w:val="22"/>
        </w:rPr>
      </w:pPr>
      <w:r w:rsidRPr="00D117E2">
        <w:rPr>
          <w:i/>
          <w:iCs/>
          <w:szCs w:val="22"/>
        </w:rPr>
        <w:t>Spol</w:t>
      </w:r>
    </w:p>
    <w:p w14:paraId="315CB0BD" w14:textId="14A3AF13" w:rsidR="005E6B39" w:rsidRPr="00D117E2" w:rsidRDefault="00224556" w:rsidP="00591B51">
      <w:pPr>
        <w:spacing w:line="240" w:lineRule="auto"/>
        <w:rPr>
          <w:color w:val="000000"/>
          <w:szCs w:val="22"/>
        </w:rPr>
      </w:pPr>
      <w:r w:rsidRPr="00D117E2">
        <w:rPr>
          <w:szCs w:val="22"/>
        </w:rPr>
        <w:t>M</w:t>
      </w:r>
      <w:r w:rsidR="005E6B39" w:rsidRPr="00D117E2">
        <w:rPr>
          <w:szCs w:val="22"/>
        </w:rPr>
        <w:t xml:space="preserve">ed moškimi in ženskami so ugotovili farmakokinetične razlike (očitni plazemski očistek je pri ženskah približno 50 % nižji). Upoštevaje prekrivanje razpona vrednosti očistka, farmakokinetične razlike zaradi spola ne upravičujejo </w:t>
      </w:r>
      <w:r w:rsidR="005E6B39" w:rsidRPr="00D117E2">
        <w:rPr>
          <w:color w:val="000000"/>
          <w:szCs w:val="22"/>
        </w:rPr>
        <w:t>priporočila za uporabo nižjega odmerka pri ženskah.</w:t>
      </w:r>
    </w:p>
    <w:p w14:paraId="4BF50D83" w14:textId="77777777" w:rsidR="005E6B39" w:rsidRPr="00D117E2" w:rsidRDefault="005E6B39" w:rsidP="00591B51">
      <w:pPr>
        <w:spacing w:line="240" w:lineRule="auto"/>
        <w:rPr>
          <w:szCs w:val="22"/>
        </w:rPr>
      </w:pPr>
      <w:r w:rsidRPr="00D117E2">
        <w:rPr>
          <w:color w:val="000000"/>
          <w:szCs w:val="22"/>
        </w:rPr>
        <w:t xml:space="preserve"> </w:t>
      </w:r>
    </w:p>
    <w:p w14:paraId="1F876DA1" w14:textId="7838D73E" w:rsidR="007A3A56" w:rsidRPr="00D117E2" w:rsidRDefault="005E6B39" w:rsidP="00591B51">
      <w:pPr>
        <w:autoSpaceDE w:val="0"/>
        <w:autoSpaceDN w:val="0"/>
        <w:adjustRightInd w:val="0"/>
        <w:spacing w:line="240" w:lineRule="auto"/>
        <w:rPr>
          <w:szCs w:val="22"/>
        </w:rPr>
      </w:pPr>
      <w:r w:rsidRPr="00D117E2">
        <w:rPr>
          <w:i/>
          <w:szCs w:val="22"/>
        </w:rPr>
        <w:t>Starost</w:t>
      </w:r>
    </w:p>
    <w:p w14:paraId="1314460A" w14:textId="7799F3EB" w:rsidR="005E6B39" w:rsidRPr="00D117E2" w:rsidRDefault="00224556" w:rsidP="00591B51">
      <w:pPr>
        <w:autoSpaceDE w:val="0"/>
        <w:autoSpaceDN w:val="0"/>
        <w:adjustRightInd w:val="0"/>
        <w:spacing w:line="240" w:lineRule="auto"/>
        <w:rPr>
          <w:szCs w:val="22"/>
        </w:rPr>
      </w:pPr>
      <w:r w:rsidRPr="00D117E2">
        <w:rPr>
          <w:szCs w:val="22"/>
        </w:rPr>
        <w:t>U</w:t>
      </w:r>
      <w:r w:rsidR="005E6B39" w:rsidRPr="00D117E2">
        <w:rPr>
          <w:szCs w:val="22"/>
        </w:rPr>
        <w:t>gotavljali so farmakokinetične razlike med mlajšimi in starejšimi ženskami (</w:t>
      </w:r>
      <w:r w:rsidR="005E6B39" w:rsidRPr="00D117E2">
        <w:rPr>
          <w:szCs w:val="22"/>
        </w:rPr>
        <w:sym w:font="Symbol" w:char="F0B3"/>
      </w:r>
      <w:r w:rsidR="005E6B39" w:rsidRPr="00D117E2">
        <w:rPr>
          <w:szCs w:val="22"/>
        </w:rPr>
        <w:t xml:space="preserve"> 65</w:t>
      </w:r>
      <w:r w:rsidR="00A968B1" w:rsidRPr="00D117E2">
        <w:rPr>
          <w:szCs w:val="22"/>
        </w:rPr>
        <w:t> </w:t>
      </w:r>
      <w:r w:rsidR="005E6B39" w:rsidRPr="00D117E2">
        <w:rPr>
          <w:szCs w:val="22"/>
        </w:rPr>
        <w:t xml:space="preserve">let) (pri starejših </w:t>
      </w:r>
      <w:r w:rsidR="007309DE" w:rsidRPr="00D117E2">
        <w:rPr>
          <w:szCs w:val="22"/>
        </w:rPr>
        <w:t xml:space="preserve">bolnikih </w:t>
      </w:r>
      <w:r w:rsidR="005E6B39" w:rsidRPr="00D117E2">
        <w:rPr>
          <w:szCs w:val="22"/>
        </w:rPr>
        <w:t>se AUC poviša za približno 25</w:t>
      </w:r>
      <w:r w:rsidR="00A968B1" w:rsidRPr="00D117E2">
        <w:rPr>
          <w:szCs w:val="22"/>
        </w:rPr>
        <w:t> </w:t>
      </w:r>
      <w:r w:rsidR="005E6B39" w:rsidRPr="00D117E2">
        <w:rPr>
          <w:szCs w:val="22"/>
        </w:rPr>
        <w:t>%, razpolovni čas pa je daljši za približno 25</w:t>
      </w:r>
      <w:r w:rsidR="00A968B1" w:rsidRPr="00D117E2">
        <w:rPr>
          <w:szCs w:val="22"/>
        </w:rPr>
        <w:t> </w:t>
      </w:r>
      <w:r w:rsidR="005E6B39" w:rsidRPr="00D117E2">
        <w:rPr>
          <w:szCs w:val="22"/>
        </w:rPr>
        <w:t xml:space="preserve">%), vendar obseg teh sprememb ni tolikšen, da bi upravičil prilagajanje odmerka. V splošnem priporočamo previdnost pri zdravljenju starejših </w:t>
      </w:r>
      <w:r w:rsidR="007309DE" w:rsidRPr="00D117E2">
        <w:rPr>
          <w:szCs w:val="22"/>
        </w:rPr>
        <w:t xml:space="preserve">bolnikov </w:t>
      </w:r>
      <w:r w:rsidR="005E6B39" w:rsidRPr="00D117E2">
        <w:rPr>
          <w:szCs w:val="22"/>
        </w:rPr>
        <w:t>(glejte poglavji</w:t>
      </w:r>
      <w:r w:rsidR="00A968B1" w:rsidRPr="00D117E2">
        <w:rPr>
          <w:szCs w:val="22"/>
        </w:rPr>
        <w:t> </w:t>
      </w:r>
      <w:r w:rsidR="005E6B39" w:rsidRPr="00D117E2">
        <w:rPr>
          <w:szCs w:val="22"/>
        </w:rPr>
        <w:t>4.2 in 4.4).</w:t>
      </w:r>
    </w:p>
    <w:p w14:paraId="0BCFB33F" w14:textId="77777777" w:rsidR="005E6B39" w:rsidRPr="00D117E2" w:rsidRDefault="005E6B39" w:rsidP="00591B51">
      <w:pPr>
        <w:pStyle w:val="EndnoteText"/>
        <w:autoSpaceDE w:val="0"/>
        <w:autoSpaceDN w:val="0"/>
        <w:adjustRightInd w:val="0"/>
        <w:rPr>
          <w:szCs w:val="22"/>
        </w:rPr>
      </w:pPr>
    </w:p>
    <w:p w14:paraId="7FE5A390" w14:textId="473D6FD5" w:rsidR="007A3A56" w:rsidRPr="00D117E2" w:rsidRDefault="005E6B39" w:rsidP="00591B51">
      <w:pPr>
        <w:autoSpaceDE w:val="0"/>
        <w:autoSpaceDN w:val="0"/>
        <w:adjustRightInd w:val="0"/>
        <w:spacing w:line="240" w:lineRule="auto"/>
        <w:rPr>
          <w:szCs w:val="22"/>
        </w:rPr>
      </w:pPr>
      <w:r w:rsidRPr="00D117E2">
        <w:rPr>
          <w:i/>
          <w:szCs w:val="22"/>
        </w:rPr>
        <w:t>Okvar</w:t>
      </w:r>
      <w:r w:rsidR="005D006F">
        <w:rPr>
          <w:i/>
          <w:szCs w:val="22"/>
        </w:rPr>
        <w:t>a</w:t>
      </w:r>
      <w:r w:rsidRPr="00D117E2">
        <w:rPr>
          <w:i/>
          <w:szCs w:val="22"/>
        </w:rPr>
        <w:t xml:space="preserve"> ledvic</w:t>
      </w:r>
    </w:p>
    <w:p w14:paraId="3A1C218C" w14:textId="1AF80C75" w:rsidR="005E6B39" w:rsidRPr="00D117E2" w:rsidRDefault="00224556" w:rsidP="00591B51">
      <w:pPr>
        <w:autoSpaceDE w:val="0"/>
        <w:autoSpaceDN w:val="0"/>
        <w:adjustRightInd w:val="0"/>
        <w:spacing w:line="240" w:lineRule="auto"/>
        <w:rPr>
          <w:szCs w:val="22"/>
        </w:rPr>
      </w:pPr>
      <w:r w:rsidRPr="00D117E2">
        <w:rPr>
          <w:szCs w:val="22"/>
        </w:rPr>
        <w:t>B</w:t>
      </w:r>
      <w:r w:rsidR="005E6B39" w:rsidRPr="00D117E2">
        <w:rPr>
          <w:szCs w:val="22"/>
        </w:rPr>
        <w:t>olniki s končno odpovedjo ledvic v programu dialize so imeli 2-krat višje vrednosti C</w:t>
      </w:r>
      <w:r w:rsidR="005E6B39" w:rsidRPr="00D117E2">
        <w:rPr>
          <w:szCs w:val="22"/>
          <w:vertAlign w:val="subscript"/>
        </w:rPr>
        <w:t>max</w:t>
      </w:r>
      <w:r w:rsidR="005E6B39" w:rsidRPr="00D117E2">
        <w:rPr>
          <w:szCs w:val="22"/>
        </w:rPr>
        <w:t xml:space="preserve"> in AUC duloksetina v primerjavi z zdravimi osebami. Farmakokinetičnih podatkov o duloksetinu je pri bolnikih z blago ali zmerno okvar</w:t>
      </w:r>
      <w:r w:rsidR="005D006F">
        <w:rPr>
          <w:szCs w:val="22"/>
        </w:rPr>
        <w:t>o</w:t>
      </w:r>
      <w:r w:rsidR="005E6B39" w:rsidRPr="00D117E2">
        <w:rPr>
          <w:szCs w:val="22"/>
        </w:rPr>
        <w:t xml:space="preserve"> ledvic malo.</w:t>
      </w:r>
    </w:p>
    <w:p w14:paraId="643FD166" w14:textId="77777777" w:rsidR="005E6B39" w:rsidRPr="00D117E2" w:rsidRDefault="005E6B39" w:rsidP="00591B51">
      <w:pPr>
        <w:pStyle w:val="EndnoteText"/>
        <w:autoSpaceDE w:val="0"/>
        <w:autoSpaceDN w:val="0"/>
        <w:adjustRightInd w:val="0"/>
        <w:rPr>
          <w:szCs w:val="22"/>
        </w:rPr>
      </w:pPr>
    </w:p>
    <w:p w14:paraId="2763DA1F" w14:textId="3902A252" w:rsidR="007A3A56" w:rsidRPr="00D117E2" w:rsidRDefault="005E6B39" w:rsidP="005512D2">
      <w:pPr>
        <w:keepNext/>
        <w:spacing w:line="240" w:lineRule="auto"/>
        <w:rPr>
          <w:szCs w:val="22"/>
        </w:rPr>
      </w:pPr>
      <w:r w:rsidRPr="00D117E2">
        <w:rPr>
          <w:i/>
          <w:szCs w:val="22"/>
        </w:rPr>
        <w:lastRenderedPageBreak/>
        <w:t>Okvar</w:t>
      </w:r>
      <w:r w:rsidR="005D006F">
        <w:rPr>
          <w:i/>
          <w:szCs w:val="22"/>
        </w:rPr>
        <w:t>a</w:t>
      </w:r>
      <w:r w:rsidRPr="00D117E2">
        <w:rPr>
          <w:i/>
          <w:szCs w:val="22"/>
        </w:rPr>
        <w:t xml:space="preserve"> jeter</w:t>
      </w:r>
    </w:p>
    <w:p w14:paraId="7F511237" w14:textId="1B190D78" w:rsidR="005E6B39" w:rsidRPr="00D117E2" w:rsidRDefault="00224556" w:rsidP="005512D2">
      <w:pPr>
        <w:keepNext/>
        <w:spacing w:line="240" w:lineRule="auto"/>
        <w:rPr>
          <w:szCs w:val="22"/>
        </w:rPr>
      </w:pPr>
      <w:r w:rsidRPr="00D117E2">
        <w:rPr>
          <w:szCs w:val="22"/>
        </w:rPr>
        <w:t>Z</w:t>
      </w:r>
      <w:r w:rsidR="005E6B39" w:rsidRPr="00D117E2">
        <w:rPr>
          <w:szCs w:val="22"/>
        </w:rPr>
        <w:t>mern</w:t>
      </w:r>
      <w:r w:rsidR="005D006F">
        <w:rPr>
          <w:szCs w:val="22"/>
        </w:rPr>
        <w:t>a</w:t>
      </w:r>
      <w:r w:rsidR="005E6B39" w:rsidRPr="00D117E2">
        <w:rPr>
          <w:szCs w:val="22"/>
        </w:rPr>
        <w:t xml:space="preserve"> okvar</w:t>
      </w:r>
      <w:r w:rsidR="005D006F">
        <w:rPr>
          <w:szCs w:val="22"/>
        </w:rPr>
        <w:t>a</w:t>
      </w:r>
      <w:r w:rsidR="005E6B39" w:rsidRPr="00D117E2">
        <w:rPr>
          <w:szCs w:val="22"/>
        </w:rPr>
        <w:t xml:space="preserve"> jeter (razred Child Pugh B) je vplival</w:t>
      </w:r>
      <w:r w:rsidR="005D006F">
        <w:rPr>
          <w:szCs w:val="22"/>
        </w:rPr>
        <w:t>a</w:t>
      </w:r>
      <w:r w:rsidR="005E6B39" w:rsidRPr="00D117E2">
        <w:rPr>
          <w:szCs w:val="22"/>
        </w:rPr>
        <w:t xml:space="preserve"> na farmakokinetiko duloksetina. V primerjavi z zdravimi osebami je bil pri bolnikih z zmerno okvar</w:t>
      </w:r>
      <w:r w:rsidR="005D006F">
        <w:rPr>
          <w:szCs w:val="22"/>
        </w:rPr>
        <w:t>o</w:t>
      </w:r>
      <w:r w:rsidR="005E6B39" w:rsidRPr="00D117E2">
        <w:rPr>
          <w:szCs w:val="22"/>
        </w:rPr>
        <w:t xml:space="preserve"> jeter očitni plazemski očistek duloksetina 79</w:t>
      </w:r>
      <w:r w:rsidR="00A968B1" w:rsidRPr="00D117E2">
        <w:rPr>
          <w:szCs w:val="22"/>
        </w:rPr>
        <w:t> </w:t>
      </w:r>
      <w:r w:rsidR="005E6B39" w:rsidRPr="00D117E2">
        <w:rPr>
          <w:szCs w:val="22"/>
        </w:rPr>
        <w:t>% nižji, očitni končni razpolovni čas je bil 2,3-krat daljši in AUC 3,7-krat večja. Farmakokinetike duloksetina in njegovih presnovkov pri bolnikih z blago ali hudo okvar jeter niso preučevali.</w:t>
      </w:r>
    </w:p>
    <w:p w14:paraId="6434B1DA" w14:textId="77777777" w:rsidR="005E6B39" w:rsidRPr="00D117E2" w:rsidRDefault="005E6B39" w:rsidP="00591B51">
      <w:pPr>
        <w:spacing w:line="240" w:lineRule="auto"/>
        <w:rPr>
          <w:szCs w:val="22"/>
        </w:rPr>
      </w:pPr>
    </w:p>
    <w:p w14:paraId="538730A9" w14:textId="3B4BC003" w:rsidR="007A3A56" w:rsidRPr="00D117E2" w:rsidRDefault="005E6B39" w:rsidP="00591B51">
      <w:pPr>
        <w:spacing w:line="240" w:lineRule="auto"/>
        <w:rPr>
          <w:szCs w:val="22"/>
        </w:rPr>
      </w:pPr>
      <w:r w:rsidRPr="00D117E2">
        <w:rPr>
          <w:i/>
          <w:szCs w:val="22"/>
        </w:rPr>
        <w:t>Doječe matere</w:t>
      </w:r>
    </w:p>
    <w:p w14:paraId="5497EB5C" w14:textId="1BFFCBC5" w:rsidR="005E6B39" w:rsidRPr="00D117E2" w:rsidRDefault="005E6B39" w:rsidP="00591B51">
      <w:pPr>
        <w:spacing w:line="240" w:lineRule="auto"/>
        <w:rPr>
          <w:szCs w:val="22"/>
        </w:rPr>
      </w:pPr>
      <w:r w:rsidRPr="00D117E2">
        <w:rPr>
          <w:szCs w:val="22"/>
        </w:rPr>
        <w:t xml:space="preserve">Odlaganje duloksetina so preučevali pri 6 doječih ženskah v obdobju najmanj 12 tednov po porodu. Duloksetin je prisoten v materinem mleku, </w:t>
      </w:r>
      <w:r w:rsidR="00711649" w:rsidRPr="00D117E2">
        <w:rPr>
          <w:szCs w:val="22"/>
        </w:rPr>
        <w:t xml:space="preserve">njegova koncentracija </w:t>
      </w:r>
      <w:r w:rsidRPr="00D117E2">
        <w:rPr>
          <w:szCs w:val="22"/>
        </w:rPr>
        <w:t xml:space="preserve">v </w:t>
      </w:r>
      <w:r w:rsidR="00711649" w:rsidRPr="00D117E2">
        <w:rPr>
          <w:szCs w:val="22"/>
        </w:rPr>
        <w:t xml:space="preserve">mleku v </w:t>
      </w:r>
      <w:r w:rsidRPr="00D117E2">
        <w:rPr>
          <w:szCs w:val="22"/>
        </w:rPr>
        <w:t>stanj</w:t>
      </w:r>
      <w:r w:rsidR="00711649" w:rsidRPr="00D117E2">
        <w:rPr>
          <w:szCs w:val="22"/>
        </w:rPr>
        <w:t>u</w:t>
      </w:r>
      <w:r w:rsidRPr="00D117E2">
        <w:rPr>
          <w:szCs w:val="22"/>
        </w:rPr>
        <w:t xml:space="preserve"> dinamičnega ravnovesja</w:t>
      </w:r>
      <w:r w:rsidR="00711649" w:rsidRPr="00D117E2">
        <w:rPr>
          <w:szCs w:val="22"/>
        </w:rPr>
        <w:t xml:space="preserve"> znaša</w:t>
      </w:r>
      <w:r w:rsidRPr="00D117E2">
        <w:rPr>
          <w:szCs w:val="22"/>
        </w:rPr>
        <w:t xml:space="preserve"> približno ene četrtine koncentracije v plazmi. Količina duloksetina v materinem mleku je ob odmerku 40 mg dvakrat na dan približno 7 μg/dan. Dojenje ni vplivalo na farmakokinetiko duloksetina.</w:t>
      </w:r>
    </w:p>
    <w:p w14:paraId="632D093A" w14:textId="77777777" w:rsidR="005E6B39" w:rsidRPr="00D117E2" w:rsidRDefault="005E6B39" w:rsidP="00591B51">
      <w:pPr>
        <w:spacing w:line="240" w:lineRule="auto"/>
        <w:rPr>
          <w:szCs w:val="22"/>
        </w:rPr>
      </w:pPr>
    </w:p>
    <w:p w14:paraId="588F9D70" w14:textId="3F3917AA" w:rsidR="007A3A56" w:rsidRPr="00D117E2" w:rsidRDefault="005E6B39" w:rsidP="00591B51">
      <w:pPr>
        <w:spacing w:line="240" w:lineRule="auto"/>
        <w:rPr>
          <w:szCs w:val="22"/>
        </w:rPr>
      </w:pPr>
      <w:r w:rsidRPr="00D117E2">
        <w:rPr>
          <w:i/>
          <w:szCs w:val="22"/>
        </w:rPr>
        <w:t>Pediatrična populacija</w:t>
      </w:r>
    </w:p>
    <w:p w14:paraId="51C7E9FC" w14:textId="310A0B21" w:rsidR="005E6B39" w:rsidRPr="00D117E2" w:rsidRDefault="005E6B39" w:rsidP="00591B51">
      <w:pPr>
        <w:spacing w:line="240" w:lineRule="auto"/>
        <w:rPr>
          <w:szCs w:val="22"/>
        </w:rPr>
      </w:pPr>
      <w:r w:rsidRPr="00D117E2">
        <w:rPr>
          <w:szCs w:val="22"/>
        </w:rPr>
        <w:t>Farmakokinetika duloksetina po peroralnem jemanju 20 do 120</w:t>
      </w:r>
      <w:r w:rsidR="00A968B1" w:rsidRPr="00D117E2">
        <w:rPr>
          <w:szCs w:val="22"/>
        </w:rPr>
        <w:t> </w:t>
      </w:r>
      <w:r w:rsidRPr="00D117E2">
        <w:rPr>
          <w:szCs w:val="22"/>
        </w:rPr>
        <w:t>mg enkrat dnevno je bila pri pediatričnih bolnikih z veliko depresivno motnjo, starih od 7 do 17</w:t>
      </w:r>
      <w:r w:rsidR="00A968B1" w:rsidRPr="00D117E2">
        <w:rPr>
          <w:szCs w:val="22"/>
        </w:rPr>
        <w:t> </w:t>
      </w:r>
      <w:r w:rsidRPr="00D117E2">
        <w:rPr>
          <w:szCs w:val="22"/>
        </w:rPr>
        <w:t>let, določena z uporabo analize populacijskega modeliranja na osnovi podatkov iz treh študij. Z modelom predvidene plazmske koncentracije duloksetina v stanju ravnotežja so bile večinoma znotraj obsega koncentracij, izmerjenih pri odraslih.</w:t>
      </w:r>
    </w:p>
    <w:p w14:paraId="7D68424F" w14:textId="77777777" w:rsidR="008C5F69" w:rsidRPr="00D117E2" w:rsidRDefault="008C5F69" w:rsidP="00591B51">
      <w:pPr>
        <w:spacing w:line="240" w:lineRule="auto"/>
        <w:rPr>
          <w:szCs w:val="22"/>
        </w:rPr>
      </w:pPr>
    </w:p>
    <w:p w14:paraId="23C4C1C5"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5.3</w:t>
      </w:r>
      <w:r w:rsidRPr="00D117E2">
        <w:rPr>
          <w:b/>
          <w:szCs w:val="22"/>
        </w:rPr>
        <w:tab/>
        <w:t>Predklinični podatki o varnosti</w:t>
      </w:r>
    </w:p>
    <w:p w14:paraId="4E4A59CA" w14:textId="77777777" w:rsidR="005E6B39" w:rsidRPr="00D117E2" w:rsidRDefault="005E6B39" w:rsidP="00591B51">
      <w:pPr>
        <w:keepNext/>
        <w:keepLines/>
        <w:tabs>
          <w:tab w:val="clear" w:pos="567"/>
        </w:tabs>
        <w:spacing w:line="240" w:lineRule="auto"/>
        <w:ind w:left="567" w:hanging="567"/>
        <w:rPr>
          <w:szCs w:val="22"/>
        </w:rPr>
      </w:pPr>
    </w:p>
    <w:p w14:paraId="15636F34" w14:textId="1FEC968A" w:rsidR="005E6B39" w:rsidRPr="00D117E2" w:rsidRDefault="005E6B39" w:rsidP="00591B51">
      <w:pPr>
        <w:pStyle w:val="Text"/>
        <w:tabs>
          <w:tab w:val="left" w:pos="567"/>
        </w:tabs>
        <w:spacing w:before="0" w:after="0" w:line="240" w:lineRule="auto"/>
        <w:ind w:left="0" w:right="0" w:firstLine="0"/>
        <w:rPr>
          <w:bCs/>
          <w:iCs/>
          <w:sz w:val="22"/>
          <w:szCs w:val="22"/>
        </w:rPr>
      </w:pPr>
      <w:r w:rsidRPr="00D117E2">
        <w:rPr>
          <w:sz w:val="22"/>
          <w:szCs w:val="22"/>
        </w:rPr>
        <w:t>Duloksetin v standardnih testih ni bil genotoksičen in pri podganah ni bil kancerogen. V študiji kancerogenosti pri podganah so opažali večjedrne celice v jetrih, brez drugih histopatoloških sprememb. Vzročni mehanizem in klinični pomen nista znana. Mišje samice, ki so duloksetin prejemale 2 leti, so imele povišano incidenco hepatocelularnih adenomov in karcinomov samo pri visokem odmerku (144</w:t>
      </w:r>
      <w:r w:rsidR="00A968B1" w:rsidRPr="00D117E2">
        <w:rPr>
          <w:sz w:val="22"/>
          <w:szCs w:val="22"/>
        </w:rPr>
        <w:t> </w:t>
      </w:r>
      <w:r w:rsidRPr="00D117E2">
        <w:rPr>
          <w:sz w:val="22"/>
          <w:szCs w:val="22"/>
        </w:rPr>
        <w:t>mg/kg/dan), vendar za te velja, da se pojavijo sekundarno zaradi indukcije jetrnih mikrosomskih encimov. Pomen teh podatkov pri miših za ljudi ni znan. Podganje samice, ki so prejemale duloksetin (45</w:t>
      </w:r>
      <w:r w:rsidR="00A968B1" w:rsidRPr="00D117E2">
        <w:rPr>
          <w:sz w:val="22"/>
          <w:szCs w:val="22"/>
        </w:rPr>
        <w:t> </w:t>
      </w:r>
      <w:r w:rsidRPr="00D117E2">
        <w:rPr>
          <w:sz w:val="22"/>
          <w:szCs w:val="22"/>
        </w:rPr>
        <w:t xml:space="preserve">mg/kg/dan) </w:t>
      </w:r>
      <w:r w:rsidRPr="00D117E2">
        <w:rPr>
          <w:noProof w:val="0"/>
          <w:sz w:val="22"/>
          <w:szCs w:val="22"/>
        </w:rPr>
        <w:t>pred in med parjenjem ter zgodnjo brejostjo, so kazale zmanjšano porabo hrane in zmanjšanje telesne mase pri materah, motnje estrus</w:t>
      </w:r>
      <w:r w:rsidR="00D7209A" w:rsidRPr="00D117E2">
        <w:rPr>
          <w:noProof w:val="0"/>
          <w:sz w:val="22"/>
          <w:szCs w:val="22"/>
        </w:rPr>
        <w:t>nega</w:t>
      </w:r>
      <w:r w:rsidRPr="00D117E2">
        <w:rPr>
          <w:noProof w:val="0"/>
          <w:sz w:val="22"/>
          <w:szCs w:val="22"/>
        </w:rPr>
        <w:t xml:space="preserve"> ciklusa, zmanjšano število živorojenih in slabše preživetje potomcev ter zastoj rasti potomcev pri sistemskih izpostavljenostih, ocenjenih kot največ maksimalna klinična izpostavljenost (AUC). V študiji toksičnosti za zarodek pri kuncih so opažali večjo incidenco srčnožilnih in skeletnih malformacij pri ravneh sistemske izpostavljenosti, nižjih od največje klinične izpostavljenosti</w:t>
      </w:r>
      <w:r w:rsidRPr="00D117E2">
        <w:rPr>
          <w:sz w:val="22"/>
          <w:szCs w:val="22"/>
        </w:rPr>
        <w:t xml:space="preserve"> (AUC). V drugi študiji, kjer so preskušali višji odmerek druge soli duloksetina, niso opažali malformacij. </w:t>
      </w:r>
      <w:r w:rsidRPr="00D117E2">
        <w:rPr>
          <w:noProof w:val="0"/>
          <w:sz w:val="22"/>
          <w:szCs w:val="22"/>
        </w:rPr>
        <w:t>V študijah pre- in postnatalne toksičnosti pri podganah je duloksetin povzročil neželene vedenjske učinke pri mladičih ob ravneh sistemskih izpostavljenosti, nižjih od največje klinične izpostavljenosti (AUC)</w:t>
      </w:r>
      <w:r w:rsidRPr="00D117E2">
        <w:rPr>
          <w:bCs/>
          <w:iCs/>
          <w:sz w:val="22"/>
          <w:szCs w:val="22"/>
        </w:rPr>
        <w:t>.</w:t>
      </w:r>
    </w:p>
    <w:p w14:paraId="22ADE90C" w14:textId="77777777" w:rsidR="005E6B39" w:rsidRPr="00D117E2" w:rsidRDefault="005E6B39" w:rsidP="00591B51">
      <w:pPr>
        <w:tabs>
          <w:tab w:val="clear" w:pos="567"/>
        </w:tabs>
        <w:spacing w:line="240" w:lineRule="auto"/>
        <w:rPr>
          <w:bCs/>
          <w:iCs/>
          <w:szCs w:val="22"/>
        </w:rPr>
      </w:pPr>
    </w:p>
    <w:p w14:paraId="04D22BF5" w14:textId="240FD647" w:rsidR="005E6B39" w:rsidRPr="00D117E2" w:rsidRDefault="005E6B39" w:rsidP="00591B51">
      <w:pPr>
        <w:spacing w:line="240" w:lineRule="auto"/>
        <w:rPr>
          <w:szCs w:val="22"/>
        </w:rPr>
      </w:pPr>
      <w:r w:rsidRPr="00D117E2">
        <w:rPr>
          <w:szCs w:val="22"/>
        </w:rPr>
        <w:t>Študije na mladih podganah kažejo na prehodne učinke na nevrološki vedenjski vzorec ter na znatno zmanjšanje telesne mase in uživanje hrane, indukcijo jeternih encimov in hepatocelularno vakuolacijo pri 45</w:t>
      </w:r>
      <w:r w:rsidR="00A968B1" w:rsidRPr="00D117E2">
        <w:rPr>
          <w:szCs w:val="22"/>
        </w:rPr>
        <w:t> </w:t>
      </w:r>
      <w:r w:rsidRPr="00D117E2">
        <w:rPr>
          <w:szCs w:val="22"/>
        </w:rPr>
        <w:t>mg/kg/dan. Splošni toksikološki profil duloksetina je bil pri mladih podganah podoben kot pri odraslih podganah. Meja, pri kateri ni bilo neželenih učinkov, je bila 20</w:t>
      </w:r>
      <w:r w:rsidR="00A968B1" w:rsidRPr="00D117E2">
        <w:rPr>
          <w:szCs w:val="22"/>
        </w:rPr>
        <w:t> </w:t>
      </w:r>
      <w:r w:rsidRPr="00D117E2">
        <w:rPr>
          <w:szCs w:val="22"/>
        </w:rPr>
        <w:t>mg/kg/dan.</w:t>
      </w:r>
    </w:p>
    <w:p w14:paraId="0DED0B22" w14:textId="77777777" w:rsidR="005E6B39" w:rsidRPr="00D117E2" w:rsidRDefault="005E6B39" w:rsidP="00591B51">
      <w:pPr>
        <w:tabs>
          <w:tab w:val="clear" w:pos="567"/>
        </w:tabs>
        <w:spacing w:line="240" w:lineRule="auto"/>
        <w:rPr>
          <w:szCs w:val="22"/>
        </w:rPr>
      </w:pPr>
    </w:p>
    <w:p w14:paraId="59D0C282" w14:textId="77777777" w:rsidR="005E6B39" w:rsidRPr="00D117E2" w:rsidRDefault="005E6B39" w:rsidP="00591B51">
      <w:pPr>
        <w:tabs>
          <w:tab w:val="clear" w:pos="567"/>
        </w:tabs>
        <w:spacing w:line="240" w:lineRule="auto"/>
        <w:rPr>
          <w:szCs w:val="22"/>
        </w:rPr>
      </w:pPr>
    </w:p>
    <w:p w14:paraId="38C2E70B"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6.</w:t>
      </w:r>
      <w:r w:rsidRPr="00D117E2">
        <w:rPr>
          <w:b/>
          <w:szCs w:val="22"/>
        </w:rPr>
        <w:tab/>
        <w:t>FARMACEVTSKI PODATKI</w:t>
      </w:r>
    </w:p>
    <w:p w14:paraId="28266777" w14:textId="77777777" w:rsidR="005E6B39" w:rsidRPr="00D117E2" w:rsidRDefault="005E6B39" w:rsidP="00591B51">
      <w:pPr>
        <w:keepNext/>
        <w:keepLines/>
        <w:tabs>
          <w:tab w:val="clear" w:pos="567"/>
        </w:tabs>
        <w:spacing w:line="240" w:lineRule="auto"/>
        <w:ind w:left="567" w:hanging="567"/>
        <w:rPr>
          <w:szCs w:val="22"/>
        </w:rPr>
      </w:pPr>
    </w:p>
    <w:p w14:paraId="645C0B3B"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6.1</w:t>
      </w:r>
      <w:r w:rsidRPr="00D117E2">
        <w:rPr>
          <w:b/>
          <w:szCs w:val="22"/>
        </w:rPr>
        <w:tab/>
        <w:t>Seznam pomožnih snovi</w:t>
      </w:r>
    </w:p>
    <w:p w14:paraId="3A27CFD1" w14:textId="77777777" w:rsidR="005E6B39" w:rsidRPr="00D117E2" w:rsidRDefault="005E6B39" w:rsidP="00591B51">
      <w:pPr>
        <w:keepNext/>
        <w:keepLines/>
        <w:tabs>
          <w:tab w:val="clear" w:pos="567"/>
        </w:tabs>
        <w:spacing w:line="240" w:lineRule="auto"/>
        <w:ind w:left="567" w:hanging="567"/>
        <w:rPr>
          <w:szCs w:val="22"/>
        </w:rPr>
      </w:pPr>
    </w:p>
    <w:p w14:paraId="245C68A8" w14:textId="77777777" w:rsidR="005E6B39" w:rsidRPr="00D117E2" w:rsidRDefault="008B4B70" w:rsidP="00591B51">
      <w:pPr>
        <w:keepNext/>
        <w:keepLines/>
        <w:spacing w:line="240" w:lineRule="auto"/>
        <w:rPr>
          <w:bCs/>
          <w:szCs w:val="22"/>
          <w:u w:val="single"/>
        </w:rPr>
      </w:pPr>
      <w:r w:rsidRPr="00D117E2">
        <w:rPr>
          <w:bCs/>
          <w:szCs w:val="22"/>
          <w:u w:val="single"/>
        </w:rPr>
        <w:t>Vsebina kapsule</w:t>
      </w:r>
    </w:p>
    <w:p w14:paraId="2B79F736" w14:textId="77777777" w:rsidR="00A62345" w:rsidRPr="00D117E2" w:rsidRDefault="00A62345" w:rsidP="00591B51">
      <w:pPr>
        <w:spacing w:line="240" w:lineRule="auto"/>
        <w:rPr>
          <w:szCs w:val="22"/>
        </w:rPr>
      </w:pPr>
    </w:p>
    <w:p w14:paraId="0827C5CF" w14:textId="7FDF101C" w:rsidR="005E6B39" w:rsidRPr="00D117E2" w:rsidRDefault="00CE307F" w:rsidP="00591B51">
      <w:pPr>
        <w:spacing w:line="240" w:lineRule="auto"/>
        <w:rPr>
          <w:szCs w:val="22"/>
        </w:rPr>
      </w:pPr>
      <w:r w:rsidRPr="00D117E2">
        <w:rPr>
          <w:szCs w:val="22"/>
        </w:rPr>
        <w:t>sladkorne kroglice (saharoza, koruzni škrob)</w:t>
      </w:r>
    </w:p>
    <w:p w14:paraId="78DC4254" w14:textId="77777777" w:rsidR="000B09D7" w:rsidRPr="00D117E2" w:rsidRDefault="000B09D7" w:rsidP="00591B51">
      <w:pPr>
        <w:pStyle w:val="EndnoteText"/>
        <w:tabs>
          <w:tab w:val="clear" w:pos="567"/>
        </w:tabs>
        <w:rPr>
          <w:szCs w:val="22"/>
        </w:rPr>
      </w:pPr>
      <w:r w:rsidRPr="00D117E2">
        <w:rPr>
          <w:szCs w:val="22"/>
        </w:rPr>
        <w:t>hipromeloza</w:t>
      </w:r>
    </w:p>
    <w:p w14:paraId="34E99032" w14:textId="77777777" w:rsidR="000B09D7" w:rsidRPr="00D117E2" w:rsidRDefault="000B09D7" w:rsidP="00591B51">
      <w:pPr>
        <w:spacing w:line="240" w:lineRule="auto"/>
        <w:rPr>
          <w:szCs w:val="22"/>
        </w:rPr>
      </w:pPr>
      <w:r w:rsidRPr="00D117E2">
        <w:rPr>
          <w:szCs w:val="22"/>
        </w:rPr>
        <w:t>makrogol</w:t>
      </w:r>
    </w:p>
    <w:p w14:paraId="7F4D956B" w14:textId="77777777" w:rsidR="000B09D7" w:rsidRPr="00D117E2" w:rsidRDefault="000B09D7" w:rsidP="00591B51">
      <w:pPr>
        <w:spacing w:line="240" w:lineRule="auto"/>
        <w:rPr>
          <w:szCs w:val="22"/>
        </w:rPr>
      </w:pPr>
      <w:r w:rsidRPr="00D117E2">
        <w:rPr>
          <w:szCs w:val="22"/>
        </w:rPr>
        <w:t>krospovidon</w:t>
      </w:r>
    </w:p>
    <w:p w14:paraId="5E6A201B" w14:textId="77777777" w:rsidR="000B09D7" w:rsidRPr="00D117E2" w:rsidRDefault="000B09D7" w:rsidP="00591B51">
      <w:pPr>
        <w:pStyle w:val="EndnoteText"/>
        <w:tabs>
          <w:tab w:val="clear" w:pos="567"/>
        </w:tabs>
        <w:rPr>
          <w:szCs w:val="22"/>
        </w:rPr>
      </w:pPr>
      <w:r w:rsidRPr="00D117E2">
        <w:rPr>
          <w:szCs w:val="22"/>
        </w:rPr>
        <w:t>smukec</w:t>
      </w:r>
    </w:p>
    <w:p w14:paraId="285E9DED" w14:textId="77777777" w:rsidR="000B09D7" w:rsidRPr="00D117E2" w:rsidRDefault="00557F6B" w:rsidP="00591B51">
      <w:pPr>
        <w:spacing w:line="240" w:lineRule="auto"/>
        <w:rPr>
          <w:szCs w:val="22"/>
        </w:rPr>
      </w:pPr>
      <w:r w:rsidRPr="00D117E2">
        <w:rPr>
          <w:szCs w:val="22"/>
        </w:rPr>
        <w:t>saharoza</w:t>
      </w:r>
      <w:r w:rsidR="000B09D7" w:rsidRPr="00D117E2">
        <w:rPr>
          <w:szCs w:val="22"/>
        </w:rPr>
        <w:t xml:space="preserve"> </w:t>
      </w:r>
    </w:p>
    <w:p w14:paraId="50DD5913" w14:textId="77777777" w:rsidR="000B09D7" w:rsidRPr="00D117E2" w:rsidRDefault="000B09D7" w:rsidP="00591B51">
      <w:pPr>
        <w:spacing w:line="240" w:lineRule="auto"/>
        <w:rPr>
          <w:szCs w:val="22"/>
        </w:rPr>
      </w:pPr>
      <w:r w:rsidRPr="00D117E2">
        <w:rPr>
          <w:szCs w:val="22"/>
        </w:rPr>
        <w:t>hipromelozaftalat</w:t>
      </w:r>
    </w:p>
    <w:p w14:paraId="56AF0EC9" w14:textId="77777777" w:rsidR="005E6B39" w:rsidRPr="00D117E2" w:rsidRDefault="000B09D7" w:rsidP="00591B51">
      <w:pPr>
        <w:spacing w:line="240" w:lineRule="auto"/>
        <w:rPr>
          <w:szCs w:val="22"/>
        </w:rPr>
      </w:pPr>
      <w:r w:rsidRPr="00D117E2">
        <w:rPr>
          <w:szCs w:val="22"/>
        </w:rPr>
        <w:lastRenderedPageBreak/>
        <w:t>dietilftalat</w:t>
      </w:r>
    </w:p>
    <w:p w14:paraId="14D7098B" w14:textId="77777777" w:rsidR="005E6B39" w:rsidRPr="00D117E2" w:rsidRDefault="005E6B39" w:rsidP="00591B51">
      <w:pPr>
        <w:tabs>
          <w:tab w:val="clear" w:pos="567"/>
        </w:tabs>
        <w:spacing w:line="240" w:lineRule="auto"/>
        <w:rPr>
          <w:szCs w:val="22"/>
          <w:highlight w:val="yellow"/>
        </w:rPr>
      </w:pPr>
    </w:p>
    <w:p w14:paraId="6FF434B8" w14:textId="77777777"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30 mg kapsule</w:t>
      </w:r>
    </w:p>
    <w:p w14:paraId="030B6849" w14:textId="77777777" w:rsidR="00A62345" w:rsidRPr="00D117E2" w:rsidRDefault="00A62345" w:rsidP="00591B51">
      <w:pPr>
        <w:keepNext/>
        <w:keepLines/>
        <w:spacing w:line="240" w:lineRule="auto"/>
        <w:rPr>
          <w:szCs w:val="22"/>
        </w:rPr>
      </w:pPr>
    </w:p>
    <w:p w14:paraId="1895C8C7" w14:textId="010DA1F8" w:rsidR="005E6B39" w:rsidRPr="00D117E2" w:rsidRDefault="00557F6B" w:rsidP="00591B51">
      <w:pPr>
        <w:keepNext/>
        <w:keepLines/>
        <w:spacing w:line="240" w:lineRule="auto"/>
        <w:rPr>
          <w:bCs/>
          <w:szCs w:val="22"/>
          <w:u w:val="single"/>
        </w:rPr>
      </w:pPr>
      <w:r w:rsidRPr="00D117E2">
        <w:rPr>
          <w:szCs w:val="22"/>
          <w:u w:val="single"/>
        </w:rPr>
        <w:t>Ovojnica kapsule</w:t>
      </w:r>
    </w:p>
    <w:p w14:paraId="5CE030FF" w14:textId="77777777" w:rsidR="00A62345" w:rsidRPr="00D117E2" w:rsidRDefault="00A62345" w:rsidP="00591B51">
      <w:pPr>
        <w:spacing w:line="240" w:lineRule="auto"/>
        <w:rPr>
          <w:color w:val="000000"/>
          <w:szCs w:val="22"/>
        </w:rPr>
      </w:pPr>
    </w:p>
    <w:p w14:paraId="4544455F" w14:textId="67AC6D0B" w:rsidR="000B09D7" w:rsidRPr="00D117E2" w:rsidRDefault="00B31397" w:rsidP="00591B51">
      <w:pPr>
        <w:spacing w:line="240" w:lineRule="auto"/>
        <w:rPr>
          <w:color w:val="000000"/>
          <w:szCs w:val="22"/>
        </w:rPr>
      </w:pPr>
      <w:r w:rsidRPr="00D117E2">
        <w:rPr>
          <w:color w:val="000000"/>
          <w:szCs w:val="22"/>
        </w:rPr>
        <w:t xml:space="preserve">briljantno </w:t>
      </w:r>
      <w:r w:rsidR="000B09D7" w:rsidRPr="00D117E2">
        <w:rPr>
          <w:color w:val="000000"/>
          <w:szCs w:val="22"/>
        </w:rPr>
        <w:t>modro</w:t>
      </w:r>
      <w:r w:rsidR="00CD5508" w:rsidRPr="00D117E2">
        <w:rPr>
          <w:color w:val="000000"/>
          <w:szCs w:val="22"/>
        </w:rPr>
        <w:t xml:space="preserve"> FCF</w:t>
      </w:r>
      <w:r w:rsidR="000B09D7" w:rsidRPr="00D117E2">
        <w:rPr>
          <w:color w:val="000000"/>
          <w:szCs w:val="22"/>
        </w:rPr>
        <w:t xml:space="preserve"> (E133)</w:t>
      </w:r>
    </w:p>
    <w:p w14:paraId="67262780" w14:textId="77777777" w:rsidR="000B09D7" w:rsidRPr="00D117E2" w:rsidRDefault="000B09D7" w:rsidP="00591B51">
      <w:pPr>
        <w:spacing w:line="240" w:lineRule="auto"/>
        <w:rPr>
          <w:szCs w:val="22"/>
        </w:rPr>
      </w:pPr>
      <w:r w:rsidRPr="00D117E2">
        <w:rPr>
          <w:szCs w:val="22"/>
        </w:rPr>
        <w:t>titanov dioksid (E171)</w:t>
      </w:r>
    </w:p>
    <w:p w14:paraId="3DC6391C" w14:textId="77777777" w:rsidR="005E6B39" w:rsidRPr="00D117E2" w:rsidRDefault="00557F6B" w:rsidP="00591B51">
      <w:pPr>
        <w:spacing w:line="240" w:lineRule="auto"/>
        <w:rPr>
          <w:szCs w:val="22"/>
        </w:rPr>
      </w:pPr>
      <w:r w:rsidRPr="00D117E2">
        <w:rPr>
          <w:szCs w:val="22"/>
        </w:rPr>
        <w:t>želatina</w:t>
      </w:r>
    </w:p>
    <w:p w14:paraId="7889B851" w14:textId="77777777" w:rsidR="00CD5508" w:rsidRPr="00D117E2" w:rsidRDefault="00CD5508" w:rsidP="00591B51">
      <w:pPr>
        <w:spacing w:line="240" w:lineRule="auto"/>
        <w:rPr>
          <w:szCs w:val="22"/>
          <w:u w:val="single"/>
        </w:rPr>
      </w:pPr>
      <w:r w:rsidRPr="00D117E2">
        <w:rPr>
          <w:szCs w:val="22"/>
        </w:rPr>
        <w:t>zlato črnilo</w:t>
      </w:r>
    </w:p>
    <w:p w14:paraId="5670F0C3" w14:textId="77777777" w:rsidR="005E6B39" w:rsidRPr="00D117E2" w:rsidRDefault="005E6B39" w:rsidP="00591B51">
      <w:pPr>
        <w:spacing w:line="240" w:lineRule="auto"/>
        <w:rPr>
          <w:strike/>
          <w:szCs w:val="22"/>
          <w:highlight w:val="yellow"/>
          <w:u w:val="single"/>
        </w:rPr>
      </w:pPr>
    </w:p>
    <w:p w14:paraId="45D15410" w14:textId="77777777" w:rsidR="005E6B39" w:rsidRPr="00D117E2" w:rsidRDefault="000B09D7" w:rsidP="00591B51">
      <w:pPr>
        <w:keepNext/>
        <w:keepLines/>
        <w:spacing w:line="240" w:lineRule="auto"/>
        <w:rPr>
          <w:szCs w:val="22"/>
          <w:u w:val="single"/>
        </w:rPr>
      </w:pPr>
      <w:r w:rsidRPr="00D117E2">
        <w:rPr>
          <w:szCs w:val="22"/>
          <w:u w:val="single"/>
        </w:rPr>
        <w:t>Zlato</w:t>
      </w:r>
      <w:r w:rsidR="00557F6B" w:rsidRPr="00D117E2">
        <w:rPr>
          <w:szCs w:val="22"/>
          <w:u w:val="single"/>
        </w:rPr>
        <w:t xml:space="preserve"> črnilo vsebuje</w:t>
      </w:r>
    </w:p>
    <w:p w14:paraId="520B6846" w14:textId="77777777" w:rsidR="00A62345" w:rsidRPr="00D117E2" w:rsidRDefault="00A62345" w:rsidP="00591B51">
      <w:pPr>
        <w:spacing w:line="240" w:lineRule="auto"/>
        <w:rPr>
          <w:szCs w:val="22"/>
        </w:rPr>
      </w:pPr>
    </w:p>
    <w:p w14:paraId="0A92C0E2" w14:textId="1FC48ABE" w:rsidR="000B09D7" w:rsidRPr="00D117E2" w:rsidRDefault="000B09D7" w:rsidP="00591B51">
      <w:pPr>
        <w:spacing w:line="240" w:lineRule="auto"/>
        <w:rPr>
          <w:szCs w:val="22"/>
        </w:rPr>
      </w:pPr>
      <w:r w:rsidRPr="00D117E2">
        <w:rPr>
          <w:szCs w:val="22"/>
        </w:rPr>
        <w:t>šelak</w:t>
      </w:r>
    </w:p>
    <w:p w14:paraId="3AFE5420" w14:textId="77777777" w:rsidR="000B09D7" w:rsidRPr="00D117E2" w:rsidRDefault="000B09D7" w:rsidP="00591B51">
      <w:pPr>
        <w:spacing w:line="240" w:lineRule="auto"/>
        <w:rPr>
          <w:szCs w:val="22"/>
        </w:rPr>
      </w:pPr>
      <w:r w:rsidRPr="00D117E2">
        <w:rPr>
          <w:szCs w:val="22"/>
        </w:rPr>
        <w:t>propilenglikol</w:t>
      </w:r>
    </w:p>
    <w:p w14:paraId="49EE280A" w14:textId="0EC28A9E" w:rsidR="00CD5508" w:rsidRPr="00D117E2" w:rsidRDefault="00CD5508" w:rsidP="00591B51">
      <w:pPr>
        <w:spacing w:line="240" w:lineRule="auto"/>
        <w:rPr>
          <w:szCs w:val="22"/>
        </w:rPr>
      </w:pPr>
      <w:r w:rsidRPr="00D117E2">
        <w:rPr>
          <w:szCs w:val="22"/>
        </w:rPr>
        <w:t xml:space="preserve">amoniak, </w:t>
      </w:r>
      <w:r w:rsidR="00724CFC" w:rsidRPr="00D117E2">
        <w:rPr>
          <w:szCs w:val="22"/>
        </w:rPr>
        <w:t>konce</w:t>
      </w:r>
      <w:r w:rsidR="00A673CB" w:rsidRPr="00D117E2">
        <w:rPr>
          <w:szCs w:val="22"/>
        </w:rPr>
        <w:t>n</w:t>
      </w:r>
      <w:r w:rsidR="00724CFC" w:rsidRPr="00D117E2">
        <w:rPr>
          <w:szCs w:val="22"/>
        </w:rPr>
        <w:t>trirana raztopina</w:t>
      </w:r>
      <w:r w:rsidR="000B09D7" w:rsidRPr="00D117E2">
        <w:rPr>
          <w:szCs w:val="22"/>
        </w:rPr>
        <w:t xml:space="preserve"> </w:t>
      </w:r>
    </w:p>
    <w:p w14:paraId="5082EE5C" w14:textId="77777777" w:rsidR="005E6B39" w:rsidRPr="00D117E2" w:rsidRDefault="00557F6B" w:rsidP="00591B51">
      <w:pPr>
        <w:spacing w:line="240" w:lineRule="auto"/>
        <w:rPr>
          <w:szCs w:val="22"/>
        </w:rPr>
      </w:pPr>
      <w:r w:rsidRPr="00D117E2">
        <w:rPr>
          <w:szCs w:val="22"/>
        </w:rPr>
        <w:t>rumeni železov oksid (E172)</w:t>
      </w:r>
    </w:p>
    <w:p w14:paraId="49FF1A62" w14:textId="77777777" w:rsidR="004D75E7" w:rsidRPr="00D117E2" w:rsidRDefault="004D75E7" w:rsidP="00591B51">
      <w:pPr>
        <w:spacing w:line="240" w:lineRule="auto"/>
        <w:rPr>
          <w:szCs w:val="22"/>
        </w:rPr>
      </w:pPr>
    </w:p>
    <w:p w14:paraId="79C4EFDD" w14:textId="24D73531"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60 mg kapsule</w:t>
      </w:r>
    </w:p>
    <w:p w14:paraId="59C7F9C3" w14:textId="77777777" w:rsidR="00A62345" w:rsidRPr="00D117E2" w:rsidRDefault="00A62345" w:rsidP="00591B51">
      <w:pPr>
        <w:keepNext/>
        <w:keepLines/>
        <w:spacing w:line="240" w:lineRule="auto"/>
        <w:rPr>
          <w:szCs w:val="22"/>
        </w:rPr>
      </w:pPr>
    </w:p>
    <w:p w14:paraId="3EB20307" w14:textId="1AAC29B0" w:rsidR="00A00CB0" w:rsidRPr="00D117E2" w:rsidRDefault="00A00CB0" w:rsidP="00591B51">
      <w:pPr>
        <w:keepNext/>
        <w:keepLines/>
        <w:spacing w:line="240" w:lineRule="auto"/>
        <w:rPr>
          <w:szCs w:val="22"/>
          <w:u w:val="single"/>
        </w:rPr>
      </w:pPr>
      <w:r w:rsidRPr="00D117E2">
        <w:rPr>
          <w:szCs w:val="22"/>
          <w:u w:val="single"/>
        </w:rPr>
        <w:t>Ovojnica kapsule</w:t>
      </w:r>
    </w:p>
    <w:p w14:paraId="20464C22" w14:textId="77777777" w:rsidR="00A62345" w:rsidRPr="00D117E2" w:rsidRDefault="00A62345" w:rsidP="00591B51">
      <w:pPr>
        <w:spacing w:line="240" w:lineRule="auto"/>
        <w:rPr>
          <w:color w:val="000000"/>
          <w:szCs w:val="22"/>
        </w:rPr>
      </w:pPr>
    </w:p>
    <w:p w14:paraId="4E2AEEB2" w14:textId="67C589DA" w:rsidR="00A00CB0" w:rsidRPr="00D117E2" w:rsidRDefault="00A00CB0" w:rsidP="00591B51">
      <w:pPr>
        <w:spacing w:line="240" w:lineRule="auto"/>
        <w:rPr>
          <w:color w:val="000000"/>
          <w:szCs w:val="22"/>
        </w:rPr>
      </w:pPr>
      <w:r w:rsidRPr="00D117E2">
        <w:rPr>
          <w:color w:val="000000"/>
          <w:szCs w:val="22"/>
        </w:rPr>
        <w:t>briljantno modro FCF (E133)</w:t>
      </w:r>
    </w:p>
    <w:p w14:paraId="60140F15" w14:textId="77777777" w:rsidR="00A00CB0" w:rsidRPr="00D117E2" w:rsidRDefault="00A00CB0" w:rsidP="00591B51">
      <w:pPr>
        <w:spacing w:line="240" w:lineRule="auto"/>
        <w:rPr>
          <w:szCs w:val="22"/>
        </w:rPr>
      </w:pPr>
      <w:r w:rsidRPr="00D117E2">
        <w:rPr>
          <w:szCs w:val="22"/>
        </w:rPr>
        <w:t>rumeni železov oksid (E172)</w:t>
      </w:r>
    </w:p>
    <w:p w14:paraId="7C939275" w14:textId="77777777" w:rsidR="00A00CB0" w:rsidRPr="00D117E2" w:rsidRDefault="00A00CB0" w:rsidP="00591B51">
      <w:pPr>
        <w:spacing w:line="240" w:lineRule="auto"/>
        <w:rPr>
          <w:szCs w:val="22"/>
        </w:rPr>
      </w:pPr>
      <w:r w:rsidRPr="00D117E2">
        <w:rPr>
          <w:szCs w:val="22"/>
        </w:rPr>
        <w:t>titanov dioksid (E171)</w:t>
      </w:r>
    </w:p>
    <w:p w14:paraId="4466A00B" w14:textId="77777777" w:rsidR="00A00CB0" w:rsidRPr="00D117E2" w:rsidRDefault="00A00CB0" w:rsidP="00591B51">
      <w:pPr>
        <w:spacing w:line="240" w:lineRule="auto"/>
        <w:rPr>
          <w:szCs w:val="22"/>
        </w:rPr>
      </w:pPr>
      <w:r w:rsidRPr="00D117E2">
        <w:rPr>
          <w:szCs w:val="22"/>
        </w:rPr>
        <w:t>želatina</w:t>
      </w:r>
    </w:p>
    <w:p w14:paraId="3016A47B" w14:textId="77777777" w:rsidR="00A00CB0" w:rsidRPr="00D117E2" w:rsidRDefault="00A00CB0" w:rsidP="00591B51">
      <w:pPr>
        <w:spacing w:line="240" w:lineRule="auto"/>
        <w:rPr>
          <w:szCs w:val="22"/>
          <w:u w:val="single"/>
        </w:rPr>
      </w:pPr>
      <w:r w:rsidRPr="00D117E2">
        <w:rPr>
          <w:szCs w:val="22"/>
        </w:rPr>
        <w:t>belo črnilo</w:t>
      </w:r>
    </w:p>
    <w:p w14:paraId="6FB0DE65" w14:textId="77777777" w:rsidR="00A00CB0" w:rsidRPr="00D117E2" w:rsidRDefault="00A00CB0" w:rsidP="00591B51">
      <w:pPr>
        <w:spacing w:line="240" w:lineRule="auto"/>
        <w:rPr>
          <w:strike/>
          <w:szCs w:val="22"/>
          <w:highlight w:val="yellow"/>
          <w:u w:val="single"/>
        </w:rPr>
      </w:pPr>
    </w:p>
    <w:p w14:paraId="6F50AF1E" w14:textId="77777777" w:rsidR="00A00CB0" w:rsidRPr="00D117E2" w:rsidRDefault="00A00CB0" w:rsidP="00591B51">
      <w:pPr>
        <w:keepNext/>
        <w:keepLines/>
        <w:spacing w:line="240" w:lineRule="auto"/>
        <w:rPr>
          <w:szCs w:val="22"/>
          <w:u w:val="single"/>
        </w:rPr>
      </w:pPr>
      <w:r w:rsidRPr="00D117E2">
        <w:rPr>
          <w:szCs w:val="22"/>
          <w:u w:val="single"/>
        </w:rPr>
        <w:t>Belo črnilo vsebuje</w:t>
      </w:r>
    </w:p>
    <w:p w14:paraId="0B17E7E2" w14:textId="77777777" w:rsidR="00A62345" w:rsidRPr="00D117E2" w:rsidRDefault="00A62345" w:rsidP="00591B51">
      <w:pPr>
        <w:spacing w:line="240" w:lineRule="auto"/>
        <w:rPr>
          <w:szCs w:val="22"/>
        </w:rPr>
      </w:pPr>
    </w:p>
    <w:p w14:paraId="055AF76E" w14:textId="43E38952" w:rsidR="00A00CB0" w:rsidRPr="00D117E2" w:rsidRDefault="00A00CB0" w:rsidP="00591B51">
      <w:pPr>
        <w:spacing w:line="240" w:lineRule="auto"/>
        <w:rPr>
          <w:szCs w:val="22"/>
        </w:rPr>
      </w:pPr>
      <w:r w:rsidRPr="00D117E2">
        <w:rPr>
          <w:szCs w:val="22"/>
        </w:rPr>
        <w:t>šelak</w:t>
      </w:r>
    </w:p>
    <w:p w14:paraId="0DD2EF3C" w14:textId="77777777" w:rsidR="00A00CB0" w:rsidRPr="00D117E2" w:rsidRDefault="00A00CB0" w:rsidP="00591B51">
      <w:pPr>
        <w:spacing w:line="240" w:lineRule="auto"/>
        <w:rPr>
          <w:szCs w:val="22"/>
        </w:rPr>
      </w:pPr>
      <w:r w:rsidRPr="00D117E2">
        <w:rPr>
          <w:szCs w:val="22"/>
        </w:rPr>
        <w:t>propilenglikol</w:t>
      </w:r>
    </w:p>
    <w:p w14:paraId="70309414" w14:textId="77777777" w:rsidR="00A00CB0" w:rsidRPr="00D117E2" w:rsidRDefault="00A00CB0" w:rsidP="00591B51">
      <w:pPr>
        <w:spacing w:line="240" w:lineRule="auto"/>
        <w:rPr>
          <w:szCs w:val="22"/>
        </w:rPr>
      </w:pPr>
      <w:r w:rsidRPr="00D117E2">
        <w:rPr>
          <w:szCs w:val="22"/>
        </w:rPr>
        <w:t>natrijev hidroksid</w:t>
      </w:r>
    </w:p>
    <w:p w14:paraId="12ADC7D1" w14:textId="77777777" w:rsidR="00A00CB0" w:rsidRPr="00D117E2" w:rsidRDefault="00A00CB0" w:rsidP="00591B51">
      <w:pPr>
        <w:pStyle w:val="EndnoteText"/>
        <w:tabs>
          <w:tab w:val="clear" w:pos="567"/>
        </w:tabs>
        <w:rPr>
          <w:szCs w:val="22"/>
        </w:rPr>
      </w:pPr>
      <w:r w:rsidRPr="00D117E2">
        <w:rPr>
          <w:szCs w:val="22"/>
        </w:rPr>
        <w:t>povidon</w:t>
      </w:r>
    </w:p>
    <w:p w14:paraId="2FD75CD7" w14:textId="77777777" w:rsidR="00A00CB0" w:rsidRPr="00D117E2" w:rsidRDefault="00A00CB0" w:rsidP="00591B51">
      <w:pPr>
        <w:spacing w:line="240" w:lineRule="auto"/>
        <w:rPr>
          <w:szCs w:val="22"/>
        </w:rPr>
      </w:pPr>
      <w:r w:rsidRPr="00D117E2">
        <w:rPr>
          <w:szCs w:val="22"/>
        </w:rPr>
        <w:t>titanov dioksid (E171)</w:t>
      </w:r>
    </w:p>
    <w:p w14:paraId="069769DD" w14:textId="77777777" w:rsidR="00A00CB0" w:rsidRPr="00D117E2" w:rsidRDefault="00A00CB0" w:rsidP="00591B51">
      <w:pPr>
        <w:spacing w:line="240" w:lineRule="auto"/>
        <w:rPr>
          <w:szCs w:val="22"/>
        </w:rPr>
      </w:pPr>
    </w:p>
    <w:p w14:paraId="5AA40F12"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6.2</w:t>
      </w:r>
      <w:r w:rsidRPr="00D117E2">
        <w:rPr>
          <w:b/>
          <w:szCs w:val="22"/>
        </w:rPr>
        <w:tab/>
        <w:t>Inkompatibilnosti</w:t>
      </w:r>
    </w:p>
    <w:p w14:paraId="62E30DD6" w14:textId="77777777" w:rsidR="005E6B39" w:rsidRPr="00D117E2" w:rsidRDefault="005E6B39" w:rsidP="00591B51">
      <w:pPr>
        <w:keepNext/>
        <w:keepLines/>
        <w:tabs>
          <w:tab w:val="clear" w:pos="567"/>
        </w:tabs>
        <w:spacing w:line="240" w:lineRule="auto"/>
        <w:ind w:left="567" w:hanging="567"/>
        <w:rPr>
          <w:szCs w:val="22"/>
        </w:rPr>
      </w:pPr>
    </w:p>
    <w:p w14:paraId="3B96C4F3" w14:textId="77777777" w:rsidR="005E6B39" w:rsidRPr="00D117E2" w:rsidRDefault="00557F6B" w:rsidP="00591B51">
      <w:pPr>
        <w:tabs>
          <w:tab w:val="clear" w:pos="567"/>
        </w:tabs>
        <w:spacing w:line="240" w:lineRule="auto"/>
        <w:rPr>
          <w:szCs w:val="22"/>
        </w:rPr>
      </w:pPr>
      <w:r w:rsidRPr="00D117E2">
        <w:rPr>
          <w:szCs w:val="22"/>
        </w:rPr>
        <w:t>Navedba smiselno ni potrebna.</w:t>
      </w:r>
    </w:p>
    <w:p w14:paraId="220E81EF" w14:textId="77777777" w:rsidR="005E6B39" w:rsidRPr="00D117E2" w:rsidRDefault="005E6B39" w:rsidP="00591B51">
      <w:pPr>
        <w:tabs>
          <w:tab w:val="clear" w:pos="567"/>
        </w:tabs>
        <w:spacing w:line="240" w:lineRule="auto"/>
        <w:rPr>
          <w:szCs w:val="22"/>
        </w:rPr>
      </w:pPr>
    </w:p>
    <w:p w14:paraId="219B77A1"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6.3</w:t>
      </w:r>
      <w:r w:rsidRPr="00D117E2">
        <w:rPr>
          <w:b/>
          <w:szCs w:val="22"/>
        </w:rPr>
        <w:tab/>
        <w:t>Rok uporabnosti</w:t>
      </w:r>
    </w:p>
    <w:p w14:paraId="6449321A" w14:textId="77777777" w:rsidR="005E6B39" w:rsidRPr="00D117E2" w:rsidRDefault="005E6B39" w:rsidP="00591B51">
      <w:pPr>
        <w:keepNext/>
        <w:keepLines/>
        <w:tabs>
          <w:tab w:val="clear" w:pos="567"/>
        </w:tabs>
        <w:spacing w:line="240" w:lineRule="auto"/>
        <w:ind w:left="567" w:hanging="567"/>
        <w:rPr>
          <w:szCs w:val="22"/>
        </w:rPr>
      </w:pPr>
    </w:p>
    <w:p w14:paraId="54F61926" w14:textId="77777777" w:rsidR="00397A32" w:rsidRPr="00D117E2" w:rsidRDefault="00397A32" w:rsidP="00591B51">
      <w:pPr>
        <w:tabs>
          <w:tab w:val="clear" w:pos="567"/>
          <w:tab w:val="left" w:pos="720"/>
        </w:tabs>
        <w:spacing w:line="240" w:lineRule="auto"/>
        <w:rPr>
          <w:szCs w:val="22"/>
        </w:rPr>
      </w:pPr>
      <w:r w:rsidRPr="00D117E2">
        <w:rPr>
          <w:szCs w:val="22"/>
        </w:rPr>
        <w:t>PVC/PCTFE/Alu ali PVC/PE/PVdC/Alu pretisni omoti: 2 leti</w:t>
      </w:r>
    </w:p>
    <w:p w14:paraId="002F9855" w14:textId="77777777" w:rsidR="00397A32" w:rsidRPr="00D117E2" w:rsidRDefault="00397A32" w:rsidP="00591B51">
      <w:pPr>
        <w:tabs>
          <w:tab w:val="clear" w:pos="567"/>
          <w:tab w:val="left" w:pos="720"/>
        </w:tabs>
        <w:spacing w:line="240" w:lineRule="auto"/>
        <w:rPr>
          <w:szCs w:val="22"/>
        </w:rPr>
      </w:pPr>
      <w:r w:rsidRPr="00D117E2">
        <w:rPr>
          <w:szCs w:val="22"/>
        </w:rPr>
        <w:t>OPA/Alu/PVC – Alu pretisni omoti: 3 leta</w:t>
      </w:r>
    </w:p>
    <w:p w14:paraId="3CF399F8" w14:textId="77777777" w:rsidR="00397A32" w:rsidRPr="00D117E2" w:rsidRDefault="00397A32" w:rsidP="00591B51">
      <w:pPr>
        <w:tabs>
          <w:tab w:val="clear" w:pos="567"/>
          <w:tab w:val="left" w:pos="720"/>
        </w:tabs>
        <w:spacing w:line="240" w:lineRule="auto"/>
        <w:rPr>
          <w:szCs w:val="22"/>
        </w:rPr>
      </w:pPr>
      <w:r w:rsidRPr="00D117E2">
        <w:rPr>
          <w:szCs w:val="22"/>
        </w:rPr>
        <w:t>Plastenke: 3 leta</w:t>
      </w:r>
    </w:p>
    <w:p w14:paraId="0786A688" w14:textId="77777777" w:rsidR="005E6B39" w:rsidRPr="00D117E2" w:rsidRDefault="005E6B39" w:rsidP="00591B51">
      <w:pPr>
        <w:tabs>
          <w:tab w:val="clear" w:pos="567"/>
        </w:tabs>
        <w:spacing w:line="240" w:lineRule="auto"/>
        <w:rPr>
          <w:szCs w:val="22"/>
        </w:rPr>
      </w:pPr>
    </w:p>
    <w:p w14:paraId="53AF6D85" w14:textId="77777777" w:rsidR="000B09D7" w:rsidRPr="00600395" w:rsidRDefault="000B09D7" w:rsidP="00591B51">
      <w:pPr>
        <w:numPr>
          <w:ilvl w:val="12"/>
          <w:numId w:val="0"/>
        </w:numPr>
        <w:spacing w:line="240" w:lineRule="auto"/>
        <w:rPr>
          <w:iCs/>
          <w:szCs w:val="22"/>
        </w:rPr>
      </w:pPr>
      <w:r w:rsidRPr="00600395">
        <w:rPr>
          <w:iCs/>
          <w:szCs w:val="22"/>
        </w:rPr>
        <w:t>Samo za pakiranje v plastenkah:</w:t>
      </w:r>
    </w:p>
    <w:p w14:paraId="0C09776A" w14:textId="0E9C22AF" w:rsidR="000B09D7" w:rsidRPr="00D117E2" w:rsidRDefault="000B09D7" w:rsidP="00591B51">
      <w:pPr>
        <w:numPr>
          <w:ilvl w:val="12"/>
          <w:numId w:val="0"/>
        </w:numPr>
        <w:spacing w:line="240" w:lineRule="auto"/>
        <w:rPr>
          <w:szCs w:val="22"/>
        </w:rPr>
      </w:pPr>
      <w:r w:rsidRPr="00D117E2">
        <w:rPr>
          <w:szCs w:val="22"/>
        </w:rPr>
        <w:t xml:space="preserve">Po odprtju porabiti v </w:t>
      </w:r>
      <w:r w:rsidR="006F0AA0" w:rsidRPr="00D117E2">
        <w:rPr>
          <w:szCs w:val="22"/>
        </w:rPr>
        <w:t>180</w:t>
      </w:r>
      <w:r w:rsidR="00A968B1" w:rsidRPr="00D117E2">
        <w:rPr>
          <w:szCs w:val="22"/>
        </w:rPr>
        <w:t> </w:t>
      </w:r>
      <w:r w:rsidRPr="00D117E2">
        <w:rPr>
          <w:szCs w:val="22"/>
        </w:rPr>
        <w:t>dneh.</w:t>
      </w:r>
    </w:p>
    <w:p w14:paraId="6236C6CB" w14:textId="77777777" w:rsidR="000B09D7" w:rsidRPr="00D117E2" w:rsidRDefault="000B09D7" w:rsidP="00591B51">
      <w:pPr>
        <w:numPr>
          <w:ilvl w:val="12"/>
          <w:numId w:val="0"/>
        </w:numPr>
        <w:spacing w:line="240" w:lineRule="auto"/>
        <w:rPr>
          <w:szCs w:val="22"/>
        </w:rPr>
      </w:pPr>
    </w:p>
    <w:p w14:paraId="6A7536CE"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6.4</w:t>
      </w:r>
      <w:r w:rsidRPr="00D117E2">
        <w:rPr>
          <w:b/>
          <w:szCs w:val="22"/>
        </w:rPr>
        <w:tab/>
        <w:t>Posebna navodila za shranjevanje</w:t>
      </w:r>
    </w:p>
    <w:p w14:paraId="2DC46D9B" w14:textId="77777777" w:rsidR="005E6B39" w:rsidRPr="00D117E2" w:rsidRDefault="005E6B39" w:rsidP="00591B51">
      <w:pPr>
        <w:keepNext/>
        <w:keepLines/>
        <w:tabs>
          <w:tab w:val="clear" w:pos="567"/>
        </w:tabs>
        <w:spacing w:line="240" w:lineRule="auto"/>
        <w:ind w:left="567" w:hanging="567"/>
        <w:rPr>
          <w:szCs w:val="22"/>
        </w:rPr>
      </w:pPr>
    </w:p>
    <w:p w14:paraId="63AD94F2" w14:textId="16EB5297" w:rsidR="005E6B39" w:rsidRPr="00D117E2" w:rsidRDefault="00557F6B" w:rsidP="00591B51">
      <w:pPr>
        <w:tabs>
          <w:tab w:val="clear" w:pos="567"/>
        </w:tabs>
        <w:spacing w:line="240" w:lineRule="auto"/>
        <w:rPr>
          <w:szCs w:val="22"/>
        </w:rPr>
      </w:pPr>
      <w:r w:rsidRPr="00D117E2">
        <w:rPr>
          <w:szCs w:val="22"/>
        </w:rPr>
        <w:t>Shranjujte v originalni ovojnini za zagotovitev zaščite pred vlago.</w:t>
      </w:r>
    </w:p>
    <w:p w14:paraId="1537E640" w14:textId="77777777" w:rsidR="001F5674" w:rsidRPr="00D117E2" w:rsidRDefault="001F5674" w:rsidP="00591B51">
      <w:pPr>
        <w:tabs>
          <w:tab w:val="clear" w:pos="567"/>
        </w:tabs>
        <w:spacing w:line="240" w:lineRule="auto"/>
        <w:ind w:left="567" w:hanging="567"/>
        <w:rPr>
          <w:bCs/>
          <w:szCs w:val="22"/>
        </w:rPr>
      </w:pPr>
    </w:p>
    <w:p w14:paraId="1C88F307" w14:textId="77777777" w:rsidR="005E6B39" w:rsidRPr="00D117E2" w:rsidRDefault="005E6B39" w:rsidP="005512D2">
      <w:pPr>
        <w:keepNext/>
        <w:keepLines/>
        <w:tabs>
          <w:tab w:val="clear" w:pos="567"/>
        </w:tabs>
        <w:spacing w:line="240" w:lineRule="auto"/>
        <w:ind w:left="567" w:hanging="567"/>
        <w:rPr>
          <w:szCs w:val="22"/>
        </w:rPr>
      </w:pPr>
      <w:r w:rsidRPr="00D117E2">
        <w:rPr>
          <w:b/>
          <w:szCs w:val="22"/>
        </w:rPr>
        <w:lastRenderedPageBreak/>
        <w:t>6.5</w:t>
      </w:r>
      <w:r w:rsidRPr="00D117E2">
        <w:rPr>
          <w:b/>
          <w:szCs w:val="22"/>
        </w:rPr>
        <w:tab/>
        <w:t>Vrsta ovojnine in vsebina</w:t>
      </w:r>
    </w:p>
    <w:p w14:paraId="4CE01BD9" w14:textId="77777777" w:rsidR="005E6B39" w:rsidRPr="00D117E2" w:rsidRDefault="005E6B39" w:rsidP="005512D2">
      <w:pPr>
        <w:keepNext/>
        <w:keepLines/>
        <w:tabs>
          <w:tab w:val="clear" w:pos="567"/>
        </w:tabs>
        <w:spacing w:line="240" w:lineRule="auto"/>
        <w:ind w:left="567" w:hanging="567"/>
        <w:rPr>
          <w:szCs w:val="22"/>
        </w:rPr>
      </w:pPr>
    </w:p>
    <w:p w14:paraId="4609A6BB" w14:textId="77777777" w:rsidR="00A00CB0" w:rsidRPr="00D117E2" w:rsidRDefault="00A00CB0" w:rsidP="005512D2">
      <w:pPr>
        <w:keepNext/>
        <w:keepLines/>
        <w:tabs>
          <w:tab w:val="clear" w:pos="567"/>
        </w:tabs>
        <w:spacing w:line="240" w:lineRule="auto"/>
        <w:rPr>
          <w:b/>
          <w:szCs w:val="22"/>
          <w:u w:val="single"/>
        </w:rPr>
      </w:pPr>
      <w:r w:rsidRPr="00D117E2">
        <w:rPr>
          <w:color w:val="000000"/>
          <w:szCs w:val="22"/>
          <w:u w:val="single"/>
        </w:rPr>
        <w:t>30 mg kapsule</w:t>
      </w:r>
    </w:p>
    <w:p w14:paraId="20CE4AC7" w14:textId="77777777" w:rsidR="00A62345" w:rsidRPr="00D117E2" w:rsidRDefault="00A62345" w:rsidP="005512D2">
      <w:pPr>
        <w:keepNext/>
        <w:autoSpaceDE w:val="0"/>
        <w:autoSpaceDN w:val="0"/>
        <w:adjustRightInd w:val="0"/>
        <w:spacing w:line="240" w:lineRule="auto"/>
        <w:rPr>
          <w:szCs w:val="22"/>
        </w:rPr>
      </w:pPr>
    </w:p>
    <w:p w14:paraId="21A060BD" w14:textId="1137B2AD" w:rsidR="006A2B50" w:rsidRPr="00D117E2" w:rsidRDefault="000B09D7" w:rsidP="005512D2">
      <w:pPr>
        <w:keepNext/>
        <w:autoSpaceDE w:val="0"/>
        <w:autoSpaceDN w:val="0"/>
        <w:adjustRightInd w:val="0"/>
        <w:spacing w:line="240" w:lineRule="auto"/>
        <w:rPr>
          <w:color w:val="000000"/>
          <w:lang w:eastAsia="en-GB"/>
        </w:rPr>
      </w:pPr>
      <w:r w:rsidRPr="00D117E2">
        <w:rPr>
          <w:szCs w:val="22"/>
        </w:rPr>
        <w:t>PVC/</w:t>
      </w:r>
      <w:r w:rsidR="008B4B70" w:rsidRPr="00D117E2">
        <w:rPr>
          <w:szCs w:val="22"/>
        </w:rPr>
        <w:t>PCTFE</w:t>
      </w:r>
      <w:r w:rsidR="004D75E7" w:rsidRPr="00D117E2">
        <w:rPr>
          <w:szCs w:val="22"/>
        </w:rPr>
        <w:t>/aluminijevi</w:t>
      </w:r>
      <w:r w:rsidR="00773DA0" w:rsidRPr="00D117E2">
        <w:rPr>
          <w:szCs w:val="22"/>
        </w:rPr>
        <w:t xml:space="preserve"> ali OPA/AL/PVC - aluminijevi</w:t>
      </w:r>
      <w:r w:rsidRPr="00D117E2">
        <w:rPr>
          <w:szCs w:val="22"/>
        </w:rPr>
        <w:t xml:space="preserve"> pretisni omot</w:t>
      </w:r>
      <w:r w:rsidR="00DC148B" w:rsidRPr="00D117E2">
        <w:rPr>
          <w:szCs w:val="22"/>
        </w:rPr>
        <w:t>i</w:t>
      </w:r>
      <w:r w:rsidR="007D3372" w:rsidRPr="00D117E2">
        <w:rPr>
          <w:szCs w:val="22"/>
        </w:rPr>
        <w:t xml:space="preserve"> </w:t>
      </w:r>
      <w:r w:rsidRPr="00D117E2">
        <w:rPr>
          <w:szCs w:val="22"/>
        </w:rPr>
        <w:t xml:space="preserve">s po 7, </w:t>
      </w:r>
      <w:r w:rsidR="00773DA0" w:rsidRPr="00D117E2">
        <w:rPr>
          <w:szCs w:val="22"/>
        </w:rPr>
        <w:t xml:space="preserve">14, </w:t>
      </w:r>
      <w:r w:rsidRPr="00D117E2">
        <w:rPr>
          <w:szCs w:val="22"/>
        </w:rPr>
        <w:t>28</w:t>
      </w:r>
      <w:r w:rsidR="00286C37" w:rsidRPr="00D117E2">
        <w:rPr>
          <w:szCs w:val="22"/>
        </w:rPr>
        <w:t xml:space="preserve">, </w:t>
      </w:r>
      <w:r w:rsidRPr="00D117E2">
        <w:rPr>
          <w:szCs w:val="22"/>
        </w:rPr>
        <w:t xml:space="preserve">98 </w:t>
      </w:r>
      <w:r w:rsidR="00286C37" w:rsidRPr="00D117E2">
        <w:rPr>
          <w:szCs w:val="22"/>
        </w:rPr>
        <w:t xml:space="preserve">in skupno pakiranje s po 98 (2 škatli po 49) </w:t>
      </w:r>
      <w:r w:rsidRPr="00D117E2">
        <w:rPr>
          <w:szCs w:val="22"/>
        </w:rPr>
        <w:t>trdih gastrorezistentnih kapsul.</w:t>
      </w:r>
    </w:p>
    <w:p w14:paraId="4C993889" w14:textId="54D1598A" w:rsidR="000B09D7" w:rsidRPr="00D117E2" w:rsidRDefault="006A2B50" w:rsidP="005512D2">
      <w:pPr>
        <w:keepNext/>
        <w:autoSpaceDE w:val="0"/>
        <w:autoSpaceDN w:val="0"/>
        <w:adjustRightInd w:val="0"/>
        <w:spacing w:line="240" w:lineRule="auto"/>
        <w:rPr>
          <w:szCs w:val="22"/>
        </w:rPr>
      </w:pPr>
      <w:r w:rsidRPr="00D117E2">
        <w:rPr>
          <w:color w:val="000000"/>
          <w:lang w:eastAsia="en-GB"/>
        </w:rPr>
        <w:t>PVC/PE/PVdC/aluminijevi pretisni omoti s po 7, 14, 28, 49, 98 in skupno pakiranje s po 98 (2 škatli po 49) trdih gastrorezistentnih kapsul.</w:t>
      </w:r>
    </w:p>
    <w:p w14:paraId="2D1ABE68" w14:textId="764DF5C7" w:rsidR="000B09D7" w:rsidRPr="00D117E2" w:rsidRDefault="00773DA0" w:rsidP="005512D2">
      <w:pPr>
        <w:keepNext/>
        <w:autoSpaceDE w:val="0"/>
        <w:autoSpaceDN w:val="0"/>
        <w:adjustRightInd w:val="0"/>
        <w:spacing w:line="240" w:lineRule="auto"/>
        <w:rPr>
          <w:szCs w:val="22"/>
        </w:rPr>
      </w:pPr>
      <w:r w:rsidRPr="00D117E2">
        <w:rPr>
          <w:szCs w:val="22"/>
        </w:rPr>
        <w:t>PVC/PCTFE/aluminijevi ali OPA/Al/PVC – aluminijevi p</w:t>
      </w:r>
      <w:r w:rsidR="000B09D7" w:rsidRPr="00D117E2">
        <w:rPr>
          <w:szCs w:val="22"/>
        </w:rPr>
        <w:t>erfori</w:t>
      </w:r>
      <w:r w:rsidR="00DC148B" w:rsidRPr="00D117E2">
        <w:rPr>
          <w:szCs w:val="22"/>
        </w:rPr>
        <w:t>r</w:t>
      </w:r>
      <w:r w:rsidR="000B09D7" w:rsidRPr="00D117E2">
        <w:rPr>
          <w:szCs w:val="22"/>
        </w:rPr>
        <w:t xml:space="preserve">ani </w:t>
      </w:r>
      <w:r w:rsidR="00D2488D" w:rsidRPr="00D117E2">
        <w:rPr>
          <w:szCs w:val="22"/>
        </w:rPr>
        <w:t>deljivi pretisni omoti s posameznimi odmerki</w:t>
      </w:r>
      <w:r w:rsidR="000B09D7" w:rsidRPr="00D117E2">
        <w:rPr>
          <w:szCs w:val="22"/>
        </w:rPr>
        <w:t xml:space="preserve"> po 7 x 1, 28 x 1 in 30 x 1 trdo gastrorezistentno kapsulo.</w:t>
      </w:r>
    </w:p>
    <w:p w14:paraId="5BC003BE" w14:textId="10C562C0" w:rsidR="007D3372" w:rsidRPr="00D117E2" w:rsidRDefault="007D3372" w:rsidP="00591B51">
      <w:pPr>
        <w:autoSpaceDE w:val="0"/>
        <w:autoSpaceDN w:val="0"/>
        <w:adjustRightInd w:val="0"/>
        <w:spacing w:line="240" w:lineRule="auto"/>
        <w:rPr>
          <w:szCs w:val="22"/>
        </w:rPr>
      </w:pPr>
      <w:r w:rsidRPr="00D117E2">
        <w:rPr>
          <w:szCs w:val="22"/>
        </w:rPr>
        <w:t xml:space="preserve">PVC/PE/PVdC/aluminijevi perforirani </w:t>
      </w:r>
      <w:r w:rsidR="00D2488D" w:rsidRPr="00D117E2">
        <w:rPr>
          <w:szCs w:val="22"/>
        </w:rPr>
        <w:t xml:space="preserve">deljivi </w:t>
      </w:r>
      <w:r w:rsidRPr="00D117E2">
        <w:rPr>
          <w:szCs w:val="22"/>
        </w:rPr>
        <w:t xml:space="preserve">pretisni omoti </w:t>
      </w:r>
      <w:r w:rsidR="00D2488D" w:rsidRPr="00D117E2">
        <w:rPr>
          <w:szCs w:val="22"/>
        </w:rPr>
        <w:t xml:space="preserve">s posameznimi odmerki </w:t>
      </w:r>
      <w:r w:rsidRPr="00D117E2">
        <w:rPr>
          <w:szCs w:val="22"/>
        </w:rPr>
        <w:t>po 7 x 1 in 28 x 1 trdo gastrorezistentno kapsulo.</w:t>
      </w:r>
    </w:p>
    <w:p w14:paraId="76075F10" w14:textId="7F6A2A3A" w:rsidR="000B09D7" w:rsidRPr="00D117E2" w:rsidRDefault="00DC148B" w:rsidP="00591B51">
      <w:pPr>
        <w:autoSpaceDE w:val="0"/>
        <w:autoSpaceDN w:val="0"/>
        <w:adjustRightInd w:val="0"/>
        <w:spacing w:line="240" w:lineRule="auto"/>
        <w:rPr>
          <w:szCs w:val="22"/>
        </w:rPr>
      </w:pPr>
      <w:r w:rsidRPr="00D117E2">
        <w:rPr>
          <w:szCs w:val="22"/>
        </w:rPr>
        <w:t>HDPE p</w:t>
      </w:r>
      <w:r w:rsidR="000B09D7" w:rsidRPr="00D117E2">
        <w:rPr>
          <w:szCs w:val="22"/>
        </w:rPr>
        <w:t>lastenka</w:t>
      </w:r>
      <w:r w:rsidR="004D75E7" w:rsidRPr="00D117E2">
        <w:rPr>
          <w:szCs w:val="22"/>
        </w:rPr>
        <w:t xml:space="preserve"> s sušilnim sredstvom</w:t>
      </w:r>
      <w:r w:rsidR="000B09D7" w:rsidRPr="00D117E2">
        <w:rPr>
          <w:szCs w:val="22"/>
        </w:rPr>
        <w:t xml:space="preserve"> s po 30, 100, 250 in 500 trdimi gastrorezistentnimi kapsulami.</w:t>
      </w:r>
    </w:p>
    <w:p w14:paraId="13D6ED5D" w14:textId="77777777" w:rsidR="005E6B39" w:rsidRPr="00D117E2" w:rsidRDefault="005E6B39" w:rsidP="00591B51">
      <w:pPr>
        <w:spacing w:line="240" w:lineRule="auto"/>
        <w:rPr>
          <w:color w:val="000000"/>
          <w:szCs w:val="22"/>
          <w:highlight w:val="yellow"/>
        </w:rPr>
      </w:pPr>
    </w:p>
    <w:p w14:paraId="01AC11B1" w14:textId="51FCB82D"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60 mg kapsule</w:t>
      </w:r>
    </w:p>
    <w:p w14:paraId="10B222B0" w14:textId="77777777" w:rsidR="00A62345" w:rsidRPr="00D117E2" w:rsidRDefault="00A62345" w:rsidP="00591B51">
      <w:pPr>
        <w:autoSpaceDE w:val="0"/>
        <w:autoSpaceDN w:val="0"/>
        <w:adjustRightInd w:val="0"/>
        <w:spacing w:line="240" w:lineRule="auto"/>
        <w:rPr>
          <w:szCs w:val="22"/>
        </w:rPr>
      </w:pPr>
    </w:p>
    <w:p w14:paraId="3E256A7F" w14:textId="25177A0E" w:rsidR="00A00CB0" w:rsidRPr="00D117E2" w:rsidRDefault="00A00CB0" w:rsidP="00591B51">
      <w:pPr>
        <w:autoSpaceDE w:val="0"/>
        <w:autoSpaceDN w:val="0"/>
        <w:adjustRightInd w:val="0"/>
        <w:spacing w:line="240" w:lineRule="auto"/>
        <w:rPr>
          <w:szCs w:val="22"/>
        </w:rPr>
      </w:pPr>
      <w:r w:rsidRPr="00D117E2">
        <w:rPr>
          <w:szCs w:val="22"/>
        </w:rPr>
        <w:t xml:space="preserve">PVC/PCTFE/aluminijevi ali OPA/Al/PVC – aluminijevi pretisni omoti s po </w:t>
      </w:r>
      <w:r w:rsidR="000C568B" w:rsidRPr="00D117E2">
        <w:rPr>
          <w:szCs w:val="22"/>
        </w:rPr>
        <w:t xml:space="preserve">14, </w:t>
      </w:r>
      <w:r w:rsidRPr="00D117E2">
        <w:rPr>
          <w:szCs w:val="22"/>
        </w:rPr>
        <w:t>28, 84</w:t>
      </w:r>
      <w:r w:rsidR="00286C37" w:rsidRPr="00D117E2">
        <w:rPr>
          <w:szCs w:val="22"/>
        </w:rPr>
        <w:t>,</w:t>
      </w:r>
      <w:r w:rsidRPr="00D117E2">
        <w:rPr>
          <w:szCs w:val="22"/>
        </w:rPr>
        <w:t xml:space="preserve"> 98 </w:t>
      </w:r>
      <w:r w:rsidR="00286C37" w:rsidRPr="00D117E2">
        <w:rPr>
          <w:szCs w:val="22"/>
        </w:rPr>
        <w:t xml:space="preserve">in skupno pakiranje s po 98 (2 škatli po 49) </w:t>
      </w:r>
      <w:r w:rsidRPr="00D117E2">
        <w:rPr>
          <w:szCs w:val="22"/>
        </w:rPr>
        <w:t>trdih gastrorezistentnih kapsul.</w:t>
      </w:r>
    </w:p>
    <w:p w14:paraId="1E38A856" w14:textId="2D4C43B7" w:rsidR="007D3372" w:rsidRPr="00D117E2" w:rsidRDefault="007D3372" w:rsidP="00591B51">
      <w:pPr>
        <w:autoSpaceDE w:val="0"/>
        <w:autoSpaceDN w:val="0"/>
        <w:adjustRightInd w:val="0"/>
        <w:spacing w:line="240" w:lineRule="auto"/>
        <w:rPr>
          <w:szCs w:val="22"/>
        </w:rPr>
      </w:pPr>
      <w:r w:rsidRPr="00D117E2">
        <w:rPr>
          <w:color w:val="000000"/>
          <w:lang w:eastAsia="en-GB"/>
        </w:rPr>
        <w:t>PVC/PE/PVdC/aluminijevi pretisni omoti s po 14, 28,</w:t>
      </w:r>
      <w:r w:rsidR="006F7A89" w:rsidRPr="00D117E2">
        <w:rPr>
          <w:color w:val="000000"/>
          <w:lang w:eastAsia="en-GB"/>
        </w:rPr>
        <w:t xml:space="preserve"> 49,</w:t>
      </w:r>
      <w:r w:rsidRPr="00D117E2">
        <w:rPr>
          <w:color w:val="000000"/>
          <w:lang w:eastAsia="en-GB"/>
        </w:rPr>
        <w:t xml:space="preserve"> 98 in skupno pakiranje s po 98 (2</w:t>
      </w:r>
      <w:r w:rsidR="006F7A89" w:rsidRPr="00D117E2">
        <w:rPr>
          <w:color w:val="000000"/>
          <w:lang w:eastAsia="en-GB"/>
        </w:rPr>
        <w:t xml:space="preserve"> </w:t>
      </w:r>
      <w:r w:rsidRPr="00D117E2">
        <w:rPr>
          <w:color w:val="000000"/>
          <w:lang w:eastAsia="en-GB"/>
        </w:rPr>
        <w:t>škatli po 49) trdih gastrorezistentnih kapsul.</w:t>
      </w:r>
    </w:p>
    <w:p w14:paraId="3C735DAF" w14:textId="3799F9DB" w:rsidR="00A00CB0" w:rsidRPr="00D117E2" w:rsidRDefault="00A00CB0" w:rsidP="00591B51">
      <w:pPr>
        <w:autoSpaceDE w:val="0"/>
        <w:autoSpaceDN w:val="0"/>
        <w:adjustRightInd w:val="0"/>
        <w:spacing w:line="240" w:lineRule="auto"/>
        <w:rPr>
          <w:szCs w:val="22"/>
        </w:rPr>
      </w:pPr>
      <w:r w:rsidRPr="00D117E2">
        <w:rPr>
          <w:szCs w:val="22"/>
        </w:rPr>
        <w:t xml:space="preserve">PVC/PCTFE/aluminijevi ali OPA/Al/PVC – aluminijevi perforirani </w:t>
      </w:r>
      <w:r w:rsidR="00D2488D" w:rsidRPr="00D117E2">
        <w:rPr>
          <w:szCs w:val="22"/>
        </w:rPr>
        <w:t>deljivi pretisni omoti s posameznimi odmerki</w:t>
      </w:r>
      <w:r w:rsidRPr="00D117E2">
        <w:rPr>
          <w:szCs w:val="22"/>
        </w:rPr>
        <w:t xml:space="preserve"> s po 28 x 1, 30 x 1, 100 x 1 trdo gastrorezistentno kapsulo.</w:t>
      </w:r>
    </w:p>
    <w:p w14:paraId="041D26AF" w14:textId="5A08E62E" w:rsidR="007D3372" w:rsidRPr="00D117E2" w:rsidRDefault="007D3372" w:rsidP="00591B51">
      <w:pPr>
        <w:autoSpaceDE w:val="0"/>
        <w:autoSpaceDN w:val="0"/>
        <w:adjustRightInd w:val="0"/>
        <w:spacing w:line="240" w:lineRule="auto"/>
        <w:rPr>
          <w:szCs w:val="22"/>
        </w:rPr>
      </w:pPr>
      <w:r w:rsidRPr="00D117E2">
        <w:rPr>
          <w:szCs w:val="22"/>
        </w:rPr>
        <w:t xml:space="preserve">PVC/PE/PVdC/aluminijevi perforirani </w:t>
      </w:r>
      <w:r w:rsidR="00D2488D" w:rsidRPr="00D117E2">
        <w:rPr>
          <w:szCs w:val="22"/>
        </w:rPr>
        <w:t>deljivi pretisni omoti s posameznimi odmerki</w:t>
      </w:r>
      <w:r w:rsidRPr="00D117E2">
        <w:rPr>
          <w:szCs w:val="22"/>
        </w:rPr>
        <w:t xml:space="preserve"> s po 28 x 1 trdo gastrorezistentno kapsulo.</w:t>
      </w:r>
    </w:p>
    <w:p w14:paraId="30DDCA5B" w14:textId="22734FB3" w:rsidR="00A00CB0" w:rsidRPr="00D117E2" w:rsidRDefault="00A00CB0" w:rsidP="00591B51">
      <w:pPr>
        <w:autoSpaceDE w:val="0"/>
        <w:autoSpaceDN w:val="0"/>
        <w:adjustRightInd w:val="0"/>
        <w:spacing w:line="240" w:lineRule="auto"/>
        <w:rPr>
          <w:szCs w:val="22"/>
        </w:rPr>
      </w:pPr>
      <w:r w:rsidRPr="00D117E2">
        <w:rPr>
          <w:szCs w:val="22"/>
        </w:rPr>
        <w:t>HDPE plastenka s sušilnim sredstvom s po 30, 100, 250 in 500 trdimi gastrorezistentnimi kapsulami.</w:t>
      </w:r>
    </w:p>
    <w:p w14:paraId="7B4E309E" w14:textId="77777777" w:rsidR="00A00CB0" w:rsidRPr="00D117E2" w:rsidRDefault="00A00CB0" w:rsidP="00591B51">
      <w:pPr>
        <w:spacing w:line="240" w:lineRule="auto"/>
        <w:rPr>
          <w:color w:val="000000"/>
          <w:szCs w:val="22"/>
          <w:highlight w:val="yellow"/>
        </w:rPr>
      </w:pPr>
    </w:p>
    <w:p w14:paraId="375CC8B3" w14:textId="77777777" w:rsidR="005E6B39" w:rsidRPr="00D117E2" w:rsidRDefault="00557F6B" w:rsidP="00591B51">
      <w:pPr>
        <w:tabs>
          <w:tab w:val="clear" w:pos="567"/>
        </w:tabs>
        <w:spacing w:line="240" w:lineRule="auto"/>
        <w:rPr>
          <w:szCs w:val="22"/>
        </w:rPr>
      </w:pPr>
      <w:r w:rsidRPr="00D117E2">
        <w:rPr>
          <w:szCs w:val="22"/>
        </w:rPr>
        <w:t xml:space="preserve">Na trgu </w:t>
      </w:r>
      <w:r w:rsidR="000B09D7" w:rsidRPr="00D117E2">
        <w:rPr>
          <w:szCs w:val="22"/>
        </w:rPr>
        <w:t xml:space="preserve">morda </w:t>
      </w:r>
      <w:r w:rsidRPr="00D117E2">
        <w:rPr>
          <w:szCs w:val="22"/>
        </w:rPr>
        <w:t>ni vseh navedenih pakiranj</w:t>
      </w:r>
      <w:r w:rsidRPr="00D117E2">
        <w:rPr>
          <w:color w:val="000000"/>
          <w:szCs w:val="22"/>
        </w:rPr>
        <w:t>.</w:t>
      </w:r>
    </w:p>
    <w:p w14:paraId="7D8C528A" w14:textId="77777777" w:rsidR="001F5674" w:rsidRPr="00D117E2" w:rsidRDefault="001F5674" w:rsidP="00591B51">
      <w:pPr>
        <w:tabs>
          <w:tab w:val="clear" w:pos="567"/>
        </w:tabs>
        <w:spacing w:line="240" w:lineRule="auto"/>
        <w:rPr>
          <w:szCs w:val="22"/>
        </w:rPr>
      </w:pPr>
    </w:p>
    <w:p w14:paraId="0B477E55"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6.6</w:t>
      </w:r>
      <w:r w:rsidRPr="00D117E2">
        <w:rPr>
          <w:b/>
          <w:szCs w:val="22"/>
        </w:rPr>
        <w:tab/>
        <w:t xml:space="preserve">Posebni varnostni ukrepi za odstranjevanje </w:t>
      </w:r>
    </w:p>
    <w:p w14:paraId="50C642A4" w14:textId="77777777" w:rsidR="005E6B39" w:rsidRPr="00D117E2" w:rsidRDefault="005E6B39" w:rsidP="00591B51">
      <w:pPr>
        <w:keepNext/>
        <w:keepLines/>
        <w:tabs>
          <w:tab w:val="clear" w:pos="567"/>
        </w:tabs>
        <w:spacing w:line="240" w:lineRule="auto"/>
        <w:ind w:left="567" w:hanging="567"/>
        <w:rPr>
          <w:szCs w:val="22"/>
        </w:rPr>
      </w:pPr>
    </w:p>
    <w:p w14:paraId="60F77D85" w14:textId="77777777" w:rsidR="005E6B39" w:rsidRPr="00D117E2" w:rsidRDefault="00557F6B" w:rsidP="00591B51">
      <w:pPr>
        <w:tabs>
          <w:tab w:val="clear" w:pos="567"/>
        </w:tabs>
        <w:spacing w:line="240" w:lineRule="auto"/>
        <w:rPr>
          <w:szCs w:val="22"/>
        </w:rPr>
      </w:pPr>
      <w:r w:rsidRPr="00D117E2">
        <w:rPr>
          <w:szCs w:val="22"/>
        </w:rPr>
        <w:t>Ni posebnih zahtev.</w:t>
      </w:r>
    </w:p>
    <w:p w14:paraId="11973F65" w14:textId="77777777" w:rsidR="00DC148B" w:rsidRPr="00D117E2" w:rsidRDefault="00DC148B" w:rsidP="00591B51">
      <w:pPr>
        <w:tabs>
          <w:tab w:val="clear" w:pos="567"/>
        </w:tabs>
        <w:spacing w:line="240" w:lineRule="auto"/>
        <w:rPr>
          <w:szCs w:val="22"/>
        </w:rPr>
      </w:pPr>
    </w:p>
    <w:p w14:paraId="7267C4A1" w14:textId="77777777" w:rsidR="00DC148B" w:rsidRPr="00D117E2" w:rsidRDefault="00DC148B" w:rsidP="00591B51">
      <w:pPr>
        <w:pStyle w:val="TextChar"/>
        <w:spacing w:before="0"/>
        <w:jc w:val="left"/>
        <w:rPr>
          <w:color w:val="000000"/>
          <w:sz w:val="22"/>
          <w:szCs w:val="22"/>
          <w:lang w:val="sl-SI"/>
        </w:rPr>
      </w:pPr>
      <w:r w:rsidRPr="00D117E2">
        <w:rPr>
          <w:color w:val="000000"/>
          <w:sz w:val="22"/>
          <w:szCs w:val="22"/>
          <w:lang w:val="sl-SI"/>
        </w:rPr>
        <w:t>Neuporabljeno zdravilo ali odpadni material zavrzite v skladu z lokalnimi predpisi.</w:t>
      </w:r>
    </w:p>
    <w:p w14:paraId="11EF4482" w14:textId="77777777" w:rsidR="005E6B39" w:rsidRPr="00D117E2" w:rsidRDefault="005E6B39" w:rsidP="00591B51">
      <w:pPr>
        <w:tabs>
          <w:tab w:val="clear" w:pos="567"/>
        </w:tabs>
        <w:spacing w:line="240" w:lineRule="auto"/>
        <w:rPr>
          <w:szCs w:val="22"/>
        </w:rPr>
      </w:pPr>
    </w:p>
    <w:p w14:paraId="2323F7FC" w14:textId="77777777" w:rsidR="005E6B39" w:rsidRPr="00D117E2" w:rsidRDefault="005E6B39" w:rsidP="00591B51">
      <w:pPr>
        <w:tabs>
          <w:tab w:val="clear" w:pos="567"/>
        </w:tabs>
        <w:spacing w:line="240" w:lineRule="auto"/>
        <w:rPr>
          <w:szCs w:val="22"/>
        </w:rPr>
      </w:pPr>
    </w:p>
    <w:p w14:paraId="35ED4056"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7.</w:t>
      </w:r>
      <w:r w:rsidRPr="00D117E2">
        <w:rPr>
          <w:b/>
          <w:szCs w:val="22"/>
        </w:rPr>
        <w:tab/>
        <w:t>IMETNIK DOVOLJENJA ZA PROMET</w:t>
      </w:r>
    </w:p>
    <w:p w14:paraId="69C9E926" w14:textId="77777777" w:rsidR="005E6B39" w:rsidRPr="00D117E2" w:rsidRDefault="005E6B39" w:rsidP="00591B51">
      <w:pPr>
        <w:keepNext/>
        <w:keepLines/>
        <w:tabs>
          <w:tab w:val="clear" w:pos="567"/>
        </w:tabs>
        <w:spacing w:line="240" w:lineRule="auto"/>
        <w:ind w:left="567" w:hanging="567"/>
        <w:rPr>
          <w:szCs w:val="22"/>
        </w:rPr>
      </w:pPr>
    </w:p>
    <w:p w14:paraId="1E137F03" w14:textId="2444A138" w:rsidR="00A2754D" w:rsidRPr="00D117E2" w:rsidRDefault="009C51D0" w:rsidP="00591B51">
      <w:pPr>
        <w:keepNext/>
        <w:spacing w:line="240" w:lineRule="auto"/>
        <w:rPr>
          <w:noProof/>
          <w:szCs w:val="22"/>
        </w:rPr>
      </w:pPr>
      <w:r>
        <w:t>Viatris</w:t>
      </w:r>
      <w:r w:rsidR="00A2754D" w:rsidRPr="00D117E2">
        <w:rPr>
          <w:noProof/>
          <w:szCs w:val="22"/>
        </w:rPr>
        <w:t xml:space="preserve"> Limited</w:t>
      </w:r>
    </w:p>
    <w:p w14:paraId="6CFC55A0" w14:textId="77777777" w:rsidR="00A2754D" w:rsidRPr="00D117E2" w:rsidRDefault="00A2754D" w:rsidP="00591B51">
      <w:pPr>
        <w:keepNext/>
        <w:spacing w:line="240" w:lineRule="auto"/>
        <w:rPr>
          <w:noProof/>
          <w:szCs w:val="22"/>
          <w:lang w:val="sv-SE"/>
        </w:rPr>
      </w:pPr>
      <w:r w:rsidRPr="00D117E2">
        <w:rPr>
          <w:noProof/>
          <w:szCs w:val="22"/>
          <w:lang w:val="sv-SE"/>
        </w:rPr>
        <w:t xml:space="preserve">Damastown Industrial Park, </w:t>
      </w:r>
    </w:p>
    <w:p w14:paraId="276DDC87" w14:textId="77777777" w:rsidR="00A2754D" w:rsidRPr="00D117E2" w:rsidRDefault="00A2754D" w:rsidP="00591B51">
      <w:pPr>
        <w:keepNext/>
        <w:spacing w:line="240" w:lineRule="auto"/>
        <w:rPr>
          <w:noProof/>
          <w:szCs w:val="22"/>
          <w:lang w:val="sv-SE"/>
        </w:rPr>
      </w:pPr>
      <w:r w:rsidRPr="00D117E2">
        <w:rPr>
          <w:noProof/>
          <w:szCs w:val="22"/>
          <w:lang w:val="sv-SE"/>
        </w:rPr>
        <w:t xml:space="preserve">Mulhuddart, Dublin 15, </w:t>
      </w:r>
    </w:p>
    <w:p w14:paraId="3CB1F532" w14:textId="77777777" w:rsidR="00A2754D" w:rsidRPr="00D117E2" w:rsidRDefault="00A2754D" w:rsidP="00591B51">
      <w:pPr>
        <w:keepNext/>
        <w:spacing w:line="240" w:lineRule="auto"/>
        <w:rPr>
          <w:noProof/>
          <w:szCs w:val="22"/>
          <w:lang w:val="sv-SE"/>
        </w:rPr>
      </w:pPr>
      <w:r w:rsidRPr="00D117E2">
        <w:rPr>
          <w:noProof/>
          <w:szCs w:val="22"/>
          <w:lang w:val="sv-SE"/>
        </w:rPr>
        <w:t>DUBLIN</w:t>
      </w:r>
    </w:p>
    <w:p w14:paraId="121843F4" w14:textId="77777777" w:rsidR="00A2754D" w:rsidRPr="00D117E2" w:rsidRDefault="00A2754D" w:rsidP="00591B51">
      <w:pPr>
        <w:keepNext/>
        <w:spacing w:line="240" w:lineRule="auto"/>
        <w:rPr>
          <w:noProof/>
          <w:szCs w:val="22"/>
          <w:lang w:val="sv-SE"/>
        </w:rPr>
      </w:pPr>
      <w:r w:rsidRPr="00D117E2">
        <w:rPr>
          <w:noProof/>
          <w:szCs w:val="22"/>
          <w:lang w:val="sv-SE"/>
        </w:rPr>
        <w:t>Irska</w:t>
      </w:r>
    </w:p>
    <w:p w14:paraId="3A55EBD5" w14:textId="77777777" w:rsidR="005E6B39" w:rsidRPr="00D117E2" w:rsidRDefault="005E6B39" w:rsidP="00591B51">
      <w:pPr>
        <w:tabs>
          <w:tab w:val="clear" w:pos="567"/>
        </w:tabs>
        <w:spacing w:line="240" w:lineRule="auto"/>
        <w:rPr>
          <w:szCs w:val="22"/>
        </w:rPr>
      </w:pPr>
    </w:p>
    <w:p w14:paraId="0D4526B2" w14:textId="77777777" w:rsidR="005E6B39" w:rsidRPr="00D117E2" w:rsidRDefault="005E6B39" w:rsidP="00591B51">
      <w:pPr>
        <w:tabs>
          <w:tab w:val="clear" w:pos="567"/>
        </w:tabs>
        <w:spacing w:line="240" w:lineRule="auto"/>
        <w:rPr>
          <w:szCs w:val="22"/>
        </w:rPr>
      </w:pPr>
    </w:p>
    <w:p w14:paraId="30EA25C0"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t>8.</w:t>
      </w:r>
      <w:r w:rsidRPr="00D117E2">
        <w:rPr>
          <w:b/>
          <w:szCs w:val="22"/>
        </w:rPr>
        <w:tab/>
        <w:t>ŠTEVILKA (ŠTEVILKE) DOVOLJENJA (DOVOLJENJ) ZA PROMET</w:t>
      </w:r>
    </w:p>
    <w:p w14:paraId="21B6FB3D" w14:textId="77777777" w:rsidR="005E6B39" w:rsidRPr="00D117E2" w:rsidRDefault="005E6B39" w:rsidP="00591B51">
      <w:pPr>
        <w:keepNext/>
        <w:keepLines/>
        <w:tabs>
          <w:tab w:val="clear" w:pos="567"/>
        </w:tabs>
        <w:spacing w:line="240" w:lineRule="auto"/>
        <w:ind w:left="567" w:hanging="567"/>
        <w:rPr>
          <w:szCs w:val="22"/>
        </w:rPr>
      </w:pPr>
    </w:p>
    <w:p w14:paraId="138E240E" w14:textId="77777777"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30 mg kapsule</w:t>
      </w:r>
    </w:p>
    <w:p w14:paraId="03D10764" w14:textId="388ADCA4" w:rsidR="005E6B39" w:rsidRPr="00D117E2" w:rsidRDefault="00557F6B" w:rsidP="00591B51">
      <w:pPr>
        <w:spacing w:line="240" w:lineRule="auto"/>
        <w:rPr>
          <w:szCs w:val="22"/>
        </w:rPr>
      </w:pPr>
      <w:r w:rsidRPr="00D117E2">
        <w:rPr>
          <w:szCs w:val="22"/>
        </w:rPr>
        <w:t>EU/</w:t>
      </w:r>
      <w:r w:rsidR="008B4B70" w:rsidRPr="00D117E2">
        <w:rPr>
          <w:szCs w:val="22"/>
        </w:rPr>
        <w:t>1</w:t>
      </w:r>
      <w:r w:rsidRPr="00D117E2">
        <w:rPr>
          <w:szCs w:val="22"/>
        </w:rPr>
        <w:t>/</w:t>
      </w:r>
      <w:r w:rsidR="008B4B70" w:rsidRPr="00D117E2">
        <w:rPr>
          <w:szCs w:val="22"/>
        </w:rPr>
        <w:t>15</w:t>
      </w:r>
      <w:r w:rsidRPr="00D117E2">
        <w:rPr>
          <w:szCs w:val="22"/>
        </w:rPr>
        <w:t>/</w:t>
      </w:r>
      <w:r w:rsidR="008B4B70" w:rsidRPr="00D117E2">
        <w:rPr>
          <w:szCs w:val="22"/>
        </w:rPr>
        <w:t>1010</w:t>
      </w:r>
      <w:r w:rsidRPr="00D117E2">
        <w:rPr>
          <w:szCs w:val="22"/>
        </w:rPr>
        <w:t>/</w:t>
      </w:r>
      <w:r w:rsidR="008B4B70" w:rsidRPr="00D117E2">
        <w:rPr>
          <w:szCs w:val="22"/>
        </w:rPr>
        <w:t>001</w:t>
      </w:r>
      <w:r w:rsidR="00F32E65" w:rsidRPr="00D117E2">
        <w:rPr>
          <w:szCs w:val="22"/>
        </w:rPr>
        <w:t xml:space="preserve"> </w:t>
      </w:r>
      <w:r w:rsidR="00F32E65" w:rsidRPr="00D117E2">
        <w:rPr>
          <w:highlight w:val="lightGray"/>
        </w:rPr>
        <w:t>7 trdih gastrorezistentnih kapsul</w:t>
      </w:r>
    </w:p>
    <w:p w14:paraId="05152B99" w14:textId="47CC43BC" w:rsidR="008B4B70" w:rsidRPr="00D117E2" w:rsidRDefault="008B4B70" w:rsidP="00591B51">
      <w:pPr>
        <w:spacing w:line="240" w:lineRule="auto"/>
        <w:rPr>
          <w:szCs w:val="22"/>
        </w:rPr>
      </w:pPr>
      <w:r w:rsidRPr="00D117E2">
        <w:rPr>
          <w:szCs w:val="22"/>
        </w:rPr>
        <w:t>EU/1/15/1010/002</w:t>
      </w:r>
      <w:r w:rsidR="00F32E65" w:rsidRPr="00D117E2">
        <w:rPr>
          <w:szCs w:val="22"/>
        </w:rPr>
        <w:t xml:space="preserve"> </w:t>
      </w:r>
      <w:r w:rsidR="00F32E65" w:rsidRPr="00D117E2">
        <w:rPr>
          <w:highlight w:val="lightGray"/>
        </w:rPr>
        <w:t>28 trdih gastrorezistentnih kapsul</w:t>
      </w:r>
    </w:p>
    <w:p w14:paraId="18363CC4" w14:textId="1531E781" w:rsidR="008B4B70" w:rsidRPr="00D117E2" w:rsidRDefault="008B4B70" w:rsidP="00591B51">
      <w:pPr>
        <w:spacing w:line="240" w:lineRule="auto"/>
        <w:rPr>
          <w:szCs w:val="22"/>
        </w:rPr>
      </w:pPr>
      <w:r w:rsidRPr="00D117E2">
        <w:rPr>
          <w:szCs w:val="22"/>
        </w:rPr>
        <w:t>EU/1/15/1010/003</w:t>
      </w:r>
      <w:r w:rsidR="00F32E65" w:rsidRPr="00D117E2">
        <w:rPr>
          <w:szCs w:val="22"/>
        </w:rPr>
        <w:t xml:space="preserve"> </w:t>
      </w:r>
      <w:r w:rsidR="00F32E65" w:rsidRPr="00D117E2">
        <w:rPr>
          <w:highlight w:val="lightGray"/>
        </w:rPr>
        <w:t>98 trdih gastrorezistentnih kapsul</w:t>
      </w:r>
    </w:p>
    <w:p w14:paraId="73C5D6CF" w14:textId="1D32BF9F" w:rsidR="008B4B70" w:rsidRPr="00D117E2" w:rsidRDefault="008B4B70" w:rsidP="00591B51">
      <w:pPr>
        <w:spacing w:line="240" w:lineRule="auto"/>
        <w:rPr>
          <w:szCs w:val="22"/>
        </w:rPr>
      </w:pPr>
      <w:r w:rsidRPr="00D117E2">
        <w:rPr>
          <w:szCs w:val="22"/>
        </w:rPr>
        <w:t>EU/1/15/1010/004</w:t>
      </w:r>
      <w:r w:rsidR="00F32E65" w:rsidRPr="00D117E2">
        <w:rPr>
          <w:szCs w:val="22"/>
        </w:rPr>
        <w:t xml:space="preserve"> </w:t>
      </w:r>
      <w:r w:rsidR="00F32E65" w:rsidRPr="00D117E2">
        <w:rPr>
          <w:highlight w:val="lightGray"/>
        </w:rPr>
        <w:t>7 x 1 trda gastrorezistentna kapsula</w:t>
      </w:r>
    </w:p>
    <w:p w14:paraId="07CEB877" w14:textId="705EBD2A" w:rsidR="008B4B70" w:rsidRPr="00D117E2" w:rsidRDefault="008B4B70" w:rsidP="00591B51">
      <w:pPr>
        <w:spacing w:line="240" w:lineRule="auto"/>
        <w:rPr>
          <w:szCs w:val="22"/>
        </w:rPr>
      </w:pPr>
      <w:r w:rsidRPr="00D117E2">
        <w:rPr>
          <w:szCs w:val="22"/>
        </w:rPr>
        <w:t>EU/1/15/1010/005</w:t>
      </w:r>
      <w:r w:rsidR="00F32E65" w:rsidRPr="00D117E2">
        <w:rPr>
          <w:szCs w:val="22"/>
        </w:rPr>
        <w:t xml:space="preserve"> </w:t>
      </w:r>
      <w:r w:rsidR="00F32E65" w:rsidRPr="00D117E2">
        <w:rPr>
          <w:highlight w:val="lightGray"/>
        </w:rPr>
        <w:t>28 x 1 trda gastrorezistentna kapsula</w:t>
      </w:r>
    </w:p>
    <w:p w14:paraId="20876B0C" w14:textId="3DF66D87" w:rsidR="008B4B70" w:rsidRPr="00D117E2" w:rsidRDefault="008B4B70" w:rsidP="00591B51">
      <w:pPr>
        <w:spacing w:line="240" w:lineRule="auto"/>
        <w:rPr>
          <w:szCs w:val="22"/>
        </w:rPr>
      </w:pPr>
      <w:r w:rsidRPr="00D117E2">
        <w:rPr>
          <w:szCs w:val="22"/>
        </w:rPr>
        <w:t>EU/1/15/1010/006</w:t>
      </w:r>
      <w:r w:rsidR="00F32E65" w:rsidRPr="00D117E2">
        <w:rPr>
          <w:szCs w:val="22"/>
        </w:rPr>
        <w:t xml:space="preserve"> </w:t>
      </w:r>
      <w:r w:rsidR="00F32E65" w:rsidRPr="00D117E2">
        <w:rPr>
          <w:highlight w:val="lightGray"/>
        </w:rPr>
        <w:t>30 x 1 trda gastrorezistentna kapsula</w:t>
      </w:r>
    </w:p>
    <w:p w14:paraId="06227F95" w14:textId="37A100F4" w:rsidR="008B4B70" w:rsidRPr="00D117E2" w:rsidRDefault="008B4B70" w:rsidP="00591B51">
      <w:pPr>
        <w:spacing w:line="240" w:lineRule="auto"/>
        <w:rPr>
          <w:szCs w:val="22"/>
        </w:rPr>
      </w:pPr>
      <w:r w:rsidRPr="00D117E2">
        <w:rPr>
          <w:szCs w:val="22"/>
        </w:rPr>
        <w:t>EU/1/15/1010/007</w:t>
      </w:r>
      <w:r w:rsidR="00F32E65" w:rsidRPr="00D117E2">
        <w:rPr>
          <w:szCs w:val="22"/>
        </w:rPr>
        <w:t xml:space="preserve"> </w:t>
      </w:r>
      <w:r w:rsidR="00F32E65" w:rsidRPr="00D117E2">
        <w:rPr>
          <w:highlight w:val="lightGray"/>
        </w:rPr>
        <w:t>30 trdih gastrorezistentnih kapsul</w:t>
      </w:r>
    </w:p>
    <w:p w14:paraId="748530E5" w14:textId="28360D4F" w:rsidR="008B4B70" w:rsidRPr="00D117E2" w:rsidRDefault="008B4B70" w:rsidP="00591B51">
      <w:pPr>
        <w:spacing w:line="240" w:lineRule="auto"/>
        <w:rPr>
          <w:szCs w:val="22"/>
        </w:rPr>
      </w:pPr>
      <w:r w:rsidRPr="00D117E2">
        <w:rPr>
          <w:szCs w:val="22"/>
        </w:rPr>
        <w:t>EU/1/15/1010/008</w:t>
      </w:r>
      <w:r w:rsidR="00F32E65" w:rsidRPr="00D117E2">
        <w:rPr>
          <w:szCs w:val="22"/>
        </w:rPr>
        <w:t xml:space="preserve"> </w:t>
      </w:r>
      <w:r w:rsidR="00F32E65" w:rsidRPr="00D117E2">
        <w:rPr>
          <w:highlight w:val="lightGray"/>
        </w:rPr>
        <w:t>100 trdih gastrorezistentnih kapsul</w:t>
      </w:r>
    </w:p>
    <w:p w14:paraId="34B1C31E" w14:textId="2B5F0A5F" w:rsidR="008B4B70" w:rsidRPr="00D117E2" w:rsidRDefault="008B4B70" w:rsidP="00591B51">
      <w:pPr>
        <w:spacing w:line="240" w:lineRule="auto"/>
        <w:rPr>
          <w:szCs w:val="22"/>
        </w:rPr>
      </w:pPr>
      <w:r w:rsidRPr="00D117E2">
        <w:rPr>
          <w:szCs w:val="22"/>
        </w:rPr>
        <w:t>EU/1/15/1010/009</w:t>
      </w:r>
      <w:r w:rsidR="00F32E65" w:rsidRPr="00D117E2">
        <w:rPr>
          <w:szCs w:val="22"/>
        </w:rPr>
        <w:t xml:space="preserve"> </w:t>
      </w:r>
      <w:r w:rsidR="00F32E65" w:rsidRPr="00D117E2">
        <w:rPr>
          <w:highlight w:val="lightGray"/>
        </w:rPr>
        <w:t>250 trdih gastrorezistentnih kapsul</w:t>
      </w:r>
    </w:p>
    <w:p w14:paraId="22972E8A" w14:textId="585FFDDA" w:rsidR="008B4B70" w:rsidRPr="00D117E2" w:rsidRDefault="008B4B70" w:rsidP="00591B51">
      <w:pPr>
        <w:spacing w:line="240" w:lineRule="auto"/>
        <w:rPr>
          <w:szCs w:val="22"/>
        </w:rPr>
      </w:pPr>
      <w:r w:rsidRPr="00D117E2">
        <w:rPr>
          <w:szCs w:val="22"/>
        </w:rPr>
        <w:t>EU/1/15/1010/010</w:t>
      </w:r>
      <w:r w:rsidR="00F32E65" w:rsidRPr="00D117E2">
        <w:rPr>
          <w:szCs w:val="22"/>
        </w:rPr>
        <w:t xml:space="preserve"> </w:t>
      </w:r>
      <w:r w:rsidR="00F32E65" w:rsidRPr="00D117E2">
        <w:rPr>
          <w:highlight w:val="lightGray"/>
        </w:rPr>
        <w:t>500 trdih gastrorezistentnih kapsul</w:t>
      </w:r>
    </w:p>
    <w:p w14:paraId="1641A5D2" w14:textId="3DD5D397" w:rsidR="00773DA0" w:rsidRPr="00D117E2" w:rsidRDefault="00773DA0" w:rsidP="00591B51">
      <w:pPr>
        <w:spacing w:line="240" w:lineRule="auto"/>
      </w:pPr>
      <w:r w:rsidRPr="00D117E2">
        <w:lastRenderedPageBreak/>
        <w:t>EU/1/15/1010/021</w:t>
      </w:r>
      <w:r w:rsidR="00F32E65" w:rsidRPr="00D117E2">
        <w:t xml:space="preserve"> </w:t>
      </w:r>
      <w:r w:rsidR="00F32E65" w:rsidRPr="00D117E2">
        <w:rPr>
          <w:highlight w:val="lightGray"/>
        </w:rPr>
        <w:t>14 trdih gastrorezistentnih kapsul</w:t>
      </w:r>
    </w:p>
    <w:p w14:paraId="6F8316EB" w14:textId="0FD21E80" w:rsidR="00773DA0" w:rsidRPr="00D117E2" w:rsidRDefault="00773DA0" w:rsidP="00591B51">
      <w:pPr>
        <w:spacing w:line="240" w:lineRule="auto"/>
      </w:pPr>
      <w:r w:rsidRPr="00D117E2">
        <w:t>EU/1/15/1010/022</w:t>
      </w:r>
      <w:r w:rsidR="00F32E65" w:rsidRPr="00D117E2">
        <w:t xml:space="preserve"> </w:t>
      </w:r>
      <w:r w:rsidR="00F32E65" w:rsidRPr="00D117E2">
        <w:rPr>
          <w:highlight w:val="lightGray"/>
        </w:rPr>
        <w:t>7 trdih gastrorezistentnih kapsul</w:t>
      </w:r>
    </w:p>
    <w:p w14:paraId="131326F7" w14:textId="49C298C1" w:rsidR="00773DA0" w:rsidRPr="00D117E2" w:rsidRDefault="00773DA0" w:rsidP="00591B51">
      <w:pPr>
        <w:spacing w:line="240" w:lineRule="auto"/>
      </w:pPr>
      <w:r w:rsidRPr="00D117E2">
        <w:t>EU/1/15/1010/023</w:t>
      </w:r>
      <w:r w:rsidR="00F32E65" w:rsidRPr="00D117E2">
        <w:t xml:space="preserve"> </w:t>
      </w:r>
      <w:r w:rsidR="00F32E65" w:rsidRPr="00D117E2">
        <w:rPr>
          <w:highlight w:val="lightGray"/>
        </w:rPr>
        <w:t>14 trdih gastrorezistentnih kapsul</w:t>
      </w:r>
    </w:p>
    <w:p w14:paraId="60CA934B" w14:textId="44D9D8C8" w:rsidR="00773DA0" w:rsidRPr="00D117E2" w:rsidRDefault="00773DA0" w:rsidP="00591B51">
      <w:pPr>
        <w:spacing w:line="240" w:lineRule="auto"/>
      </w:pPr>
      <w:r w:rsidRPr="00D117E2">
        <w:t>EU/1/15/1010/024</w:t>
      </w:r>
      <w:r w:rsidR="00F32E65" w:rsidRPr="00D117E2">
        <w:t xml:space="preserve"> </w:t>
      </w:r>
      <w:r w:rsidR="00F32E65" w:rsidRPr="00D117E2">
        <w:rPr>
          <w:highlight w:val="lightGray"/>
        </w:rPr>
        <w:t>28 trdih gastrorezistentnih kapsul</w:t>
      </w:r>
    </w:p>
    <w:p w14:paraId="0F5348F1" w14:textId="1A768685" w:rsidR="00A62345" w:rsidRPr="00D117E2" w:rsidRDefault="00773DA0" w:rsidP="00591B51">
      <w:pPr>
        <w:spacing w:line="240" w:lineRule="auto"/>
      </w:pPr>
      <w:r w:rsidRPr="00D117E2">
        <w:t>EU/1/15/1010/025</w:t>
      </w:r>
      <w:r w:rsidR="00F32E65" w:rsidRPr="00D117E2">
        <w:t xml:space="preserve"> </w:t>
      </w:r>
      <w:r w:rsidR="00F32E65" w:rsidRPr="00D117E2">
        <w:rPr>
          <w:highlight w:val="lightGray"/>
        </w:rPr>
        <w:t>98 trdih gastrorezistentnih kapsul</w:t>
      </w:r>
    </w:p>
    <w:p w14:paraId="407007EF" w14:textId="63BBE7FF" w:rsidR="00773DA0" w:rsidRPr="00D117E2" w:rsidRDefault="00773DA0" w:rsidP="00591B51">
      <w:pPr>
        <w:spacing w:line="240" w:lineRule="auto"/>
      </w:pPr>
      <w:r w:rsidRPr="00D117E2">
        <w:t>EU/1/15/1010/026</w:t>
      </w:r>
      <w:r w:rsidR="00380AEC" w:rsidRPr="00D117E2">
        <w:t xml:space="preserve"> </w:t>
      </w:r>
      <w:r w:rsidR="0060002A" w:rsidRPr="00D117E2">
        <w:rPr>
          <w:highlight w:val="lightGray"/>
        </w:rPr>
        <w:t>7 x 1 trda gastrorezistentna kapsula</w:t>
      </w:r>
    </w:p>
    <w:p w14:paraId="24ED23C2" w14:textId="0C11FD3F" w:rsidR="00773DA0" w:rsidRPr="00D117E2" w:rsidRDefault="00773DA0" w:rsidP="00591B51">
      <w:pPr>
        <w:spacing w:line="240" w:lineRule="auto"/>
      </w:pPr>
      <w:r w:rsidRPr="00D117E2">
        <w:t>EU/1/15/1010/027</w:t>
      </w:r>
      <w:r w:rsidR="0060002A" w:rsidRPr="00D117E2">
        <w:t xml:space="preserve"> </w:t>
      </w:r>
      <w:r w:rsidR="0060002A" w:rsidRPr="00D117E2">
        <w:rPr>
          <w:highlight w:val="lightGray"/>
        </w:rPr>
        <w:t>28 x 1 trda gastrorezistentna kapsula</w:t>
      </w:r>
    </w:p>
    <w:p w14:paraId="38818B57" w14:textId="19B7C469" w:rsidR="00773DA0" w:rsidRPr="00D117E2" w:rsidRDefault="00773DA0" w:rsidP="00591B51">
      <w:pPr>
        <w:spacing w:line="240" w:lineRule="auto"/>
      </w:pPr>
      <w:r w:rsidRPr="00D117E2">
        <w:t>EU/1/15/1010/028</w:t>
      </w:r>
      <w:r w:rsidR="0060002A" w:rsidRPr="00D117E2">
        <w:t xml:space="preserve"> </w:t>
      </w:r>
      <w:r w:rsidR="0060002A" w:rsidRPr="00D117E2">
        <w:rPr>
          <w:highlight w:val="lightGray"/>
        </w:rPr>
        <w:t>30 x 1 trda gastrorezistentna kapsula</w:t>
      </w:r>
    </w:p>
    <w:p w14:paraId="3A2B8130" w14:textId="302C94BE" w:rsidR="00286C37" w:rsidRPr="00D117E2" w:rsidRDefault="00286C37" w:rsidP="00591B51">
      <w:pPr>
        <w:spacing w:line="240" w:lineRule="auto"/>
      </w:pPr>
      <w:r w:rsidRPr="00D117E2">
        <w:t>EU/1/15/1010/037</w:t>
      </w:r>
      <w:r w:rsidR="0060002A" w:rsidRPr="00D117E2">
        <w:t xml:space="preserve"> </w:t>
      </w:r>
      <w:r w:rsidR="0060002A" w:rsidRPr="00D117E2">
        <w:rPr>
          <w:highlight w:val="lightGray"/>
        </w:rPr>
        <w:t>98 (2 x 49) trdih gastrorezistentnih kapsul</w:t>
      </w:r>
    </w:p>
    <w:p w14:paraId="3207F098" w14:textId="1CA84905" w:rsidR="00286C37" w:rsidRPr="00D117E2" w:rsidRDefault="00286C37" w:rsidP="00591B51">
      <w:pPr>
        <w:spacing w:line="240" w:lineRule="auto"/>
      </w:pPr>
      <w:r w:rsidRPr="00D117E2">
        <w:t>EU/1/15/1010/038</w:t>
      </w:r>
      <w:r w:rsidR="0060002A" w:rsidRPr="00D117E2">
        <w:t xml:space="preserve"> </w:t>
      </w:r>
      <w:r w:rsidR="0060002A" w:rsidRPr="00D117E2">
        <w:rPr>
          <w:highlight w:val="lightGray"/>
        </w:rPr>
        <w:t>98 (2 x 49) trdih gastrorezistentnih kapsul</w:t>
      </w:r>
    </w:p>
    <w:p w14:paraId="5F135F22" w14:textId="78483515" w:rsidR="007D3372" w:rsidRPr="00D117E2" w:rsidRDefault="007D3372" w:rsidP="00591B51">
      <w:pPr>
        <w:spacing w:line="240" w:lineRule="auto"/>
      </w:pPr>
      <w:r w:rsidRPr="00D117E2">
        <w:t>EU/1/15/1010/041</w:t>
      </w:r>
      <w:r w:rsidR="0060002A" w:rsidRPr="00D117E2">
        <w:t xml:space="preserve"> </w:t>
      </w:r>
      <w:r w:rsidR="0060002A" w:rsidRPr="00D117E2">
        <w:rPr>
          <w:highlight w:val="lightGray"/>
        </w:rPr>
        <w:t>7 trdih gastrorezistentnih kapsul</w:t>
      </w:r>
    </w:p>
    <w:p w14:paraId="05357FAF" w14:textId="664ADEC2" w:rsidR="007D3372" w:rsidRPr="00D117E2" w:rsidRDefault="007D3372" w:rsidP="00591B51">
      <w:pPr>
        <w:spacing w:line="240" w:lineRule="auto"/>
      </w:pPr>
      <w:r w:rsidRPr="00D117E2">
        <w:t>EU/1/15/1010/042</w:t>
      </w:r>
      <w:r w:rsidR="0060002A" w:rsidRPr="00D117E2">
        <w:t xml:space="preserve"> </w:t>
      </w:r>
      <w:r w:rsidR="0060002A" w:rsidRPr="00D117E2">
        <w:rPr>
          <w:highlight w:val="lightGray"/>
        </w:rPr>
        <w:t>7 x 1 trda gastrorezistentna kapsula</w:t>
      </w:r>
    </w:p>
    <w:p w14:paraId="7070185D" w14:textId="44FD0EE6" w:rsidR="007D3372" w:rsidRPr="00D117E2" w:rsidRDefault="007D3372" w:rsidP="00591B51">
      <w:pPr>
        <w:spacing w:line="240" w:lineRule="auto"/>
      </w:pPr>
      <w:r w:rsidRPr="00D117E2">
        <w:t>EU/1/15/1010/043</w:t>
      </w:r>
      <w:r w:rsidR="0060002A" w:rsidRPr="00D117E2">
        <w:t xml:space="preserve"> </w:t>
      </w:r>
      <w:r w:rsidR="0060002A" w:rsidRPr="00D117E2">
        <w:rPr>
          <w:highlight w:val="lightGray"/>
        </w:rPr>
        <w:t>14 trdih gastrorezistentnih kapsul</w:t>
      </w:r>
    </w:p>
    <w:p w14:paraId="1763A60B" w14:textId="46EF1F42" w:rsidR="007D3372" w:rsidRPr="00D117E2" w:rsidRDefault="007D3372" w:rsidP="00591B51">
      <w:pPr>
        <w:spacing w:line="240" w:lineRule="auto"/>
      </w:pPr>
      <w:r w:rsidRPr="00D117E2">
        <w:t>EU/1/15/1010/044</w:t>
      </w:r>
      <w:r w:rsidR="0060002A" w:rsidRPr="00D117E2">
        <w:t xml:space="preserve"> </w:t>
      </w:r>
      <w:r w:rsidR="0060002A" w:rsidRPr="00D117E2">
        <w:rPr>
          <w:highlight w:val="lightGray"/>
        </w:rPr>
        <w:t>28 trdih gastrorezistentnih kapsul</w:t>
      </w:r>
    </w:p>
    <w:p w14:paraId="64E5AA04" w14:textId="3A5DE71C" w:rsidR="007D3372" w:rsidRPr="00D117E2" w:rsidRDefault="007D3372" w:rsidP="00591B51">
      <w:pPr>
        <w:spacing w:line="240" w:lineRule="auto"/>
      </w:pPr>
      <w:r w:rsidRPr="00D117E2">
        <w:t>EU/1/15/1010/045</w:t>
      </w:r>
      <w:r w:rsidR="0060002A" w:rsidRPr="00D117E2">
        <w:t xml:space="preserve"> </w:t>
      </w:r>
      <w:r w:rsidR="0060002A" w:rsidRPr="00D117E2">
        <w:rPr>
          <w:highlight w:val="lightGray"/>
        </w:rPr>
        <w:t>28 x 1 trda gastrorezistentna kapsula</w:t>
      </w:r>
    </w:p>
    <w:p w14:paraId="59B85A3B" w14:textId="7B826691" w:rsidR="007D3372" w:rsidRPr="00D117E2" w:rsidRDefault="007D3372" w:rsidP="00591B51">
      <w:pPr>
        <w:spacing w:line="240" w:lineRule="auto"/>
      </w:pPr>
      <w:r w:rsidRPr="00D117E2">
        <w:t>EU/1/15/1010/046</w:t>
      </w:r>
      <w:r w:rsidR="0060002A" w:rsidRPr="00D117E2">
        <w:t xml:space="preserve"> </w:t>
      </w:r>
      <w:r w:rsidR="0060002A" w:rsidRPr="00D117E2">
        <w:rPr>
          <w:highlight w:val="lightGray"/>
        </w:rPr>
        <w:t>49 trdih gastrorezistentnih kapsul</w:t>
      </w:r>
    </w:p>
    <w:p w14:paraId="71424443" w14:textId="61913EF8" w:rsidR="00773DA0" w:rsidRPr="00D117E2" w:rsidRDefault="007D3372" w:rsidP="00591B51">
      <w:pPr>
        <w:spacing w:line="240" w:lineRule="auto"/>
      </w:pPr>
      <w:r w:rsidRPr="00D117E2">
        <w:t>EU/1/15/1010/047</w:t>
      </w:r>
      <w:r w:rsidR="0060002A" w:rsidRPr="00D117E2">
        <w:t xml:space="preserve"> </w:t>
      </w:r>
      <w:r w:rsidR="0060002A" w:rsidRPr="00D117E2">
        <w:rPr>
          <w:highlight w:val="lightGray"/>
        </w:rPr>
        <w:t>98 trdih gastrorezistentnih kapsul</w:t>
      </w:r>
    </w:p>
    <w:p w14:paraId="60642A4B" w14:textId="3CC54977" w:rsidR="006F7A89" w:rsidRPr="00D117E2" w:rsidRDefault="006F7A89" w:rsidP="00591B51">
      <w:pPr>
        <w:spacing w:line="240" w:lineRule="auto"/>
      </w:pPr>
      <w:r w:rsidRPr="00D117E2">
        <w:t>EU/1/15/1010/048</w:t>
      </w:r>
      <w:r w:rsidR="0060002A" w:rsidRPr="00D117E2">
        <w:t xml:space="preserve"> </w:t>
      </w:r>
      <w:r w:rsidR="0060002A" w:rsidRPr="00D117E2">
        <w:rPr>
          <w:highlight w:val="lightGray"/>
        </w:rPr>
        <w:t>98 (2 x 49) trdih gastrorezistentnih kapsul</w:t>
      </w:r>
    </w:p>
    <w:p w14:paraId="15E6951E" w14:textId="77777777" w:rsidR="00F32E65" w:rsidRPr="00D117E2" w:rsidRDefault="00F32E65" w:rsidP="00591B51">
      <w:pPr>
        <w:spacing w:line="240" w:lineRule="auto"/>
        <w:rPr>
          <w:szCs w:val="22"/>
        </w:rPr>
      </w:pPr>
    </w:p>
    <w:p w14:paraId="4951E1FA" w14:textId="3485781A" w:rsidR="00A00CB0" w:rsidRPr="00D117E2" w:rsidRDefault="00A00CB0" w:rsidP="00591B51">
      <w:pPr>
        <w:keepNext/>
        <w:keepLines/>
        <w:tabs>
          <w:tab w:val="clear" w:pos="567"/>
        </w:tabs>
        <w:spacing w:line="240" w:lineRule="auto"/>
        <w:rPr>
          <w:b/>
          <w:szCs w:val="22"/>
          <w:u w:val="single"/>
        </w:rPr>
      </w:pPr>
      <w:r w:rsidRPr="00D117E2">
        <w:rPr>
          <w:color w:val="000000"/>
          <w:szCs w:val="22"/>
          <w:u w:val="single"/>
        </w:rPr>
        <w:t>60 mg kapsule</w:t>
      </w:r>
    </w:p>
    <w:p w14:paraId="285F5074" w14:textId="76C4F2A4" w:rsidR="00A00CB0" w:rsidRPr="00D117E2" w:rsidRDefault="00A00CB0" w:rsidP="00591B51">
      <w:pPr>
        <w:spacing w:line="240" w:lineRule="auto"/>
        <w:rPr>
          <w:szCs w:val="22"/>
        </w:rPr>
      </w:pPr>
      <w:r w:rsidRPr="00D117E2">
        <w:rPr>
          <w:szCs w:val="22"/>
        </w:rPr>
        <w:t>EU/1/15/1010/011</w:t>
      </w:r>
      <w:r w:rsidR="00365FEA" w:rsidRPr="00D117E2">
        <w:rPr>
          <w:szCs w:val="22"/>
        </w:rPr>
        <w:t xml:space="preserve"> </w:t>
      </w:r>
      <w:r w:rsidR="00365FEA" w:rsidRPr="00D117E2">
        <w:rPr>
          <w:highlight w:val="lightGray"/>
        </w:rPr>
        <w:t>28 trdih gastrorezistentnih kapsul</w:t>
      </w:r>
    </w:p>
    <w:p w14:paraId="6B9E429C" w14:textId="07729414" w:rsidR="00A00CB0" w:rsidRPr="00D117E2" w:rsidRDefault="00A00CB0" w:rsidP="00591B51">
      <w:pPr>
        <w:spacing w:line="240" w:lineRule="auto"/>
        <w:rPr>
          <w:szCs w:val="22"/>
        </w:rPr>
      </w:pPr>
      <w:r w:rsidRPr="00D117E2">
        <w:rPr>
          <w:szCs w:val="22"/>
        </w:rPr>
        <w:t>EU/1/15/1010/012</w:t>
      </w:r>
      <w:r w:rsidR="00365FEA" w:rsidRPr="00D117E2">
        <w:rPr>
          <w:szCs w:val="22"/>
        </w:rPr>
        <w:t xml:space="preserve"> </w:t>
      </w:r>
      <w:r w:rsidR="00365FEA" w:rsidRPr="00D117E2">
        <w:rPr>
          <w:highlight w:val="lightGray"/>
        </w:rPr>
        <w:t>84 trdih gastrorezistentnih kapsul</w:t>
      </w:r>
    </w:p>
    <w:p w14:paraId="316E5E06" w14:textId="357C8085" w:rsidR="00A00CB0" w:rsidRPr="00D117E2" w:rsidRDefault="00A00CB0" w:rsidP="00591B51">
      <w:pPr>
        <w:spacing w:line="240" w:lineRule="auto"/>
        <w:rPr>
          <w:szCs w:val="22"/>
        </w:rPr>
      </w:pPr>
      <w:r w:rsidRPr="00D117E2">
        <w:rPr>
          <w:szCs w:val="22"/>
        </w:rPr>
        <w:t>EU/1/15/1010/013</w:t>
      </w:r>
      <w:r w:rsidR="00365FEA" w:rsidRPr="00D117E2">
        <w:rPr>
          <w:szCs w:val="22"/>
        </w:rPr>
        <w:t xml:space="preserve"> </w:t>
      </w:r>
      <w:r w:rsidR="00365FEA" w:rsidRPr="00D117E2">
        <w:rPr>
          <w:highlight w:val="lightGray"/>
        </w:rPr>
        <w:t>98 trdih gastrorezistentnih kapsul</w:t>
      </w:r>
    </w:p>
    <w:p w14:paraId="7219CFB0" w14:textId="649FA1E9" w:rsidR="00A00CB0" w:rsidRPr="00D117E2" w:rsidRDefault="00A00CB0" w:rsidP="00591B51">
      <w:pPr>
        <w:spacing w:line="240" w:lineRule="auto"/>
        <w:rPr>
          <w:szCs w:val="22"/>
        </w:rPr>
      </w:pPr>
      <w:r w:rsidRPr="00D117E2">
        <w:rPr>
          <w:szCs w:val="22"/>
        </w:rPr>
        <w:t>EU/1/15/1010/014</w:t>
      </w:r>
      <w:r w:rsidR="00365FEA" w:rsidRPr="00D117E2">
        <w:rPr>
          <w:szCs w:val="22"/>
        </w:rPr>
        <w:t xml:space="preserve"> </w:t>
      </w:r>
      <w:r w:rsidR="00365FEA" w:rsidRPr="00D117E2">
        <w:rPr>
          <w:highlight w:val="lightGray"/>
        </w:rPr>
        <w:t>28 x 1 trda gastrorezistentna kapsula</w:t>
      </w:r>
    </w:p>
    <w:p w14:paraId="63418607" w14:textId="04489BC3" w:rsidR="00A00CB0" w:rsidRPr="00D117E2" w:rsidRDefault="00A00CB0" w:rsidP="00591B51">
      <w:pPr>
        <w:spacing w:line="240" w:lineRule="auto"/>
        <w:rPr>
          <w:szCs w:val="22"/>
        </w:rPr>
      </w:pPr>
      <w:r w:rsidRPr="00D117E2">
        <w:rPr>
          <w:szCs w:val="22"/>
        </w:rPr>
        <w:t>EU/1/15/1010/015</w:t>
      </w:r>
      <w:r w:rsidR="00365FEA" w:rsidRPr="00D117E2">
        <w:rPr>
          <w:szCs w:val="22"/>
        </w:rPr>
        <w:t xml:space="preserve"> </w:t>
      </w:r>
      <w:r w:rsidR="00365FEA" w:rsidRPr="00D117E2">
        <w:rPr>
          <w:highlight w:val="lightGray"/>
        </w:rPr>
        <w:t>30 x 1 trda gastrorezistentna kapsula</w:t>
      </w:r>
    </w:p>
    <w:p w14:paraId="63BF9461" w14:textId="1700B17D" w:rsidR="00A00CB0" w:rsidRPr="00D117E2" w:rsidRDefault="00A00CB0" w:rsidP="00591B51">
      <w:pPr>
        <w:spacing w:line="240" w:lineRule="auto"/>
        <w:rPr>
          <w:szCs w:val="22"/>
        </w:rPr>
      </w:pPr>
      <w:r w:rsidRPr="00D117E2">
        <w:rPr>
          <w:szCs w:val="22"/>
        </w:rPr>
        <w:t>EU/1/15/1010/016</w:t>
      </w:r>
      <w:r w:rsidR="00365FEA" w:rsidRPr="00D117E2">
        <w:rPr>
          <w:szCs w:val="22"/>
        </w:rPr>
        <w:t xml:space="preserve"> </w:t>
      </w:r>
      <w:r w:rsidR="00365FEA" w:rsidRPr="00D117E2">
        <w:rPr>
          <w:highlight w:val="lightGray"/>
        </w:rPr>
        <w:t>100 x 1 trda gastrorezistentna kapsula</w:t>
      </w:r>
    </w:p>
    <w:p w14:paraId="47AC4546" w14:textId="6AFA7BC5" w:rsidR="00A00CB0" w:rsidRPr="00D117E2" w:rsidRDefault="00A00CB0" w:rsidP="00591B51">
      <w:pPr>
        <w:spacing w:line="240" w:lineRule="auto"/>
        <w:rPr>
          <w:szCs w:val="22"/>
        </w:rPr>
      </w:pPr>
      <w:r w:rsidRPr="00D117E2">
        <w:rPr>
          <w:szCs w:val="22"/>
        </w:rPr>
        <w:t>EU/1/15/1010/017</w:t>
      </w:r>
      <w:r w:rsidR="00365FEA" w:rsidRPr="00D117E2">
        <w:rPr>
          <w:szCs w:val="22"/>
        </w:rPr>
        <w:t xml:space="preserve"> </w:t>
      </w:r>
      <w:r w:rsidR="00365FEA" w:rsidRPr="00D117E2">
        <w:rPr>
          <w:highlight w:val="lightGray"/>
        </w:rPr>
        <w:t>30 trdih gastrorezistentnih kapsul</w:t>
      </w:r>
    </w:p>
    <w:p w14:paraId="36EA67D2" w14:textId="3FC5326D" w:rsidR="00A00CB0" w:rsidRPr="00D117E2" w:rsidRDefault="00A00CB0" w:rsidP="00591B51">
      <w:pPr>
        <w:spacing w:line="240" w:lineRule="auto"/>
        <w:rPr>
          <w:szCs w:val="22"/>
        </w:rPr>
      </w:pPr>
      <w:r w:rsidRPr="00D117E2">
        <w:rPr>
          <w:szCs w:val="22"/>
        </w:rPr>
        <w:t>EU/1/15/1010/018</w:t>
      </w:r>
      <w:r w:rsidR="00365FEA" w:rsidRPr="00D117E2">
        <w:rPr>
          <w:szCs w:val="22"/>
        </w:rPr>
        <w:t xml:space="preserve"> </w:t>
      </w:r>
      <w:r w:rsidR="00365FEA" w:rsidRPr="00D117E2">
        <w:rPr>
          <w:highlight w:val="lightGray"/>
        </w:rPr>
        <w:t>100 trdih gastrorezistentnih kapsul</w:t>
      </w:r>
    </w:p>
    <w:p w14:paraId="599DB183" w14:textId="2C0A61C8" w:rsidR="00A00CB0" w:rsidRPr="00D117E2" w:rsidRDefault="00A00CB0" w:rsidP="00591B51">
      <w:pPr>
        <w:spacing w:line="240" w:lineRule="auto"/>
        <w:rPr>
          <w:szCs w:val="22"/>
        </w:rPr>
      </w:pPr>
      <w:r w:rsidRPr="00D117E2">
        <w:rPr>
          <w:szCs w:val="22"/>
        </w:rPr>
        <w:t>EU/1/15/1010/019</w:t>
      </w:r>
      <w:r w:rsidR="00365FEA" w:rsidRPr="00D117E2">
        <w:rPr>
          <w:szCs w:val="22"/>
        </w:rPr>
        <w:t xml:space="preserve"> </w:t>
      </w:r>
      <w:r w:rsidR="00365FEA" w:rsidRPr="00D117E2">
        <w:rPr>
          <w:highlight w:val="lightGray"/>
        </w:rPr>
        <w:t>250 trdih gastrorezistentnih kapsul</w:t>
      </w:r>
    </w:p>
    <w:p w14:paraId="11AFE0B5" w14:textId="345B24D3" w:rsidR="00A00CB0" w:rsidRPr="00D117E2" w:rsidRDefault="00A00CB0" w:rsidP="00591B51">
      <w:pPr>
        <w:spacing w:line="240" w:lineRule="auto"/>
        <w:rPr>
          <w:szCs w:val="22"/>
        </w:rPr>
      </w:pPr>
      <w:r w:rsidRPr="00D117E2">
        <w:rPr>
          <w:szCs w:val="22"/>
        </w:rPr>
        <w:t>EU/1/15/1010/020</w:t>
      </w:r>
      <w:r w:rsidR="00365FEA" w:rsidRPr="00D117E2">
        <w:rPr>
          <w:szCs w:val="22"/>
        </w:rPr>
        <w:t xml:space="preserve"> </w:t>
      </w:r>
      <w:r w:rsidR="00365FEA" w:rsidRPr="00D117E2">
        <w:rPr>
          <w:highlight w:val="lightGray"/>
        </w:rPr>
        <w:t>500 trdih gastrorezistentnih kapsul</w:t>
      </w:r>
    </w:p>
    <w:p w14:paraId="234C4BBC" w14:textId="66206466" w:rsidR="00A00CB0" w:rsidRPr="00D117E2" w:rsidRDefault="00A00CB0" w:rsidP="00591B51">
      <w:pPr>
        <w:spacing w:line="240" w:lineRule="auto"/>
      </w:pPr>
      <w:r w:rsidRPr="00D117E2">
        <w:t>EU/1/15/1010/029</w:t>
      </w:r>
      <w:r w:rsidR="00365FEA" w:rsidRPr="00D117E2">
        <w:t xml:space="preserve"> </w:t>
      </w:r>
      <w:r w:rsidR="00365FEA" w:rsidRPr="00D117E2">
        <w:rPr>
          <w:highlight w:val="lightGray"/>
        </w:rPr>
        <w:t>28 trdih gastrorezistentnih kapsul</w:t>
      </w:r>
    </w:p>
    <w:p w14:paraId="410225D1" w14:textId="069608D3" w:rsidR="00A00CB0" w:rsidRPr="00D117E2" w:rsidRDefault="00A00CB0" w:rsidP="00591B51">
      <w:pPr>
        <w:spacing w:line="240" w:lineRule="auto"/>
      </w:pPr>
      <w:r w:rsidRPr="00D117E2">
        <w:t>EU/1/15/1010/030</w:t>
      </w:r>
      <w:r w:rsidR="00365FEA" w:rsidRPr="00D117E2">
        <w:t xml:space="preserve"> </w:t>
      </w:r>
      <w:r w:rsidR="00365FEA" w:rsidRPr="00D117E2">
        <w:rPr>
          <w:highlight w:val="lightGray"/>
        </w:rPr>
        <w:t>84 trdih gastrorezistentnih kapsul</w:t>
      </w:r>
    </w:p>
    <w:p w14:paraId="0A719773" w14:textId="7F148EBD" w:rsidR="00A00CB0" w:rsidRPr="00D117E2" w:rsidRDefault="00A00CB0" w:rsidP="00591B51">
      <w:pPr>
        <w:spacing w:line="240" w:lineRule="auto"/>
      </w:pPr>
      <w:r w:rsidRPr="00D117E2">
        <w:t>EU/1/15/1010/031</w:t>
      </w:r>
      <w:r w:rsidR="00365FEA" w:rsidRPr="00D117E2">
        <w:t xml:space="preserve"> </w:t>
      </w:r>
      <w:r w:rsidR="00365FEA" w:rsidRPr="00D117E2">
        <w:rPr>
          <w:highlight w:val="lightGray"/>
        </w:rPr>
        <w:t>98 trdih gastrorezistentnih kapsul</w:t>
      </w:r>
    </w:p>
    <w:p w14:paraId="42CBC60F" w14:textId="21CEF6BE" w:rsidR="00A00CB0" w:rsidRPr="00D117E2" w:rsidRDefault="00A00CB0" w:rsidP="00591B51">
      <w:pPr>
        <w:spacing w:line="240" w:lineRule="auto"/>
      </w:pPr>
      <w:r w:rsidRPr="00D117E2">
        <w:t>EU/1/15/1010/032</w:t>
      </w:r>
      <w:r w:rsidR="00365FEA" w:rsidRPr="00D117E2">
        <w:t xml:space="preserve"> </w:t>
      </w:r>
      <w:r w:rsidR="00365FEA" w:rsidRPr="00D117E2">
        <w:rPr>
          <w:highlight w:val="lightGray"/>
        </w:rPr>
        <w:t>28 x 1 trda gastrorezistentna kapsula</w:t>
      </w:r>
    </w:p>
    <w:p w14:paraId="1E79F888" w14:textId="1ED40BCA" w:rsidR="00A00CB0" w:rsidRPr="00D117E2" w:rsidRDefault="00A00CB0" w:rsidP="00591B51">
      <w:pPr>
        <w:spacing w:line="240" w:lineRule="auto"/>
      </w:pPr>
      <w:r w:rsidRPr="00D117E2">
        <w:t>EU/1/15/1010/033</w:t>
      </w:r>
      <w:r w:rsidR="00365FEA" w:rsidRPr="00D117E2">
        <w:t xml:space="preserve"> </w:t>
      </w:r>
      <w:r w:rsidR="00365FEA" w:rsidRPr="00D117E2">
        <w:rPr>
          <w:highlight w:val="lightGray"/>
        </w:rPr>
        <w:t>30 x 1 trda gastrorezistentna kapsula</w:t>
      </w:r>
    </w:p>
    <w:p w14:paraId="48402D08" w14:textId="6AD77519" w:rsidR="00A00CB0" w:rsidRPr="00D117E2" w:rsidRDefault="00A00CB0" w:rsidP="00591B51">
      <w:pPr>
        <w:spacing w:line="240" w:lineRule="auto"/>
      </w:pPr>
      <w:r w:rsidRPr="00D117E2">
        <w:t>EU/1/15/1010/034</w:t>
      </w:r>
      <w:r w:rsidR="00365FEA" w:rsidRPr="00D117E2">
        <w:t xml:space="preserve"> </w:t>
      </w:r>
      <w:r w:rsidR="00365FEA" w:rsidRPr="00D117E2">
        <w:rPr>
          <w:highlight w:val="lightGray"/>
        </w:rPr>
        <w:t>100 x 1 trda gastrorezistentna kapsula</w:t>
      </w:r>
    </w:p>
    <w:p w14:paraId="566FCE9A" w14:textId="03B53F67" w:rsidR="000C568B" w:rsidRPr="00D117E2" w:rsidRDefault="000C568B" w:rsidP="00591B51">
      <w:pPr>
        <w:spacing w:line="240" w:lineRule="auto"/>
      </w:pPr>
      <w:r w:rsidRPr="00D117E2">
        <w:t>EU/1/15/1010/035</w:t>
      </w:r>
      <w:r w:rsidR="00365FEA" w:rsidRPr="00D117E2">
        <w:t xml:space="preserve"> </w:t>
      </w:r>
      <w:r w:rsidR="00365FEA" w:rsidRPr="00D117E2">
        <w:rPr>
          <w:highlight w:val="lightGray"/>
        </w:rPr>
        <w:t>14 trdih gastrorezistentnih kapsul</w:t>
      </w:r>
    </w:p>
    <w:p w14:paraId="0BFF8B4D" w14:textId="36D2D968" w:rsidR="000C568B" w:rsidRPr="00D117E2" w:rsidRDefault="000C568B" w:rsidP="00591B51">
      <w:pPr>
        <w:spacing w:line="240" w:lineRule="auto"/>
      </w:pPr>
      <w:r w:rsidRPr="00D117E2">
        <w:t>EU/1/15/1010/036</w:t>
      </w:r>
      <w:r w:rsidR="00365FEA" w:rsidRPr="00D117E2">
        <w:t xml:space="preserve"> </w:t>
      </w:r>
      <w:r w:rsidR="00365FEA" w:rsidRPr="00D117E2">
        <w:rPr>
          <w:highlight w:val="lightGray"/>
        </w:rPr>
        <w:t>14 trdih gastrorezistentnih kapsul</w:t>
      </w:r>
    </w:p>
    <w:p w14:paraId="087B2238" w14:textId="13B82450" w:rsidR="00286C37" w:rsidRPr="00D117E2" w:rsidRDefault="00286C37" w:rsidP="00591B51">
      <w:pPr>
        <w:spacing w:line="240" w:lineRule="auto"/>
      </w:pPr>
      <w:r w:rsidRPr="00D117E2">
        <w:t>EU/1/15/1010/039</w:t>
      </w:r>
      <w:r w:rsidR="00365FEA" w:rsidRPr="00D117E2">
        <w:t xml:space="preserve"> </w:t>
      </w:r>
      <w:r w:rsidR="00365FEA" w:rsidRPr="00D117E2">
        <w:rPr>
          <w:highlight w:val="lightGray"/>
        </w:rPr>
        <w:t>98 (2 x 49) trdih gastrorezistentnih kapsul</w:t>
      </w:r>
    </w:p>
    <w:p w14:paraId="76DC6EE5" w14:textId="5A0452ED" w:rsidR="00286C37" w:rsidRPr="00D117E2" w:rsidRDefault="00286C37" w:rsidP="00591B51">
      <w:pPr>
        <w:spacing w:line="240" w:lineRule="auto"/>
      </w:pPr>
      <w:r w:rsidRPr="00D117E2">
        <w:t>EU/1/15/1010/040</w:t>
      </w:r>
      <w:r w:rsidR="00365FEA" w:rsidRPr="00D117E2">
        <w:t xml:space="preserve"> </w:t>
      </w:r>
      <w:r w:rsidR="00365FEA" w:rsidRPr="00D117E2">
        <w:rPr>
          <w:highlight w:val="lightGray"/>
        </w:rPr>
        <w:t>98 (2 x 49) trdih gastrorezistentnih kapsul</w:t>
      </w:r>
    </w:p>
    <w:p w14:paraId="6076A8AC" w14:textId="3B89B135" w:rsidR="007D3372" w:rsidRPr="00D117E2" w:rsidRDefault="007D3372" w:rsidP="00591B51">
      <w:pPr>
        <w:spacing w:line="240" w:lineRule="auto"/>
      </w:pPr>
      <w:r w:rsidRPr="00D117E2">
        <w:t>EU/1/15/1010/049</w:t>
      </w:r>
      <w:r w:rsidR="00365FEA" w:rsidRPr="00D117E2">
        <w:t xml:space="preserve"> </w:t>
      </w:r>
      <w:r w:rsidR="00365FEA" w:rsidRPr="00D117E2">
        <w:rPr>
          <w:highlight w:val="lightGray"/>
        </w:rPr>
        <w:t>14 trdih gastrorezistentnih kapsul</w:t>
      </w:r>
    </w:p>
    <w:p w14:paraId="4331BFA0" w14:textId="322AE30E" w:rsidR="007D3372" w:rsidRPr="00D117E2" w:rsidRDefault="007D3372" w:rsidP="00591B51">
      <w:pPr>
        <w:spacing w:line="240" w:lineRule="auto"/>
      </w:pPr>
      <w:r w:rsidRPr="00D117E2">
        <w:t>EU/1/15/1010/050</w:t>
      </w:r>
      <w:r w:rsidR="00365FEA" w:rsidRPr="00D117E2">
        <w:t xml:space="preserve"> </w:t>
      </w:r>
      <w:r w:rsidR="00365FEA" w:rsidRPr="00D117E2">
        <w:rPr>
          <w:highlight w:val="lightGray"/>
        </w:rPr>
        <w:t>28 trdih gastrorezistentnih kapsul</w:t>
      </w:r>
    </w:p>
    <w:p w14:paraId="6691419A" w14:textId="11F32EC3" w:rsidR="007D3372" w:rsidRPr="00D117E2" w:rsidRDefault="007D3372" w:rsidP="00591B51">
      <w:pPr>
        <w:spacing w:line="240" w:lineRule="auto"/>
      </w:pPr>
      <w:r w:rsidRPr="00D117E2">
        <w:t>EU/1/15/1010/051</w:t>
      </w:r>
      <w:r w:rsidR="00365FEA" w:rsidRPr="00D117E2">
        <w:t xml:space="preserve"> </w:t>
      </w:r>
      <w:r w:rsidR="00365FEA" w:rsidRPr="00D117E2">
        <w:rPr>
          <w:highlight w:val="lightGray"/>
        </w:rPr>
        <w:t>28 x 1 trda gastrorezistentna kapsula</w:t>
      </w:r>
    </w:p>
    <w:p w14:paraId="48DE0538" w14:textId="0A02C03D" w:rsidR="00286C37" w:rsidRPr="00D117E2" w:rsidRDefault="007D3372" w:rsidP="00591B51">
      <w:pPr>
        <w:spacing w:line="240" w:lineRule="auto"/>
      </w:pPr>
      <w:r w:rsidRPr="00D117E2">
        <w:t>EU/1/15/1010/052</w:t>
      </w:r>
      <w:r w:rsidR="00365FEA" w:rsidRPr="00D117E2">
        <w:t xml:space="preserve"> </w:t>
      </w:r>
      <w:r w:rsidR="00365FEA" w:rsidRPr="00D117E2">
        <w:rPr>
          <w:highlight w:val="lightGray"/>
        </w:rPr>
        <w:t>49 trdih gastrorezistentnih kapsul</w:t>
      </w:r>
    </w:p>
    <w:p w14:paraId="570F922A" w14:textId="6AD4E7B7" w:rsidR="006F7A89" w:rsidRPr="00D117E2" w:rsidRDefault="006F7A89" w:rsidP="00591B51">
      <w:pPr>
        <w:spacing w:line="240" w:lineRule="auto"/>
      </w:pPr>
      <w:r w:rsidRPr="00D117E2">
        <w:t>EU/1/15/1010/053</w:t>
      </w:r>
      <w:r w:rsidR="00365FEA" w:rsidRPr="00D117E2">
        <w:t xml:space="preserve"> </w:t>
      </w:r>
      <w:r w:rsidR="00365FEA" w:rsidRPr="00D117E2">
        <w:rPr>
          <w:highlight w:val="lightGray"/>
        </w:rPr>
        <w:t>98 trdih gastrorezistentnih kapsul</w:t>
      </w:r>
    </w:p>
    <w:p w14:paraId="7D9BA4D6" w14:textId="5D328A88" w:rsidR="006F7A89" w:rsidRPr="00D117E2" w:rsidRDefault="006F7A89" w:rsidP="00591B51">
      <w:pPr>
        <w:spacing w:line="240" w:lineRule="auto"/>
      </w:pPr>
      <w:r w:rsidRPr="00D117E2">
        <w:t>EU/1/15/1010/054</w:t>
      </w:r>
      <w:r w:rsidR="00365FEA" w:rsidRPr="00D117E2">
        <w:t xml:space="preserve"> </w:t>
      </w:r>
      <w:r w:rsidR="00365FEA" w:rsidRPr="00D117E2">
        <w:rPr>
          <w:highlight w:val="lightGray"/>
        </w:rPr>
        <w:t>98 (2 x 49) trdih gastrorezistentnih kapsul</w:t>
      </w:r>
    </w:p>
    <w:p w14:paraId="4F09E2E2" w14:textId="77777777" w:rsidR="00A00CB0" w:rsidRPr="00D117E2" w:rsidRDefault="00A00CB0" w:rsidP="00591B51">
      <w:pPr>
        <w:spacing w:line="240" w:lineRule="auto"/>
        <w:rPr>
          <w:szCs w:val="22"/>
        </w:rPr>
      </w:pPr>
    </w:p>
    <w:p w14:paraId="0763F306" w14:textId="5DBB7846" w:rsidR="005E6B39" w:rsidRPr="00D117E2" w:rsidRDefault="005E6B39" w:rsidP="00591B51">
      <w:pPr>
        <w:tabs>
          <w:tab w:val="clear" w:pos="567"/>
        </w:tabs>
        <w:spacing w:line="240" w:lineRule="auto"/>
        <w:rPr>
          <w:b/>
          <w:szCs w:val="22"/>
        </w:rPr>
      </w:pPr>
    </w:p>
    <w:p w14:paraId="206ECF0D" w14:textId="77777777" w:rsidR="005E6B39" w:rsidRPr="00D117E2" w:rsidRDefault="005E6B39" w:rsidP="00591B51">
      <w:pPr>
        <w:keepNext/>
        <w:keepLines/>
        <w:tabs>
          <w:tab w:val="clear" w:pos="567"/>
        </w:tabs>
        <w:spacing w:line="240" w:lineRule="auto"/>
        <w:ind w:left="567" w:hanging="567"/>
        <w:rPr>
          <w:szCs w:val="22"/>
        </w:rPr>
      </w:pPr>
      <w:r w:rsidRPr="00D117E2">
        <w:rPr>
          <w:b/>
          <w:szCs w:val="22"/>
        </w:rPr>
        <w:t>9.</w:t>
      </w:r>
      <w:r w:rsidRPr="00D117E2">
        <w:rPr>
          <w:b/>
          <w:szCs w:val="22"/>
        </w:rPr>
        <w:tab/>
        <w:t>DATUM PRIDOBITVE/PODALJŠANJA DOVOLJENJA ZA PROMET</w:t>
      </w:r>
    </w:p>
    <w:p w14:paraId="5609DD18" w14:textId="77777777" w:rsidR="005E6B39" w:rsidRPr="00D117E2" w:rsidRDefault="005E6B39" w:rsidP="00591B51">
      <w:pPr>
        <w:keepNext/>
        <w:keepLines/>
        <w:tabs>
          <w:tab w:val="clear" w:pos="567"/>
          <w:tab w:val="left" w:pos="3915"/>
        </w:tabs>
        <w:spacing w:line="240" w:lineRule="auto"/>
        <w:ind w:left="567" w:hanging="567"/>
        <w:rPr>
          <w:szCs w:val="22"/>
        </w:rPr>
      </w:pPr>
    </w:p>
    <w:p w14:paraId="5373C479" w14:textId="4D5760BF" w:rsidR="005E6B39" w:rsidRPr="00D117E2" w:rsidRDefault="00557F6B" w:rsidP="00591B51">
      <w:pPr>
        <w:tabs>
          <w:tab w:val="clear" w:pos="567"/>
          <w:tab w:val="left" w:pos="3915"/>
        </w:tabs>
        <w:spacing w:line="240" w:lineRule="auto"/>
        <w:rPr>
          <w:szCs w:val="22"/>
        </w:rPr>
      </w:pPr>
      <w:r w:rsidRPr="00D117E2">
        <w:rPr>
          <w:szCs w:val="22"/>
        </w:rPr>
        <w:t xml:space="preserve">Datum </w:t>
      </w:r>
      <w:r w:rsidR="00A2406B" w:rsidRPr="00D117E2">
        <w:rPr>
          <w:szCs w:val="22"/>
        </w:rPr>
        <w:t>prve odobritve</w:t>
      </w:r>
      <w:r w:rsidRPr="00D117E2">
        <w:rPr>
          <w:szCs w:val="22"/>
        </w:rPr>
        <w:t xml:space="preserve">: </w:t>
      </w:r>
      <w:r w:rsidR="00A00CB0" w:rsidRPr="00D117E2">
        <w:rPr>
          <w:szCs w:val="22"/>
        </w:rPr>
        <w:t>19. junij 2015</w:t>
      </w:r>
    </w:p>
    <w:p w14:paraId="2C27503C" w14:textId="4F6B9C14" w:rsidR="00693EE3" w:rsidRPr="00D117E2" w:rsidRDefault="00693EE3" w:rsidP="00591B51">
      <w:pPr>
        <w:tabs>
          <w:tab w:val="clear" w:pos="567"/>
          <w:tab w:val="left" w:pos="3915"/>
        </w:tabs>
        <w:spacing w:line="240" w:lineRule="auto"/>
        <w:rPr>
          <w:szCs w:val="22"/>
        </w:rPr>
      </w:pPr>
      <w:r w:rsidRPr="00D117E2">
        <w:rPr>
          <w:szCs w:val="22"/>
        </w:rPr>
        <w:t xml:space="preserve">Datum zadnjega podaljšanja: </w:t>
      </w:r>
      <w:r w:rsidR="00D952D0" w:rsidRPr="00D117E2">
        <w:rPr>
          <w:szCs w:val="22"/>
        </w:rPr>
        <w:t>13. februar 2020</w:t>
      </w:r>
    </w:p>
    <w:p w14:paraId="1B453F3C" w14:textId="77777777" w:rsidR="005E6B39" w:rsidRPr="00D117E2" w:rsidRDefault="005E6B39" w:rsidP="00591B51">
      <w:pPr>
        <w:tabs>
          <w:tab w:val="clear" w:pos="567"/>
          <w:tab w:val="left" w:pos="0"/>
        </w:tabs>
        <w:spacing w:line="240" w:lineRule="auto"/>
        <w:rPr>
          <w:szCs w:val="22"/>
        </w:rPr>
      </w:pPr>
    </w:p>
    <w:p w14:paraId="4A979C24" w14:textId="77777777" w:rsidR="005E6B39" w:rsidRPr="00D117E2" w:rsidRDefault="005E6B39" w:rsidP="00591B51">
      <w:pPr>
        <w:tabs>
          <w:tab w:val="clear" w:pos="567"/>
        </w:tabs>
        <w:spacing w:line="240" w:lineRule="auto"/>
        <w:rPr>
          <w:szCs w:val="22"/>
        </w:rPr>
      </w:pPr>
    </w:p>
    <w:p w14:paraId="354DE586" w14:textId="77777777" w:rsidR="005E6B39" w:rsidRPr="00D117E2" w:rsidRDefault="005E6B39" w:rsidP="00591B51">
      <w:pPr>
        <w:keepNext/>
        <w:keepLines/>
        <w:tabs>
          <w:tab w:val="clear" w:pos="567"/>
        </w:tabs>
        <w:spacing w:line="240" w:lineRule="auto"/>
        <w:ind w:left="567" w:hanging="567"/>
        <w:rPr>
          <w:b/>
          <w:szCs w:val="22"/>
        </w:rPr>
      </w:pPr>
      <w:r w:rsidRPr="00D117E2">
        <w:rPr>
          <w:b/>
          <w:szCs w:val="22"/>
        </w:rPr>
        <w:lastRenderedPageBreak/>
        <w:t>10.</w:t>
      </w:r>
      <w:r w:rsidRPr="00D117E2">
        <w:rPr>
          <w:b/>
          <w:szCs w:val="22"/>
        </w:rPr>
        <w:tab/>
        <w:t>DATUM ZADNJE REVIZIJE BESEDILA</w:t>
      </w:r>
    </w:p>
    <w:p w14:paraId="086B145C" w14:textId="77777777" w:rsidR="005E6B39" w:rsidRPr="00D117E2" w:rsidRDefault="005E6B39" w:rsidP="00591B51">
      <w:pPr>
        <w:keepNext/>
        <w:keepLines/>
        <w:tabs>
          <w:tab w:val="clear" w:pos="567"/>
        </w:tabs>
        <w:spacing w:line="240" w:lineRule="auto"/>
        <w:ind w:left="567" w:hanging="567"/>
        <w:rPr>
          <w:bCs/>
          <w:szCs w:val="22"/>
        </w:rPr>
      </w:pPr>
    </w:p>
    <w:p w14:paraId="7C1912FB" w14:textId="21ED0D06" w:rsidR="00533E4B" w:rsidRPr="00D117E2" w:rsidRDefault="004D75E7" w:rsidP="00591B51">
      <w:pPr>
        <w:numPr>
          <w:ilvl w:val="12"/>
          <w:numId w:val="0"/>
        </w:numPr>
        <w:spacing w:line="240" w:lineRule="auto"/>
        <w:rPr>
          <w:noProof/>
          <w:szCs w:val="22"/>
        </w:rPr>
      </w:pPr>
      <w:r w:rsidRPr="00D117E2">
        <w:rPr>
          <w:iCs/>
          <w:noProof/>
          <w:szCs w:val="22"/>
        </w:rPr>
        <w:t xml:space="preserve">Podrobne informacije o zdravilu so objavljene na spletni strani Evropske agencije za zdravila </w:t>
      </w:r>
      <w:hyperlink r:id="rId13" w:history="1">
        <w:r w:rsidRPr="00D117E2">
          <w:rPr>
            <w:rStyle w:val="Hyperlink"/>
            <w:noProof/>
            <w:szCs w:val="22"/>
          </w:rPr>
          <w:t>http://www.ema.europa.eu</w:t>
        </w:r>
      </w:hyperlink>
      <w:r w:rsidRPr="00D117E2">
        <w:rPr>
          <w:noProof/>
          <w:szCs w:val="22"/>
        </w:rPr>
        <w:t>.</w:t>
      </w:r>
    </w:p>
    <w:p w14:paraId="4C8F3539" w14:textId="0753A1EB" w:rsidR="005E6B39" w:rsidRPr="00D117E2" w:rsidRDefault="005E6B39" w:rsidP="00591B51">
      <w:pPr>
        <w:keepNext/>
        <w:keepLines/>
        <w:tabs>
          <w:tab w:val="clear" w:pos="567"/>
        </w:tabs>
        <w:spacing w:line="240" w:lineRule="auto"/>
        <w:ind w:left="567" w:hanging="567"/>
        <w:rPr>
          <w:b/>
          <w:szCs w:val="22"/>
        </w:rPr>
      </w:pPr>
      <w:r w:rsidRPr="00D117E2">
        <w:rPr>
          <w:b/>
          <w:szCs w:val="22"/>
        </w:rPr>
        <w:br w:type="page"/>
      </w:r>
    </w:p>
    <w:p w14:paraId="2CF99CEE" w14:textId="77777777" w:rsidR="005E6B39" w:rsidRPr="00D117E2" w:rsidRDefault="005E6B39" w:rsidP="00591B51">
      <w:pPr>
        <w:spacing w:line="240" w:lineRule="auto"/>
        <w:ind w:left="567" w:hanging="567"/>
        <w:rPr>
          <w:b/>
          <w:noProof/>
          <w:szCs w:val="22"/>
        </w:rPr>
      </w:pPr>
    </w:p>
    <w:p w14:paraId="7F062C66" w14:textId="77777777" w:rsidR="005E6B39" w:rsidRPr="00D117E2" w:rsidRDefault="005E6B39" w:rsidP="00591B51">
      <w:pPr>
        <w:spacing w:line="240" w:lineRule="auto"/>
        <w:ind w:left="567" w:hanging="567"/>
        <w:rPr>
          <w:b/>
          <w:noProof/>
          <w:szCs w:val="22"/>
        </w:rPr>
      </w:pPr>
    </w:p>
    <w:p w14:paraId="2AE2525F" w14:textId="77777777" w:rsidR="005E6B39" w:rsidRPr="00D117E2" w:rsidRDefault="005E6B39" w:rsidP="00591B51">
      <w:pPr>
        <w:spacing w:line="240" w:lineRule="auto"/>
        <w:ind w:left="567" w:hanging="567"/>
        <w:rPr>
          <w:b/>
          <w:noProof/>
          <w:szCs w:val="22"/>
        </w:rPr>
      </w:pPr>
    </w:p>
    <w:p w14:paraId="477ED02B" w14:textId="77777777" w:rsidR="005E6B39" w:rsidRPr="00D117E2" w:rsidRDefault="005E6B39" w:rsidP="00591B51">
      <w:pPr>
        <w:spacing w:line="240" w:lineRule="auto"/>
        <w:ind w:left="567" w:hanging="567"/>
        <w:rPr>
          <w:b/>
          <w:noProof/>
          <w:szCs w:val="22"/>
        </w:rPr>
      </w:pPr>
    </w:p>
    <w:p w14:paraId="6704CA4D" w14:textId="77777777" w:rsidR="005E6B39" w:rsidRPr="00D117E2" w:rsidRDefault="005E6B39" w:rsidP="00591B51">
      <w:pPr>
        <w:spacing w:line="240" w:lineRule="auto"/>
        <w:ind w:left="567" w:hanging="567"/>
        <w:rPr>
          <w:b/>
          <w:noProof/>
          <w:szCs w:val="22"/>
        </w:rPr>
      </w:pPr>
    </w:p>
    <w:p w14:paraId="3DD1CD28" w14:textId="77777777" w:rsidR="005E6B39" w:rsidRPr="00D117E2" w:rsidRDefault="005E6B39" w:rsidP="00591B51">
      <w:pPr>
        <w:spacing w:line="240" w:lineRule="auto"/>
        <w:ind w:left="567" w:hanging="567"/>
        <w:rPr>
          <w:b/>
          <w:noProof/>
          <w:szCs w:val="22"/>
        </w:rPr>
      </w:pPr>
    </w:p>
    <w:p w14:paraId="34B84190" w14:textId="77777777" w:rsidR="005E6B39" w:rsidRPr="00D117E2" w:rsidRDefault="005E6B39" w:rsidP="00591B51">
      <w:pPr>
        <w:spacing w:line="240" w:lineRule="auto"/>
        <w:ind w:left="567" w:hanging="567"/>
        <w:rPr>
          <w:b/>
          <w:noProof/>
          <w:szCs w:val="22"/>
        </w:rPr>
      </w:pPr>
    </w:p>
    <w:p w14:paraId="1BB7F679" w14:textId="77777777" w:rsidR="005E6B39" w:rsidRPr="00D117E2" w:rsidRDefault="005E6B39" w:rsidP="00591B51">
      <w:pPr>
        <w:spacing w:line="240" w:lineRule="auto"/>
        <w:ind w:left="567" w:hanging="567"/>
        <w:rPr>
          <w:b/>
          <w:noProof/>
          <w:szCs w:val="22"/>
        </w:rPr>
      </w:pPr>
    </w:p>
    <w:p w14:paraId="7B774C88" w14:textId="77777777" w:rsidR="005E6B39" w:rsidRPr="00D117E2" w:rsidRDefault="005E6B39" w:rsidP="00591B51">
      <w:pPr>
        <w:spacing w:line="240" w:lineRule="auto"/>
        <w:ind w:left="567" w:hanging="567"/>
        <w:rPr>
          <w:b/>
          <w:noProof/>
          <w:szCs w:val="22"/>
        </w:rPr>
      </w:pPr>
    </w:p>
    <w:p w14:paraId="2ABFEFAC" w14:textId="77777777" w:rsidR="005E6B39" w:rsidRPr="00D117E2" w:rsidRDefault="005E6B39" w:rsidP="00591B51">
      <w:pPr>
        <w:spacing w:line="240" w:lineRule="auto"/>
        <w:ind w:left="567" w:hanging="567"/>
        <w:rPr>
          <w:b/>
          <w:noProof/>
          <w:szCs w:val="22"/>
        </w:rPr>
      </w:pPr>
    </w:p>
    <w:p w14:paraId="205A737A" w14:textId="77777777" w:rsidR="005E6B39" w:rsidRPr="00D117E2" w:rsidRDefault="005E6B39" w:rsidP="00591B51">
      <w:pPr>
        <w:spacing w:line="240" w:lineRule="auto"/>
        <w:ind w:left="567" w:hanging="567"/>
        <w:rPr>
          <w:b/>
          <w:noProof/>
          <w:szCs w:val="22"/>
        </w:rPr>
      </w:pPr>
    </w:p>
    <w:p w14:paraId="490CC891" w14:textId="77777777" w:rsidR="00F0157C" w:rsidRPr="00D117E2" w:rsidRDefault="00F0157C" w:rsidP="00591B51">
      <w:pPr>
        <w:spacing w:line="240" w:lineRule="auto"/>
        <w:ind w:left="567" w:hanging="567"/>
        <w:rPr>
          <w:b/>
          <w:noProof/>
          <w:szCs w:val="22"/>
        </w:rPr>
      </w:pPr>
    </w:p>
    <w:p w14:paraId="0A7733D4" w14:textId="77777777" w:rsidR="006F2C43" w:rsidRPr="00D117E2" w:rsidRDefault="006F2C43" w:rsidP="00591B51">
      <w:pPr>
        <w:spacing w:line="240" w:lineRule="auto"/>
        <w:ind w:left="567" w:hanging="567"/>
        <w:rPr>
          <w:b/>
          <w:noProof/>
          <w:szCs w:val="22"/>
        </w:rPr>
      </w:pPr>
    </w:p>
    <w:p w14:paraId="1A0BF4A1" w14:textId="77777777" w:rsidR="006F2C43" w:rsidRPr="00D117E2" w:rsidRDefault="006F2C43" w:rsidP="00591B51">
      <w:pPr>
        <w:spacing w:line="240" w:lineRule="auto"/>
        <w:ind w:left="567" w:hanging="567"/>
        <w:rPr>
          <w:b/>
          <w:noProof/>
          <w:szCs w:val="22"/>
        </w:rPr>
      </w:pPr>
    </w:p>
    <w:p w14:paraId="57B48932" w14:textId="77777777" w:rsidR="006F2C43" w:rsidRPr="00D117E2" w:rsidRDefault="006F2C43" w:rsidP="00591B51">
      <w:pPr>
        <w:spacing w:line="240" w:lineRule="auto"/>
        <w:ind w:left="567" w:hanging="567"/>
        <w:rPr>
          <w:b/>
          <w:noProof/>
          <w:szCs w:val="22"/>
        </w:rPr>
      </w:pPr>
    </w:p>
    <w:p w14:paraId="440032A8" w14:textId="77777777" w:rsidR="006F2C43" w:rsidRPr="00D117E2" w:rsidRDefault="006F2C43" w:rsidP="00591B51">
      <w:pPr>
        <w:spacing w:line="240" w:lineRule="auto"/>
        <w:ind w:left="567" w:hanging="567"/>
        <w:rPr>
          <w:b/>
          <w:noProof/>
          <w:szCs w:val="22"/>
        </w:rPr>
      </w:pPr>
    </w:p>
    <w:p w14:paraId="56A43BA9" w14:textId="77777777" w:rsidR="006F2C43" w:rsidRPr="00D117E2" w:rsidRDefault="006F2C43" w:rsidP="00591B51">
      <w:pPr>
        <w:spacing w:line="240" w:lineRule="auto"/>
        <w:ind w:left="567" w:hanging="567"/>
        <w:rPr>
          <w:b/>
          <w:noProof/>
          <w:szCs w:val="22"/>
        </w:rPr>
      </w:pPr>
    </w:p>
    <w:p w14:paraId="75919A0F" w14:textId="77777777" w:rsidR="006F2C43" w:rsidRPr="00D117E2" w:rsidRDefault="006F2C43" w:rsidP="00591B51">
      <w:pPr>
        <w:spacing w:line="240" w:lineRule="auto"/>
        <w:ind w:left="567" w:hanging="567"/>
        <w:rPr>
          <w:b/>
          <w:noProof/>
          <w:szCs w:val="22"/>
        </w:rPr>
      </w:pPr>
    </w:p>
    <w:p w14:paraId="6DD01F37" w14:textId="77777777" w:rsidR="006F2C43" w:rsidRPr="00D117E2" w:rsidRDefault="006F2C43" w:rsidP="00591B51">
      <w:pPr>
        <w:spacing w:line="240" w:lineRule="auto"/>
        <w:ind w:left="567" w:hanging="567"/>
        <w:rPr>
          <w:b/>
          <w:noProof/>
          <w:szCs w:val="22"/>
        </w:rPr>
      </w:pPr>
    </w:p>
    <w:p w14:paraId="644A853A" w14:textId="77777777" w:rsidR="006F2C43" w:rsidRPr="00D117E2" w:rsidRDefault="006F2C43" w:rsidP="00591B51">
      <w:pPr>
        <w:spacing w:line="240" w:lineRule="auto"/>
        <w:ind w:left="567" w:hanging="567"/>
        <w:rPr>
          <w:b/>
          <w:noProof/>
          <w:szCs w:val="22"/>
        </w:rPr>
      </w:pPr>
    </w:p>
    <w:p w14:paraId="19E5F2D7" w14:textId="77777777" w:rsidR="006F2C43" w:rsidRPr="00D117E2" w:rsidRDefault="006F2C43" w:rsidP="00591B51">
      <w:pPr>
        <w:spacing w:line="240" w:lineRule="auto"/>
        <w:ind w:left="567" w:hanging="567"/>
        <w:rPr>
          <w:b/>
          <w:noProof/>
          <w:szCs w:val="22"/>
        </w:rPr>
      </w:pPr>
    </w:p>
    <w:p w14:paraId="25A1E3BF" w14:textId="77777777" w:rsidR="006F2C43" w:rsidRPr="00D117E2" w:rsidRDefault="006F2C43" w:rsidP="00591B51">
      <w:pPr>
        <w:spacing w:line="240" w:lineRule="auto"/>
        <w:ind w:left="567" w:hanging="567"/>
        <w:rPr>
          <w:b/>
          <w:noProof/>
          <w:szCs w:val="22"/>
        </w:rPr>
      </w:pPr>
    </w:p>
    <w:p w14:paraId="4EAACE5C" w14:textId="77777777" w:rsidR="006F2C43" w:rsidRPr="00D117E2" w:rsidRDefault="006F2C43" w:rsidP="00591B51">
      <w:pPr>
        <w:spacing w:line="240" w:lineRule="auto"/>
        <w:ind w:left="567" w:hanging="567"/>
        <w:rPr>
          <w:b/>
          <w:noProof/>
          <w:szCs w:val="22"/>
        </w:rPr>
      </w:pPr>
    </w:p>
    <w:p w14:paraId="09BB6D33" w14:textId="77777777" w:rsidR="00F0157C" w:rsidRPr="00D117E2" w:rsidRDefault="00F0157C" w:rsidP="00591B51">
      <w:pPr>
        <w:spacing w:line="240" w:lineRule="auto"/>
        <w:ind w:left="567" w:hanging="567"/>
        <w:jc w:val="center"/>
        <w:rPr>
          <w:b/>
          <w:noProof/>
          <w:szCs w:val="22"/>
        </w:rPr>
      </w:pPr>
      <w:r w:rsidRPr="00D117E2">
        <w:rPr>
          <w:b/>
          <w:noProof/>
          <w:szCs w:val="22"/>
        </w:rPr>
        <w:t>PRILOGA II</w:t>
      </w:r>
    </w:p>
    <w:p w14:paraId="765905D5" w14:textId="77777777" w:rsidR="00F0157C" w:rsidRPr="00D117E2" w:rsidRDefault="00F0157C" w:rsidP="00591B51">
      <w:pPr>
        <w:spacing w:line="240" w:lineRule="auto"/>
        <w:ind w:left="567" w:hanging="567"/>
        <w:rPr>
          <w:b/>
          <w:noProof/>
          <w:szCs w:val="22"/>
        </w:rPr>
      </w:pPr>
    </w:p>
    <w:p w14:paraId="5041A115" w14:textId="77A01FFC" w:rsidR="00F0157C" w:rsidRPr="00D117E2" w:rsidRDefault="00F0157C" w:rsidP="00591B51">
      <w:pPr>
        <w:spacing w:line="240" w:lineRule="auto"/>
        <w:ind w:left="1701" w:right="1418" w:hanging="709"/>
        <w:rPr>
          <w:b/>
          <w:noProof/>
          <w:szCs w:val="22"/>
        </w:rPr>
      </w:pPr>
      <w:r w:rsidRPr="00D117E2">
        <w:rPr>
          <w:b/>
          <w:noProof/>
          <w:szCs w:val="22"/>
        </w:rPr>
        <w:t>A.</w:t>
      </w:r>
      <w:r w:rsidRPr="00D117E2">
        <w:rPr>
          <w:b/>
          <w:noProof/>
          <w:szCs w:val="22"/>
        </w:rPr>
        <w:tab/>
      </w:r>
      <w:r w:rsidR="00D2488D" w:rsidRPr="00D117E2">
        <w:rPr>
          <w:b/>
        </w:rPr>
        <w:t>PROIZVAJALCI</w:t>
      </w:r>
      <w:r w:rsidRPr="00D117E2">
        <w:rPr>
          <w:b/>
          <w:noProof/>
          <w:szCs w:val="22"/>
        </w:rPr>
        <w:t>, ODGOVORNI ZA SPROŠČANJE SERIJ</w:t>
      </w:r>
    </w:p>
    <w:p w14:paraId="00CD8144" w14:textId="77777777" w:rsidR="00F0157C" w:rsidRPr="00D117E2" w:rsidRDefault="00F0157C" w:rsidP="00591B51">
      <w:pPr>
        <w:spacing w:line="240" w:lineRule="auto"/>
        <w:ind w:left="567" w:hanging="567"/>
        <w:rPr>
          <w:b/>
          <w:noProof/>
          <w:szCs w:val="22"/>
        </w:rPr>
      </w:pPr>
    </w:p>
    <w:p w14:paraId="66E4D0FD" w14:textId="77777777" w:rsidR="00F0157C" w:rsidRPr="00D117E2" w:rsidRDefault="00F0157C" w:rsidP="00591B51">
      <w:pPr>
        <w:spacing w:line="240" w:lineRule="auto"/>
        <w:ind w:left="1701" w:right="1418" w:hanging="709"/>
        <w:rPr>
          <w:b/>
          <w:noProof/>
          <w:szCs w:val="22"/>
        </w:rPr>
      </w:pPr>
      <w:r w:rsidRPr="00D117E2">
        <w:rPr>
          <w:b/>
          <w:noProof/>
          <w:szCs w:val="22"/>
        </w:rPr>
        <w:t>B.</w:t>
      </w:r>
      <w:r w:rsidRPr="00D117E2">
        <w:rPr>
          <w:b/>
          <w:noProof/>
          <w:szCs w:val="22"/>
        </w:rPr>
        <w:tab/>
        <w:t>POGOJI ALI OMEJITVE GLEDE OSKRBE IN UPORABE</w:t>
      </w:r>
    </w:p>
    <w:p w14:paraId="73325818" w14:textId="77777777" w:rsidR="00F0157C" w:rsidRPr="00D117E2" w:rsidRDefault="00F0157C" w:rsidP="00591B51">
      <w:pPr>
        <w:spacing w:line="240" w:lineRule="auto"/>
        <w:ind w:left="567" w:hanging="567"/>
        <w:rPr>
          <w:b/>
          <w:noProof/>
          <w:szCs w:val="22"/>
        </w:rPr>
      </w:pPr>
    </w:p>
    <w:p w14:paraId="6D6A8262" w14:textId="77777777" w:rsidR="00F0157C" w:rsidRPr="00D117E2" w:rsidRDefault="00F0157C" w:rsidP="00591B51">
      <w:pPr>
        <w:spacing w:line="240" w:lineRule="auto"/>
        <w:ind w:left="1701" w:right="1418" w:hanging="709"/>
        <w:rPr>
          <w:b/>
          <w:noProof/>
          <w:szCs w:val="22"/>
        </w:rPr>
      </w:pPr>
      <w:r w:rsidRPr="00D117E2">
        <w:rPr>
          <w:b/>
          <w:noProof/>
          <w:szCs w:val="22"/>
        </w:rPr>
        <w:t>C.</w:t>
      </w:r>
      <w:r w:rsidRPr="00D117E2">
        <w:rPr>
          <w:b/>
          <w:noProof/>
          <w:szCs w:val="22"/>
        </w:rPr>
        <w:tab/>
        <w:t>DRUGI POGOJI IN ZAHTEVE DOVOLJENJA ZA PROMET Z</w:t>
      </w:r>
      <w:r w:rsidR="00413D69" w:rsidRPr="00D117E2">
        <w:rPr>
          <w:b/>
          <w:noProof/>
          <w:szCs w:val="22"/>
        </w:rPr>
        <w:t xml:space="preserve"> </w:t>
      </w:r>
      <w:r w:rsidRPr="00D117E2">
        <w:rPr>
          <w:b/>
          <w:noProof/>
          <w:szCs w:val="22"/>
        </w:rPr>
        <w:t>ZDRAVILOM</w:t>
      </w:r>
    </w:p>
    <w:p w14:paraId="2A18D892" w14:textId="77777777" w:rsidR="00F0157C" w:rsidRPr="00D117E2" w:rsidRDefault="00F0157C" w:rsidP="00591B51">
      <w:pPr>
        <w:spacing w:line="240" w:lineRule="auto"/>
        <w:ind w:left="567" w:hanging="567"/>
        <w:rPr>
          <w:b/>
          <w:noProof/>
          <w:szCs w:val="22"/>
        </w:rPr>
      </w:pPr>
    </w:p>
    <w:p w14:paraId="16393355" w14:textId="77777777" w:rsidR="00413D69" w:rsidRPr="00D117E2" w:rsidRDefault="00F0157C" w:rsidP="00591B51">
      <w:pPr>
        <w:spacing w:line="240" w:lineRule="auto"/>
        <w:ind w:left="1701" w:right="1418" w:hanging="709"/>
        <w:rPr>
          <w:b/>
          <w:noProof/>
          <w:szCs w:val="22"/>
        </w:rPr>
      </w:pPr>
      <w:r w:rsidRPr="00D117E2">
        <w:rPr>
          <w:b/>
          <w:noProof/>
          <w:szCs w:val="22"/>
        </w:rPr>
        <w:t>D.</w:t>
      </w:r>
      <w:r w:rsidRPr="00D117E2">
        <w:rPr>
          <w:b/>
          <w:noProof/>
          <w:szCs w:val="22"/>
        </w:rPr>
        <w:tab/>
        <w:t>POGOJI ALI OMEJITVE V ZVEZI Z VARNO IN UČINKOVITO</w:t>
      </w:r>
      <w:r w:rsidR="006F2C43" w:rsidRPr="00D117E2">
        <w:rPr>
          <w:b/>
          <w:noProof/>
          <w:szCs w:val="22"/>
        </w:rPr>
        <w:t xml:space="preserve"> </w:t>
      </w:r>
      <w:r w:rsidRPr="00D117E2">
        <w:rPr>
          <w:b/>
          <w:noProof/>
          <w:szCs w:val="22"/>
        </w:rPr>
        <w:t>UPORABO ZDRAVILA</w:t>
      </w:r>
    </w:p>
    <w:p w14:paraId="5821C8E7" w14:textId="77777777" w:rsidR="00D117E2" w:rsidRPr="005512D2" w:rsidRDefault="00F0157C" w:rsidP="00591B51">
      <w:pPr>
        <w:pStyle w:val="Heading1"/>
        <w:keepNext/>
        <w:ind w:left="567" w:hanging="567"/>
        <w:jc w:val="left"/>
        <w:rPr>
          <w:noProof/>
          <w:lang w:val="sl-SI"/>
        </w:rPr>
      </w:pPr>
      <w:r w:rsidRPr="005512D2">
        <w:rPr>
          <w:noProof/>
          <w:lang w:val="sl-SI"/>
        </w:rPr>
        <w:br w:type="page"/>
      </w:r>
    </w:p>
    <w:p w14:paraId="2B72F2A3" w14:textId="2325320B" w:rsidR="00F0157C" w:rsidRPr="005512D2" w:rsidRDefault="00F0157C" w:rsidP="00591B51">
      <w:pPr>
        <w:pStyle w:val="Heading1"/>
        <w:keepNext/>
        <w:ind w:left="567" w:hanging="567"/>
        <w:jc w:val="left"/>
        <w:rPr>
          <w:noProof/>
          <w:lang w:val="sl-SI"/>
        </w:rPr>
      </w:pPr>
      <w:r w:rsidRPr="005512D2">
        <w:rPr>
          <w:noProof/>
          <w:lang w:val="sl-SI"/>
        </w:rPr>
        <w:lastRenderedPageBreak/>
        <w:t>A.</w:t>
      </w:r>
      <w:r w:rsidRPr="005512D2">
        <w:rPr>
          <w:noProof/>
          <w:lang w:val="sl-SI"/>
        </w:rPr>
        <w:tab/>
      </w:r>
      <w:r w:rsidR="00D2488D" w:rsidRPr="005512D2">
        <w:rPr>
          <w:lang w:val="sl-SI"/>
        </w:rPr>
        <w:t>PROIZVAJALCI</w:t>
      </w:r>
      <w:r w:rsidRPr="005512D2">
        <w:rPr>
          <w:noProof/>
          <w:lang w:val="sl-SI"/>
        </w:rPr>
        <w:t>, ODGOVORNI ZA SPROŠČANJE SERIJ</w:t>
      </w:r>
    </w:p>
    <w:p w14:paraId="73D317E0" w14:textId="77777777" w:rsidR="00F0157C" w:rsidRPr="00D117E2" w:rsidRDefault="00F0157C" w:rsidP="00591B51">
      <w:pPr>
        <w:keepNext/>
        <w:keepLines/>
        <w:spacing w:line="240" w:lineRule="auto"/>
        <w:ind w:left="567" w:hanging="567"/>
        <w:rPr>
          <w:noProof/>
          <w:szCs w:val="22"/>
        </w:rPr>
      </w:pPr>
    </w:p>
    <w:p w14:paraId="0447E337" w14:textId="4AC5DE75" w:rsidR="00F0157C" w:rsidRPr="00600395" w:rsidRDefault="00F0157C" w:rsidP="00591B51">
      <w:pPr>
        <w:keepNext/>
        <w:keepLines/>
        <w:spacing w:line="240" w:lineRule="auto"/>
        <w:rPr>
          <w:noProof/>
          <w:szCs w:val="22"/>
          <w:u w:val="single"/>
        </w:rPr>
      </w:pPr>
      <w:r w:rsidRPr="00600395">
        <w:rPr>
          <w:noProof/>
          <w:szCs w:val="22"/>
          <w:u w:val="single"/>
        </w:rPr>
        <w:t xml:space="preserve">Ime in naslov </w:t>
      </w:r>
      <w:r w:rsidR="00D2488D" w:rsidRPr="00600395">
        <w:rPr>
          <w:u w:val="single"/>
        </w:rPr>
        <w:t>proizvajalcev</w:t>
      </w:r>
      <w:r w:rsidRPr="00600395">
        <w:rPr>
          <w:noProof/>
          <w:szCs w:val="22"/>
          <w:u w:val="single"/>
        </w:rPr>
        <w:t>, odgovornih za sproščanje serij</w:t>
      </w:r>
    </w:p>
    <w:p w14:paraId="54E46BC1" w14:textId="77777777" w:rsidR="00F0157C" w:rsidRPr="00D117E2" w:rsidDel="000D2B73" w:rsidRDefault="00F0157C" w:rsidP="00591B51">
      <w:pPr>
        <w:keepNext/>
        <w:keepLines/>
        <w:spacing w:line="240" w:lineRule="auto"/>
        <w:rPr>
          <w:del w:id="1" w:author="Viatris" w:date="2025-09-29T11:54:00Z"/>
          <w:noProof/>
          <w:szCs w:val="22"/>
          <w:u w:val="single"/>
        </w:rPr>
      </w:pPr>
    </w:p>
    <w:p w14:paraId="5A069C7C" w14:textId="7A5532AF" w:rsidR="00F0157C" w:rsidRPr="00D117E2" w:rsidDel="000D2B73" w:rsidRDefault="00F0157C" w:rsidP="00591B51">
      <w:pPr>
        <w:spacing w:line="240" w:lineRule="auto"/>
        <w:rPr>
          <w:del w:id="2" w:author="Viatris" w:date="2025-09-29T11:54:00Z"/>
          <w:noProof/>
          <w:szCs w:val="22"/>
        </w:rPr>
      </w:pPr>
      <w:del w:id="3" w:author="Viatris" w:date="2025-09-29T11:54:00Z">
        <w:r w:rsidRPr="00D117E2" w:rsidDel="000D2B73">
          <w:rPr>
            <w:noProof/>
            <w:szCs w:val="22"/>
          </w:rPr>
          <w:delText>McDermott Laboratories Ltd t/a Gerard Laboratories t/a Mylan Dublin</w:delText>
        </w:r>
      </w:del>
    </w:p>
    <w:p w14:paraId="4AAE24ED" w14:textId="0C18F62F" w:rsidR="00F0157C" w:rsidRPr="00D117E2" w:rsidDel="000D2B73" w:rsidRDefault="00F0157C" w:rsidP="00591B51">
      <w:pPr>
        <w:spacing w:line="240" w:lineRule="auto"/>
        <w:rPr>
          <w:del w:id="4" w:author="Viatris" w:date="2025-09-29T11:54:00Z"/>
          <w:noProof/>
          <w:szCs w:val="22"/>
        </w:rPr>
      </w:pPr>
      <w:del w:id="5" w:author="Viatris" w:date="2025-09-29T11:54:00Z">
        <w:r w:rsidRPr="00D117E2" w:rsidDel="000D2B73">
          <w:rPr>
            <w:noProof/>
            <w:szCs w:val="22"/>
          </w:rPr>
          <w:delText>Unit 35/36 Baldoyle Industrial Estate</w:delText>
        </w:r>
      </w:del>
    </w:p>
    <w:p w14:paraId="15CB76CF" w14:textId="56CD3DFD" w:rsidR="00F0157C" w:rsidRPr="00D117E2" w:rsidDel="000D2B73" w:rsidRDefault="00F0157C" w:rsidP="00591B51">
      <w:pPr>
        <w:spacing w:line="240" w:lineRule="auto"/>
        <w:rPr>
          <w:del w:id="6" w:author="Viatris" w:date="2025-09-29T11:54:00Z"/>
          <w:noProof/>
          <w:szCs w:val="22"/>
        </w:rPr>
      </w:pPr>
      <w:del w:id="7" w:author="Viatris" w:date="2025-09-29T11:54:00Z">
        <w:r w:rsidRPr="00D117E2" w:rsidDel="000D2B73">
          <w:rPr>
            <w:noProof/>
            <w:szCs w:val="22"/>
          </w:rPr>
          <w:delText>Grange Road</w:delText>
        </w:r>
      </w:del>
    </w:p>
    <w:p w14:paraId="3999AD74" w14:textId="371623C6" w:rsidR="00F0157C" w:rsidRPr="00D117E2" w:rsidDel="000D2B73" w:rsidRDefault="00F0157C" w:rsidP="00591B51">
      <w:pPr>
        <w:spacing w:line="240" w:lineRule="auto"/>
        <w:rPr>
          <w:del w:id="8" w:author="Viatris" w:date="2025-09-29T11:54:00Z"/>
          <w:noProof/>
          <w:szCs w:val="22"/>
        </w:rPr>
      </w:pPr>
      <w:del w:id="9" w:author="Viatris" w:date="2025-09-29T11:54:00Z">
        <w:r w:rsidRPr="00D117E2" w:rsidDel="000D2B73">
          <w:rPr>
            <w:noProof/>
            <w:szCs w:val="22"/>
          </w:rPr>
          <w:delText>Dublin 13</w:delText>
        </w:r>
      </w:del>
    </w:p>
    <w:p w14:paraId="57A01534" w14:textId="7E84C3E2" w:rsidR="00F0157C" w:rsidRPr="00D117E2" w:rsidDel="000D2B73" w:rsidRDefault="00A45CB2" w:rsidP="00591B51">
      <w:pPr>
        <w:spacing w:line="240" w:lineRule="auto"/>
        <w:rPr>
          <w:del w:id="10" w:author="Viatris" w:date="2025-09-29T11:54:00Z"/>
          <w:noProof/>
          <w:szCs w:val="22"/>
        </w:rPr>
      </w:pPr>
      <w:del w:id="11" w:author="Viatris" w:date="2025-09-29T11:54:00Z">
        <w:r w:rsidRPr="00D117E2" w:rsidDel="000D2B73">
          <w:rPr>
            <w:noProof/>
            <w:szCs w:val="22"/>
          </w:rPr>
          <w:delText>Irska</w:delText>
        </w:r>
      </w:del>
    </w:p>
    <w:p w14:paraId="335A5278" w14:textId="77777777" w:rsidR="00F0157C" w:rsidRPr="00D117E2" w:rsidRDefault="00F0157C" w:rsidP="00591B51">
      <w:pPr>
        <w:spacing w:line="240" w:lineRule="auto"/>
        <w:rPr>
          <w:noProof/>
          <w:szCs w:val="22"/>
        </w:rPr>
      </w:pPr>
    </w:p>
    <w:p w14:paraId="2B1A929F" w14:textId="49375D6C" w:rsidR="00F0157C" w:rsidRPr="00D117E2" w:rsidRDefault="00F0157C" w:rsidP="00591B51">
      <w:pPr>
        <w:spacing w:line="240" w:lineRule="auto"/>
        <w:rPr>
          <w:noProof/>
          <w:szCs w:val="22"/>
        </w:rPr>
      </w:pPr>
      <w:r w:rsidRPr="00D117E2">
        <w:rPr>
          <w:noProof/>
          <w:szCs w:val="22"/>
        </w:rPr>
        <w:t>Mylan Hungary Kft</w:t>
      </w:r>
      <w:r w:rsidR="00103D34" w:rsidRPr="00D117E2">
        <w:rPr>
          <w:noProof/>
          <w:szCs w:val="22"/>
        </w:rPr>
        <w:t>.</w:t>
      </w:r>
    </w:p>
    <w:p w14:paraId="3577AD1D" w14:textId="1AF90417" w:rsidR="00F0157C" w:rsidRPr="00D117E2" w:rsidRDefault="00F0157C" w:rsidP="00591B51">
      <w:pPr>
        <w:spacing w:line="240" w:lineRule="auto"/>
        <w:rPr>
          <w:noProof/>
          <w:szCs w:val="22"/>
        </w:rPr>
      </w:pPr>
      <w:r w:rsidRPr="00D117E2">
        <w:rPr>
          <w:noProof/>
          <w:szCs w:val="22"/>
        </w:rPr>
        <w:t>Mylan utca 1</w:t>
      </w:r>
    </w:p>
    <w:p w14:paraId="4B38F2B9" w14:textId="77777777" w:rsidR="00F0157C" w:rsidRPr="00D117E2" w:rsidRDefault="00F0157C" w:rsidP="00591B51">
      <w:pPr>
        <w:spacing w:line="240" w:lineRule="auto"/>
        <w:rPr>
          <w:noProof/>
          <w:szCs w:val="22"/>
        </w:rPr>
      </w:pPr>
      <w:r w:rsidRPr="00D117E2">
        <w:rPr>
          <w:noProof/>
          <w:szCs w:val="22"/>
        </w:rPr>
        <w:t>Komárom</w:t>
      </w:r>
    </w:p>
    <w:p w14:paraId="62C47E18" w14:textId="77777777" w:rsidR="00F0157C" w:rsidRPr="00D117E2" w:rsidRDefault="00F0157C" w:rsidP="00591B51">
      <w:pPr>
        <w:spacing w:line="240" w:lineRule="auto"/>
        <w:rPr>
          <w:noProof/>
          <w:szCs w:val="22"/>
        </w:rPr>
      </w:pPr>
      <w:r w:rsidRPr="00D117E2">
        <w:rPr>
          <w:noProof/>
          <w:szCs w:val="22"/>
        </w:rPr>
        <w:t>2900</w:t>
      </w:r>
    </w:p>
    <w:p w14:paraId="27264539" w14:textId="77777777" w:rsidR="00F0157C" w:rsidRPr="00D117E2" w:rsidRDefault="00A45CB2" w:rsidP="00591B51">
      <w:pPr>
        <w:spacing w:line="240" w:lineRule="auto"/>
        <w:rPr>
          <w:noProof/>
          <w:szCs w:val="22"/>
        </w:rPr>
      </w:pPr>
      <w:r w:rsidRPr="00D117E2">
        <w:rPr>
          <w:noProof/>
          <w:szCs w:val="22"/>
        </w:rPr>
        <w:t>Madžarska</w:t>
      </w:r>
    </w:p>
    <w:p w14:paraId="023A61C5" w14:textId="77777777" w:rsidR="00F0157C" w:rsidRPr="00D117E2" w:rsidRDefault="00F0157C" w:rsidP="00591B51">
      <w:pPr>
        <w:spacing w:line="240" w:lineRule="auto"/>
        <w:rPr>
          <w:noProof/>
          <w:szCs w:val="22"/>
        </w:rPr>
      </w:pPr>
    </w:p>
    <w:p w14:paraId="0B318604" w14:textId="612391FF" w:rsidR="00FA7BC6" w:rsidRPr="00D117E2" w:rsidRDefault="00FA7BC6" w:rsidP="00591B51">
      <w:pPr>
        <w:spacing w:line="240" w:lineRule="auto"/>
        <w:ind w:right="55"/>
        <w:rPr>
          <w:noProof/>
          <w:szCs w:val="22"/>
        </w:rPr>
      </w:pPr>
      <w:r w:rsidRPr="00D117E2">
        <w:rPr>
          <w:noProof/>
          <w:szCs w:val="22"/>
        </w:rPr>
        <w:t>Mylan Germany GmbH</w:t>
      </w:r>
    </w:p>
    <w:p w14:paraId="05EF0D37" w14:textId="77777777" w:rsidR="00FA7BC6" w:rsidRPr="00D117E2" w:rsidRDefault="00FA7BC6" w:rsidP="00591B51">
      <w:pPr>
        <w:spacing w:line="240" w:lineRule="auto"/>
        <w:ind w:right="55"/>
        <w:rPr>
          <w:noProof/>
          <w:szCs w:val="22"/>
        </w:rPr>
      </w:pPr>
      <w:r w:rsidRPr="00D117E2">
        <w:rPr>
          <w:noProof/>
          <w:szCs w:val="22"/>
        </w:rPr>
        <w:t>Zweigniederlassung Bad Homburg v. d. Hoehe, Benzstrasse 1</w:t>
      </w:r>
    </w:p>
    <w:p w14:paraId="3EDAAE94" w14:textId="77777777" w:rsidR="00FA7BC6" w:rsidRPr="00D117E2" w:rsidRDefault="00FA7BC6" w:rsidP="00591B51">
      <w:pPr>
        <w:spacing w:line="240" w:lineRule="auto"/>
        <w:ind w:right="55"/>
        <w:rPr>
          <w:noProof/>
          <w:szCs w:val="22"/>
        </w:rPr>
      </w:pPr>
      <w:r w:rsidRPr="00D117E2">
        <w:rPr>
          <w:noProof/>
          <w:szCs w:val="22"/>
        </w:rPr>
        <w:t>Bad Homburg v. d. Hoehe</w:t>
      </w:r>
    </w:p>
    <w:p w14:paraId="66683510" w14:textId="77777777" w:rsidR="00FA7BC6" w:rsidRPr="00D117E2" w:rsidRDefault="00FA7BC6" w:rsidP="00591B51">
      <w:pPr>
        <w:spacing w:line="240" w:lineRule="auto"/>
        <w:ind w:right="55"/>
        <w:rPr>
          <w:noProof/>
          <w:szCs w:val="22"/>
        </w:rPr>
      </w:pPr>
      <w:r w:rsidRPr="00D117E2">
        <w:rPr>
          <w:noProof/>
          <w:szCs w:val="22"/>
        </w:rPr>
        <w:t xml:space="preserve">Hessen, 61352, </w:t>
      </w:r>
    </w:p>
    <w:p w14:paraId="3C6DF8F4" w14:textId="55F522EE" w:rsidR="00F0157C" w:rsidRPr="00D117E2" w:rsidRDefault="00FA7BC6" w:rsidP="00591B51">
      <w:pPr>
        <w:spacing w:line="240" w:lineRule="auto"/>
        <w:rPr>
          <w:noProof/>
          <w:szCs w:val="22"/>
        </w:rPr>
      </w:pPr>
      <w:r w:rsidRPr="00D117E2">
        <w:rPr>
          <w:noProof/>
          <w:szCs w:val="22"/>
        </w:rPr>
        <w:t>Nemčija</w:t>
      </w:r>
    </w:p>
    <w:p w14:paraId="61F4749E" w14:textId="77777777" w:rsidR="00F0157C" w:rsidRPr="00D117E2" w:rsidRDefault="00F0157C" w:rsidP="00591B51">
      <w:pPr>
        <w:spacing w:line="240" w:lineRule="auto"/>
        <w:rPr>
          <w:noProof/>
          <w:szCs w:val="22"/>
        </w:rPr>
      </w:pPr>
    </w:p>
    <w:p w14:paraId="7A2AB247" w14:textId="23F4195B" w:rsidR="00A45CB2" w:rsidRPr="00D117E2" w:rsidRDefault="00A45CB2" w:rsidP="00591B51">
      <w:pPr>
        <w:numPr>
          <w:ilvl w:val="12"/>
          <w:numId w:val="0"/>
        </w:numPr>
        <w:spacing w:line="240" w:lineRule="auto"/>
        <w:rPr>
          <w:noProof/>
          <w:szCs w:val="22"/>
        </w:rPr>
      </w:pPr>
      <w:r w:rsidRPr="00D117E2">
        <w:rPr>
          <w:noProof/>
          <w:szCs w:val="22"/>
        </w:rPr>
        <w:t xml:space="preserve">V natisnjenem navodilu za uporabo zdravila morata biti navedena ime in naslov </w:t>
      </w:r>
      <w:r w:rsidR="00D2488D" w:rsidRPr="00D117E2">
        <w:t>proizvajalca</w:t>
      </w:r>
      <w:r w:rsidRPr="00D117E2">
        <w:rPr>
          <w:noProof/>
          <w:szCs w:val="22"/>
        </w:rPr>
        <w:t>, odgovornega za sprostitev zadevne serije.</w:t>
      </w:r>
    </w:p>
    <w:p w14:paraId="530648AD" w14:textId="77777777" w:rsidR="00A45CB2" w:rsidRPr="00D117E2" w:rsidRDefault="00A45CB2" w:rsidP="00591B51">
      <w:pPr>
        <w:numPr>
          <w:ilvl w:val="12"/>
          <w:numId w:val="0"/>
        </w:numPr>
        <w:spacing w:line="240" w:lineRule="auto"/>
        <w:rPr>
          <w:noProof/>
          <w:szCs w:val="22"/>
        </w:rPr>
      </w:pPr>
    </w:p>
    <w:p w14:paraId="331EEA7E" w14:textId="77777777" w:rsidR="00A45CB2" w:rsidRPr="00D117E2" w:rsidRDefault="00A45CB2" w:rsidP="00591B51">
      <w:pPr>
        <w:numPr>
          <w:ilvl w:val="12"/>
          <w:numId w:val="0"/>
        </w:numPr>
        <w:spacing w:line="240" w:lineRule="auto"/>
        <w:rPr>
          <w:noProof/>
          <w:szCs w:val="22"/>
        </w:rPr>
      </w:pPr>
    </w:p>
    <w:p w14:paraId="4416AEDA" w14:textId="77777777" w:rsidR="00A45CB2" w:rsidRPr="005512D2" w:rsidRDefault="00A45CB2" w:rsidP="00591B51">
      <w:pPr>
        <w:pStyle w:val="Heading1"/>
        <w:keepNext/>
        <w:ind w:left="567" w:hanging="567"/>
        <w:jc w:val="left"/>
        <w:rPr>
          <w:noProof/>
          <w:lang w:val="sl-SI"/>
        </w:rPr>
      </w:pPr>
      <w:r w:rsidRPr="005512D2">
        <w:rPr>
          <w:noProof/>
          <w:lang w:val="sl-SI"/>
        </w:rPr>
        <w:t>B.</w:t>
      </w:r>
      <w:r w:rsidRPr="005512D2">
        <w:rPr>
          <w:noProof/>
          <w:lang w:val="sl-SI"/>
        </w:rPr>
        <w:tab/>
        <w:t>POGOJI ALI OMEJITVE GLEDE OSKRBE IN UPORABE</w:t>
      </w:r>
    </w:p>
    <w:p w14:paraId="353EBB2F" w14:textId="77777777" w:rsidR="00A45CB2" w:rsidRPr="00D117E2" w:rsidRDefault="00A45CB2" w:rsidP="00591B51">
      <w:pPr>
        <w:keepNext/>
        <w:keepLines/>
        <w:tabs>
          <w:tab w:val="clear" w:pos="567"/>
          <w:tab w:val="left" w:pos="142"/>
        </w:tabs>
        <w:spacing w:line="240" w:lineRule="auto"/>
        <w:ind w:left="567" w:hanging="567"/>
        <w:rPr>
          <w:b/>
          <w:noProof/>
          <w:szCs w:val="22"/>
        </w:rPr>
      </w:pPr>
    </w:p>
    <w:p w14:paraId="429FD9AF" w14:textId="77777777" w:rsidR="00F0157C" w:rsidRPr="00D117E2" w:rsidRDefault="00A45CB2" w:rsidP="00591B51">
      <w:pPr>
        <w:numPr>
          <w:ilvl w:val="12"/>
          <w:numId w:val="0"/>
        </w:numPr>
        <w:spacing w:line="240" w:lineRule="auto"/>
        <w:rPr>
          <w:noProof/>
          <w:szCs w:val="22"/>
        </w:rPr>
      </w:pPr>
      <w:r w:rsidRPr="00D117E2">
        <w:rPr>
          <w:noProof/>
          <w:szCs w:val="22"/>
        </w:rPr>
        <w:t>Predpisovanje in izdaja zdravila je le na recept.</w:t>
      </w:r>
    </w:p>
    <w:p w14:paraId="096EDFBA" w14:textId="77777777" w:rsidR="00F0157C" w:rsidRPr="00D117E2" w:rsidRDefault="00F0157C" w:rsidP="00591B51">
      <w:pPr>
        <w:numPr>
          <w:ilvl w:val="12"/>
          <w:numId w:val="0"/>
        </w:numPr>
        <w:spacing w:line="240" w:lineRule="auto"/>
        <w:rPr>
          <w:noProof/>
          <w:szCs w:val="22"/>
        </w:rPr>
      </w:pPr>
    </w:p>
    <w:p w14:paraId="7D898B2E" w14:textId="77777777" w:rsidR="00A45CB2" w:rsidRPr="00D117E2" w:rsidRDefault="00A45CB2" w:rsidP="00591B51">
      <w:pPr>
        <w:numPr>
          <w:ilvl w:val="12"/>
          <w:numId w:val="0"/>
        </w:numPr>
        <w:spacing w:line="240" w:lineRule="auto"/>
        <w:rPr>
          <w:noProof/>
          <w:szCs w:val="22"/>
        </w:rPr>
      </w:pPr>
    </w:p>
    <w:p w14:paraId="20AD4EC9" w14:textId="77777777" w:rsidR="00A45CB2" w:rsidRPr="005512D2" w:rsidRDefault="00A45CB2" w:rsidP="00591B51">
      <w:pPr>
        <w:pStyle w:val="Heading1"/>
        <w:keepNext/>
        <w:ind w:left="567" w:hanging="567"/>
        <w:jc w:val="left"/>
        <w:rPr>
          <w:noProof/>
          <w:lang w:val="sl-SI"/>
        </w:rPr>
      </w:pPr>
      <w:r w:rsidRPr="005512D2">
        <w:rPr>
          <w:noProof/>
          <w:lang w:val="sl-SI"/>
        </w:rPr>
        <w:t>C.</w:t>
      </w:r>
      <w:r w:rsidRPr="005512D2">
        <w:rPr>
          <w:noProof/>
          <w:lang w:val="sl-SI"/>
        </w:rPr>
        <w:tab/>
        <w:t>DRUGI POGOJI IN ZAHTEVE DOVOLJENJA ZA PROMET Z ZDRAVILOM</w:t>
      </w:r>
    </w:p>
    <w:p w14:paraId="33B43E3A" w14:textId="77777777" w:rsidR="00A45CB2" w:rsidRPr="00600395" w:rsidRDefault="00A45CB2" w:rsidP="00591B51">
      <w:pPr>
        <w:keepNext/>
        <w:keepLines/>
        <w:tabs>
          <w:tab w:val="clear" w:pos="567"/>
          <w:tab w:val="left" w:pos="142"/>
        </w:tabs>
        <w:spacing w:line="240" w:lineRule="auto"/>
        <w:ind w:left="567" w:hanging="567"/>
        <w:rPr>
          <w:bCs/>
          <w:noProof/>
          <w:szCs w:val="22"/>
        </w:rPr>
      </w:pPr>
    </w:p>
    <w:p w14:paraId="24C3FC4E" w14:textId="77777777" w:rsidR="00A45CB2" w:rsidRPr="00D117E2" w:rsidRDefault="00A45CB2" w:rsidP="00600395">
      <w:pPr>
        <w:keepNext/>
        <w:keepLines/>
        <w:numPr>
          <w:ilvl w:val="12"/>
          <w:numId w:val="0"/>
        </w:numPr>
        <w:tabs>
          <w:tab w:val="clear" w:pos="567"/>
        </w:tabs>
        <w:spacing w:line="240" w:lineRule="auto"/>
        <w:ind w:left="567" w:hanging="567"/>
        <w:rPr>
          <w:b/>
          <w:noProof/>
          <w:szCs w:val="22"/>
        </w:rPr>
      </w:pPr>
      <w:r w:rsidRPr="00D117E2">
        <w:rPr>
          <w:b/>
          <w:noProof/>
          <w:szCs w:val="22"/>
        </w:rPr>
        <w:t>•</w:t>
      </w:r>
      <w:r w:rsidRPr="00D117E2">
        <w:rPr>
          <w:b/>
          <w:noProof/>
          <w:szCs w:val="22"/>
        </w:rPr>
        <w:tab/>
        <w:t>Redno posodobljena poročila o varnosti zdravila (PSUR)</w:t>
      </w:r>
    </w:p>
    <w:p w14:paraId="0DB30FE2" w14:textId="77777777" w:rsidR="00A45CB2" w:rsidRPr="00D117E2" w:rsidRDefault="00A45CB2" w:rsidP="00591B51">
      <w:pPr>
        <w:numPr>
          <w:ilvl w:val="12"/>
          <w:numId w:val="0"/>
        </w:numPr>
        <w:spacing w:line="240" w:lineRule="auto"/>
        <w:rPr>
          <w:noProof/>
          <w:szCs w:val="22"/>
        </w:rPr>
      </w:pPr>
    </w:p>
    <w:p w14:paraId="0C487065" w14:textId="12E8821C" w:rsidR="00A45CB2" w:rsidRPr="00D117E2" w:rsidRDefault="00964561" w:rsidP="00591B51">
      <w:pPr>
        <w:numPr>
          <w:ilvl w:val="12"/>
          <w:numId w:val="0"/>
        </w:numPr>
        <w:spacing w:line="240" w:lineRule="auto"/>
        <w:rPr>
          <w:noProof/>
          <w:szCs w:val="22"/>
        </w:rPr>
      </w:pPr>
      <w:r w:rsidRPr="00D117E2">
        <w:rPr>
          <w:noProof/>
          <w:szCs w:val="22"/>
        </w:rPr>
        <w:t xml:space="preserve">Zahteve glede predložitve </w:t>
      </w:r>
      <w:r w:rsidR="00B353FA" w:rsidRPr="00D117E2">
        <w:rPr>
          <w:noProof/>
          <w:szCs w:val="22"/>
        </w:rPr>
        <w:t>PSUR</w:t>
      </w:r>
      <w:r w:rsidRPr="00D117E2">
        <w:rPr>
          <w:noProof/>
          <w:szCs w:val="22"/>
        </w:rPr>
        <w:t xml:space="preserve"> za to zdravilo so določene v seznamu referenčnih datumov EU (seznamu EURD), opredeljenem v členu 107c(7) Direktive 2001/83/ES, in vseh kasnejših posodobitvah, objavljenih na evropskem spletnem portalu o zdravilih.</w:t>
      </w:r>
    </w:p>
    <w:p w14:paraId="520C8172" w14:textId="77777777" w:rsidR="00A45CB2" w:rsidRPr="00D117E2" w:rsidRDefault="00A45CB2" w:rsidP="00591B51">
      <w:pPr>
        <w:numPr>
          <w:ilvl w:val="12"/>
          <w:numId w:val="0"/>
        </w:numPr>
        <w:spacing w:line="240" w:lineRule="auto"/>
        <w:rPr>
          <w:noProof/>
          <w:szCs w:val="22"/>
        </w:rPr>
      </w:pPr>
    </w:p>
    <w:p w14:paraId="44CED971" w14:textId="77777777" w:rsidR="00A45CB2" w:rsidRPr="00D117E2" w:rsidRDefault="00A45CB2" w:rsidP="00591B51">
      <w:pPr>
        <w:numPr>
          <w:ilvl w:val="12"/>
          <w:numId w:val="0"/>
        </w:numPr>
        <w:spacing w:line="240" w:lineRule="auto"/>
        <w:rPr>
          <w:noProof/>
          <w:szCs w:val="22"/>
        </w:rPr>
      </w:pPr>
    </w:p>
    <w:p w14:paraId="4E789486" w14:textId="77777777" w:rsidR="00A45CB2" w:rsidRPr="005512D2" w:rsidRDefault="00A45CB2" w:rsidP="00591B51">
      <w:pPr>
        <w:pStyle w:val="Heading1"/>
        <w:keepNext/>
        <w:ind w:left="567" w:hanging="567"/>
        <w:jc w:val="left"/>
        <w:rPr>
          <w:noProof/>
          <w:lang w:val="sl-SI"/>
        </w:rPr>
      </w:pPr>
      <w:r w:rsidRPr="005512D2">
        <w:rPr>
          <w:noProof/>
          <w:lang w:val="sl-SI"/>
        </w:rPr>
        <w:t>D.</w:t>
      </w:r>
      <w:r w:rsidRPr="005512D2">
        <w:rPr>
          <w:noProof/>
          <w:lang w:val="sl-SI"/>
        </w:rPr>
        <w:tab/>
        <w:t>POGOJI ALI OMEJITVE V ZVEZI Z VARNO IN UČINKOVITO UPORABO ZDRAVILA</w:t>
      </w:r>
    </w:p>
    <w:p w14:paraId="02E6B5AB" w14:textId="77777777" w:rsidR="00A45CB2" w:rsidRPr="00D117E2" w:rsidRDefault="00A45CB2" w:rsidP="00591B51">
      <w:pPr>
        <w:keepNext/>
        <w:keepLines/>
        <w:tabs>
          <w:tab w:val="clear" w:pos="567"/>
          <w:tab w:val="left" w:pos="142"/>
        </w:tabs>
        <w:spacing w:line="240" w:lineRule="auto"/>
        <w:ind w:left="567" w:hanging="567"/>
        <w:rPr>
          <w:b/>
          <w:noProof/>
          <w:szCs w:val="22"/>
        </w:rPr>
      </w:pPr>
    </w:p>
    <w:p w14:paraId="67D4248E" w14:textId="77777777" w:rsidR="00A45CB2" w:rsidRPr="00D117E2" w:rsidRDefault="00A45CB2" w:rsidP="00600395">
      <w:pPr>
        <w:keepNext/>
        <w:keepLines/>
        <w:numPr>
          <w:ilvl w:val="12"/>
          <w:numId w:val="0"/>
        </w:numPr>
        <w:tabs>
          <w:tab w:val="clear" w:pos="567"/>
        </w:tabs>
        <w:spacing w:line="240" w:lineRule="auto"/>
        <w:ind w:left="567" w:hanging="567"/>
        <w:rPr>
          <w:b/>
          <w:noProof/>
          <w:szCs w:val="22"/>
        </w:rPr>
      </w:pPr>
      <w:r w:rsidRPr="00D117E2">
        <w:rPr>
          <w:b/>
          <w:noProof/>
          <w:szCs w:val="22"/>
        </w:rPr>
        <w:t>•</w:t>
      </w:r>
      <w:r w:rsidRPr="00D117E2">
        <w:rPr>
          <w:b/>
          <w:noProof/>
          <w:szCs w:val="22"/>
        </w:rPr>
        <w:tab/>
        <w:t>Načrt za obvladovanje tveganja (RMP)</w:t>
      </w:r>
    </w:p>
    <w:p w14:paraId="508B47B6" w14:textId="77777777" w:rsidR="00A45CB2" w:rsidRPr="00D117E2" w:rsidRDefault="00A45CB2" w:rsidP="00591B51">
      <w:pPr>
        <w:keepNext/>
        <w:keepLines/>
        <w:numPr>
          <w:ilvl w:val="12"/>
          <w:numId w:val="0"/>
        </w:numPr>
        <w:spacing w:line="240" w:lineRule="auto"/>
        <w:rPr>
          <w:b/>
          <w:noProof/>
          <w:szCs w:val="22"/>
        </w:rPr>
      </w:pPr>
    </w:p>
    <w:p w14:paraId="0A4ADFB8" w14:textId="77777777" w:rsidR="00A45CB2" w:rsidRPr="00D117E2" w:rsidRDefault="00A45CB2" w:rsidP="00591B51">
      <w:pPr>
        <w:keepNext/>
        <w:keepLines/>
        <w:spacing w:line="240" w:lineRule="auto"/>
        <w:ind w:right="-1"/>
        <w:rPr>
          <w:bCs/>
          <w:noProof/>
          <w:szCs w:val="22"/>
        </w:rPr>
      </w:pPr>
      <w:r w:rsidRPr="00D117E2">
        <w:rPr>
          <w:bCs/>
          <w:noProof/>
          <w:szCs w:val="22"/>
        </w:rPr>
        <w:t>Imetnik dovoljenja za promet z zdravilom bo izvedel zahtevane farmakovigilančne aktivnosti in ukrepe, podrobno opisane v sprejetem RMP, predloženem v modulu 1.8.2 dovoljenja za promet z zdravilom, in vseh nadaljnjih sprejetih posodobitvah RMP.</w:t>
      </w:r>
    </w:p>
    <w:p w14:paraId="75755E12" w14:textId="77777777" w:rsidR="00A45CB2" w:rsidRPr="00D117E2" w:rsidRDefault="00A45CB2" w:rsidP="00591B51">
      <w:pPr>
        <w:numPr>
          <w:ilvl w:val="12"/>
          <w:numId w:val="0"/>
        </w:numPr>
        <w:spacing w:line="240" w:lineRule="auto"/>
        <w:rPr>
          <w:noProof/>
          <w:szCs w:val="22"/>
        </w:rPr>
      </w:pPr>
    </w:p>
    <w:p w14:paraId="32A6DCA4" w14:textId="77777777" w:rsidR="00A45CB2" w:rsidRPr="00D117E2" w:rsidRDefault="00A45CB2" w:rsidP="00591B51">
      <w:pPr>
        <w:keepNext/>
        <w:keepLines/>
        <w:spacing w:line="240" w:lineRule="auto"/>
        <w:ind w:right="-1"/>
        <w:rPr>
          <w:bCs/>
          <w:noProof/>
          <w:szCs w:val="22"/>
        </w:rPr>
      </w:pPr>
      <w:r w:rsidRPr="00D117E2">
        <w:rPr>
          <w:bCs/>
          <w:noProof/>
          <w:szCs w:val="22"/>
        </w:rPr>
        <w:t>Posodobljen RMP je treba predložiti:</w:t>
      </w:r>
    </w:p>
    <w:p w14:paraId="466B3C0C" w14:textId="77777777" w:rsidR="00A45CB2" w:rsidRPr="00D117E2" w:rsidRDefault="00A45CB2" w:rsidP="000700E6">
      <w:pPr>
        <w:keepNext/>
        <w:keepLines/>
        <w:tabs>
          <w:tab w:val="clear" w:pos="567"/>
        </w:tabs>
        <w:spacing w:line="240" w:lineRule="auto"/>
        <w:ind w:left="567" w:hanging="567"/>
        <w:rPr>
          <w:bCs/>
          <w:noProof/>
          <w:szCs w:val="22"/>
        </w:rPr>
      </w:pPr>
      <w:r w:rsidRPr="00D117E2">
        <w:rPr>
          <w:bCs/>
          <w:noProof/>
          <w:szCs w:val="22"/>
        </w:rPr>
        <w:t>•</w:t>
      </w:r>
      <w:r w:rsidRPr="00D117E2">
        <w:rPr>
          <w:bCs/>
          <w:noProof/>
          <w:szCs w:val="22"/>
        </w:rPr>
        <w:tab/>
        <w:t>na zahtevo Evropske agencije za zdravila;</w:t>
      </w:r>
    </w:p>
    <w:p w14:paraId="1AEB623E" w14:textId="6790E8FE" w:rsidR="00A45CB2" w:rsidRPr="00D117E2" w:rsidRDefault="00A45CB2" w:rsidP="000700E6">
      <w:pPr>
        <w:keepNext/>
        <w:keepLines/>
        <w:tabs>
          <w:tab w:val="clear" w:pos="567"/>
        </w:tabs>
        <w:spacing w:line="240" w:lineRule="auto"/>
        <w:ind w:left="567" w:hanging="567"/>
        <w:rPr>
          <w:bCs/>
          <w:noProof/>
          <w:szCs w:val="22"/>
        </w:rPr>
      </w:pPr>
      <w:r w:rsidRPr="00D117E2">
        <w:rPr>
          <w:bCs/>
          <w:noProof/>
          <w:szCs w:val="22"/>
        </w:rPr>
        <w:t>•</w:t>
      </w:r>
      <w:r w:rsidRPr="00D117E2">
        <w:rPr>
          <w:bCs/>
          <w:noProof/>
          <w:szCs w:val="22"/>
        </w:rPr>
        <w:tab/>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13889369" w14:textId="77777777" w:rsidR="00F0157C" w:rsidRPr="00D117E2" w:rsidRDefault="00F0157C" w:rsidP="00591B51">
      <w:pPr>
        <w:spacing w:line="240" w:lineRule="auto"/>
        <w:rPr>
          <w:noProof/>
          <w:szCs w:val="22"/>
        </w:rPr>
      </w:pPr>
      <w:r w:rsidRPr="00D117E2">
        <w:rPr>
          <w:b/>
          <w:noProof/>
          <w:szCs w:val="22"/>
        </w:rPr>
        <w:br w:type="page"/>
      </w:r>
    </w:p>
    <w:p w14:paraId="798BDDBC" w14:textId="77777777" w:rsidR="00533E4B" w:rsidRPr="00D117E2" w:rsidRDefault="00533E4B" w:rsidP="00591B51">
      <w:pPr>
        <w:spacing w:line="240" w:lineRule="auto"/>
        <w:rPr>
          <w:bCs/>
          <w:szCs w:val="22"/>
        </w:rPr>
      </w:pPr>
    </w:p>
    <w:p w14:paraId="05C67727" w14:textId="77777777" w:rsidR="00533E4B" w:rsidRPr="00D117E2" w:rsidRDefault="00533E4B" w:rsidP="00591B51">
      <w:pPr>
        <w:spacing w:line="240" w:lineRule="auto"/>
        <w:rPr>
          <w:bCs/>
          <w:szCs w:val="22"/>
        </w:rPr>
      </w:pPr>
    </w:p>
    <w:p w14:paraId="29D5BE67" w14:textId="77777777" w:rsidR="00533E4B" w:rsidRPr="00D117E2" w:rsidRDefault="00533E4B" w:rsidP="00591B51">
      <w:pPr>
        <w:spacing w:line="240" w:lineRule="auto"/>
        <w:rPr>
          <w:bCs/>
          <w:szCs w:val="22"/>
        </w:rPr>
      </w:pPr>
    </w:p>
    <w:p w14:paraId="07F647D8" w14:textId="77777777" w:rsidR="00533E4B" w:rsidRPr="00D117E2" w:rsidRDefault="00533E4B" w:rsidP="00591B51">
      <w:pPr>
        <w:spacing w:line="240" w:lineRule="auto"/>
        <w:rPr>
          <w:bCs/>
          <w:szCs w:val="22"/>
        </w:rPr>
      </w:pPr>
    </w:p>
    <w:p w14:paraId="0E2ED574" w14:textId="77777777" w:rsidR="00533E4B" w:rsidRPr="00D117E2" w:rsidRDefault="00533E4B" w:rsidP="00591B51">
      <w:pPr>
        <w:spacing w:line="240" w:lineRule="auto"/>
        <w:rPr>
          <w:bCs/>
          <w:szCs w:val="22"/>
        </w:rPr>
      </w:pPr>
    </w:p>
    <w:p w14:paraId="35BF8E85" w14:textId="77777777" w:rsidR="00533E4B" w:rsidRPr="00D117E2" w:rsidRDefault="00533E4B" w:rsidP="00591B51">
      <w:pPr>
        <w:spacing w:line="240" w:lineRule="auto"/>
        <w:rPr>
          <w:bCs/>
          <w:szCs w:val="22"/>
        </w:rPr>
      </w:pPr>
    </w:p>
    <w:p w14:paraId="10CB53D2" w14:textId="77777777" w:rsidR="00533E4B" w:rsidRPr="00D117E2" w:rsidRDefault="00533E4B" w:rsidP="00591B51">
      <w:pPr>
        <w:spacing w:line="240" w:lineRule="auto"/>
        <w:rPr>
          <w:bCs/>
          <w:szCs w:val="22"/>
        </w:rPr>
      </w:pPr>
    </w:p>
    <w:p w14:paraId="635B480C" w14:textId="77777777" w:rsidR="00533E4B" w:rsidRPr="00D117E2" w:rsidRDefault="00533E4B" w:rsidP="00591B51">
      <w:pPr>
        <w:spacing w:line="240" w:lineRule="auto"/>
        <w:rPr>
          <w:bCs/>
          <w:szCs w:val="22"/>
        </w:rPr>
      </w:pPr>
    </w:p>
    <w:p w14:paraId="3FE7ED5E" w14:textId="77777777" w:rsidR="00533E4B" w:rsidRPr="00D117E2" w:rsidRDefault="00533E4B" w:rsidP="00591B51">
      <w:pPr>
        <w:spacing w:line="240" w:lineRule="auto"/>
        <w:rPr>
          <w:bCs/>
          <w:szCs w:val="22"/>
        </w:rPr>
      </w:pPr>
    </w:p>
    <w:p w14:paraId="3F8A1666" w14:textId="77777777" w:rsidR="00533E4B" w:rsidRPr="00D117E2" w:rsidRDefault="00533E4B" w:rsidP="00591B51">
      <w:pPr>
        <w:spacing w:line="240" w:lineRule="auto"/>
        <w:rPr>
          <w:bCs/>
          <w:szCs w:val="22"/>
        </w:rPr>
      </w:pPr>
    </w:p>
    <w:p w14:paraId="2F8A2C6F" w14:textId="77777777" w:rsidR="00533E4B" w:rsidRPr="00D117E2" w:rsidRDefault="00533E4B" w:rsidP="00591B51">
      <w:pPr>
        <w:spacing w:line="240" w:lineRule="auto"/>
        <w:rPr>
          <w:bCs/>
          <w:szCs w:val="22"/>
        </w:rPr>
      </w:pPr>
    </w:p>
    <w:p w14:paraId="62D76EF2" w14:textId="77777777" w:rsidR="00533E4B" w:rsidRPr="00D117E2" w:rsidRDefault="00533E4B" w:rsidP="00591B51">
      <w:pPr>
        <w:tabs>
          <w:tab w:val="clear" w:pos="567"/>
        </w:tabs>
        <w:spacing w:line="240" w:lineRule="auto"/>
        <w:rPr>
          <w:szCs w:val="22"/>
        </w:rPr>
      </w:pPr>
    </w:p>
    <w:p w14:paraId="7DC824D5" w14:textId="77777777" w:rsidR="00533E4B" w:rsidRPr="00D117E2" w:rsidRDefault="00533E4B" w:rsidP="00591B51">
      <w:pPr>
        <w:tabs>
          <w:tab w:val="clear" w:pos="567"/>
        </w:tabs>
        <w:spacing w:line="240" w:lineRule="auto"/>
        <w:rPr>
          <w:szCs w:val="22"/>
        </w:rPr>
      </w:pPr>
    </w:p>
    <w:p w14:paraId="023A074E" w14:textId="77777777" w:rsidR="00533E4B" w:rsidRPr="00D117E2" w:rsidRDefault="00533E4B" w:rsidP="00591B51">
      <w:pPr>
        <w:tabs>
          <w:tab w:val="clear" w:pos="567"/>
        </w:tabs>
        <w:spacing w:line="240" w:lineRule="auto"/>
        <w:rPr>
          <w:szCs w:val="22"/>
        </w:rPr>
      </w:pPr>
    </w:p>
    <w:p w14:paraId="0736DBA2" w14:textId="77777777" w:rsidR="00533E4B" w:rsidRPr="00D117E2" w:rsidRDefault="00533E4B" w:rsidP="00591B51">
      <w:pPr>
        <w:tabs>
          <w:tab w:val="clear" w:pos="567"/>
        </w:tabs>
        <w:spacing w:line="240" w:lineRule="auto"/>
        <w:rPr>
          <w:szCs w:val="22"/>
        </w:rPr>
      </w:pPr>
    </w:p>
    <w:p w14:paraId="5E949458" w14:textId="77777777" w:rsidR="00533E4B" w:rsidRPr="00D117E2" w:rsidRDefault="00533E4B" w:rsidP="00591B51">
      <w:pPr>
        <w:tabs>
          <w:tab w:val="clear" w:pos="567"/>
        </w:tabs>
        <w:spacing w:line="240" w:lineRule="auto"/>
        <w:rPr>
          <w:szCs w:val="22"/>
        </w:rPr>
      </w:pPr>
    </w:p>
    <w:p w14:paraId="050BD12D" w14:textId="77777777" w:rsidR="00533E4B" w:rsidRPr="00D117E2" w:rsidRDefault="00533E4B" w:rsidP="00591B51">
      <w:pPr>
        <w:tabs>
          <w:tab w:val="clear" w:pos="567"/>
        </w:tabs>
        <w:spacing w:line="240" w:lineRule="auto"/>
        <w:rPr>
          <w:szCs w:val="22"/>
        </w:rPr>
      </w:pPr>
    </w:p>
    <w:p w14:paraId="31644E0A" w14:textId="77777777" w:rsidR="00533E4B" w:rsidRPr="00D117E2" w:rsidRDefault="00533E4B" w:rsidP="00591B51">
      <w:pPr>
        <w:tabs>
          <w:tab w:val="clear" w:pos="567"/>
        </w:tabs>
        <w:spacing w:line="240" w:lineRule="auto"/>
        <w:rPr>
          <w:szCs w:val="22"/>
        </w:rPr>
      </w:pPr>
    </w:p>
    <w:p w14:paraId="7012B34A" w14:textId="77777777" w:rsidR="00533E4B" w:rsidRPr="00D117E2" w:rsidRDefault="00533E4B" w:rsidP="00591B51">
      <w:pPr>
        <w:tabs>
          <w:tab w:val="clear" w:pos="567"/>
        </w:tabs>
        <w:spacing w:line="240" w:lineRule="auto"/>
        <w:rPr>
          <w:szCs w:val="22"/>
        </w:rPr>
      </w:pPr>
    </w:p>
    <w:p w14:paraId="18752009" w14:textId="77777777" w:rsidR="00533E4B" w:rsidRPr="00D117E2" w:rsidRDefault="00533E4B" w:rsidP="00591B51">
      <w:pPr>
        <w:tabs>
          <w:tab w:val="clear" w:pos="567"/>
        </w:tabs>
        <w:spacing w:line="240" w:lineRule="auto"/>
        <w:rPr>
          <w:szCs w:val="22"/>
        </w:rPr>
      </w:pPr>
    </w:p>
    <w:p w14:paraId="605AC060" w14:textId="77777777" w:rsidR="00533E4B" w:rsidRPr="00D117E2" w:rsidRDefault="00533E4B" w:rsidP="00591B51">
      <w:pPr>
        <w:tabs>
          <w:tab w:val="clear" w:pos="567"/>
        </w:tabs>
        <w:spacing w:line="240" w:lineRule="auto"/>
        <w:rPr>
          <w:szCs w:val="22"/>
        </w:rPr>
      </w:pPr>
    </w:p>
    <w:p w14:paraId="14930B2E" w14:textId="77777777" w:rsidR="00533E4B" w:rsidRPr="00D117E2" w:rsidRDefault="00533E4B" w:rsidP="00591B51">
      <w:pPr>
        <w:tabs>
          <w:tab w:val="clear" w:pos="567"/>
        </w:tabs>
        <w:spacing w:line="240" w:lineRule="auto"/>
        <w:rPr>
          <w:szCs w:val="22"/>
        </w:rPr>
      </w:pPr>
    </w:p>
    <w:p w14:paraId="68209131" w14:textId="77777777" w:rsidR="00533E4B" w:rsidRPr="00D117E2" w:rsidRDefault="00533E4B" w:rsidP="00591B51">
      <w:pPr>
        <w:tabs>
          <w:tab w:val="clear" w:pos="567"/>
        </w:tabs>
        <w:spacing w:line="240" w:lineRule="auto"/>
        <w:rPr>
          <w:szCs w:val="22"/>
        </w:rPr>
      </w:pPr>
    </w:p>
    <w:p w14:paraId="446EE875" w14:textId="044A323C" w:rsidR="00533E4B" w:rsidRPr="00D117E2" w:rsidRDefault="0035632E" w:rsidP="00591B51">
      <w:pPr>
        <w:tabs>
          <w:tab w:val="clear" w:pos="567"/>
        </w:tabs>
        <w:spacing w:line="240" w:lineRule="auto"/>
        <w:jc w:val="center"/>
        <w:rPr>
          <w:b/>
          <w:szCs w:val="22"/>
        </w:rPr>
      </w:pPr>
      <w:r w:rsidRPr="00D117E2">
        <w:rPr>
          <w:b/>
          <w:szCs w:val="22"/>
        </w:rPr>
        <w:t xml:space="preserve">PRILOGA </w:t>
      </w:r>
      <w:r w:rsidR="00533E4B" w:rsidRPr="00D117E2">
        <w:rPr>
          <w:b/>
          <w:szCs w:val="22"/>
        </w:rPr>
        <w:t>III</w:t>
      </w:r>
    </w:p>
    <w:p w14:paraId="6DD89A4E" w14:textId="77777777" w:rsidR="00533E4B" w:rsidRPr="00D117E2" w:rsidRDefault="00533E4B" w:rsidP="00591B51">
      <w:pPr>
        <w:tabs>
          <w:tab w:val="clear" w:pos="567"/>
        </w:tabs>
        <w:spacing w:line="240" w:lineRule="auto"/>
        <w:jc w:val="center"/>
        <w:rPr>
          <w:b/>
          <w:szCs w:val="22"/>
        </w:rPr>
      </w:pPr>
    </w:p>
    <w:p w14:paraId="29A49F51" w14:textId="77777777" w:rsidR="00533E4B" w:rsidRPr="00D117E2" w:rsidRDefault="00533E4B" w:rsidP="00591B51">
      <w:pPr>
        <w:pStyle w:val="TitleA"/>
      </w:pPr>
      <w:r w:rsidRPr="00D117E2">
        <w:t>OZNAČEVANJE IN NAVODILO ZA UPORABO</w:t>
      </w:r>
    </w:p>
    <w:p w14:paraId="2B80BF5E" w14:textId="77777777" w:rsidR="00533E4B" w:rsidRPr="00D117E2" w:rsidRDefault="00533E4B" w:rsidP="00591B51">
      <w:pPr>
        <w:tabs>
          <w:tab w:val="clear" w:pos="567"/>
        </w:tabs>
        <w:spacing w:line="240" w:lineRule="auto"/>
        <w:rPr>
          <w:szCs w:val="22"/>
        </w:rPr>
      </w:pPr>
      <w:r w:rsidRPr="00D117E2">
        <w:rPr>
          <w:szCs w:val="22"/>
        </w:rPr>
        <w:br w:type="page"/>
      </w:r>
    </w:p>
    <w:p w14:paraId="053A43EE" w14:textId="77777777" w:rsidR="005E6B39" w:rsidRPr="00D117E2" w:rsidRDefault="005E6B39" w:rsidP="00591B51">
      <w:pPr>
        <w:spacing w:line="240" w:lineRule="auto"/>
        <w:rPr>
          <w:bCs/>
          <w:szCs w:val="22"/>
        </w:rPr>
      </w:pPr>
    </w:p>
    <w:p w14:paraId="274CBF94" w14:textId="77777777" w:rsidR="005E6B39" w:rsidRPr="00D117E2" w:rsidRDefault="005E6B39" w:rsidP="00591B51">
      <w:pPr>
        <w:spacing w:line="240" w:lineRule="auto"/>
        <w:rPr>
          <w:bCs/>
          <w:szCs w:val="22"/>
        </w:rPr>
      </w:pPr>
    </w:p>
    <w:p w14:paraId="465E5A7F" w14:textId="77777777" w:rsidR="005E6B39" w:rsidRPr="00D117E2" w:rsidRDefault="005E6B39" w:rsidP="00591B51">
      <w:pPr>
        <w:spacing w:line="240" w:lineRule="auto"/>
        <w:rPr>
          <w:bCs/>
          <w:szCs w:val="22"/>
        </w:rPr>
      </w:pPr>
    </w:p>
    <w:p w14:paraId="2CC289C9" w14:textId="77777777" w:rsidR="005E6B39" w:rsidRPr="00D117E2" w:rsidRDefault="005E6B39" w:rsidP="00591B51">
      <w:pPr>
        <w:spacing w:line="240" w:lineRule="auto"/>
        <w:rPr>
          <w:bCs/>
          <w:szCs w:val="22"/>
        </w:rPr>
      </w:pPr>
    </w:p>
    <w:p w14:paraId="3E2CC115" w14:textId="77777777" w:rsidR="005E6B39" w:rsidRPr="00D117E2" w:rsidRDefault="005E6B39" w:rsidP="00591B51">
      <w:pPr>
        <w:spacing w:line="240" w:lineRule="auto"/>
        <w:rPr>
          <w:bCs/>
          <w:szCs w:val="22"/>
        </w:rPr>
      </w:pPr>
    </w:p>
    <w:p w14:paraId="55F80D08" w14:textId="77777777" w:rsidR="005E6B39" w:rsidRPr="00D117E2" w:rsidRDefault="005E6B39" w:rsidP="00591B51">
      <w:pPr>
        <w:spacing w:line="240" w:lineRule="auto"/>
        <w:rPr>
          <w:bCs/>
          <w:szCs w:val="22"/>
        </w:rPr>
      </w:pPr>
    </w:p>
    <w:p w14:paraId="2818D3E9" w14:textId="77777777" w:rsidR="005E6B39" w:rsidRPr="00D117E2" w:rsidRDefault="005E6B39" w:rsidP="00591B51">
      <w:pPr>
        <w:spacing w:line="240" w:lineRule="auto"/>
        <w:rPr>
          <w:bCs/>
          <w:szCs w:val="22"/>
        </w:rPr>
      </w:pPr>
    </w:p>
    <w:p w14:paraId="5B86499D" w14:textId="77777777" w:rsidR="005E6B39" w:rsidRPr="00D117E2" w:rsidRDefault="005E6B39" w:rsidP="00591B51">
      <w:pPr>
        <w:spacing w:line="240" w:lineRule="auto"/>
        <w:rPr>
          <w:bCs/>
          <w:szCs w:val="22"/>
        </w:rPr>
      </w:pPr>
    </w:p>
    <w:p w14:paraId="49C3002C" w14:textId="77777777" w:rsidR="005E6B39" w:rsidRPr="00D117E2" w:rsidRDefault="005E6B39" w:rsidP="00591B51">
      <w:pPr>
        <w:spacing w:line="240" w:lineRule="auto"/>
        <w:rPr>
          <w:bCs/>
          <w:szCs w:val="22"/>
        </w:rPr>
      </w:pPr>
    </w:p>
    <w:p w14:paraId="58EA86A7" w14:textId="77777777" w:rsidR="005E6B39" w:rsidRPr="00D117E2" w:rsidRDefault="005E6B39" w:rsidP="00591B51">
      <w:pPr>
        <w:spacing w:line="240" w:lineRule="auto"/>
        <w:rPr>
          <w:bCs/>
          <w:szCs w:val="22"/>
        </w:rPr>
      </w:pPr>
    </w:p>
    <w:p w14:paraId="383C995F" w14:textId="77777777" w:rsidR="005E6B39" w:rsidRPr="00D117E2" w:rsidRDefault="005E6B39" w:rsidP="00591B51">
      <w:pPr>
        <w:spacing w:line="240" w:lineRule="auto"/>
        <w:rPr>
          <w:bCs/>
          <w:szCs w:val="22"/>
        </w:rPr>
      </w:pPr>
    </w:p>
    <w:p w14:paraId="07D4B026" w14:textId="77777777" w:rsidR="005E6B39" w:rsidRPr="00D117E2" w:rsidRDefault="005E6B39" w:rsidP="00591B51">
      <w:pPr>
        <w:tabs>
          <w:tab w:val="clear" w:pos="567"/>
        </w:tabs>
        <w:spacing w:line="240" w:lineRule="auto"/>
        <w:rPr>
          <w:szCs w:val="22"/>
        </w:rPr>
      </w:pPr>
    </w:p>
    <w:p w14:paraId="05766518" w14:textId="77777777" w:rsidR="005E6B39" w:rsidRPr="00D117E2" w:rsidRDefault="005E6B39" w:rsidP="00591B51">
      <w:pPr>
        <w:tabs>
          <w:tab w:val="clear" w:pos="567"/>
        </w:tabs>
        <w:spacing w:line="240" w:lineRule="auto"/>
        <w:rPr>
          <w:szCs w:val="22"/>
        </w:rPr>
      </w:pPr>
    </w:p>
    <w:p w14:paraId="2A11018B" w14:textId="77777777" w:rsidR="005E6B39" w:rsidRPr="00D117E2" w:rsidRDefault="005E6B39" w:rsidP="00591B51">
      <w:pPr>
        <w:tabs>
          <w:tab w:val="clear" w:pos="567"/>
        </w:tabs>
        <w:spacing w:line="240" w:lineRule="auto"/>
        <w:rPr>
          <w:szCs w:val="22"/>
        </w:rPr>
      </w:pPr>
    </w:p>
    <w:p w14:paraId="6974F155" w14:textId="77777777" w:rsidR="005E6B39" w:rsidRPr="00D117E2" w:rsidRDefault="005E6B39" w:rsidP="00591B51">
      <w:pPr>
        <w:tabs>
          <w:tab w:val="clear" w:pos="567"/>
        </w:tabs>
        <w:spacing w:line="240" w:lineRule="auto"/>
        <w:rPr>
          <w:szCs w:val="22"/>
        </w:rPr>
      </w:pPr>
    </w:p>
    <w:p w14:paraId="465B40CA" w14:textId="77777777" w:rsidR="005E6B39" w:rsidRPr="00D117E2" w:rsidRDefault="005E6B39" w:rsidP="00591B51">
      <w:pPr>
        <w:tabs>
          <w:tab w:val="clear" w:pos="567"/>
        </w:tabs>
        <w:spacing w:line="240" w:lineRule="auto"/>
        <w:rPr>
          <w:szCs w:val="22"/>
        </w:rPr>
      </w:pPr>
    </w:p>
    <w:p w14:paraId="35D16957" w14:textId="77777777" w:rsidR="005E6B39" w:rsidRPr="00D117E2" w:rsidRDefault="005E6B39" w:rsidP="00591B51">
      <w:pPr>
        <w:tabs>
          <w:tab w:val="clear" w:pos="567"/>
        </w:tabs>
        <w:spacing w:line="240" w:lineRule="auto"/>
        <w:rPr>
          <w:szCs w:val="22"/>
        </w:rPr>
      </w:pPr>
    </w:p>
    <w:p w14:paraId="3DC2EDEC" w14:textId="77777777" w:rsidR="005E6B39" w:rsidRPr="00D117E2" w:rsidRDefault="005E6B39" w:rsidP="00591B51">
      <w:pPr>
        <w:tabs>
          <w:tab w:val="clear" w:pos="567"/>
        </w:tabs>
        <w:spacing w:line="240" w:lineRule="auto"/>
        <w:rPr>
          <w:szCs w:val="22"/>
        </w:rPr>
      </w:pPr>
    </w:p>
    <w:p w14:paraId="7A2E3CDD" w14:textId="77777777" w:rsidR="005E6B39" w:rsidRPr="00D117E2" w:rsidRDefault="005E6B39" w:rsidP="00591B51">
      <w:pPr>
        <w:tabs>
          <w:tab w:val="clear" w:pos="567"/>
        </w:tabs>
        <w:spacing w:line="240" w:lineRule="auto"/>
        <w:rPr>
          <w:szCs w:val="22"/>
        </w:rPr>
      </w:pPr>
    </w:p>
    <w:p w14:paraId="5AE1EB16" w14:textId="77777777" w:rsidR="005E6B39" w:rsidRPr="00D117E2" w:rsidRDefault="005E6B39" w:rsidP="00591B51">
      <w:pPr>
        <w:tabs>
          <w:tab w:val="clear" w:pos="567"/>
        </w:tabs>
        <w:spacing w:line="240" w:lineRule="auto"/>
        <w:rPr>
          <w:szCs w:val="22"/>
        </w:rPr>
      </w:pPr>
    </w:p>
    <w:p w14:paraId="28048E20" w14:textId="77777777" w:rsidR="005E6B39" w:rsidRPr="00D117E2" w:rsidRDefault="005E6B39" w:rsidP="00591B51">
      <w:pPr>
        <w:tabs>
          <w:tab w:val="clear" w:pos="567"/>
        </w:tabs>
        <w:spacing w:line="240" w:lineRule="auto"/>
        <w:rPr>
          <w:szCs w:val="22"/>
        </w:rPr>
      </w:pPr>
    </w:p>
    <w:p w14:paraId="51CD2103" w14:textId="77777777" w:rsidR="005E6B39" w:rsidRPr="00D117E2" w:rsidRDefault="005E6B39" w:rsidP="00591B51">
      <w:pPr>
        <w:tabs>
          <w:tab w:val="clear" w:pos="567"/>
        </w:tabs>
        <w:spacing w:line="240" w:lineRule="auto"/>
        <w:rPr>
          <w:szCs w:val="22"/>
        </w:rPr>
      </w:pPr>
    </w:p>
    <w:p w14:paraId="4578638E" w14:textId="77777777" w:rsidR="005E6B39" w:rsidRPr="00D117E2" w:rsidRDefault="005E6B39" w:rsidP="00591B51">
      <w:pPr>
        <w:tabs>
          <w:tab w:val="clear" w:pos="567"/>
        </w:tabs>
        <w:spacing w:line="240" w:lineRule="auto"/>
        <w:rPr>
          <w:szCs w:val="22"/>
        </w:rPr>
      </w:pPr>
    </w:p>
    <w:p w14:paraId="369014E7" w14:textId="55891723" w:rsidR="005E6B39" w:rsidRPr="005512D2" w:rsidRDefault="00D117E2" w:rsidP="00591B51">
      <w:pPr>
        <w:pStyle w:val="Heading1"/>
        <w:rPr>
          <w:lang w:val="sl-SI"/>
        </w:rPr>
      </w:pPr>
      <w:r w:rsidRPr="005512D2">
        <w:rPr>
          <w:lang w:val="sl-SI"/>
        </w:rPr>
        <w:t xml:space="preserve">A. </w:t>
      </w:r>
      <w:r w:rsidR="005E6B39" w:rsidRPr="005512D2">
        <w:rPr>
          <w:lang w:val="sl-SI"/>
        </w:rPr>
        <w:t>OZNAČEVANJE</w:t>
      </w:r>
    </w:p>
    <w:p w14:paraId="507EC559" w14:textId="77777777" w:rsidR="005E6B39" w:rsidRPr="00D117E2" w:rsidRDefault="005E6B39" w:rsidP="00591B51">
      <w:pPr>
        <w:tabs>
          <w:tab w:val="clear" w:pos="567"/>
        </w:tabs>
        <w:spacing w:line="240" w:lineRule="auto"/>
        <w:rPr>
          <w:szCs w:val="22"/>
        </w:rPr>
      </w:pPr>
      <w:r w:rsidRPr="00D117E2">
        <w:rPr>
          <w:szCs w:val="22"/>
        </w:rPr>
        <w:br w:type="page"/>
      </w:r>
    </w:p>
    <w:p w14:paraId="57499235" w14:textId="77777777" w:rsidR="00D117E2" w:rsidRPr="005512D2" w:rsidRDefault="00D117E2" w:rsidP="00591B5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3C7AE4AE" w14:textId="77777777" w:rsidR="00D117E2" w:rsidRPr="005512D2" w:rsidRDefault="00D117E2" w:rsidP="00591B5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078FB3A2" w14:textId="51A3B07D" w:rsidR="005E6B39" w:rsidRPr="005512D2" w:rsidRDefault="00D117E2" w:rsidP="00591B5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de-DE"/>
        </w:rPr>
      </w:pPr>
      <w:r w:rsidRPr="005512D2">
        <w:rPr>
          <w:b/>
          <w:noProof/>
          <w:szCs w:val="22"/>
          <w:lang w:val="de-DE"/>
        </w:rPr>
        <w:t>ŠKATLA ZA PRETISNE OMOTE ZA 30 MG TRDE GASTROREZISTENTNE KAPSULE</w:t>
      </w:r>
    </w:p>
    <w:p w14:paraId="20D2EFE3" w14:textId="77777777" w:rsidR="00D117E2" w:rsidRPr="00D117E2" w:rsidRDefault="00D117E2" w:rsidP="00591B51">
      <w:pPr>
        <w:keepNext/>
        <w:tabs>
          <w:tab w:val="clear" w:pos="567"/>
        </w:tabs>
        <w:spacing w:line="240" w:lineRule="auto"/>
        <w:rPr>
          <w:szCs w:val="22"/>
        </w:rPr>
      </w:pPr>
    </w:p>
    <w:p w14:paraId="2EEB11F6" w14:textId="77777777" w:rsidR="005E6B39" w:rsidRDefault="005E6B39" w:rsidP="00591B51">
      <w:pPr>
        <w:tabs>
          <w:tab w:val="clear" w:pos="567"/>
        </w:tabs>
        <w:spacing w:line="240" w:lineRule="auto"/>
        <w:rPr>
          <w:szCs w:val="22"/>
        </w:rPr>
      </w:pPr>
    </w:p>
    <w:p w14:paraId="50F738D6" w14:textId="374C5797"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w:t>
      </w:r>
      <w:r w:rsidRPr="005512D2">
        <w:rPr>
          <w:b/>
          <w:noProof/>
          <w:szCs w:val="22"/>
        </w:rPr>
        <w:tab/>
        <w:t>IME ZDRAVILA</w:t>
      </w:r>
    </w:p>
    <w:p w14:paraId="3E376F41" w14:textId="77777777" w:rsidR="005E6B39" w:rsidRPr="00D117E2" w:rsidRDefault="005E6B39" w:rsidP="00591B51">
      <w:pPr>
        <w:keepNext/>
        <w:keepLines/>
        <w:tabs>
          <w:tab w:val="clear" w:pos="567"/>
        </w:tabs>
        <w:spacing w:line="240" w:lineRule="auto"/>
        <w:ind w:left="567" w:hanging="567"/>
        <w:rPr>
          <w:bCs/>
          <w:szCs w:val="22"/>
        </w:rPr>
      </w:pPr>
    </w:p>
    <w:p w14:paraId="6FB3F457" w14:textId="5C9E9FF7" w:rsidR="005E6B39"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30 mg trde gastrorezistentne kapsule</w:t>
      </w:r>
    </w:p>
    <w:p w14:paraId="65B1A4BD" w14:textId="77777777" w:rsidR="005E6B39" w:rsidRPr="00D117E2" w:rsidRDefault="005E6B39" w:rsidP="00591B51">
      <w:pPr>
        <w:spacing w:line="240" w:lineRule="auto"/>
        <w:rPr>
          <w:szCs w:val="22"/>
        </w:rPr>
      </w:pPr>
      <w:r w:rsidRPr="00D117E2">
        <w:rPr>
          <w:szCs w:val="22"/>
        </w:rPr>
        <w:t>duloksetin</w:t>
      </w:r>
    </w:p>
    <w:p w14:paraId="6B09DFAB" w14:textId="77777777" w:rsidR="005E6B39" w:rsidRPr="00D117E2" w:rsidRDefault="005E6B39" w:rsidP="00591B51">
      <w:pPr>
        <w:tabs>
          <w:tab w:val="clear" w:pos="567"/>
        </w:tabs>
        <w:spacing w:line="240" w:lineRule="auto"/>
        <w:rPr>
          <w:szCs w:val="22"/>
        </w:rPr>
      </w:pPr>
    </w:p>
    <w:p w14:paraId="74D68A5F" w14:textId="77777777" w:rsidR="00F6768B" w:rsidRDefault="00F6768B" w:rsidP="00591B51">
      <w:pPr>
        <w:tabs>
          <w:tab w:val="clear" w:pos="567"/>
        </w:tabs>
        <w:spacing w:line="240" w:lineRule="auto"/>
        <w:rPr>
          <w:szCs w:val="22"/>
        </w:rPr>
      </w:pPr>
    </w:p>
    <w:p w14:paraId="13A90DDE" w14:textId="5785B9F7"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5512D2">
        <w:rPr>
          <w:b/>
          <w:noProof/>
          <w:szCs w:val="22"/>
          <w:lang w:val="fi-FI"/>
        </w:rPr>
        <w:t>2.</w:t>
      </w:r>
      <w:r w:rsidRPr="005512D2">
        <w:rPr>
          <w:b/>
          <w:noProof/>
          <w:szCs w:val="22"/>
          <w:lang w:val="fi-FI"/>
        </w:rPr>
        <w:tab/>
        <w:t>NAVEDBA ENE ALI VEČ UČINKOVIN</w:t>
      </w:r>
    </w:p>
    <w:p w14:paraId="61ABA45A" w14:textId="77777777" w:rsidR="005E6B39" w:rsidRPr="00D117E2" w:rsidRDefault="005E6B39" w:rsidP="00591B51">
      <w:pPr>
        <w:keepNext/>
        <w:keepLines/>
        <w:tabs>
          <w:tab w:val="clear" w:pos="567"/>
        </w:tabs>
        <w:spacing w:line="240" w:lineRule="auto"/>
        <w:ind w:left="567" w:hanging="567"/>
        <w:rPr>
          <w:bCs/>
          <w:szCs w:val="22"/>
        </w:rPr>
      </w:pPr>
    </w:p>
    <w:p w14:paraId="10CCEEE2" w14:textId="77777777" w:rsidR="005E6B39" w:rsidRPr="00D117E2" w:rsidRDefault="00557F6B" w:rsidP="00591B51">
      <w:pPr>
        <w:spacing w:line="240" w:lineRule="auto"/>
        <w:rPr>
          <w:szCs w:val="22"/>
        </w:rPr>
      </w:pPr>
      <w:r w:rsidRPr="00D117E2">
        <w:rPr>
          <w:szCs w:val="22"/>
        </w:rPr>
        <w:t xml:space="preserve">Ena kapsula vsebuje 30 mg duloksetina </w:t>
      </w:r>
      <w:r w:rsidR="00B31397" w:rsidRPr="00D117E2">
        <w:rPr>
          <w:szCs w:val="22"/>
        </w:rPr>
        <w:t>(</w:t>
      </w:r>
      <w:r w:rsidRPr="00D117E2">
        <w:rPr>
          <w:szCs w:val="22"/>
        </w:rPr>
        <w:t>v obliki duloksetinijevega klorida</w:t>
      </w:r>
      <w:r w:rsidR="00B31397" w:rsidRPr="00D117E2">
        <w:rPr>
          <w:szCs w:val="22"/>
        </w:rPr>
        <w:t>)</w:t>
      </w:r>
      <w:r w:rsidRPr="00D117E2">
        <w:rPr>
          <w:szCs w:val="22"/>
        </w:rPr>
        <w:t>.</w:t>
      </w:r>
    </w:p>
    <w:p w14:paraId="20F513F1" w14:textId="77777777" w:rsidR="005E6B39" w:rsidRPr="00D117E2" w:rsidRDefault="005E6B39" w:rsidP="00591B51">
      <w:pPr>
        <w:tabs>
          <w:tab w:val="clear" w:pos="567"/>
        </w:tabs>
        <w:spacing w:line="240" w:lineRule="auto"/>
        <w:rPr>
          <w:szCs w:val="22"/>
        </w:rPr>
      </w:pPr>
    </w:p>
    <w:p w14:paraId="750AD519" w14:textId="77777777" w:rsidR="00F6768B" w:rsidRDefault="00F6768B" w:rsidP="00591B51">
      <w:pPr>
        <w:tabs>
          <w:tab w:val="clear" w:pos="567"/>
        </w:tabs>
        <w:spacing w:line="240" w:lineRule="auto"/>
        <w:rPr>
          <w:szCs w:val="22"/>
        </w:rPr>
      </w:pPr>
    </w:p>
    <w:p w14:paraId="20E10F5E" w14:textId="75174697"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3.</w:t>
      </w:r>
      <w:r w:rsidRPr="005512D2">
        <w:rPr>
          <w:b/>
          <w:noProof/>
          <w:szCs w:val="22"/>
        </w:rPr>
        <w:tab/>
        <w:t>SEZNAM POMOŽNIH SNOVI</w:t>
      </w:r>
    </w:p>
    <w:p w14:paraId="009C9A28" w14:textId="77777777" w:rsidR="005E6B39" w:rsidRPr="00D117E2" w:rsidRDefault="005E6B39" w:rsidP="00591B51">
      <w:pPr>
        <w:keepNext/>
        <w:keepLines/>
        <w:tabs>
          <w:tab w:val="clear" w:pos="567"/>
        </w:tabs>
        <w:spacing w:line="240" w:lineRule="auto"/>
        <w:ind w:left="567" w:hanging="567"/>
        <w:rPr>
          <w:bCs/>
          <w:szCs w:val="22"/>
        </w:rPr>
      </w:pPr>
    </w:p>
    <w:p w14:paraId="12D29C5E" w14:textId="77777777" w:rsidR="005E6B39" w:rsidRPr="00D117E2" w:rsidRDefault="00557F6B" w:rsidP="00591B51">
      <w:pPr>
        <w:tabs>
          <w:tab w:val="clear" w:pos="567"/>
        </w:tabs>
        <w:spacing w:line="240" w:lineRule="auto"/>
        <w:rPr>
          <w:szCs w:val="22"/>
        </w:rPr>
      </w:pPr>
      <w:r w:rsidRPr="00D117E2">
        <w:rPr>
          <w:szCs w:val="22"/>
        </w:rPr>
        <w:t>Vsebuje saharozo.</w:t>
      </w:r>
    </w:p>
    <w:p w14:paraId="34C57F98" w14:textId="64688E36" w:rsidR="005E6B39" w:rsidRPr="00D117E2" w:rsidRDefault="005E6B39" w:rsidP="00591B51">
      <w:pPr>
        <w:tabs>
          <w:tab w:val="clear" w:pos="567"/>
        </w:tabs>
        <w:spacing w:line="240" w:lineRule="auto"/>
        <w:rPr>
          <w:szCs w:val="22"/>
        </w:rPr>
      </w:pPr>
      <w:r w:rsidRPr="00D117E2">
        <w:rPr>
          <w:szCs w:val="22"/>
        </w:rPr>
        <w:t>Za nadaljnje informacije glejte navodilo</w:t>
      </w:r>
      <w:r w:rsidR="0035632E" w:rsidRPr="00D117E2">
        <w:rPr>
          <w:szCs w:val="22"/>
        </w:rPr>
        <w:t xml:space="preserve"> za uporabo</w:t>
      </w:r>
      <w:r w:rsidRPr="00D117E2">
        <w:rPr>
          <w:szCs w:val="22"/>
        </w:rPr>
        <w:t>.</w:t>
      </w:r>
    </w:p>
    <w:p w14:paraId="17BCA71A" w14:textId="77777777" w:rsidR="005E6B39" w:rsidRPr="00D117E2" w:rsidRDefault="005E6B39" w:rsidP="00591B51">
      <w:pPr>
        <w:tabs>
          <w:tab w:val="clear" w:pos="567"/>
        </w:tabs>
        <w:spacing w:line="240" w:lineRule="auto"/>
        <w:rPr>
          <w:szCs w:val="22"/>
        </w:rPr>
      </w:pPr>
    </w:p>
    <w:p w14:paraId="3B63471B" w14:textId="77777777" w:rsidR="00F6768B" w:rsidRDefault="00F6768B" w:rsidP="00591B51">
      <w:pPr>
        <w:tabs>
          <w:tab w:val="clear" w:pos="567"/>
        </w:tabs>
        <w:spacing w:line="240" w:lineRule="auto"/>
        <w:rPr>
          <w:szCs w:val="22"/>
        </w:rPr>
      </w:pPr>
    </w:p>
    <w:p w14:paraId="46ECC75C" w14:textId="04A8F323"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512D2">
        <w:rPr>
          <w:b/>
          <w:noProof/>
          <w:szCs w:val="22"/>
          <w:lang w:val="sv-SE"/>
        </w:rPr>
        <w:t>4.</w:t>
      </w:r>
      <w:r w:rsidRPr="005512D2">
        <w:rPr>
          <w:b/>
          <w:noProof/>
          <w:szCs w:val="22"/>
          <w:lang w:val="sv-SE"/>
        </w:rPr>
        <w:tab/>
        <w:t>FARMACEVTSKA OBLIKA IN VSEBINA</w:t>
      </w:r>
    </w:p>
    <w:p w14:paraId="63DEAFC3" w14:textId="77777777" w:rsidR="005E6B39" w:rsidRPr="00D117E2" w:rsidRDefault="005E6B39" w:rsidP="00591B51">
      <w:pPr>
        <w:keepNext/>
        <w:keepLines/>
        <w:tabs>
          <w:tab w:val="clear" w:pos="567"/>
        </w:tabs>
        <w:spacing w:line="240" w:lineRule="auto"/>
        <w:ind w:left="567" w:hanging="567"/>
        <w:rPr>
          <w:bCs/>
          <w:szCs w:val="22"/>
        </w:rPr>
      </w:pPr>
    </w:p>
    <w:p w14:paraId="7109AC7F" w14:textId="67E3295A" w:rsidR="00E01664" w:rsidRPr="00D117E2" w:rsidRDefault="00E01664" w:rsidP="00591B51">
      <w:pPr>
        <w:tabs>
          <w:tab w:val="clear" w:pos="567"/>
        </w:tabs>
        <w:spacing w:line="240" w:lineRule="auto"/>
        <w:rPr>
          <w:szCs w:val="22"/>
        </w:rPr>
      </w:pPr>
      <w:r w:rsidRPr="00D117E2">
        <w:rPr>
          <w:szCs w:val="22"/>
          <w:highlight w:val="lightGray"/>
        </w:rPr>
        <w:t>trda gastrore</w:t>
      </w:r>
      <w:r w:rsidR="00983A33" w:rsidRPr="00D117E2">
        <w:rPr>
          <w:szCs w:val="22"/>
          <w:highlight w:val="lightGray"/>
        </w:rPr>
        <w:t>z</w:t>
      </w:r>
      <w:r w:rsidRPr="00D117E2">
        <w:rPr>
          <w:szCs w:val="22"/>
          <w:highlight w:val="lightGray"/>
        </w:rPr>
        <w:t>istentna kapsula</w:t>
      </w:r>
    </w:p>
    <w:p w14:paraId="1B2B6A1E" w14:textId="77777777" w:rsidR="00E01664" w:rsidRPr="00D117E2" w:rsidRDefault="00E01664" w:rsidP="00591B51">
      <w:pPr>
        <w:tabs>
          <w:tab w:val="clear" w:pos="567"/>
        </w:tabs>
        <w:spacing w:line="240" w:lineRule="auto"/>
        <w:rPr>
          <w:szCs w:val="22"/>
        </w:rPr>
      </w:pPr>
    </w:p>
    <w:p w14:paraId="6B92BC9D" w14:textId="77777777" w:rsidR="005E6B39" w:rsidRPr="00D117E2" w:rsidRDefault="006F0C51" w:rsidP="00591B51">
      <w:pPr>
        <w:pStyle w:val="Style1"/>
        <w:autoSpaceDE/>
        <w:autoSpaceDN/>
        <w:rPr>
          <w:rFonts w:ascii="Times New Roman" w:hAnsi="Times New Roman"/>
          <w:lang w:val="sl-SI"/>
        </w:rPr>
      </w:pPr>
      <w:r w:rsidRPr="00D117E2">
        <w:rPr>
          <w:rFonts w:ascii="Times New Roman" w:hAnsi="Times New Roman"/>
          <w:lang w:val="sl-SI"/>
        </w:rPr>
        <w:t>7</w:t>
      </w:r>
      <w:r w:rsidR="005E6B39" w:rsidRPr="00D117E2">
        <w:rPr>
          <w:rFonts w:ascii="Times New Roman" w:hAnsi="Times New Roman"/>
          <w:lang w:val="sl-SI"/>
        </w:rPr>
        <w:t xml:space="preserve"> trdih gastrorezistentnih kapsul</w:t>
      </w:r>
    </w:p>
    <w:p w14:paraId="5F055741" w14:textId="798365E4" w:rsidR="00773DA0" w:rsidRPr="00D117E2" w:rsidRDefault="00773DA0"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14 trdih gastrorez</w:t>
      </w:r>
      <w:r w:rsidR="006F7A89" w:rsidRPr="00D117E2">
        <w:rPr>
          <w:rFonts w:ascii="Times New Roman" w:hAnsi="Times New Roman"/>
          <w:highlight w:val="lightGray"/>
          <w:lang w:val="sl-SI"/>
        </w:rPr>
        <w:t>i</w:t>
      </w:r>
      <w:r w:rsidRPr="00D117E2">
        <w:rPr>
          <w:rFonts w:ascii="Times New Roman" w:hAnsi="Times New Roman"/>
          <w:highlight w:val="lightGray"/>
          <w:lang w:val="sl-SI"/>
        </w:rPr>
        <w:t>stentnih kapsul</w:t>
      </w:r>
    </w:p>
    <w:p w14:paraId="775ACA51" w14:textId="40E8CC12" w:rsidR="005545B4" w:rsidRPr="00D117E2" w:rsidRDefault="005545B4"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28 trdih gastrorez</w:t>
      </w:r>
      <w:r w:rsidR="006F7A89" w:rsidRPr="00D117E2">
        <w:rPr>
          <w:rFonts w:ascii="Times New Roman" w:hAnsi="Times New Roman"/>
          <w:highlight w:val="lightGray"/>
          <w:lang w:val="sl-SI"/>
        </w:rPr>
        <w:t>i</w:t>
      </w:r>
      <w:r w:rsidRPr="00D117E2">
        <w:rPr>
          <w:rFonts w:ascii="Times New Roman" w:hAnsi="Times New Roman"/>
          <w:highlight w:val="lightGray"/>
          <w:lang w:val="sl-SI"/>
        </w:rPr>
        <w:t>stentnih kapsul</w:t>
      </w:r>
    </w:p>
    <w:p w14:paraId="0D4B03EB" w14:textId="3DE9AC46" w:rsidR="006F7A89" w:rsidRPr="00D117E2" w:rsidRDefault="006F7A89"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49 trdih gastrorezistentnih kapsul</w:t>
      </w:r>
    </w:p>
    <w:p w14:paraId="71108C38" w14:textId="77777777" w:rsidR="005E6B39" w:rsidRPr="00D117E2" w:rsidRDefault="005E6B39"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98 trdih gastrorezistentnih kapsul</w:t>
      </w:r>
    </w:p>
    <w:p w14:paraId="22E037DB" w14:textId="77777777" w:rsidR="005545B4" w:rsidRPr="00D117E2" w:rsidRDefault="005545B4"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7 x 1 trda gastrorezistentna kapsula</w:t>
      </w:r>
    </w:p>
    <w:p w14:paraId="0ECB9B9C" w14:textId="77777777" w:rsidR="005545B4" w:rsidRPr="00D117E2" w:rsidRDefault="005545B4"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28 x 1 trda gastrorezistentna kapsula</w:t>
      </w:r>
    </w:p>
    <w:p w14:paraId="341D7B5A" w14:textId="77777777" w:rsidR="005545B4" w:rsidRPr="00D117E2" w:rsidRDefault="005545B4" w:rsidP="00591B51">
      <w:pPr>
        <w:pStyle w:val="Style1"/>
        <w:autoSpaceDE/>
        <w:autoSpaceDN/>
        <w:rPr>
          <w:rFonts w:ascii="Times New Roman" w:hAnsi="Times New Roman"/>
          <w:lang w:val="sl-SI"/>
        </w:rPr>
      </w:pPr>
      <w:r w:rsidRPr="00D117E2">
        <w:rPr>
          <w:rFonts w:ascii="Times New Roman" w:hAnsi="Times New Roman"/>
          <w:highlight w:val="lightGray"/>
          <w:lang w:val="sl-SI"/>
        </w:rPr>
        <w:t>30 x 1 trda gastrorezistentna kapsula</w:t>
      </w:r>
    </w:p>
    <w:p w14:paraId="6A11F0B4" w14:textId="77777777" w:rsidR="005E6B39" w:rsidRPr="00D117E2" w:rsidRDefault="005E6B39" w:rsidP="00591B51">
      <w:pPr>
        <w:tabs>
          <w:tab w:val="clear" w:pos="567"/>
        </w:tabs>
        <w:spacing w:line="240" w:lineRule="auto"/>
        <w:rPr>
          <w:szCs w:val="22"/>
        </w:rPr>
      </w:pPr>
    </w:p>
    <w:p w14:paraId="4D4C0E65" w14:textId="77777777" w:rsidR="00F6768B" w:rsidRDefault="00F6768B" w:rsidP="00591B51">
      <w:pPr>
        <w:tabs>
          <w:tab w:val="clear" w:pos="567"/>
        </w:tabs>
        <w:spacing w:line="240" w:lineRule="auto"/>
        <w:rPr>
          <w:szCs w:val="22"/>
        </w:rPr>
      </w:pPr>
    </w:p>
    <w:p w14:paraId="46D27762" w14:textId="133AB9F4"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5.</w:t>
      </w:r>
      <w:r w:rsidRPr="005512D2">
        <w:rPr>
          <w:b/>
          <w:noProof/>
          <w:szCs w:val="22"/>
        </w:rPr>
        <w:tab/>
        <w:t>POSTOPEK IN POT UPORABE ZDRAVILA</w:t>
      </w:r>
    </w:p>
    <w:p w14:paraId="143B121E" w14:textId="77777777" w:rsidR="005E6B39" w:rsidRPr="00D117E2" w:rsidRDefault="005E6B39" w:rsidP="00591B51">
      <w:pPr>
        <w:keepNext/>
        <w:keepLines/>
        <w:tabs>
          <w:tab w:val="clear" w:pos="567"/>
        </w:tabs>
        <w:spacing w:line="240" w:lineRule="auto"/>
        <w:ind w:left="567" w:hanging="567"/>
        <w:rPr>
          <w:bCs/>
          <w:szCs w:val="22"/>
        </w:rPr>
      </w:pPr>
    </w:p>
    <w:p w14:paraId="3932C897" w14:textId="77777777" w:rsidR="005E6B39" w:rsidRPr="00D117E2" w:rsidRDefault="005E6B39" w:rsidP="00591B51">
      <w:pPr>
        <w:spacing w:line="240" w:lineRule="auto"/>
        <w:rPr>
          <w:szCs w:val="22"/>
        </w:rPr>
      </w:pPr>
      <w:r w:rsidRPr="00D117E2">
        <w:rPr>
          <w:szCs w:val="22"/>
        </w:rPr>
        <w:t>peroraln</w:t>
      </w:r>
      <w:r w:rsidR="005545B4" w:rsidRPr="00D117E2">
        <w:rPr>
          <w:szCs w:val="22"/>
        </w:rPr>
        <w:t>a</w:t>
      </w:r>
      <w:r w:rsidRPr="00D117E2">
        <w:rPr>
          <w:szCs w:val="22"/>
        </w:rPr>
        <w:t xml:space="preserve"> uporab</w:t>
      </w:r>
      <w:r w:rsidR="005545B4" w:rsidRPr="00D117E2">
        <w:rPr>
          <w:szCs w:val="22"/>
        </w:rPr>
        <w:t>a</w:t>
      </w:r>
    </w:p>
    <w:p w14:paraId="6C460B77" w14:textId="7E075E16" w:rsidR="005E6B39" w:rsidRPr="00D117E2" w:rsidRDefault="005E6B39" w:rsidP="00591B51">
      <w:pPr>
        <w:spacing w:line="240" w:lineRule="auto"/>
        <w:rPr>
          <w:szCs w:val="22"/>
        </w:rPr>
      </w:pPr>
      <w:r w:rsidRPr="00D117E2">
        <w:rPr>
          <w:szCs w:val="22"/>
        </w:rPr>
        <w:t>Pred uporabo preberite priloženo navodilo</w:t>
      </w:r>
      <w:r w:rsidR="0035632E" w:rsidRPr="00D117E2">
        <w:rPr>
          <w:szCs w:val="22"/>
        </w:rPr>
        <w:t>!</w:t>
      </w:r>
    </w:p>
    <w:p w14:paraId="5632C06D" w14:textId="77777777" w:rsidR="005E6B39" w:rsidRPr="00D117E2" w:rsidRDefault="005E6B39" w:rsidP="00591B51">
      <w:pPr>
        <w:tabs>
          <w:tab w:val="clear" w:pos="567"/>
        </w:tabs>
        <w:spacing w:line="240" w:lineRule="auto"/>
        <w:rPr>
          <w:szCs w:val="22"/>
        </w:rPr>
      </w:pPr>
    </w:p>
    <w:p w14:paraId="740CFA86" w14:textId="77777777" w:rsidR="00F6768B" w:rsidRDefault="00F6768B" w:rsidP="00591B51">
      <w:pPr>
        <w:tabs>
          <w:tab w:val="clear" w:pos="567"/>
        </w:tabs>
        <w:spacing w:line="240" w:lineRule="auto"/>
        <w:rPr>
          <w:szCs w:val="22"/>
        </w:rPr>
      </w:pPr>
    </w:p>
    <w:p w14:paraId="37025E4B" w14:textId="70E836B7"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6.</w:t>
      </w:r>
      <w:r w:rsidRPr="005512D2">
        <w:rPr>
          <w:b/>
          <w:noProof/>
          <w:szCs w:val="22"/>
        </w:rPr>
        <w:tab/>
        <w:t>POSEBNO OPOZORILO O SHRANJEVANJU ZDRAVILA ZUNAJ DOSEGA IN POGLEDA OTROK</w:t>
      </w:r>
    </w:p>
    <w:p w14:paraId="36F1868A" w14:textId="77777777" w:rsidR="005E6B39" w:rsidRPr="00D117E2" w:rsidRDefault="005E6B39" w:rsidP="00591B51">
      <w:pPr>
        <w:keepNext/>
        <w:keepLines/>
        <w:tabs>
          <w:tab w:val="clear" w:pos="567"/>
        </w:tabs>
        <w:spacing w:line="240" w:lineRule="auto"/>
        <w:ind w:left="567" w:hanging="567"/>
        <w:rPr>
          <w:bCs/>
          <w:szCs w:val="22"/>
        </w:rPr>
      </w:pPr>
    </w:p>
    <w:p w14:paraId="6AC32F87" w14:textId="77777777" w:rsidR="005E6B39" w:rsidRPr="00D117E2" w:rsidRDefault="005E6B39" w:rsidP="00591B51">
      <w:pPr>
        <w:tabs>
          <w:tab w:val="clear" w:pos="567"/>
        </w:tabs>
        <w:spacing w:line="240" w:lineRule="auto"/>
        <w:rPr>
          <w:szCs w:val="22"/>
        </w:rPr>
      </w:pPr>
      <w:r w:rsidRPr="00D117E2">
        <w:rPr>
          <w:szCs w:val="22"/>
        </w:rPr>
        <w:t>Zdravilo shranjujte nedosegljivo otrokom!</w:t>
      </w:r>
    </w:p>
    <w:p w14:paraId="5D032E40" w14:textId="77777777" w:rsidR="005E6B39" w:rsidRPr="00D117E2" w:rsidRDefault="005E6B39" w:rsidP="00591B51">
      <w:pPr>
        <w:tabs>
          <w:tab w:val="clear" w:pos="567"/>
        </w:tabs>
        <w:spacing w:line="240" w:lineRule="auto"/>
        <w:rPr>
          <w:szCs w:val="22"/>
        </w:rPr>
      </w:pPr>
    </w:p>
    <w:p w14:paraId="5E122FC7" w14:textId="77777777" w:rsidR="00F6768B" w:rsidRDefault="00F6768B" w:rsidP="00591B51">
      <w:pPr>
        <w:tabs>
          <w:tab w:val="clear" w:pos="567"/>
        </w:tabs>
        <w:spacing w:line="240" w:lineRule="auto"/>
        <w:rPr>
          <w:szCs w:val="22"/>
        </w:rPr>
      </w:pPr>
    </w:p>
    <w:p w14:paraId="3720EF30" w14:textId="0584C388"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5512D2">
        <w:rPr>
          <w:b/>
          <w:noProof/>
          <w:szCs w:val="22"/>
          <w:lang w:val="it-IT"/>
        </w:rPr>
        <w:t>7.</w:t>
      </w:r>
      <w:r w:rsidRPr="005512D2">
        <w:rPr>
          <w:b/>
          <w:noProof/>
          <w:szCs w:val="22"/>
          <w:lang w:val="it-IT"/>
        </w:rPr>
        <w:tab/>
        <w:t>DRUGA POSEBNA OPOZORILA, ČE SO POTREBNA</w:t>
      </w:r>
    </w:p>
    <w:p w14:paraId="259B4EA6" w14:textId="77777777" w:rsidR="005E6B39" w:rsidRPr="00D117E2" w:rsidRDefault="005E6B39" w:rsidP="00591B51">
      <w:pPr>
        <w:keepNext/>
        <w:keepLines/>
        <w:tabs>
          <w:tab w:val="clear" w:pos="567"/>
        </w:tabs>
        <w:spacing w:line="240" w:lineRule="auto"/>
        <w:ind w:left="567" w:hanging="567"/>
        <w:rPr>
          <w:bCs/>
          <w:szCs w:val="22"/>
        </w:rPr>
      </w:pPr>
    </w:p>
    <w:p w14:paraId="6E1DC455" w14:textId="77777777" w:rsidR="00F6768B" w:rsidRDefault="00F6768B" w:rsidP="00591B51">
      <w:pPr>
        <w:tabs>
          <w:tab w:val="clear" w:pos="567"/>
        </w:tabs>
        <w:spacing w:line="240" w:lineRule="auto"/>
        <w:rPr>
          <w:szCs w:val="22"/>
        </w:rPr>
      </w:pPr>
    </w:p>
    <w:p w14:paraId="6D5000EE" w14:textId="31409323"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8.</w:t>
      </w:r>
      <w:r w:rsidRPr="005512D2">
        <w:rPr>
          <w:b/>
          <w:noProof/>
          <w:szCs w:val="22"/>
        </w:rPr>
        <w:tab/>
        <w:t>DATUM IZTEKA ROKA UPORABNOSTI ZDRAVILA</w:t>
      </w:r>
    </w:p>
    <w:p w14:paraId="1AF3E516" w14:textId="77777777" w:rsidR="005E6B39" w:rsidRPr="00D117E2" w:rsidRDefault="005E6B39" w:rsidP="00591B51">
      <w:pPr>
        <w:keepNext/>
        <w:keepLines/>
        <w:tabs>
          <w:tab w:val="clear" w:pos="567"/>
        </w:tabs>
        <w:spacing w:line="240" w:lineRule="auto"/>
        <w:ind w:left="567" w:hanging="567"/>
        <w:rPr>
          <w:bCs/>
          <w:szCs w:val="22"/>
        </w:rPr>
      </w:pPr>
    </w:p>
    <w:p w14:paraId="19A84E24" w14:textId="77777777" w:rsidR="005E6B39" w:rsidRPr="00D117E2" w:rsidRDefault="005E6B39" w:rsidP="00591B51">
      <w:pPr>
        <w:tabs>
          <w:tab w:val="clear" w:pos="567"/>
        </w:tabs>
        <w:spacing w:line="240" w:lineRule="auto"/>
        <w:rPr>
          <w:szCs w:val="22"/>
        </w:rPr>
      </w:pPr>
      <w:r w:rsidRPr="00D117E2">
        <w:rPr>
          <w:szCs w:val="22"/>
        </w:rPr>
        <w:t>EXP</w:t>
      </w:r>
    </w:p>
    <w:p w14:paraId="68CA8A0D" w14:textId="77777777" w:rsidR="005E6B39" w:rsidRPr="00D117E2" w:rsidRDefault="005E6B39" w:rsidP="00591B51">
      <w:pPr>
        <w:tabs>
          <w:tab w:val="clear" w:pos="567"/>
        </w:tabs>
        <w:spacing w:line="240" w:lineRule="auto"/>
        <w:rPr>
          <w:szCs w:val="22"/>
        </w:rPr>
      </w:pPr>
    </w:p>
    <w:p w14:paraId="3D1EFFCC" w14:textId="77777777" w:rsidR="00F6768B" w:rsidRDefault="00F6768B" w:rsidP="00591B51">
      <w:pPr>
        <w:tabs>
          <w:tab w:val="clear" w:pos="567"/>
        </w:tabs>
        <w:spacing w:line="240" w:lineRule="auto"/>
        <w:rPr>
          <w:szCs w:val="22"/>
        </w:rPr>
      </w:pPr>
    </w:p>
    <w:p w14:paraId="570E2FD3" w14:textId="564D9322"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9.</w:t>
      </w:r>
      <w:r w:rsidRPr="005512D2">
        <w:rPr>
          <w:b/>
          <w:noProof/>
          <w:szCs w:val="22"/>
        </w:rPr>
        <w:tab/>
        <w:t>POSEBNA NAVODILA ZA SHRANJEVANJE</w:t>
      </w:r>
    </w:p>
    <w:p w14:paraId="0968730D" w14:textId="77777777" w:rsidR="005E6B39" w:rsidRPr="00D117E2" w:rsidRDefault="005E6B39" w:rsidP="00591B51">
      <w:pPr>
        <w:keepNext/>
        <w:keepLines/>
        <w:tabs>
          <w:tab w:val="clear" w:pos="567"/>
        </w:tabs>
        <w:spacing w:line="240" w:lineRule="auto"/>
        <w:ind w:left="567" w:hanging="567"/>
        <w:rPr>
          <w:bCs/>
          <w:szCs w:val="22"/>
        </w:rPr>
      </w:pPr>
    </w:p>
    <w:p w14:paraId="07128122" w14:textId="77777777" w:rsidR="005E6B39" w:rsidRPr="00D117E2" w:rsidRDefault="00557F6B" w:rsidP="00591B51">
      <w:pPr>
        <w:spacing w:line="240" w:lineRule="auto"/>
        <w:rPr>
          <w:szCs w:val="22"/>
        </w:rPr>
      </w:pPr>
      <w:r w:rsidRPr="00D117E2">
        <w:rPr>
          <w:szCs w:val="22"/>
        </w:rPr>
        <w:t xml:space="preserve">Shranjujte v originalni ovojnini za zagotovitev zaščite pred vlago. </w:t>
      </w:r>
    </w:p>
    <w:p w14:paraId="6BF0ACCC" w14:textId="77777777" w:rsidR="005E6B39" w:rsidRPr="00D117E2" w:rsidRDefault="005E6B39" w:rsidP="00591B51">
      <w:pPr>
        <w:tabs>
          <w:tab w:val="clear" w:pos="567"/>
        </w:tabs>
        <w:spacing w:line="240" w:lineRule="auto"/>
        <w:rPr>
          <w:szCs w:val="22"/>
        </w:rPr>
      </w:pPr>
    </w:p>
    <w:p w14:paraId="0B21F7D6" w14:textId="77777777" w:rsidR="00F6768B" w:rsidRDefault="00F6768B" w:rsidP="00591B51">
      <w:pPr>
        <w:tabs>
          <w:tab w:val="clear" w:pos="567"/>
        </w:tabs>
        <w:spacing w:line="240" w:lineRule="auto"/>
        <w:rPr>
          <w:szCs w:val="22"/>
        </w:rPr>
      </w:pPr>
    </w:p>
    <w:p w14:paraId="6B9B9212" w14:textId="4A3FB300"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10.</w:t>
      </w:r>
      <w:r w:rsidRPr="005512D2">
        <w:rPr>
          <w:b/>
          <w:noProof/>
          <w:szCs w:val="22"/>
        </w:rPr>
        <w:tab/>
        <w:t>POSEBNI VARNOSTNI UKREPI ZA ODSTRANJEVANJE NEUPORABLJENIH ZDRAVIL ALI IZ NJIH NASTALIH ODPADNIH SNOVI, KADAR SO POTREBNI</w:t>
      </w:r>
    </w:p>
    <w:p w14:paraId="45CE7039" w14:textId="77777777" w:rsidR="005E6B39" w:rsidRPr="00D117E2" w:rsidRDefault="005E6B39" w:rsidP="00591B51">
      <w:pPr>
        <w:keepNext/>
        <w:keepLines/>
        <w:tabs>
          <w:tab w:val="clear" w:pos="567"/>
        </w:tabs>
        <w:spacing w:line="240" w:lineRule="auto"/>
        <w:ind w:left="567" w:hanging="567"/>
        <w:rPr>
          <w:bCs/>
          <w:szCs w:val="22"/>
        </w:rPr>
      </w:pPr>
    </w:p>
    <w:p w14:paraId="67906480" w14:textId="77777777" w:rsidR="00F6768B" w:rsidRDefault="00F6768B" w:rsidP="00591B51">
      <w:pPr>
        <w:tabs>
          <w:tab w:val="clear" w:pos="567"/>
        </w:tabs>
        <w:spacing w:line="240" w:lineRule="auto"/>
        <w:rPr>
          <w:szCs w:val="22"/>
        </w:rPr>
      </w:pPr>
    </w:p>
    <w:p w14:paraId="4FACCA0C" w14:textId="32D01670"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11.</w:t>
      </w:r>
      <w:r w:rsidRPr="005512D2">
        <w:rPr>
          <w:b/>
          <w:noProof/>
          <w:szCs w:val="22"/>
        </w:rPr>
        <w:tab/>
        <w:t>IME IN NASLOV IMETNIKA DOVOLJENJA ZA PROMET Z ZDRAVILOM</w:t>
      </w:r>
    </w:p>
    <w:p w14:paraId="128BA650" w14:textId="77777777" w:rsidR="005E6B39" w:rsidRPr="00D117E2" w:rsidRDefault="005E6B39" w:rsidP="00591B51">
      <w:pPr>
        <w:keepNext/>
        <w:keepLines/>
        <w:tabs>
          <w:tab w:val="clear" w:pos="567"/>
        </w:tabs>
        <w:spacing w:line="240" w:lineRule="auto"/>
        <w:ind w:left="567" w:hanging="567"/>
        <w:rPr>
          <w:bCs/>
          <w:szCs w:val="22"/>
        </w:rPr>
      </w:pPr>
    </w:p>
    <w:p w14:paraId="544A9803" w14:textId="77E9B0FD" w:rsidR="00A2754D" w:rsidRPr="005512D2" w:rsidRDefault="009C51D0" w:rsidP="00591B51">
      <w:pPr>
        <w:spacing w:line="240" w:lineRule="auto"/>
        <w:rPr>
          <w:noProof/>
          <w:szCs w:val="22"/>
        </w:rPr>
      </w:pPr>
      <w:r>
        <w:t xml:space="preserve">Viatris </w:t>
      </w:r>
      <w:r w:rsidR="00A2754D" w:rsidRPr="005512D2">
        <w:rPr>
          <w:noProof/>
          <w:szCs w:val="22"/>
        </w:rPr>
        <w:t>Limited</w:t>
      </w:r>
    </w:p>
    <w:p w14:paraId="4CB67C89"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0FD47E9F"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660A4DFC" w14:textId="77777777" w:rsidR="00A2754D" w:rsidRPr="005512D2" w:rsidRDefault="00A2754D" w:rsidP="00591B51">
      <w:pPr>
        <w:spacing w:line="240" w:lineRule="auto"/>
        <w:rPr>
          <w:noProof/>
          <w:szCs w:val="22"/>
          <w:lang w:val="sv-SE"/>
        </w:rPr>
      </w:pPr>
      <w:r w:rsidRPr="005512D2">
        <w:rPr>
          <w:noProof/>
          <w:szCs w:val="22"/>
          <w:lang w:val="sv-SE"/>
        </w:rPr>
        <w:t>DUBLIN</w:t>
      </w:r>
    </w:p>
    <w:p w14:paraId="345EAD8A" w14:textId="77777777" w:rsidR="00A2754D" w:rsidRPr="005512D2" w:rsidRDefault="00A2754D" w:rsidP="00591B51">
      <w:pPr>
        <w:spacing w:line="240" w:lineRule="auto"/>
        <w:rPr>
          <w:noProof/>
          <w:szCs w:val="22"/>
          <w:lang w:val="sv-SE"/>
        </w:rPr>
      </w:pPr>
      <w:r w:rsidRPr="005512D2">
        <w:rPr>
          <w:noProof/>
          <w:szCs w:val="22"/>
          <w:lang w:val="sv-SE"/>
        </w:rPr>
        <w:t>Irska</w:t>
      </w:r>
    </w:p>
    <w:p w14:paraId="6A953A17" w14:textId="77777777" w:rsidR="005E6B39" w:rsidRPr="00D117E2" w:rsidRDefault="005E6B39" w:rsidP="00591B51">
      <w:pPr>
        <w:tabs>
          <w:tab w:val="clear" w:pos="567"/>
        </w:tabs>
        <w:spacing w:line="240" w:lineRule="auto"/>
        <w:rPr>
          <w:szCs w:val="22"/>
        </w:rPr>
      </w:pPr>
    </w:p>
    <w:p w14:paraId="79E269A8" w14:textId="77777777" w:rsidR="00413D69" w:rsidRDefault="00413D69" w:rsidP="00591B51">
      <w:pPr>
        <w:tabs>
          <w:tab w:val="clear" w:pos="567"/>
        </w:tabs>
        <w:spacing w:line="240" w:lineRule="auto"/>
        <w:rPr>
          <w:szCs w:val="22"/>
        </w:rPr>
      </w:pPr>
    </w:p>
    <w:p w14:paraId="22BA3D51" w14:textId="5DCF127B"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12.</w:t>
      </w:r>
      <w:r w:rsidRPr="005512D2">
        <w:rPr>
          <w:b/>
          <w:noProof/>
          <w:szCs w:val="22"/>
        </w:rPr>
        <w:tab/>
        <w:t>ŠTEVILKA(E) DOVOLJENJA(DOVOLJENJ) ZA PROMET</w:t>
      </w:r>
    </w:p>
    <w:p w14:paraId="0504F18D" w14:textId="77777777" w:rsidR="005E6B39" w:rsidRPr="00D117E2" w:rsidRDefault="005E6B39" w:rsidP="00591B51">
      <w:pPr>
        <w:keepNext/>
        <w:keepLines/>
        <w:tabs>
          <w:tab w:val="clear" w:pos="567"/>
        </w:tabs>
        <w:spacing w:line="240" w:lineRule="auto"/>
        <w:ind w:left="567" w:hanging="567"/>
        <w:rPr>
          <w:bCs/>
          <w:szCs w:val="22"/>
        </w:rPr>
      </w:pPr>
    </w:p>
    <w:p w14:paraId="29B354BD" w14:textId="5ED872F2" w:rsidR="008B4B70" w:rsidRPr="00D117E2" w:rsidRDefault="008B4B70" w:rsidP="00F87ADD">
      <w:pPr>
        <w:tabs>
          <w:tab w:val="clear" w:pos="567"/>
        </w:tabs>
        <w:spacing w:line="240" w:lineRule="auto"/>
        <w:rPr>
          <w:szCs w:val="22"/>
          <w:highlight w:val="lightGray"/>
        </w:rPr>
      </w:pPr>
      <w:r w:rsidRPr="00D117E2">
        <w:rPr>
          <w:szCs w:val="22"/>
        </w:rPr>
        <w:t>EU/1/15/1010/001</w:t>
      </w:r>
      <w:r w:rsidR="00B353FA" w:rsidRPr="00D117E2">
        <w:rPr>
          <w:szCs w:val="22"/>
        </w:rPr>
        <w:t xml:space="preserve"> </w:t>
      </w:r>
      <w:r w:rsidR="00B353FA" w:rsidRPr="00F87ADD">
        <w:rPr>
          <w:szCs w:val="22"/>
          <w:highlight w:val="lightGray"/>
        </w:rPr>
        <w:t>7 trdih gastrorezistentnih kapsul</w:t>
      </w:r>
    </w:p>
    <w:p w14:paraId="5FC69812" w14:textId="261F9F2E" w:rsidR="008B4B70" w:rsidRPr="00D117E2" w:rsidRDefault="008B4B70" w:rsidP="00F87ADD">
      <w:pPr>
        <w:tabs>
          <w:tab w:val="clear" w:pos="567"/>
        </w:tabs>
        <w:spacing w:line="240" w:lineRule="auto"/>
        <w:rPr>
          <w:szCs w:val="22"/>
          <w:highlight w:val="lightGray"/>
        </w:rPr>
      </w:pPr>
      <w:r w:rsidRPr="00D117E2">
        <w:rPr>
          <w:szCs w:val="22"/>
          <w:highlight w:val="lightGray"/>
        </w:rPr>
        <w:t>EU/1/15/1010/002</w:t>
      </w:r>
      <w:r w:rsidR="00B353FA" w:rsidRPr="00D117E2">
        <w:rPr>
          <w:szCs w:val="22"/>
          <w:highlight w:val="lightGray"/>
        </w:rPr>
        <w:t xml:space="preserve"> </w:t>
      </w:r>
      <w:r w:rsidR="00B353FA" w:rsidRPr="00F87ADD">
        <w:rPr>
          <w:szCs w:val="22"/>
          <w:highlight w:val="lightGray"/>
        </w:rPr>
        <w:t>28 trdih gastrorezistentnih kapsul</w:t>
      </w:r>
    </w:p>
    <w:p w14:paraId="60C4DA55" w14:textId="29C0DA24" w:rsidR="008B4B70" w:rsidRPr="00D117E2" w:rsidRDefault="008B4B70" w:rsidP="00F87ADD">
      <w:pPr>
        <w:tabs>
          <w:tab w:val="clear" w:pos="567"/>
        </w:tabs>
        <w:spacing w:line="240" w:lineRule="auto"/>
        <w:rPr>
          <w:szCs w:val="22"/>
          <w:highlight w:val="lightGray"/>
        </w:rPr>
      </w:pPr>
      <w:r w:rsidRPr="00D117E2">
        <w:rPr>
          <w:szCs w:val="22"/>
          <w:highlight w:val="lightGray"/>
        </w:rPr>
        <w:t>EU/1/15/1010/003</w:t>
      </w:r>
      <w:r w:rsidR="00B353FA" w:rsidRPr="00D117E2">
        <w:rPr>
          <w:szCs w:val="22"/>
          <w:highlight w:val="lightGray"/>
        </w:rPr>
        <w:t xml:space="preserve"> </w:t>
      </w:r>
      <w:r w:rsidR="00B353FA" w:rsidRPr="00F87ADD">
        <w:rPr>
          <w:szCs w:val="22"/>
          <w:highlight w:val="lightGray"/>
        </w:rPr>
        <w:t>98 trdih gastrorezistentnih kapsul</w:t>
      </w:r>
    </w:p>
    <w:p w14:paraId="7AF8C904" w14:textId="3BD50F49" w:rsidR="008B4B70" w:rsidRPr="00D117E2" w:rsidRDefault="008B4B70" w:rsidP="00F87ADD">
      <w:pPr>
        <w:tabs>
          <w:tab w:val="clear" w:pos="567"/>
        </w:tabs>
        <w:spacing w:line="240" w:lineRule="auto"/>
        <w:rPr>
          <w:szCs w:val="22"/>
          <w:highlight w:val="lightGray"/>
        </w:rPr>
      </w:pPr>
      <w:r w:rsidRPr="00D117E2">
        <w:rPr>
          <w:szCs w:val="22"/>
          <w:highlight w:val="lightGray"/>
        </w:rPr>
        <w:t>EU/1/15/1010/004</w:t>
      </w:r>
      <w:r w:rsidR="00B353FA" w:rsidRPr="00D117E2">
        <w:rPr>
          <w:szCs w:val="22"/>
          <w:highlight w:val="lightGray"/>
        </w:rPr>
        <w:t xml:space="preserve"> </w:t>
      </w:r>
      <w:r w:rsidR="00B353FA" w:rsidRPr="00F87ADD">
        <w:rPr>
          <w:szCs w:val="22"/>
          <w:highlight w:val="lightGray"/>
        </w:rPr>
        <w:t>7 x 1 trda gastrorezistentna kapsula</w:t>
      </w:r>
    </w:p>
    <w:p w14:paraId="35448C00" w14:textId="5CAF684D" w:rsidR="008B4B70" w:rsidRPr="00D117E2" w:rsidRDefault="008B4B70" w:rsidP="00F87ADD">
      <w:pPr>
        <w:tabs>
          <w:tab w:val="clear" w:pos="567"/>
        </w:tabs>
        <w:spacing w:line="240" w:lineRule="auto"/>
        <w:rPr>
          <w:szCs w:val="22"/>
          <w:highlight w:val="lightGray"/>
        </w:rPr>
      </w:pPr>
      <w:r w:rsidRPr="00D117E2">
        <w:rPr>
          <w:szCs w:val="22"/>
          <w:highlight w:val="lightGray"/>
        </w:rPr>
        <w:t>EU/1/15/1010/005</w:t>
      </w:r>
      <w:r w:rsidR="00B353FA" w:rsidRPr="00D117E2">
        <w:rPr>
          <w:szCs w:val="22"/>
          <w:highlight w:val="lightGray"/>
        </w:rPr>
        <w:t xml:space="preserve"> </w:t>
      </w:r>
      <w:r w:rsidR="00B353FA" w:rsidRPr="00F87ADD">
        <w:rPr>
          <w:szCs w:val="22"/>
          <w:highlight w:val="lightGray"/>
        </w:rPr>
        <w:t>28 x 1 trda gastrorezistentna kapsula</w:t>
      </w:r>
    </w:p>
    <w:p w14:paraId="21BBA50F" w14:textId="7C58AE29" w:rsidR="008B4B70" w:rsidRPr="00D117E2" w:rsidRDefault="008B4B70" w:rsidP="00F87ADD">
      <w:pPr>
        <w:tabs>
          <w:tab w:val="clear" w:pos="567"/>
        </w:tabs>
        <w:spacing w:line="240" w:lineRule="auto"/>
        <w:rPr>
          <w:szCs w:val="22"/>
          <w:highlight w:val="lightGray"/>
        </w:rPr>
      </w:pPr>
      <w:r w:rsidRPr="00D117E2">
        <w:rPr>
          <w:szCs w:val="22"/>
          <w:highlight w:val="lightGray"/>
        </w:rPr>
        <w:t>EU/1/15/1010/006</w:t>
      </w:r>
      <w:r w:rsidR="00B353FA" w:rsidRPr="00D117E2">
        <w:rPr>
          <w:szCs w:val="22"/>
          <w:highlight w:val="lightGray"/>
        </w:rPr>
        <w:t xml:space="preserve"> </w:t>
      </w:r>
      <w:r w:rsidR="00B353FA" w:rsidRPr="00F87ADD">
        <w:rPr>
          <w:szCs w:val="22"/>
          <w:highlight w:val="lightGray"/>
        </w:rPr>
        <w:t>30 x 1 trda gastrorezistentna kapsula</w:t>
      </w:r>
    </w:p>
    <w:p w14:paraId="030AAEBB" w14:textId="30259FCE" w:rsidR="00773DA0" w:rsidRPr="00F87ADD" w:rsidRDefault="00773DA0" w:rsidP="00F87ADD">
      <w:pPr>
        <w:tabs>
          <w:tab w:val="clear" w:pos="567"/>
        </w:tabs>
        <w:spacing w:line="240" w:lineRule="auto"/>
        <w:rPr>
          <w:szCs w:val="22"/>
          <w:highlight w:val="lightGray"/>
        </w:rPr>
      </w:pPr>
      <w:r w:rsidRPr="00F87ADD">
        <w:rPr>
          <w:szCs w:val="22"/>
          <w:highlight w:val="lightGray"/>
        </w:rPr>
        <w:t>EU/1/15/1010/021</w:t>
      </w:r>
      <w:r w:rsidR="00B353FA" w:rsidRPr="00F87ADD">
        <w:rPr>
          <w:szCs w:val="22"/>
          <w:highlight w:val="lightGray"/>
        </w:rPr>
        <w:t xml:space="preserve"> 14 trdih gastrorezistentnih kapsul</w:t>
      </w:r>
    </w:p>
    <w:p w14:paraId="4BDDF268" w14:textId="0AEF433B" w:rsidR="00773DA0" w:rsidRPr="00F87ADD" w:rsidRDefault="00773DA0" w:rsidP="00F87ADD">
      <w:pPr>
        <w:tabs>
          <w:tab w:val="clear" w:pos="567"/>
        </w:tabs>
        <w:spacing w:line="240" w:lineRule="auto"/>
        <w:rPr>
          <w:szCs w:val="22"/>
          <w:highlight w:val="lightGray"/>
        </w:rPr>
      </w:pPr>
      <w:r w:rsidRPr="00F87ADD">
        <w:rPr>
          <w:szCs w:val="22"/>
          <w:highlight w:val="lightGray"/>
        </w:rPr>
        <w:t>EU/1/15/1010/022</w:t>
      </w:r>
      <w:r w:rsidR="00B353FA" w:rsidRPr="00F87ADD">
        <w:rPr>
          <w:szCs w:val="22"/>
          <w:highlight w:val="lightGray"/>
        </w:rPr>
        <w:t xml:space="preserve"> 7 trdih gastrorezistentnih kapsul</w:t>
      </w:r>
    </w:p>
    <w:p w14:paraId="1CA95BA6" w14:textId="10D829D1" w:rsidR="00773DA0" w:rsidRPr="00F87ADD" w:rsidRDefault="00773DA0" w:rsidP="00F87ADD">
      <w:pPr>
        <w:tabs>
          <w:tab w:val="clear" w:pos="567"/>
        </w:tabs>
        <w:spacing w:line="240" w:lineRule="auto"/>
        <w:rPr>
          <w:szCs w:val="22"/>
          <w:highlight w:val="lightGray"/>
        </w:rPr>
      </w:pPr>
      <w:r w:rsidRPr="00F87ADD">
        <w:rPr>
          <w:szCs w:val="22"/>
          <w:highlight w:val="lightGray"/>
        </w:rPr>
        <w:t>EU/1/15/1010/023</w:t>
      </w:r>
      <w:r w:rsidR="00B353FA" w:rsidRPr="00F87ADD">
        <w:rPr>
          <w:szCs w:val="22"/>
          <w:highlight w:val="lightGray"/>
        </w:rPr>
        <w:t xml:space="preserve"> 14 trdih gastrorezistentnih kapsul</w:t>
      </w:r>
    </w:p>
    <w:p w14:paraId="282DADF2" w14:textId="63377E03" w:rsidR="00773DA0" w:rsidRPr="00F87ADD" w:rsidRDefault="00773DA0" w:rsidP="00F87ADD">
      <w:pPr>
        <w:tabs>
          <w:tab w:val="clear" w:pos="567"/>
        </w:tabs>
        <w:spacing w:line="240" w:lineRule="auto"/>
        <w:rPr>
          <w:szCs w:val="22"/>
          <w:highlight w:val="lightGray"/>
        </w:rPr>
      </w:pPr>
      <w:r w:rsidRPr="00F87ADD">
        <w:rPr>
          <w:szCs w:val="22"/>
          <w:highlight w:val="lightGray"/>
        </w:rPr>
        <w:t>EU/1/15/1010/024</w:t>
      </w:r>
      <w:r w:rsidR="00B353FA" w:rsidRPr="00F87ADD">
        <w:rPr>
          <w:szCs w:val="22"/>
          <w:highlight w:val="lightGray"/>
        </w:rPr>
        <w:t xml:space="preserve"> 28 trdih gastrorezistentnih kapsul</w:t>
      </w:r>
    </w:p>
    <w:p w14:paraId="7B76F10E" w14:textId="442AA2A7" w:rsidR="00773DA0" w:rsidRPr="00F87ADD" w:rsidRDefault="00773DA0" w:rsidP="00F87ADD">
      <w:pPr>
        <w:tabs>
          <w:tab w:val="clear" w:pos="567"/>
        </w:tabs>
        <w:spacing w:line="240" w:lineRule="auto"/>
        <w:rPr>
          <w:szCs w:val="22"/>
          <w:highlight w:val="lightGray"/>
        </w:rPr>
      </w:pPr>
      <w:r w:rsidRPr="00F87ADD">
        <w:rPr>
          <w:szCs w:val="22"/>
          <w:highlight w:val="lightGray"/>
        </w:rPr>
        <w:t>EU/1/15/1010/025</w:t>
      </w:r>
      <w:r w:rsidR="00B353FA" w:rsidRPr="00F87ADD">
        <w:rPr>
          <w:szCs w:val="22"/>
          <w:highlight w:val="lightGray"/>
        </w:rPr>
        <w:t xml:space="preserve"> 98 trdih gastrorezistentnih kapsul</w:t>
      </w:r>
    </w:p>
    <w:p w14:paraId="1D0AA59E" w14:textId="3CAA23E7" w:rsidR="00773DA0" w:rsidRPr="00F87ADD" w:rsidRDefault="00773DA0" w:rsidP="00F87ADD">
      <w:pPr>
        <w:tabs>
          <w:tab w:val="clear" w:pos="567"/>
        </w:tabs>
        <w:spacing w:line="240" w:lineRule="auto"/>
        <w:rPr>
          <w:szCs w:val="22"/>
          <w:highlight w:val="lightGray"/>
        </w:rPr>
      </w:pPr>
      <w:r w:rsidRPr="00F87ADD">
        <w:rPr>
          <w:szCs w:val="22"/>
          <w:highlight w:val="lightGray"/>
        </w:rPr>
        <w:t>EU/1/15/1010/026</w:t>
      </w:r>
      <w:r w:rsidR="00B353FA" w:rsidRPr="00F87ADD">
        <w:rPr>
          <w:szCs w:val="22"/>
          <w:highlight w:val="lightGray"/>
        </w:rPr>
        <w:t xml:space="preserve"> 7 x 1 trda gastrorezistentna kapsula</w:t>
      </w:r>
    </w:p>
    <w:p w14:paraId="3C8057DE" w14:textId="195EF9D4" w:rsidR="00773DA0" w:rsidRPr="00F87ADD" w:rsidRDefault="00773DA0" w:rsidP="00F87ADD">
      <w:pPr>
        <w:tabs>
          <w:tab w:val="clear" w:pos="567"/>
        </w:tabs>
        <w:spacing w:line="240" w:lineRule="auto"/>
        <w:rPr>
          <w:szCs w:val="22"/>
          <w:highlight w:val="lightGray"/>
        </w:rPr>
      </w:pPr>
      <w:r w:rsidRPr="00F87ADD">
        <w:rPr>
          <w:szCs w:val="22"/>
          <w:highlight w:val="lightGray"/>
        </w:rPr>
        <w:t>EU/1/15/1010/027</w:t>
      </w:r>
      <w:r w:rsidR="00B353FA" w:rsidRPr="00F87ADD">
        <w:rPr>
          <w:szCs w:val="22"/>
          <w:highlight w:val="lightGray"/>
        </w:rPr>
        <w:t xml:space="preserve"> 28 x 1 trda gastrorezistentna kapsula</w:t>
      </w:r>
    </w:p>
    <w:p w14:paraId="22B7C5B4" w14:textId="41E4FE24" w:rsidR="00773DA0" w:rsidRPr="00F87ADD" w:rsidRDefault="00773DA0" w:rsidP="00F87ADD">
      <w:pPr>
        <w:tabs>
          <w:tab w:val="clear" w:pos="567"/>
        </w:tabs>
        <w:spacing w:line="240" w:lineRule="auto"/>
        <w:rPr>
          <w:szCs w:val="22"/>
          <w:highlight w:val="lightGray"/>
        </w:rPr>
      </w:pPr>
      <w:r w:rsidRPr="00F87ADD">
        <w:rPr>
          <w:szCs w:val="22"/>
          <w:highlight w:val="lightGray"/>
        </w:rPr>
        <w:t>EU/1/15/1010/028</w:t>
      </w:r>
      <w:r w:rsidR="00B353FA" w:rsidRPr="00F87ADD">
        <w:rPr>
          <w:szCs w:val="22"/>
          <w:highlight w:val="lightGray"/>
        </w:rPr>
        <w:t xml:space="preserve"> 30 x 1 trda gastrorezistentna kapsula</w:t>
      </w:r>
    </w:p>
    <w:p w14:paraId="0013FDE4" w14:textId="65C36F58" w:rsidR="007D3372" w:rsidRPr="00F87ADD" w:rsidRDefault="007D3372" w:rsidP="00F87ADD">
      <w:pPr>
        <w:tabs>
          <w:tab w:val="clear" w:pos="567"/>
        </w:tabs>
        <w:spacing w:line="240" w:lineRule="auto"/>
        <w:rPr>
          <w:szCs w:val="22"/>
          <w:highlight w:val="lightGray"/>
        </w:rPr>
      </w:pPr>
      <w:r w:rsidRPr="00F87ADD">
        <w:rPr>
          <w:szCs w:val="22"/>
          <w:highlight w:val="lightGray"/>
        </w:rPr>
        <w:t>EU/1/15/1010/041</w:t>
      </w:r>
      <w:r w:rsidR="00B353FA" w:rsidRPr="00F87ADD">
        <w:rPr>
          <w:szCs w:val="22"/>
          <w:highlight w:val="lightGray"/>
        </w:rPr>
        <w:t xml:space="preserve"> 7 trdih gastrorezistentnih kapsul</w:t>
      </w:r>
    </w:p>
    <w:p w14:paraId="19FFB420" w14:textId="2CF63450" w:rsidR="007D3372" w:rsidRPr="00F87ADD" w:rsidRDefault="007D3372" w:rsidP="00F87ADD">
      <w:pPr>
        <w:tabs>
          <w:tab w:val="clear" w:pos="567"/>
        </w:tabs>
        <w:spacing w:line="240" w:lineRule="auto"/>
        <w:rPr>
          <w:szCs w:val="22"/>
          <w:highlight w:val="lightGray"/>
        </w:rPr>
      </w:pPr>
      <w:r w:rsidRPr="00F87ADD">
        <w:rPr>
          <w:szCs w:val="22"/>
          <w:highlight w:val="lightGray"/>
        </w:rPr>
        <w:t>EU/1/15/1010/042</w:t>
      </w:r>
      <w:r w:rsidR="00B353FA" w:rsidRPr="00F87ADD">
        <w:rPr>
          <w:szCs w:val="22"/>
          <w:highlight w:val="lightGray"/>
        </w:rPr>
        <w:t xml:space="preserve"> 7 x 1 trda gastrorezistentna kapsula</w:t>
      </w:r>
    </w:p>
    <w:p w14:paraId="01ADEE1F" w14:textId="61C222A5" w:rsidR="007D3372" w:rsidRPr="00F87ADD" w:rsidRDefault="007D3372" w:rsidP="00F87ADD">
      <w:pPr>
        <w:tabs>
          <w:tab w:val="clear" w:pos="567"/>
        </w:tabs>
        <w:spacing w:line="240" w:lineRule="auto"/>
        <w:rPr>
          <w:szCs w:val="22"/>
          <w:highlight w:val="lightGray"/>
        </w:rPr>
      </w:pPr>
      <w:r w:rsidRPr="00F87ADD">
        <w:rPr>
          <w:szCs w:val="22"/>
          <w:highlight w:val="lightGray"/>
        </w:rPr>
        <w:t>EU/1/15/1010/043</w:t>
      </w:r>
      <w:r w:rsidR="00B353FA" w:rsidRPr="00F87ADD">
        <w:rPr>
          <w:szCs w:val="22"/>
          <w:highlight w:val="lightGray"/>
        </w:rPr>
        <w:t xml:space="preserve"> 14 trdih gastrorezistentnih kapsul</w:t>
      </w:r>
    </w:p>
    <w:p w14:paraId="0894C8C4" w14:textId="69384787" w:rsidR="007D3372" w:rsidRPr="00F87ADD" w:rsidRDefault="007D3372" w:rsidP="00F87ADD">
      <w:pPr>
        <w:tabs>
          <w:tab w:val="clear" w:pos="567"/>
        </w:tabs>
        <w:spacing w:line="240" w:lineRule="auto"/>
        <w:rPr>
          <w:szCs w:val="22"/>
          <w:highlight w:val="lightGray"/>
        </w:rPr>
      </w:pPr>
      <w:r w:rsidRPr="00F87ADD">
        <w:rPr>
          <w:szCs w:val="22"/>
          <w:highlight w:val="lightGray"/>
        </w:rPr>
        <w:t>EU/1/15/1010/044</w:t>
      </w:r>
      <w:r w:rsidR="00B353FA" w:rsidRPr="00F87ADD">
        <w:rPr>
          <w:szCs w:val="22"/>
          <w:highlight w:val="lightGray"/>
        </w:rPr>
        <w:t xml:space="preserve"> 28 trdih gastrorezistentnih kapsul</w:t>
      </w:r>
    </w:p>
    <w:p w14:paraId="4EE6BCA6" w14:textId="3BF09A3C" w:rsidR="007D3372" w:rsidRPr="00F87ADD" w:rsidRDefault="007D3372" w:rsidP="00F87ADD">
      <w:pPr>
        <w:tabs>
          <w:tab w:val="clear" w:pos="567"/>
        </w:tabs>
        <w:spacing w:line="240" w:lineRule="auto"/>
        <w:rPr>
          <w:szCs w:val="22"/>
          <w:highlight w:val="lightGray"/>
        </w:rPr>
      </w:pPr>
      <w:r w:rsidRPr="00F87ADD">
        <w:rPr>
          <w:szCs w:val="22"/>
          <w:highlight w:val="lightGray"/>
        </w:rPr>
        <w:t>EU/1/15/1010/045</w:t>
      </w:r>
      <w:r w:rsidR="00B353FA" w:rsidRPr="00F87ADD">
        <w:rPr>
          <w:szCs w:val="22"/>
          <w:highlight w:val="lightGray"/>
        </w:rPr>
        <w:t xml:space="preserve"> 28 x 1 trda gastrorezistentna kapsula</w:t>
      </w:r>
    </w:p>
    <w:p w14:paraId="36B7E7BF" w14:textId="78C27451" w:rsidR="005E6B39" w:rsidRPr="00F87ADD" w:rsidRDefault="007D3372" w:rsidP="00591B51">
      <w:pPr>
        <w:tabs>
          <w:tab w:val="clear" w:pos="567"/>
        </w:tabs>
        <w:spacing w:line="240" w:lineRule="auto"/>
        <w:rPr>
          <w:szCs w:val="22"/>
          <w:highlight w:val="lightGray"/>
        </w:rPr>
      </w:pPr>
      <w:r w:rsidRPr="00F87ADD">
        <w:rPr>
          <w:szCs w:val="22"/>
          <w:highlight w:val="lightGray"/>
        </w:rPr>
        <w:t>EU/1/15/1010/046</w:t>
      </w:r>
      <w:r w:rsidR="00B353FA" w:rsidRPr="00F87ADD">
        <w:rPr>
          <w:szCs w:val="22"/>
          <w:highlight w:val="lightGray"/>
        </w:rPr>
        <w:t xml:space="preserve"> 49 trdih gastrorezistentnih kapsul</w:t>
      </w:r>
    </w:p>
    <w:p w14:paraId="5F45E059" w14:textId="7B6C659C" w:rsidR="006F7A89" w:rsidRPr="00F87ADD" w:rsidRDefault="006F7A89" w:rsidP="00591B51">
      <w:pPr>
        <w:tabs>
          <w:tab w:val="clear" w:pos="567"/>
        </w:tabs>
        <w:spacing w:line="240" w:lineRule="auto"/>
        <w:rPr>
          <w:szCs w:val="22"/>
          <w:highlight w:val="lightGray"/>
        </w:rPr>
      </w:pPr>
      <w:r w:rsidRPr="00F87ADD">
        <w:rPr>
          <w:szCs w:val="22"/>
          <w:highlight w:val="lightGray"/>
        </w:rPr>
        <w:t>EU/1/15/1010/047</w:t>
      </w:r>
      <w:r w:rsidR="00B353FA" w:rsidRPr="00F87ADD">
        <w:rPr>
          <w:szCs w:val="22"/>
          <w:highlight w:val="lightGray"/>
        </w:rPr>
        <w:t xml:space="preserve"> 98 trdih gastrorezistentnih kapsul</w:t>
      </w:r>
    </w:p>
    <w:p w14:paraId="3754797F" w14:textId="77777777" w:rsidR="00B353FA" w:rsidRPr="00D117E2" w:rsidRDefault="00B353FA" w:rsidP="00591B51">
      <w:pPr>
        <w:tabs>
          <w:tab w:val="clear" w:pos="567"/>
        </w:tabs>
        <w:spacing w:line="240" w:lineRule="auto"/>
        <w:rPr>
          <w:szCs w:val="22"/>
        </w:rPr>
      </w:pPr>
    </w:p>
    <w:p w14:paraId="4842662C" w14:textId="77777777" w:rsidR="00F6768B" w:rsidRDefault="00F6768B" w:rsidP="00591B51">
      <w:pPr>
        <w:tabs>
          <w:tab w:val="clear" w:pos="567"/>
        </w:tabs>
        <w:spacing w:line="240" w:lineRule="auto"/>
        <w:rPr>
          <w:szCs w:val="22"/>
        </w:rPr>
      </w:pPr>
    </w:p>
    <w:p w14:paraId="375F9FF4" w14:textId="6A883711"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13.</w:t>
      </w:r>
      <w:r w:rsidRPr="005512D2">
        <w:rPr>
          <w:b/>
          <w:noProof/>
          <w:szCs w:val="22"/>
        </w:rPr>
        <w:tab/>
        <w:t>ŠTEVILKA SERIJE</w:t>
      </w:r>
    </w:p>
    <w:p w14:paraId="4754A601" w14:textId="77777777" w:rsidR="005E6B39" w:rsidRPr="00D117E2" w:rsidRDefault="005E6B39" w:rsidP="00591B51">
      <w:pPr>
        <w:keepNext/>
        <w:keepLines/>
        <w:tabs>
          <w:tab w:val="clear" w:pos="567"/>
        </w:tabs>
        <w:spacing w:line="240" w:lineRule="auto"/>
        <w:ind w:left="567" w:hanging="567"/>
        <w:rPr>
          <w:bCs/>
          <w:szCs w:val="22"/>
        </w:rPr>
      </w:pPr>
    </w:p>
    <w:p w14:paraId="157157A5" w14:textId="77777777" w:rsidR="005E6B39" w:rsidRPr="00D117E2" w:rsidRDefault="005E6B39" w:rsidP="00591B51">
      <w:pPr>
        <w:spacing w:line="240" w:lineRule="auto"/>
        <w:rPr>
          <w:szCs w:val="22"/>
        </w:rPr>
      </w:pPr>
      <w:r w:rsidRPr="00D117E2">
        <w:rPr>
          <w:szCs w:val="22"/>
        </w:rPr>
        <w:t>Lot</w:t>
      </w:r>
    </w:p>
    <w:p w14:paraId="383C2245" w14:textId="77777777" w:rsidR="005E6B39" w:rsidRPr="00D117E2" w:rsidRDefault="005E6B39" w:rsidP="00591B51">
      <w:pPr>
        <w:tabs>
          <w:tab w:val="clear" w:pos="567"/>
        </w:tabs>
        <w:spacing w:line="240" w:lineRule="auto"/>
        <w:rPr>
          <w:szCs w:val="22"/>
        </w:rPr>
      </w:pPr>
    </w:p>
    <w:p w14:paraId="75FB75EC" w14:textId="77777777" w:rsidR="00F6768B" w:rsidRDefault="00F6768B" w:rsidP="00591B51">
      <w:pPr>
        <w:tabs>
          <w:tab w:val="clear" w:pos="567"/>
        </w:tabs>
        <w:spacing w:line="240" w:lineRule="auto"/>
        <w:rPr>
          <w:szCs w:val="22"/>
        </w:rPr>
      </w:pPr>
    </w:p>
    <w:p w14:paraId="29199C59" w14:textId="568FD7E6"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14.</w:t>
      </w:r>
      <w:r w:rsidRPr="005512D2">
        <w:rPr>
          <w:b/>
          <w:noProof/>
          <w:szCs w:val="22"/>
        </w:rPr>
        <w:tab/>
        <w:t>NAČIN IZDAJANJA ZDRAVILA</w:t>
      </w:r>
    </w:p>
    <w:p w14:paraId="6A623919" w14:textId="77777777" w:rsidR="005E6B39" w:rsidRPr="00D117E2" w:rsidRDefault="005E6B39" w:rsidP="00591B51">
      <w:pPr>
        <w:keepNext/>
        <w:keepLines/>
        <w:tabs>
          <w:tab w:val="clear" w:pos="567"/>
        </w:tabs>
        <w:spacing w:line="240" w:lineRule="auto"/>
        <w:ind w:left="567" w:hanging="567"/>
        <w:rPr>
          <w:bCs/>
          <w:szCs w:val="22"/>
        </w:rPr>
      </w:pPr>
    </w:p>
    <w:p w14:paraId="79AD6063" w14:textId="77777777" w:rsidR="004C7724" w:rsidRDefault="004C7724" w:rsidP="00591B51">
      <w:pPr>
        <w:tabs>
          <w:tab w:val="clear" w:pos="567"/>
        </w:tabs>
        <w:spacing w:line="240" w:lineRule="auto"/>
        <w:rPr>
          <w:szCs w:val="22"/>
        </w:rPr>
      </w:pPr>
    </w:p>
    <w:p w14:paraId="06BA9838" w14:textId="3F6E603B" w:rsidR="00D117E2" w:rsidRPr="005512D2" w:rsidRDefault="00D117E2"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15.</w:t>
      </w:r>
      <w:r w:rsidRPr="005512D2">
        <w:rPr>
          <w:b/>
          <w:noProof/>
          <w:szCs w:val="22"/>
        </w:rPr>
        <w:tab/>
        <w:t>NAVODILA ZA UPORABO</w:t>
      </w:r>
    </w:p>
    <w:p w14:paraId="2A167FF0" w14:textId="77777777" w:rsidR="005E6B39" w:rsidRDefault="005E6B39" w:rsidP="00591B51">
      <w:pPr>
        <w:keepNext/>
        <w:tabs>
          <w:tab w:val="clear" w:pos="567"/>
        </w:tabs>
        <w:spacing w:line="240" w:lineRule="auto"/>
        <w:rPr>
          <w:szCs w:val="22"/>
        </w:rPr>
      </w:pPr>
    </w:p>
    <w:p w14:paraId="12EE030F" w14:textId="77777777" w:rsidR="00591B51" w:rsidRPr="00591B51" w:rsidRDefault="00591B51" w:rsidP="00591B51">
      <w:pPr>
        <w:tabs>
          <w:tab w:val="clear" w:pos="567"/>
        </w:tabs>
        <w:spacing w:line="240" w:lineRule="auto"/>
        <w:rPr>
          <w:szCs w:val="22"/>
        </w:rPr>
      </w:pPr>
    </w:p>
    <w:p w14:paraId="194DD595" w14:textId="6B3EBD37" w:rsidR="00591B51" w:rsidRPr="005512D2" w:rsidRDefault="00591B51"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lastRenderedPageBreak/>
        <w:t>16.</w:t>
      </w:r>
      <w:r w:rsidRPr="005512D2">
        <w:rPr>
          <w:b/>
          <w:noProof/>
          <w:szCs w:val="22"/>
        </w:rPr>
        <w:tab/>
        <w:t>PODATKI V BRAILLOVI PISAVI</w:t>
      </w:r>
    </w:p>
    <w:p w14:paraId="5A0775CA" w14:textId="77777777" w:rsidR="00591B51" w:rsidRPr="00D117E2" w:rsidRDefault="00591B51" w:rsidP="00591B51">
      <w:pPr>
        <w:keepNext/>
        <w:keepLines/>
        <w:tabs>
          <w:tab w:val="clear" w:pos="567"/>
        </w:tabs>
        <w:spacing w:line="240" w:lineRule="auto"/>
        <w:ind w:left="567" w:hanging="567"/>
        <w:rPr>
          <w:bCs/>
          <w:szCs w:val="22"/>
        </w:rPr>
      </w:pPr>
    </w:p>
    <w:p w14:paraId="3C36F1EE" w14:textId="4C6BAF41" w:rsidR="00F6768B" w:rsidRPr="00D117E2" w:rsidRDefault="00466286" w:rsidP="00591B51">
      <w:pPr>
        <w:tabs>
          <w:tab w:val="clear" w:pos="567"/>
        </w:tabs>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30 mg</w:t>
      </w:r>
    </w:p>
    <w:p w14:paraId="1C46B41A" w14:textId="77777777" w:rsidR="00EC3D2D" w:rsidRPr="00D117E2" w:rsidRDefault="00EC3D2D" w:rsidP="00591B51">
      <w:pPr>
        <w:tabs>
          <w:tab w:val="clear" w:pos="567"/>
        </w:tabs>
        <w:spacing w:line="240" w:lineRule="auto"/>
        <w:rPr>
          <w:szCs w:val="22"/>
        </w:rPr>
      </w:pPr>
    </w:p>
    <w:p w14:paraId="55C2E1BF" w14:textId="77777777" w:rsidR="00A968B1" w:rsidRPr="00D117E2" w:rsidRDefault="00A968B1" w:rsidP="00591B51">
      <w:pPr>
        <w:tabs>
          <w:tab w:val="clear" w:pos="567"/>
        </w:tabs>
        <w:spacing w:line="240" w:lineRule="auto"/>
        <w:rPr>
          <w:szCs w:val="22"/>
        </w:rPr>
      </w:pPr>
    </w:p>
    <w:p w14:paraId="5EDD5258" w14:textId="77777777" w:rsidR="00F00C60" w:rsidRPr="005512D2" w:rsidRDefault="00F00C60"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17.</w:t>
      </w:r>
      <w:r w:rsidRPr="005512D2">
        <w:rPr>
          <w:b/>
          <w:noProof/>
          <w:szCs w:val="22"/>
        </w:rPr>
        <w:tab/>
        <w:t>EDINSTVENA OZNAKA – DVODIMENZIONALNA ČRTNA KODA</w:t>
      </w:r>
    </w:p>
    <w:p w14:paraId="6BACE7BD" w14:textId="77777777" w:rsidR="00F00C60" w:rsidRPr="00591B51" w:rsidRDefault="00F00C60" w:rsidP="00591B51">
      <w:pPr>
        <w:keepNext/>
        <w:tabs>
          <w:tab w:val="clear" w:pos="567"/>
        </w:tabs>
        <w:spacing w:line="240" w:lineRule="auto"/>
        <w:rPr>
          <w:szCs w:val="22"/>
        </w:rPr>
      </w:pPr>
    </w:p>
    <w:p w14:paraId="63431B78"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2081B452"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2AEF6C95" w14:textId="77777777" w:rsidR="00F00C60" w:rsidRPr="00D117E2" w:rsidRDefault="00F00C60" w:rsidP="00591B51">
      <w:pPr>
        <w:tabs>
          <w:tab w:val="clear" w:pos="567"/>
        </w:tabs>
        <w:spacing w:line="240" w:lineRule="auto"/>
        <w:ind w:left="10" w:hanging="9"/>
        <w:rPr>
          <w:noProof/>
          <w:color w:val="000000"/>
          <w:szCs w:val="22"/>
          <w:lang w:eastAsia="sl-SI"/>
        </w:rPr>
      </w:pPr>
    </w:p>
    <w:p w14:paraId="3E254BD9" w14:textId="77777777" w:rsidR="00F00C60" w:rsidRPr="005512D2" w:rsidRDefault="00F00C60" w:rsidP="00591B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18.</w:t>
      </w:r>
      <w:r w:rsidRPr="005512D2">
        <w:rPr>
          <w:b/>
          <w:noProof/>
          <w:szCs w:val="22"/>
        </w:rPr>
        <w:tab/>
        <w:t>EDINSTVENA OZNAKA – V BERLJIVI OBLIKI</w:t>
      </w:r>
    </w:p>
    <w:p w14:paraId="37DB94C1" w14:textId="77777777" w:rsidR="00F00C60" w:rsidRPr="00591B51" w:rsidRDefault="00F00C60" w:rsidP="00591B51">
      <w:pPr>
        <w:keepNext/>
        <w:tabs>
          <w:tab w:val="clear" w:pos="567"/>
        </w:tabs>
        <w:spacing w:line="240" w:lineRule="auto"/>
        <w:rPr>
          <w:szCs w:val="22"/>
        </w:rPr>
      </w:pPr>
    </w:p>
    <w:p w14:paraId="7DE6908B" w14:textId="7CD425CA"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11441BEF" w14:textId="71BAB5DF"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28F7FFA8" w14:textId="0A8928B3" w:rsidR="00F00C60" w:rsidRPr="00D117E2" w:rsidRDefault="00F00C60" w:rsidP="00591B51">
      <w:pPr>
        <w:tabs>
          <w:tab w:val="clear" w:pos="567"/>
        </w:tabs>
        <w:spacing w:line="240" w:lineRule="auto"/>
        <w:ind w:left="10" w:hanging="9"/>
        <w:rPr>
          <w:szCs w:val="22"/>
        </w:rPr>
      </w:pPr>
      <w:r w:rsidRPr="00D117E2">
        <w:rPr>
          <w:color w:val="000000"/>
          <w:szCs w:val="22"/>
          <w:lang w:eastAsia="sl-SI"/>
        </w:rPr>
        <w:t>NN</w:t>
      </w:r>
    </w:p>
    <w:p w14:paraId="300F5FE0" w14:textId="33550427" w:rsidR="00591B51" w:rsidRDefault="00591B51" w:rsidP="00591B51">
      <w:pPr>
        <w:tabs>
          <w:tab w:val="clear" w:pos="567"/>
        </w:tabs>
        <w:spacing w:line="240" w:lineRule="auto"/>
        <w:rPr>
          <w:szCs w:val="22"/>
        </w:rPr>
      </w:pPr>
      <w:r>
        <w:rPr>
          <w:szCs w:val="22"/>
        </w:rPr>
        <w:br w:type="page"/>
      </w:r>
    </w:p>
    <w:p w14:paraId="5D5A11CB" w14:textId="77777777" w:rsidR="00DA6C93"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63697BB9" w14:textId="77777777" w:rsidR="00DA6C93"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4FEED73B" w14:textId="60BC6662" w:rsidR="00286C37"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ŠKATLA ZA SKUPNO PAKIRANJE S PRETISNIMI OMOTI ZA 30 MG TRDE GASTROREZISTENTNE KAPSULE (VKLJUČNO Z MODRIM OKENCEM)</w:t>
      </w:r>
    </w:p>
    <w:p w14:paraId="18C3C4A2" w14:textId="77777777" w:rsidR="00286C37" w:rsidRDefault="00286C37" w:rsidP="00DA6C93">
      <w:pPr>
        <w:keepNext/>
        <w:tabs>
          <w:tab w:val="clear" w:pos="567"/>
        </w:tabs>
        <w:spacing w:line="240" w:lineRule="auto"/>
        <w:rPr>
          <w:szCs w:val="22"/>
        </w:rPr>
      </w:pPr>
    </w:p>
    <w:p w14:paraId="36B0B94F" w14:textId="77777777" w:rsidR="00DA6C93" w:rsidRDefault="00DA6C93" w:rsidP="00591B51">
      <w:pPr>
        <w:tabs>
          <w:tab w:val="clear" w:pos="567"/>
        </w:tabs>
        <w:spacing w:line="240" w:lineRule="auto"/>
        <w:rPr>
          <w:szCs w:val="22"/>
        </w:rPr>
      </w:pPr>
    </w:p>
    <w:p w14:paraId="460AABBD" w14:textId="226B4655"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w:t>
      </w:r>
      <w:r w:rsidRPr="005512D2">
        <w:rPr>
          <w:b/>
          <w:noProof/>
          <w:szCs w:val="22"/>
        </w:rPr>
        <w:tab/>
        <w:t>IME ZDRAVILA</w:t>
      </w:r>
    </w:p>
    <w:p w14:paraId="1EE0F44A" w14:textId="77777777" w:rsidR="00286C37" w:rsidRPr="00D117E2" w:rsidRDefault="00286C37" w:rsidP="00591B51">
      <w:pPr>
        <w:keepNext/>
        <w:keepLines/>
        <w:tabs>
          <w:tab w:val="clear" w:pos="567"/>
        </w:tabs>
        <w:spacing w:line="240" w:lineRule="auto"/>
        <w:ind w:left="567" w:hanging="567"/>
        <w:rPr>
          <w:bCs/>
          <w:szCs w:val="22"/>
        </w:rPr>
      </w:pPr>
    </w:p>
    <w:p w14:paraId="70114DFF" w14:textId="5A2F395D" w:rsidR="00286C37" w:rsidRPr="00D117E2" w:rsidRDefault="00286C37" w:rsidP="00591B51">
      <w:pPr>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30 mg trde gastrorezistentne kapsule</w:t>
      </w:r>
    </w:p>
    <w:p w14:paraId="62EA2546" w14:textId="77777777" w:rsidR="00286C37" w:rsidRPr="00D117E2" w:rsidRDefault="00286C37" w:rsidP="00591B51">
      <w:pPr>
        <w:spacing w:line="240" w:lineRule="auto"/>
        <w:rPr>
          <w:szCs w:val="22"/>
        </w:rPr>
      </w:pPr>
      <w:r w:rsidRPr="00D117E2">
        <w:rPr>
          <w:szCs w:val="22"/>
        </w:rPr>
        <w:t>duloksetin</w:t>
      </w:r>
    </w:p>
    <w:p w14:paraId="0B044B55" w14:textId="77777777" w:rsidR="00286C37" w:rsidRPr="00D117E2" w:rsidRDefault="00286C37" w:rsidP="00591B51">
      <w:pPr>
        <w:tabs>
          <w:tab w:val="clear" w:pos="567"/>
        </w:tabs>
        <w:spacing w:line="240" w:lineRule="auto"/>
        <w:rPr>
          <w:szCs w:val="22"/>
        </w:rPr>
      </w:pPr>
    </w:p>
    <w:p w14:paraId="3ECAA2FE" w14:textId="77777777" w:rsidR="00286C37" w:rsidRDefault="00286C37" w:rsidP="00591B51">
      <w:pPr>
        <w:tabs>
          <w:tab w:val="clear" w:pos="567"/>
        </w:tabs>
        <w:spacing w:line="240" w:lineRule="auto"/>
        <w:rPr>
          <w:szCs w:val="22"/>
        </w:rPr>
      </w:pPr>
    </w:p>
    <w:p w14:paraId="4BF365BD" w14:textId="5392D1F6"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5512D2">
        <w:rPr>
          <w:b/>
          <w:noProof/>
          <w:szCs w:val="22"/>
          <w:lang w:val="fi-FI"/>
        </w:rPr>
        <w:t>2.</w:t>
      </w:r>
      <w:r w:rsidRPr="005512D2">
        <w:rPr>
          <w:b/>
          <w:noProof/>
          <w:szCs w:val="22"/>
          <w:lang w:val="fi-FI"/>
        </w:rPr>
        <w:tab/>
        <w:t>NAVEDBA ENE ALI VEČ UČINKOVIN</w:t>
      </w:r>
    </w:p>
    <w:p w14:paraId="14F30EED" w14:textId="77777777" w:rsidR="00286C37" w:rsidRPr="00D117E2" w:rsidRDefault="00286C37" w:rsidP="00591B51">
      <w:pPr>
        <w:keepNext/>
        <w:keepLines/>
        <w:tabs>
          <w:tab w:val="clear" w:pos="567"/>
        </w:tabs>
        <w:spacing w:line="240" w:lineRule="auto"/>
        <w:ind w:left="567" w:hanging="567"/>
        <w:rPr>
          <w:bCs/>
          <w:szCs w:val="22"/>
        </w:rPr>
      </w:pPr>
    </w:p>
    <w:p w14:paraId="348E8D30" w14:textId="77777777" w:rsidR="00286C37" w:rsidRPr="00D117E2" w:rsidRDefault="00286C37" w:rsidP="00591B51">
      <w:pPr>
        <w:spacing w:line="240" w:lineRule="auto"/>
        <w:rPr>
          <w:szCs w:val="22"/>
        </w:rPr>
      </w:pPr>
      <w:r w:rsidRPr="00D117E2">
        <w:rPr>
          <w:szCs w:val="22"/>
        </w:rPr>
        <w:t>Ena kapsula vsebuje 30 mg duloksetina (v obliki duloksetinijevega klorida).</w:t>
      </w:r>
    </w:p>
    <w:p w14:paraId="78B800AF" w14:textId="77777777" w:rsidR="00286C37" w:rsidRPr="00D117E2" w:rsidRDefault="00286C37" w:rsidP="00591B51">
      <w:pPr>
        <w:tabs>
          <w:tab w:val="clear" w:pos="567"/>
        </w:tabs>
        <w:spacing w:line="240" w:lineRule="auto"/>
        <w:rPr>
          <w:szCs w:val="22"/>
        </w:rPr>
      </w:pPr>
    </w:p>
    <w:p w14:paraId="45FF3EA6" w14:textId="77777777" w:rsidR="00286C37" w:rsidRDefault="00286C37" w:rsidP="00591B51">
      <w:pPr>
        <w:tabs>
          <w:tab w:val="clear" w:pos="567"/>
        </w:tabs>
        <w:spacing w:line="240" w:lineRule="auto"/>
        <w:rPr>
          <w:szCs w:val="22"/>
        </w:rPr>
      </w:pPr>
    </w:p>
    <w:p w14:paraId="09CDE529" w14:textId="3ADD1ECD"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3.</w:t>
      </w:r>
      <w:r w:rsidRPr="005512D2">
        <w:rPr>
          <w:b/>
          <w:noProof/>
          <w:szCs w:val="22"/>
        </w:rPr>
        <w:tab/>
        <w:t>SEZNAM POMOŽNIH SNOVI</w:t>
      </w:r>
    </w:p>
    <w:p w14:paraId="62B231D1" w14:textId="77777777" w:rsidR="00286C37" w:rsidRPr="00D117E2" w:rsidRDefault="00286C37" w:rsidP="00591B51">
      <w:pPr>
        <w:keepNext/>
        <w:keepLines/>
        <w:tabs>
          <w:tab w:val="clear" w:pos="567"/>
        </w:tabs>
        <w:spacing w:line="240" w:lineRule="auto"/>
        <w:ind w:left="567" w:hanging="567"/>
        <w:rPr>
          <w:bCs/>
          <w:szCs w:val="22"/>
        </w:rPr>
      </w:pPr>
    </w:p>
    <w:p w14:paraId="4AB2FF21" w14:textId="77777777" w:rsidR="00286C37" w:rsidRPr="00D117E2" w:rsidRDefault="00286C37" w:rsidP="00591B51">
      <w:pPr>
        <w:tabs>
          <w:tab w:val="clear" w:pos="567"/>
        </w:tabs>
        <w:spacing w:line="240" w:lineRule="auto"/>
        <w:rPr>
          <w:szCs w:val="22"/>
        </w:rPr>
      </w:pPr>
      <w:r w:rsidRPr="00D117E2">
        <w:rPr>
          <w:szCs w:val="22"/>
        </w:rPr>
        <w:t>Vsebuje saharozo.</w:t>
      </w:r>
    </w:p>
    <w:p w14:paraId="4FF26323" w14:textId="77777777" w:rsidR="00286C37" w:rsidRPr="00D117E2" w:rsidRDefault="00286C37" w:rsidP="00591B51">
      <w:pPr>
        <w:tabs>
          <w:tab w:val="clear" w:pos="567"/>
        </w:tabs>
        <w:spacing w:line="240" w:lineRule="auto"/>
        <w:rPr>
          <w:szCs w:val="22"/>
        </w:rPr>
      </w:pPr>
      <w:r w:rsidRPr="00D117E2">
        <w:rPr>
          <w:szCs w:val="22"/>
        </w:rPr>
        <w:t>Za nadaljnje informacije glejte navodilo za uporabo.</w:t>
      </w:r>
    </w:p>
    <w:p w14:paraId="692DF9E3" w14:textId="77777777" w:rsidR="00286C37" w:rsidRPr="00D117E2" w:rsidRDefault="00286C37" w:rsidP="00591B51">
      <w:pPr>
        <w:tabs>
          <w:tab w:val="clear" w:pos="567"/>
        </w:tabs>
        <w:spacing w:line="240" w:lineRule="auto"/>
        <w:rPr>
          <w:szCs w:val="22"/>
        </w:rPr>
      </w:pPr>
    </w:p>
    <w:p w14:paraId="23D866F0" w14:textId="77777777" w:rsidR="00286C37" w:rsidRDefault="00286C37" w:rsidP="00591B51">
      <w:pPr>
        <w:tabs>
          <w:tab w:val="clear" w:pos="567"/>
        </w:tabs>
        <w:spacing w:line="240" w:lineRule="auto"/>
        <w:rPr>
          <w:szCs w:val="22"/>
        </w:rPr>
      </w:pPr>
    </w:p>
    <w:p w14:paraId="489EC9CA" w14:textId="0EB02533"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512D2">
        <w:rPr>
          <w:b/>
          <w:noProof/>
          <w:szCs w:val="22"/>
          <w:lang w:val="sv-SE"/>
        </w:rPr>
        <w:t>4.</w:t>
      </w:r>
      <w:r w:rsidRPr="005512D2">
        <w:rPr>
          <w:b/>
          <w:noProof/>
          <w:szCs w:val="22"/>
          <w:lang w:val="sv-SE"/>
        </w:rPr>
        <w:tab/>
        <w:t>FARMACEVTSKA OBLIKA IN VSEBINA</w:t>
      </w:r>
    </w:p>
    <w:p w14:paraId="3BDFE140" w14:textId="77777777" w:rsidR="00286C37" w:rsidRPr="00D117E2" w:rsidRDefault="00286C37" w:rsidP="00591B51">
      <w:pPr>
        <w:keepNext/>
        <w:keepLines/>
        <w:tabs>
          <w:tab w:val="clear" w:pos="567"/>
        </w:tabs>
        <w:spacing w:line="240" w:lineRule="auto"/>
        <w:ind w:left="567" w:hanging="567"/>
        <w:rPr>
          <w:bCs/>
          <w:szCs w:val="22"/>
        </w:rPr>
      </w:pPr>
    </w:p>
    <w:p w14:paraId="68CEC31D" w14:textId="3F46CCB1" w:rsidR="00286C37" w:rsidRPr="00D117E2" w:rsidRDefault="00286C37" w:rsidP="00591B51">
      <w:pPr>
        <w:tabs>
          <w:tab w:val="clear" w:pos="567"/>
        </w:tabs>
        <w:spacing w:line="240" w:lineRule="auto"/>
        <w:rPr>
          <w:szCs w:val="22"/>
        </w:rPr>
      </w:pPr>
      <w:r w:rsidRPr="00D117E2">
        <w:rPr>
          <w:szCs w:val="22"/>
          <w:highlight w:val="lightGray"/>
        </w:rPr>
        <w:t>trda gastrore</w:t>
      </w:r>
      <w:r w:rsidR="00983A33" w:rsidRPr="00D117E2">
        <w:rPr>
          <w:szCs w:val="22"/>
          <w:highlight w:val="lightGray"/>
        </w:rPr>
        <w:t>z</w:t>
      </w:r>
      <w:r w:rsidRPr="00D117E2">
        <w:rPr>
          <w:szCs w:val="22"/>
          <w:highlight w:val="lightGray"/>
        </w:rPr>
        <w:t>istentna kapsula</w:t>
      </w:r>
    </w:p>
    <w:p w14:paraId="5F201F67" w14:textId="77777777" w:rsidR="00286C37" w:rsidRPr="00D117E2" w:rsidRDefault="00286C37" w:rsidP="00591B51">
      <w:pPr>
        <w:tabs>
          <w:tab w:val="clear" w:pos="567"/>
        </w:tabs>
        <w:spacing w:line="240" w:lineRule="auto"/>
        <w:rPr>
          <w:szCs w:val="22"/>
        </w:rPr>
      </w:pPr>
    </w:p>
    <w:p w14:paraId="56653354" w14:textId="3B1D2F20" w:rsidR="00286C37" w:rsidRPr="00D117E2" w:rsidRDefault="00286C37" w:rsidP="00591B51">
      <w:pPr>
        <w:spacing w:line="240" w:lineRule="auto"/>
      </w:pPr>
      <w:r w:rsidRPr="00D117E2">
        <w:t>Skupno pakiranje: 98 (2 škatli po 49) trdih gastrorezistentnih kapsul</w:t>
      </w:r>
    </w:p>
    <w:p w14:paraId="2E490036" w14:textId="77777777" w:rsidR="00286C37" w:rsidRPr="00D117E2" w:rsidRDefault="00286C37" w:rsidP="00591B51">
      <w:pPr>
        <w:spacing w:line="240" w:lineRule="auto"/>
        <w:rPr>
          <w:highlight w:val="lightGray"/>
        </w:rPr>
      </w:pPr>
    </w:p>
    <w:p w14:paraId="4199E7A4" w14:textId="77777777" w:rsidR="00286C37" w:rsidRDefault="00286C37" w:rsidP="00591B51">
      <w:pPr>
        <w:tabs>
          <w:tab w:val="clear" w:pos="567"/>
        </w:tabs>
        <w:spacing w:line="240" w:lineRule="auto"/>
        <w:rPr>
          <w:szCs w:val="22"/>
        </w:rPr>
      </w:pPr>
    </w:p>
    <w:p w14:paraId="4E7FC008" w14:textId="15F6BF90"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5.</w:t>
      </w:r>
      <w:r w:rsidRPr="005512D2">
        <w:rPr>
          <w:b/>
          <w:noProof/>
          <w:szCs w:val="22"/>
        </w:rPr>
        <w:tab/>
        <w:t>POSTOPEK IN POT UPORABE ZDRAVILA</w:t>
      </w:r>
    </w:p>
    <w:p w14:paraId="32345053" w14:textId="77777777" w:rsidR="00286C37" w:rsidRPr="00D117E2" w:rsidRDefault="00286C37" w:rsidP="00591B51">
      <w:pPr>
        <w:keepNext/>
        <w:keepLines/>
        <w:tabs>
          <w:tab w:val="clear" w:pos="567"/>
        </w:tabs>
        <w:spacing w:line="240" w:lineRule="auto"/>
        <w:ind w:left="567" w:hanging="567"/>
        <w:rPr>
          <w:bCs/>
          <w:szCs w:val="22"/>
        </w:rPr>
      </w:pPr>
    </w:p>
    <w:p w14:paraId="1BFA4CE2" w14:textId="77777777" w:rsidR="00286C37" w:rsidRPr="00D117E2" w:rsidRDefault="00286C37" w:rsidP="00591B51">
      <w:pPr>
        <w:spacing w:line="240" w:lineRule="auto"/>
        <w:rPr>
          <w:szCs w:val="22"/>
        </w:rPr>
      </w:pPr>
      <w:r w:rsidRPr="00D117E2">
        <w:rPr>
          <w:szCs w:val="22"/>
        </w:rPr>
        <w:t>peroralna uporaba</w:t>
      </w:r>
    </w:p>
    <w:p w14:paraId="6C643BF6" w14:textId="77777777" w:rsidR="00286C37" w:rsidRPr="00D117E2" w:rsidRDefault="00286C37" w:rsidP="00591B51">
      <w:pPr>
        <w:spacing w:line="240" w:lineRule="auto"/>
        <w:rPr>
          <w:szCs w:val="22"/>
        </w:rPr>
      </w:pPr>
      <w:r w:rsidRPr="00D117E2">
        <w:rPr>
          <w:szCs w:val="22"/>
        </w:rPr>
        <w:t>Pred uporabo preberite priloženo navodilo!</w:t>
      </w:r>
    </w:p>
    <w:p w14:paraId="5C5D3F9B" w14:textId="77777777" w:rsidR="00286C37" w:rsidRPr="00D117E2" w:rsidRDefault="00286C37" w:rsidP="00591B51">
      <w:pPr>
        <w:tabs>
          <w:tab w:val="clear" w:pos="567"/>
        </w:tabs>
        <w:spacing w:line="240" w:lineRule="auto"/>
        <w:rPr>
          <w:szCs w:val="22"/>
        </w:rPr>
      </w:pPr>
    </w:p>
    <w:p w14:paraId="005E053D" w14:textId="77777777" w:rsidR="00286C37" w:rsidRDefault="00286C37" w:rsidP="00591B51">
      <w:pPr>
        <w:tabs>
          <w:tab w:val="clear" w:pos="567"/>
        </w:tabs>
        <w:spacing w:line="240" w:lineRule="auto"/>
        <w:rPr>
          <w:szCs w:val="22"/>
        </w:rPr>
      </w:pPr>
    </w:p>
    <w:p w14:paraId="2BFE3EB1" w14:textId="53B7C64B"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6.</w:t>
      </w:r>
      <w:r w:rsidRPr="005512D2">
        <w:rPr>
          <w:b/>
          <w:noProof/>
          <w:szCs w:val="22"/>
        </w:rPr>
        <w:tab/>
        <w:t>POSEBNO OPOZORILO O SHRANJEVANJU ZDRAVILA ZUNAJ DOSEGA IN POGLEDA OTROK</w:t>
      </w:r>
    </w:p>
    <w:p w14:paraId="2975B3DA" w14:textId="77777777" w:rsidR="00286C37" w:rsidRPr="00D117E2" w:rsidRDefault="00286C37" w:rsidP="00591B51">
      <w:pPr>
        <w:keepNext/>
        <w:keepLines/>
        <w:tabs>
          <w:tab w:val="clear" w:pos="567"/>
        </w:tabs>
        <w:spacing w:line="240" w:lineRule="auto"/>
        <w:ind w:left="567" w:hanging="567"/>
        <w:rPr>
          <w:bCs/>
          <w:szCs w:val="22"/>
        </w:rPr>
      </w:pPr>
    </w:p>
    <w:p w14:paraId="23816F44" w14:textId="77777777" w:rsidR="00286C37" w:rsidRPr="00D117E2" w:rsidRDefault="00286C37" w:rsidP="00591B51">
      <w:pPr>
        <w:tabs>
          <w:tab w:val="clear" w:pos="567"/>
        </w:tabs>
        <w:spacing w:line="240" w:lineRule="auto"/>
        <w:rPr>
          <w:szCs w:val="22"/>
        </w:rPr>
      </w:pPr>
      <w:r w:rsidRPr="00D117E2">
        <w:rPr>
          <w:szCs w:val="22"/>
        </w:rPr>
        <w:t>Zdravilo shranjujte nedosegljivo otrokom!</w:t>
      </w:r>
    </w:p>
    <w:p w14:paraId="3796389A" w14:textId="77777777" w:rsidR="00286C37" w:rsidRPr="00D117E2" w:rsidRDefault="00286C37" w:rsidP="00591B51">
      <w:pPr>
        <w:tabs>
          <w:tab w:val="clear" w:pos="567"/>
        </w:tabs>
        <w:spacing w:line="240" w:lineRule="auto"/>
        <w:rPr>
          <w:szCs w:val="22"/>
        </w:rPr>
      </w:pPr>
    </w:p>
    <w:p w14:paraId="19064EEE" w14:textId="77777777" w:rsidR="00286C37" w:rsidRDefault="00286C37" w:rsidP="00591B51">
      <w:pPr>
        <w:tabs>
          <w:tab w:val="clear" w:pos="567"/>
        </w:tabs>
        <w:spacing w:line="240" w:lineRule="auto"/>
        <w:rPr>
          <w:szCs w:val="22"/>
        </w:rPr>
      </w:pPr>
    </w:p>
    <w:p w14:paraId="2C8A2244" w14:textId="4A516118"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5512D2">
        <w:rPr>
          <w:b/>
          <w:noProof/>
          <w:szCs w:val="22"/>
          <w:lang w:val="it-IT"/>
        </w:rPr>
        <w:t>7.</w:t>
      </w:r>
      <w:r w:rsidRPr="005512D2">
        <w:rPr>
          <w:b/>
          <w:noProof/>
          <w:szCs w:val="22"/>
          <w:lang w:val="it-IT"/>
        </w:rPr>
        <w:tab/>
        <w:t>DRUGA POSEBNA OPOZORILA, ČE SO POTREBNA</w:t>
      </w:r>
    </w:p>
    <w:p w14:paraId="3CDAD944" w14:textId="77777777" w:rsidR="00286C37" w:rsidRPr="00D117E2" w:rsidRDefault="00286C37" w:rsidP="00591B51">
      <w:pPr>
        <w:keepNext/>
        <w:keepLines/>
        <w:tabs>
          <w:tab w:val="clear" w:pos="567"/>
        </w:tabs>
        <w:spacing w:line="240" w:lineRule="auto"/>
        <w:ind w:left="567" w:hanging="567"/>
        <w:rPr>
          <w:bCs/>
          <w:szCs w:val="22"/>
        </w:rPr>
      </w:pPr>
    </w:p>
    <w:p w14:paraId="1BC40EAD" w14:textId="77777777" w:rsidR="00286C37" w:rsidRDefault="00286C37" w:rsidP="00591B51">
      <w:pPr>
        <w:tabs>
          <w:tab w:val="clear" w:pos="567"/>
        </w:tabs>
        <w:spacing w:line="240" w:lineRule="auto"/>
        <w:rPr>
          <w:szCs w:val="22"/>
        </w:rPr>
      </w:pPr>
    </w:p>
    <w:p w14:paraId="3A349E35" w14:textId="0FA617FF"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8.</w:t>
      </w:r>
      <w:r w:rsidRPr="005512D2">
        <w:rPr>
          <w:b/>
          <w:noProof/>
          <w:szCs w:val="22"/>
        </w:rPr>
        <w:tab/>
        <w:t>DATUM IZTEKA ROKA UPORABNOSTI ZDRAVILA</w:t>
      </w:r>
    </w:p>
    <w:p w14:paraId="2C04C32C" w14:textId="77777777" w:rsidR="00286C37" w:rsidRPr="00D117E2" w:rsidRDefault="00286C37" w:rsidP="00591B51">
      <w:pPr>
        <w:keepNext/>
        <w:keepLines/>
        <w:tabs>
          <w:tab w:val="clear" w:pos="567"/>
        </w:tabs>
        <w:spacing w:line="240" w:lineRule="auto"/>
        <w:ind w:left="567" w:hanging="567"/>
        <w:rPr>
          <w:bCs/>
          <w:szCs w:val="22"/>
        </w:rPr>
      </w:pPr>
    </w:p>
    <w:p w14:paraId="4DC031D2" w14:textId="2B266513" w:rsidR="00286C37" w:rsidRPr="00D117E2" w:rsidRDefault="00286C37" w:rsidP="00591B51">
      <w:pPr>
        <w:tabs>
          <w:tab w:val="clear" w:pos="567"/>
        </w:tabs>
        <w:spacing w:line="240" w:lineRule="auto"/>
        <w:rPr>
          <w:szCs w:val="22"/>
        </w:rPr>
      </w:pPr>
      <w:r w:rsidRPr="00D117E2">
        <w:rPr>
          <w:szCs w:val="22"/>
        </w:rPr>
        <w:t>EXP</w:t>
      </w:r>
    </w:p>
    <w:p w14:paraId="61442007" w14:textId="77777777" w:rsidR="00286C37" w:rsidRPr="00D117E2" w:rsidRDefault="00286C37" w:rsidP="00591B51">
      <w:pPr>
        <w:tabs>
          <w:tab w:val="clear" w:pos="567"/>
        </w:tabs>
        <w:spacing w:line="240" w:lineRule="auto"/>
        <w:rPr>
          <w:szCs w:val="22"/>
        </w:rPr>
      </w:pPr>
    </w:p>
    <w:p w14:paraId="0D8D851D" w14:textId="77777777" w:rsidR="00286C37" w:rsidRDefault="00286C37" w:rsidP="00591B51">
      <w:pPr>
        <w:tabs>
          <w:tab w:val="clear" w:pos="567"/>
        </w:tabs>
        <w:spacing w:line="240" w:lineRule="auto"/>
        <w:rPr>
          <w:szCs w:val="22"/>
        </w:rPr>
      </w:pPr>
    </w:p>
    <w:p w14:paraId="074EF66C" w14:textId="7B504E58"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9.</w:t>
      </w:r>
      <w:r w:rsidRPr="005512D2">
        <w:rPr>
          <w:b/>
          <w:noProof/>
          <w:szCs w:val="22"/>
        </w:rPr>
        <w:tab/>
        <w:t>POSEBNA NAVODILA ZA SHRANJEVANJE</w:t>
      </w:r>
    </w:p>
    <w:p w14:paraId="4DA21811" w14:textId="77777777" w:rsidR="00286C37" w:rsidRPr="00D117E2" w:rsidRDefault="00286C37" w:rsidP="00591B51">
      <w:pPr>
        <w:keepNext/>
        <w:keepLines/>
        <w:tabs>
          <w:tab w:val="clear" w:pos="567"/>
        </w:tabs>
        <w:spacing w:line="240" w:lineRule="auto"/>
        <w:ind w:left="567" w:hanging="567"/>
        <w:rPr>
          <w:bCs/>
          <w:szCs w:val="22"/>
        </w:rPr>
      </w:pPr>
    </w:p>
    <w:p w14:paraId="13C8343E" w14:textId="77777777" w:rsidR="00286C37" w:rsidRPr="00D117E2" w:rsidRDefault="00286C37" w:rsidP="00591B51">
      <w:pPr>
        <w:spacing w:line="240" w:lineRule="auto"/>
        <w:rPr>
          <w:szCs w:val="22"/>
        </w:rPr>
      </w:pPr>
      <w:r w:rsidRPr="00D117E2">
        <w:rPr>
          <w:szCs w:val="22"/>
        </w:rPr>
        <w:t xml:space="preserve">Shranjujte v originalni ovojnini za zagotovitev zaščite pred vlago. </w:t>
      </w:r>
    </w:p>
    <w:p w14:paraId="5E82256E" w14:textId="77777777" w:rsidR="00286C37" w:rsidRPr="00D117E2" w:rsidRDefault="00286C37" w:rsidP="00591B51">
      <w:pPr>
        <w:tabs>
          <w:tab w:val="clear" w:pos="567"/>
        </w:tabs>
        <w:spacing w:line="240" w:lineRule="auto"/>
        <w:rPr>
          <w:szCs w:val="22"/>
        </w:rPr>
      </w:pPr>
    </w:p>
    <w:p w14:paraId="41E2E452" w14:textId="77777777" w:rsidR="00286C37" w:rsidRDefault="00286C37" w:rsidP="00591B51">
      <w:pPr>
        <w:tabs>
          <w:tab w:val="clear" w:pos="567"/>
        </w:tabs>
        <w:spacing w:line="240" w:lineRule="auto"/>
        <w:rPr>
          <w:szCs w:val="22"/>
        </w:rPr>
      </w:pPr>
    </w:p>
    <w:p w14:paraId="4EFB7A71" w14:textId="20951679"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lastRenderedPageBreak/>
        <w:t>10.</w:t>
      </w:r>
      <w:r w:rsidRPr="005512D2">
        <w:rPr>
          <w:b/>
          <w:noProof/>
          <w:szCs w:val="22"/>
        </w:rPr>
        <w:tab/>
        <w:t>POSEBNI VARNOSTNI UKREPI ZA ODSTRANJEVANJE NEUPORABLJENIH ZDRAVIL ALI IZ NJIH NASTALIH ODPADNIH SNOVI, KADAR SO POTREBNI</w:t>
      </w:r>
    </w:p>
    <w:p w14:paraId="5555B57E" w14:textId="77777777" w:rsidR="00286C37" w:rsidRPr="00D117E2" w:rsidRDefault="00286C37" w:rsidP="00591B51">
      <w:pPr>
        <w:keepNext/>
        <w:keepLines/>
        <w:tabs>
          <w:tab w:val="clear" w:pos="567"/>
        </w:tabs>
        <w:spacing w:line="240" w:lineRule="auto"/>
        <w:ind w:left="567" w:hanging="567"/>
        <w:rPr>
          <w:bCs/>
          <w:szCs w:val="22"/>
        </w:rPr>
      </w:pPr>
    </w:p>
    <w:p w14:paraId="000585EF" w14:textId="77777777" w:rsidR="00286C37" w:rsidRDefault="00286C37" w:rsidP="00591B51">
      <w:pPr>
        <w:tabs>
          <w:tab w:val="clear" w:pos="567"/>
        </w:tabs>
        <w:spacing w:line="240" w:lineRule="auto"/>
        <w:rPr>
          <w:szCs w:val="22"/>
        </w:rPr>
      </w:pPr>
    </w:p>
    <w:p w14:paraId="5F4F5C11" w14:textId="028BDE9B"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11.</w:t>
      </w:r>
      <w:r w:rsidRPr="005512D2">
        <w:rPr>
          <w:b/>
          <w:noProof/>
          <w:szCs w:val="22"/>
        </w:rPr>
        <w:tab/>
        <w:t>IME IN NASLOV IMETNIKA DOVOLJENJA ZA PROMET Z ZDRAVILOM</w:t>
      </w:r>
    </w:p>
    <w:p w14:paraId="24A57DA2" w14:textId="77777777" w:rsidR="00286C37" w:rsidRPr="00D117E2" w:rsidRDefault="00286C37" w:rsidP="00591B51">
      <w:pPr>
        <w:keepNext/>
        <w:keepLines/>
        <w:tabs>
          <w:tab w:val="clear" w:pos="567"/>
        </w:tabs>
        <w:spacing w:line="240" w:lineRule="auto"/>
        <w:ind w:left="567" w:hanging="567"/>
        <w:rPr>
          <w:b/>
          <w:szCs w:val="22"/>
        </w:rPr>
      </w:pPr>
    </w:p>
    <w:p w14:paraId="34D10013" w14:textId="5B37DD55" w:rsidR="00A2754D" w:rsidRPr="005512D2" w:rsidRDefault="009C51D0" w:rsidP="00591B51">
      <w:pPr>
        <w:spacing w:line="240" w:lineRule="auto"/>
        <w:rPr>
          <w:noProof/>
          <w:szCs w:val="22"/>
        </w:rPr>
      </w:pPr>
      <w:r>
        <w:t>Viatris</w:t>
      </w:r>
      <w:r w:rsidR="00A2754D" w:rsidRPr="005512D2">
        <w:rPr>
          <w:noProof/>
          <w:szCs w:val="22"/>
        </w:rPr>
        <w:t xml:space="preserve"> Limited</w:t>
      </w:r>
    </w:p>
    <w:p w14:paraId="50FCBA88"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0A8CE740"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5A902EAE" w14:textId="77777777" w:rsidR="00A2754D" w:rsidRPr="005512D2" w:rsidRDefault="00A2754D" w:rsidP="00591B51">
      <w:pPr>
        <w:spacing w:line="240" w:lineRule="auto"/>
        <w:rPr>
          <w:noProof/>
          <w:szCs w:val="22"/>
          <w:lang w:val="sv-SE"/>
        </w:rPr>
      </w:pPr>
      <w:r w:rsidRPr="005512D2">
        <w:rPr>
          <w:noProof/>
          <w:szCs w:val="22"/>
          <w:lang w:val="sv-SE"/>
        </w:rPr>
        <w:t>DUBLIN</w:t>
      </w:r>
    </w:p>
    <w:p w14:paraId="685BBE66" w14:textId="77777777" w:rsidR="00A2754D" w:rsidRPr="005512D2" w:rsidRDefault="00A2754D" w:rsidP="00591B51">
      <w:pPr>
        <w:spacing w:line="240" w:lineRule="auto"/>
        <w:rPr>
          <w:noProof/>
          <w:szCs w:val="22"/>
          <w:lang w:val="sv-SE"/>
        </w:rPr>
      </w:pPr>
      <w:r w:rsidRPr="005512D2">
        <w:rPr>
          <w:noProof/>
          <w:szCs w:val="22"/>
          <w:lang w:val="sv-SE"/>
        </w:rPr>
        <w:t>Irska</w:t>
      </w:r>
    </w:p>
    <w:p w14:paraId="2549C63C" w14:textId="77777777" w:rsidR="00286C37" w:rsidRPr="00D117E2" w:rsidRDefault="00286C37" w:rsidP="00591B51">
      <w:pPr>
        <w:tabs>
          <w:tab w:val="clear" w:pos="567"/>
        </w:tabs>
        <w:spacing w:line="240" w:lineRule="auto"/>
        <w:rPr>
          <w:szCs w:val="22"/>
        </w:rPr>
      </w:pPr>
    </w:p>
    <w:p w14:paraId="1A46ADBD" w14:textId="77777777" w:rsidR="00286C37" w:rsidRDefault="00286C37" w:rsidP="00591B51">
      <w:pPr>
        <w:tabs>
          <w:tab w:val="clear" w:pos="567"/>
        </w:tabs>
        <w:spacing w:line="240" w:lineRule="auto"/>
        <w:rPr>
          <w:szCs w:val="22"/>
        </w:rPr>
      </w:pPr>
    </w:p>
    <w:p w14:paraId="757A2E40" w14:textId="6B4D376C"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12.</w:t>
      </w:r>
      <w:r w:rsidRPr="005512D2">
        <w:rPr>
          <w:b/>
          <w:noProof/>
          <w:szCs w:val="22"/>
        </w:rPr>
        <w:tab/>
        <w:t>ŠTEVILKA(E) DOVOLJENJA(DOVOLJENJ) ZA PROMET</w:t>
      </w:r>
    </w:p>
    <w:p w14:paraId="11377F1B" w14:textId="77777777" w:rsidR="00286C37" w:rsidRPr="00D117E2" w:rsidRDefault="00286C37" w:rsidP="00591B51">
      <w:pPr>
        <w:keepNext/>
        <w:keepLines/>
        <w:tabs>
          <w:tab w:val="clear" w:pos="567"/>
        </w:tabs>
        <w:spacing w:line="240" w:lineRule="auto"/>
        <w:ind w:left="567" w:hanging="567"/>
        <w:rPr>
          <w:bCs/>
          <w:szCs w:val="22"/>
        </w:rPr>
      </w:pPr>
    </w:p>
    <w:p w14:paraId="1913DF24" w14:textId="7D494211" w:rsidR="00286C37" w:rsidRPr="005512D2" w:rsidRDefault="00286C37" w:rsidP="00591B51">
      <w:pPr>
        <w:spacing w:line="240" w:lineRule="auto"/>
      </w:pPr>
      <w:r w:rsidRPr="005512D2">
        <w:t xml:space="preserve">EU/1/15/1010/037 </w:t>
      </w:r>
      <w:r w:rsidR="005D324A" w:rsidRPr="00D117E2">
        <w:rPr>
          <w:highlight w:val="lightGray"/>
        </w:rPr>
        <w:t>98 (2 x 49) trdih gastrorezistentnih kapsul</w:t>
      </w:r>
    </w:p>
    <w:p w14:paraId="2A6421A0" w14:textId="195833D3" w:rsidR="00286C37" w:rsidRPr="00D117E2" w:rsidRDefault="00286C37" w:rsidP="00591B51">
      <w:pPr>
        <w:spacing w:line="240" w:lineRule="auto"/>
        <w:rPr>
          <w:highlight w:val="lightGray"/>
        </w:rPr>
      </w:pPr>
      <w:r w:rsidRPr="00D117E2">
        <w:rPr>
          <w:highlight w:val="lightGray"/>
        </w:rPr>
        <w:t xml:space="preserve">EU/1/15/1010/038 </w:t>
      </w:r>
      <w:r w:rsidR="005D324A" w:rsidRPr="00D117E2">
        <w:rPr>
          <w:highlight w:val="lightGray"/>
        </w:rPr>
        <w:t>98 (2 x 49) trdih gastrorezistentnih kapsul</w:t>
      </w:r>
    </w:p>
    <w:p w14:paraId="1A19B5D3" w14:textId="7F0DC400" w:rsidR="007D3372" w:rsidRPr="00D117E2" w:rsidRDefault="006F7A89" w:rsidP="00591B51">
      <w:pPr>
        <w:spacing w:line="240" w:lineRule="auto"/>
        <w:rPr>
          <w:highlight w:val="lightGray"/>
        </w:rPr>
      </w:pPr>
      <w:r w:rsidRPr="00D117E2">
        <w:rPr>
          <w:highlight w:val="lightGray"/>
        </w:rPr>
        <w:t>EU/1/15/1010/048</w:t>
      </w:r>
      <w:r w:rsidR="005D324A" w:rsidRPr="00D117E2">
        <w:rPr>
          <w:highlight w:val="lightGray"/>
        </w:rPr>
        <w:t xml:space="preserve"> 98 (2 x 49) trdih gastrorezistentnih kapsul</w:t>
      </w:r>
    </w:p>
    <w:p w14:paraId="3FFF8683" w14:textId="77777777" w:rsidR="00286C37" w:rsidRPr="00D117E2" w:rsidRDefault="00286C37" w:rsidP="00591B51">
      <w:pPr>
        <w:tabs>
          <w:tab w:val="clear" w:pos="567"/>
        </w:tabs>
        <w:spacing w:line="240" w:lineRule="auto"/>
        <w:rPr>
          <w:szCs w:val="22"/>
        </w:rPr>
      </w:pPr>
    </w:p>
    <w:p w14:paraId="48D815CC" w14:textId="77777777" w:rsidR="00286C37" w:rsidRDefault="00286C37" w:rsidP="00591B51">
      <w:pPr>
        <w:tabs>
          <w:tab w:val="clear" w:pos="567"/>
        </w:tabs>
        <w:spacing w:line="240" w:lineRule="auto"/>
        <w:rPr>
          <w:szCs w:val="22"/>
        </w:rPr>
      </w:pPr>
    </w:p>
    <w:p w14:paraId="71F59A02" w14:textId="76222A78"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13.</w:t>
      </w:r>
      <w:r w:rsidRPr="005512D2">
        <w:rPr>
          <w:b/>
          <w:noProof/>
          <w:szCs w:val="22"/>
        </w:rPr>
        <w:tab/>
        <w:t>ŠTEVILKA SERIJE</w:t>
      </w:r>
    </w:p>
    <w:p w14:paraId="1053E5A1" w14:textId="77777777" w:rsidR="00286C37" w:rsidRPr="00D117E2" w:rsidRDefault="00286C37" w:rsidP="00591B51">
      <w:pPr>
        <w:keepNext/>
        <w:keepLines/>
        <w:tabs>
          <w:tab w:val="clear" w:pos="567"/>
        </w:tabs>
        <w:spacing w:line="240" w:lineRule="auto"/>
        <w:ind w:left="567" w:hanging="567"/>
        <w:rPr>
          <w:bCs/>
          <w:szCs w:val="22"/>
        </w:rPr>
      </w:pPr>
    </w:p>
    <w:p w14:paraId="7D9CF8D2" w14:textId="7B005161" w:rsidR="00286C37" w:rsidRPr="00D117E2" w:rsidRDefault="00286C37" w:rsidP="00591B51">
      <w:pPr>
        <w:spacing w:line="240" w:lineRule="auto"/>
        <w:rPr>
          <w:szCs w:val="22"/>
        </w:rPr>
      </w:pPr>
      <w:r w:rsidRPr="00D117E2">
        <w:rPr>
          <w:szCs w:val="22"/>
        </w:rPr>
        <w:t>Lot</w:t>
      </w:r>
    </w:p>
    <w:p w14:paraId="0A029E5B" w14:textId="77777777" w:rsidR="00286C37" w:rsidRPr="00D117E2" w:rsidRDefault="00286C37" w:rsidP="00591B51">
      <w:pPr>
        <w:tabs>
          <w:tab w:val="clear" w:pos="567"/>
        </w:tabs>
        <w:spacing w:line="240" w:lineRule="auto"/>
        <w:rPr>
          <w:szCs w:val="22"/>
        </w:rPr>
      </w:pPr>
    </w:p>
    <w:p w14:paraId="2181CB86" w14:textId="77777777" w:rsidR="00286C37" w:rsidRDefault="00286C37" w:rsidP="00591B51">
      <w:pPr>
        <w:tabs>
          <w:tab w:val="clear" w:pos="567"/>
        </w:tabs>
        <w:spacing w:line="240" w:lineRule="auto"/>
        <w:rPr>
          <w:szCs w:val="22"/>
        </w:rPr>
      </w:pPr>
    </w:p>
    <w:p w14:paraId="43993382" w14:textId="6759E8BA"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14.</w:t>
      </w:r>
      <w:r w:rsidRPr="005512D2">
        <w:rPr>
          <w:b/>
          <w:noProof/>
          <w:szCs w:val="22"/>
        </w:rPr>
        <w:tab/>
        <w:t>NAČIN IZDAJANJA ZDRAVILA</w:t>
      </w:r>
    </w:p>
    <w:p w14:paraId="3D8A9AD4" w14:textId="77777777" w:rsidR="00286C37" w:rsidRPr="00DA6C93" w:rsidRDefault="00286C37" w:rsidP="00DA6C93">
      <w:pPr>
        <w:keepNext/>
        <w:tabs>
          <w:tab w:val="clear" w:pos="567"/>
        </w:tabs>
        <w:spacing w:line="240" w:lineRule="auto"/>
        <w:rPr>
          <w:szCs w:val="22"/>
        </w:rPr>
      </w:pPr>
    </w:p>
    <w:p w14:paraId="2B4ED9C1" w14:textId="77777777" w:rsidR="00DA6C93" w:rsidRPr="00DA6C93" w:rsidRDefault="00DA6C93" w:rsidP="00DA6C93">
      <w:pPr>
        <w:tabs>
          <w:tab w:val="clear" w:pos="567"/>
        </w:tabs>
        <w:spacing w:line="240" w:lineRule="auto"/>
        <w:rPr>
          <w:szCs w:val="22"/>
        </w:rPr>
      </w:pPr>
    </w:p>
    <w:p w14:paraId="26EE6120" w14:textId="2B0FBCAE" w:rsidR="00286C37"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15.</w:t>
      </w:r>
      <w:r w:rsidRPr="005512D2">
        <w:rPr>
          <w:b/>
          <w:noProof/>
          <w:szCs w:val="22"/>
        </w:rPr>
        <w:tab/>
        <w:t>NAVODILA ZA UPORABO</w:t>
      </w:r>
    </w:p>
    <w:p w14:paraId="15C62BB7" w14:textId="77777777" w:rsidR="00DA6C93" w:rsidRPr="00DA6C93" w:rsidRDefault="00DA6C93" w:rsidP="00DA6C93">
      <w:pPr>
        <w:keepNext/>
        <w:tabs>
          <w:tab w:val="clear" w:pos="567"/>
        </w:tabs>
        <w:spacing w:line="240" w:lineRule="auto"/>
        <w:rPr>
          <w:szCs w:val="22"/>
        </w:rPr>
      </w:pPr>
    </w:p>
    <w:p w14:paraId="6E87D069" w14:textId="77777777" w:rsidR="00DA6C93" w:rsidRPr="00DA6C93" w:rsidRDefault="00DA6C93" w:rsidP="00591B51">
      <w:pPr>
        <w:tabs>
          <w:tab w:val="clear" w:pos="567"/>
        </w:tabs>
        <w:spacing w:line="240" w:lineRule="auto"/>
        <w:rPr>
          <w:szCs w:val="22"/>
        </w:rPr>
      </w:pPr>
    </w:p>
    <w:p w14:paraId="6B53508A" w14:textId="37722910"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16.</w:t>
      </w:r>
      <w:r w:rsidRPr="005512D2">
        <w:rPr>
          <w:b/>
          <w:noProof/>
          <w:szCs w:val="22"/>
        </w:rPr>
        <w:tab/>
        <w:t>PODATKI V BRAILLOVI PISAVI</w:t>
      </w:r>
    </w:p>
    <w:p w14:paraId="0D13856E" w14:textId="77777777" w:rsidR="00286C37" w:rsidRPr="00DA6C93" w:rsidRDefault="00286C37" w:rsidP="00DA6C93">
      <w:pPr>
        <w:keepNext/>
        <w:tabs>
          <w:tab w:val="clear" w:pos="567"/>
        </w:tabs>
        <w:spacing w:line="240" w:lineRule="auto"/>
        <w:rPr>
          <w:szCs w:val="22"/>
        </w:rPr>
      </w:pPr>
    </w:p>
    <w:p w14:paraId="0D859D9C" w14:textId="60B87C13" w:rsidR="00286C37" w:rsidRPr="00D117E2" w:rsidRDefault="00286C37" w:rsidP="00591B51">
      <w:pPr>
        <w:tabs>
          <w:tab w:val="clear" w:pos="567"/>
        </w:tabs>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30 mg</w:t>
      </w:r>
    </w:p>
    <w:p w14:paraId="3407C569" w14:textId="77777777" w:rsidR="00286C37" w:rsidRPr="00D117E2" w:rsidRDefault="00286C37" w:rsidP="00591B51">
      <w:pPr>
        <w:tabs>
          <w:tab w:val="clear" w:pos="567"/>
        </w:tabs>
        <w:spacing w:line="240" w:lineRule="auto"/>
        <w:rPr>
          <w:szCs w:val="22"/>
        </w:rPr>
      </w:pPr>
    </w:p>
    <w:p w14:paraId="08F8696F" w14:textId="77777777" w:rsidR="00286C37" w:rsidRPr="00D117E2" w:rsidRDefault="00286C37" w:rsidP="00591B51">
      <w:pPr>
        <w:tabs>
          <w:tab w:val="clear" w:pos="567"/>
        </w:tabs>
        <w:spacing w:line="240" w:lineRule="auto"/>
        <w:rPr>
          <w:szCs w:val="22"/>
        </w:rPr>
      </w:pPr>
    </w:p>
    <w:p w14:paraId="3C8EBA50" w14:textId="77777777" w:rsidR="00F00C60" w:rsidRPr="005512D2" w:rsidRDefault="00F00C60"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17.</w:t>
      </w:r>
      <w:r w:rsidRPr="005512D2">
        <w:rPr>
          <w:b/>
          <w:noProof/>
          <w:szCs w:val="22"/>
        </w:rPr>
        <w:tab/>
        <w:t>EDINSTVENA OZNAKA – DVODIMENZIONALNA ČRTNA KODA</w:t>
      </w:r>
    </w:p>
    <w:p w14:paraId="4A8E605C" w14:textId="77777777" w:rsidR="00F00C60" w:rsidRPr="00DA6C93" w:rsidRDefault="00F00C60" w:rsidP="00DA6C93">
      <w:pPr>
        <w:keepNext/>
        <w:tabs>
          <w:tab w:val="clear" w:pos="567"/>
        </w:tabs>
        <w:spacing w:line="240" w:lineRule="auto"/>
        <w:rPr>
          <w:szCs w:val="22"/>
        </w:rPr>
      </w:pPr>
    </w:p>
    <w:p w14:paraId="53138655"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2F154DB6"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5F5308FF" w14:textId="77777777" w:rsidR="00F00C60" w:rsidRPr="00D117E2" w:rsidRDefault="00F00C60" w:rsidP="00591B51">
      <w:pPr>
        <w:tabs>
          <w:tab w:val="clear" w:pos="567"/>
        </w:tabs>
        <w:spacing w:line="240" w:lineRule="auto"/>
        <w:ind w:left="10" w:hanging="9"/>
        <w:rPr>
          <w:noProof/>
          <w:color w:val="000000"/>
          <w:szCs w:val="22"/>
          <w:lang w:eastAsia="sl-SI"/>
        </w:rPr>
      </w:pPr>
    </w:p>
    <w:p w14:paraId="0F8CFC3A" w14:textId="77777777" w:rsidR="00F00C60" w:rsidRPr="005512D2" w:rsidRDefault="00F00C60"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18.</w:t>
      </w:r>
      <w:r w:rsidRPr="005512D2">
        <w:rPr>
          <w:b/>
          <w:noProof/>
          <w:szCs w:val="22"/>
        </w:rPr>
        <w:tab/>
        <w:t>EDINSTVENA OZNAKA – V BERLJIVI OBLIKI</w:t>
      </w:r>
    </w:p>
    <w:p w14:paraId="2EB4EB87" w14:textId="77777777" w:rsidR="00F00C60" w:rsidRPr="00DA6C93" w:rsidRDefault="00F00C60" w:rsidP="00DA6C93">
      <w:pPr>
        <w:keepNext/>
        <w:tabs>
          <w:tab w:val="clear" w:pos="567"/>
        </w:tabs>
        <w:spacing w:line="240" w:lineRule="auto"/>
        <w:rPr>
          <w:szCs w:val="22"/>
        </w:rPr>
      </w:pPr>
    </w:p>
    <w:p w14:paraId="6DBC6532" w14:textId="4AEB176B"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6F83101E" w14:textId="37EE4D25"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120E50E7" w14:textId="4C126626"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NN</w:t>
      </w:r>
    </w:p>
    <w:p w14:paraId="3CF17136" w14:textId="77777777" w:rsidR="00286C37" w:rsidRPr="00D117E2" w:rsidRDefault="00286C37" w:rsidP="00591B51">
      <w:pPr>
        <w:tabs>
          <w:tab w:val="clear" w:pos="567"/>
        </w:tabs>
        <w:spacing w:line="240" w:lineRule="auto"/>
        <w:rPr>
          <w:szCs w:val="22"/>
        </w:rPr>
      </w:pPr>
      <w:r w:rsidRPr="00D117E2">
        <w:rPr>
          <w:szCs w:val="22"/>
        </w:rPr>
        <w:br w:type="page"/>
      </w:r>
    </w:p>
    <w:p w14:paraId="0603FD0F" w14:textId="77777777" w:rsidR="00DA6C93"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620FEAD5" w14:textId="77777777" w:rsidR="00DA6C93"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714F827E" w14:textId="17B0EB09" w:rsidR="00286C37" w:rsidRPr="005512D2" w:rsidRDefault="00DA6C93" w:rsidP="00DA6C9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VMESNA ŠKATLA SKUPNEGA PAKIRANJA ZA 30 MG TRDE GASTROREZISTENTNE KAPSULE (BREZ MODREGA OKENCA)</w:t>
      </w:r>
    </w:p>
    <w:p w14:paraId="4EB80E28" w14:textId="77777777" w:rsidR="00DA6C93" w:rsidRPr="00D117E2" w:rsidRDefault="00DA6C93" w:rsidP="00E4365D">
      <w:pPr>
        <w:keepNext/>
        <w:tabs>
          <w:tab w:val="clear" w:pos="567"/>
        </w:tabs>
        <w:spacing w:line="240" w:lineRule="auto"/>
        <w:rPr>
          <w:szCs w:val="22"/>
        </w:rPr>
      </w:pPr>
    </w:p>
    <w:p w14:paraId="124E0D25" w14:textId="77777777" w:rsidR="00286C37" w:rsidRDefault="00286C37" w:rsidP="00591B51">
      <w:pPr>
        <w:tabs>
          <w:tab w:val="clear" w:pos="567"/>
        </w:tabs>
        <w:spacing w:line="240" w:lineRule="auto"/>
        <w:rPr>
          <w:szCs w:val="22"/>
        </w:rPr>
      </w:pPr>
    </w:p>
    <w:p w14:paraId="3B237DAB" w14:textId="5B98DB04"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w:t>
      </w:r>
      <w:r w:rsidRPr="005512D2">
        <w:rPr>
          <w:b/>
          <w:noProof/>
          <w:szCs w:val="22"/>
        </w:rPr>
        <w:tab/>
        <w:t>IME ZDRAVILA</w:t>
      </w:r>
    </w:p>
    <w:p w14:paraId="5FDD7939" w14:textId="77777777" w:rsidR="00286C37" w:rsidRPr="00D117E2" w:rsidRDefault="00286C37" w:rsidP="00591B51">
      <w:pPr>
        <w:keepNext/>
        <w:keepLines/>
        <w:tabs>
          <w:tab w:val="clear" w:pos="567"/>
        </w:tabs>
        <w:spacing w:line="240" w:lineRule="auto"/>
        <w:ind w:left="567" w:hanging="567"/>
        <w:rPr>
          <w:bCs/>
          <w:szCs w:val="22"/>
        </w:rPr>
      </w:pPr>
    </w:p>
    <w:p w14:paraId="7E799AA8" w14:textId="207CD632" w:rsidR="00286C37" w:rsidRPr="00D117E2" w:rsidRDefault="00286C37" w:rsidP="00591B51">
      <w:pPr>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30 mg trde gastrorezistentne kapsule</w:t>
      </w:r>
    </w:p>
    <w:p w14:paraId="1A2F1B44" w14:textId="77777777" w:rsidR="00286C37" w:rsidRPr="00D117E2" w:rsidRDefault="00286C37" w:rsidP="00591B51">
      <w:pPr>
        <w:spacing w:line="240" w:lineRule="auto"/>
        <w:rPr>
          <w:szCs w:val="22"/>
        </w:rPr>
      </w:pPr>
      <w:r w:rsidRPr="00D117E2">
        <w:rPr>
          <w:szCs w:val="22"/>
        </w:rPr>
        <w:t>duloksetin</w:t>
      </w:r>
    </w:p>
    <w:p w14:paraId="436A87FC" w14:textId="77777777" w:rsidR="00286C37" w:rsidRPr="00D117E2" w:rsidRDefault="00286C37" w:rsidP="00591B51">
      <w:pPr>
        <w:tabs>
          <w:tab w:val="clear" w:pos="567"/>
        </w:tabs>
        <w:spacing w:line="240" w:lineRule="auto"/>
        <w:rPr>
          <w:szCs w:val="22"/>
        </w:rPr>
      </w:pPr>
    </w:p>
    <w:p w14:paraId="68EFA04B" w14:textId="77777777" w:rsidR="00286C37" w:rsidRDefault="00286C37" w:rsidP="00591B51">
      <w:pPr>
        <w:tabs>
          <w:tab w:val="clear" w:pos="567"/>
        </w:tabs>
        <w:spacing w:line="240" w:lineRule="auto"/>
        <w:rPr>
          <w:szCs w:val="22"/>
        </w:rPr>
      </w:pPr>
    </w:p>
    <w:p w14:paraId="169D666C" w14:textId="2F6F06AA"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5512D2">
        <w:rPr>
          <w:b/>
          <w:noProof/>
          <w:szCs w:val="22"/>
          <w:lang w:val="fi-FI"/>
        </w:rPr>
        <w:t>2.</w:t>
      </w:r>
      <w:r w:rsidRPr="005512D2">
        <w:rPr>
          <w:b/>
          <w:noProof/>
          <w:szCs w:val="22"/>
          <w:lang w:val="fi-FI"/>
        </w:rPr>
        <w:tab/>
        <w:t>NAVEDBA ENE ALI VEČ UČINKOVIN</w:t>
      </w:r>
    </w:p>
    <w:p w14:paraId="27D007A3" w14:textId="77777777" w:rsidR="00286C37" w:rsidRPr="00D117E2" w:rsidRDefault="00286C37" w:rsidP="00591B51">
      <w:pPr>
        <w:keepNext/>
        <w:keepLines/>
        <w:tabs>
          <w:tab w:val="clear" w:pos="567"/>
        </w:tabs>
        <w:spacing w:line="240" w:lineRule="auto"/>
        <w:ind w:left="567" w:hanging="567"/>
        <w:rPr>
          <w:bCs/>
          <w:szCs w:val="22"/>
        </w:rPr>
      </w:pPr>
    </w:p>
    <w:p w14:paraId="43E44158" w14:textId="77777777" w:rsidR="00286C37" w:rsidRPr="00D117E2" w:rsidRDefault="00286C37" w:rsidP="00591B51">
      <w:pPr>
        <w:spacing w:line="240" w:lineRule="auto"/>
        <w:rPr>
          <w:szCs w:val="22"/>
        </w:rPr>
      </w:pPr>
      <w:r w:rsidRPr="00D117E2">
        <w:rPr>
          <w:szCs w:val="22"/>
        </w:rPr>
        <w:t>Ena kapsula vsebuje 30 mg duloksetina (v obliki duloksetinijevega klorida).</w:t>
      </w:r>
    </w:p>
    <w:p w14:paraId="0E0952C4" w14:textId="77777777" w:rsidR="00286C37" w:rsidRPr="00D117E2" w:rsidRDefault="00286C37" w:rsidP="00591B51">
      <w:pPr>
        <w:tabs>
          <w:tab w:val="clear" w:pos="567"/>
        </w:tabs>
        <w:spacing w:line="240" w:lineRule="auto"/>
        <w:rPr>
          <w:szCs w:val="22"/>
        </w:rPr>
      </w:pPr>
    </w:p>
    <w:p w14:paraId="16B8D963" w14:textId="77777777" w:rsidR="00286C37" w:rsidRDefault="00286C37" w:rsidP="00591B51">
      <w:pPr>
        <w:tabs>
          <w:tab w:val="clear" w:pos="567"/>
        </w:tabs>
        <w:spacing w:line="240" w:lineRule="auto"/>
        <w:rPr>
          <w:szCs w:val="22"/>
        </w:rPr>
      </w:pPr>
    </w:p>
    <w:p w14:paraId="14968C67" w14:textId="6E950915"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3.</w:t>
      </w:r>
      <w:r w:rsidRPr="005512D2">
        <w:rPr>
          <w:b/>
          <w:noProof/>
          <w:szCs w:val="22"/>
        </w:rPr>
        <w:tab/>
        <w:t>SEZNAM POMOŽNIH SNOVI</w:t>
      </w:r>
    </w:p>
    <w:p w14:paraId="2E7DB214" w14:textId="77777777" w:rsidR="00286C37" w:rsidRPr="00D117E2" w:rsidRDefault="00286C37" w:rsidP="00591B51">
      <w:pPr>
        <w:keepNext/>
        <w:keepLines/>
        <w:tabs>
          <w:tab w:val="clear" w:pos="567"/>
        </w:tabs>
        <w:spacing w:line="240" w:lineRule="auto"/>
        <w:ind w:left="567" w:hanging="567"/>
        <w:rPr>
          <w:bCs/>
          <w:szCs w:val="22"/>
        </w:rPr>
      </w:pPr>
    </w:p>
    <w:p w14:paraId="219D54F2" w14:textId="77777777" w:rsidR="00286C37" w:rsidRPr="00D117E2" w:rsidRDefault="00286C37" w:rsidP="00591B51">
      <w:pPr>
        <w:tabs>
          <w:tab w:val="clear" w:pos="567"/>
        </w:tabs>
        <w:spacing w:line="240" w:lineRule="auto"/>
        <w:rPr>
          <w:szCs w:val="22"/>
        </w:rPr>
      </w:pPr>
      <w:r w:rsidRPr="00D117E2">
        <w:rPr>
          <w:szCs w:val="22"/>
        </w:rPr>
        <w:t>Vsebuje saharozo.</w:t>
      </w:r>
    </w:p>
    <w:p w14:paraId="2BD08AAD" w14:textId="77777777" w:rsidR="00286C37" w:rsidRPr="00D117E2" w:rsidRDefault="00286C37" w:rsidP="00591B51">
      <w:pPr>
        <w:tabs>
          <w:tab w:val="clear" w:pos="567"/>
        </w:tabs>
        <w:spacing w:line="240" w:lineRule="auto"/>
        <w:rPr>
          <w:szCs w:val="22"/>
        </w:rPr>
      </w:pPr>
      <w:r w:rsidRPr="00D117E2">
        <w:rPr>
          <w:szCs w:val="22"/>
        </w:rPr>
        <w:t>Za nadaljnje informacije glejte navodilo za uporabo.</w:t>
      </w:r>
    </w:p>
    <w:p w14:paraId="27257685" w14:textId="77777777" w:rsidR="00286C37" w:rsidRPr="00D117E2" w:rsidRDefault="00286C37" w:rsidP="00591B51">
      <w:pPr>
        <w:tabs>
          <w:tab w:val="clear" w:pos="567"/>
        </w:tabs>
        <w:spacing w:line="240" w:lineRule="auto"/>
        <w:rPr>
          <w:szCs w:val="22"/>
        </w:rPr>
      </w:pPr>
    </w:p>
    <w:p w14:paraId="63408A35" w14:textId="77777777" w:rsidR="00286C37" w:rsidRDefault="00286C37" w:rsidP="00591B51">
      <w:pPr>
        <w:tabs>
          <w:tab w:val="clear" w:pos="567"/>
        </w:tabs>
        <w:spacing w:line="240" w:lineRule="auto"/>
        <w:rPr>
          <w:szCs w:val="22"/>
        </w:rPr>
      </w:pPr>
    </w:p>
    <w:p w14:paraId="03A5C8A0" w14:textId="0A0E46C5"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512D2">
        <w:rPr>
          <w:b/>
          <w:noProof/>
          <w:szCs w:val="22"/>
          <w:lang w:val="sv-SE"/>
        </w:rPr>
        <w:t>4.</w:t>
      </w:r>
      <w:r w:rsidRPr="005512D2">
        <w:rPr>
          <w:b/>
          <w:noProof/>
          <w:szCs w:val="22"/>
          <w:lang w:val="sv-SE"/>
        </w:rPr>
        <w:tab/>
        <w:t>FARMACEVTSKA OBLIKA IN VSEBINA</w:t>
      </w:r>
    </w:p>
    <w:p w14:paraId="4D06DEC0" w14:textId="77777777" w:rsidR="00286C37" w:rsidRPr="00D117E2" w:rsidRDefault="00286C37" w:rsidP="00591B51">
      <w:pPr>
        <w:keepNext/>
        <w:keepLines/>
        <w:tabs>
          <w:tab w:val="clear" w:pos="567"/>
        </w:tabs>
        <w:spacing w:line="240" w:lineRule="auto"/>
        <w:ind w:left="567" w:hanging="567"/>
        <w:rPr>
          <w:bCs/>
          <w:szCs w:val="22"/>
        </w:rPr>
      </w:pPr>
    </w:p>
    <w:p w14:paraId="0AEB5692" w14:textId="79E32AF3" w:rsidR="00B63A39" w:rsidRPr="00D117E2" w:rsidRDefault="00B63A39" w:rsidP="00591B51">
      <w:pPr>
        <w:tabs>
          <w:tab w:val="clear" w:pos="567"/>
        </w:tabs>
        <w:spacing w:line="240" w:lineRule="auto"/>
        <w:rPr>
          <w:szCs w:val="22"/>
        </w:rPr>
      </w:pPr>
      <w:r w:rsidRPr="00D117E2">
        <w:rPr>
          <w:szCs w:val="22"/>
          <w:highlight w:val="lightGray"/>
        </w:rPr>
        <w:t>trda gastrore</w:t>
      </w:r>
      <w:r w:rsidR="00983A33" w:rsidRPr="00D117E2">
        <w:rPr>
          <w:szCs w:val="22"/>
          <w:highlight w:val="lightGray"/>
        </w:rPr>
        <w:t>z</w:t>
      </w:r>
      <w:r w:rsidRPr="00D117E2">
        <w:rPr>
          <w:szCs w:val="22"/>
          <w:highlight w:val="lightGray"/>
        </w:rPr>
        <w:t>istentna kapsula</w:t>
      </w:r>
    </w:p>
    <w:p w14:paraId="0164CEBC" w14:textId="77777777" w:rsidR="00B63A39" w:rsidRPr="00D117E2" w:rsidRDefault="00B63A39" w:rsidP="00591B51">
      <w:pPr>
        <w:tabs>
          <w:tab w:val="clear" w:pos="567"/>
        </w:tabs>
        <w:spacing w:line="240" w:lineRule="auto"/>
        <w:rPr>
          <w:szCs w:val="22"/>
        </w:rPr>
      </w:pPr>
    </w:p>
    <w:p w14:paraId="135BA32A" w14:textId="22188968" w:rsidR="00B63A39" w:rsidRPr="00D117E2" w:rsidRDefault="00B63A39" w:rsidP="00591B51">
      <w:pPr>
        <w:spacing w:line="240" w:lineRule="auto"/>
      </w:pPr>
      <w:r w:rsidRPr="00D117E2">
        <w:t>49 trdih gastrorezistentnih kapsul</w:t>
      </w:r>
    </w:p>
    <w:p w14:paraId="71CE48E0" w14:textId="77777777" w:rsidR="00286C37" w:rsidRPr="00D117E2" w:rsidRDefault="00286C37" w:rsidP="00591B51">
      <w:pPr>
        <w:spacing w:line="240" w:lineRule="auto"/>
      </w:pPr>
      <w:r w:rsidRPr="00D117E2">
        <w:t>Sestavni del skupnega pakiranja. Ni za posamezno prodajo.</w:t>
      </w:r>
    </w:p>
    <w:p w14:paraId="11CEB9F5" w14:textId="77777777" w:rsidR="00286C37" w:rsidRPr="00D117E2" w:rsidRDefault="00286C37" w:rsidP="00591B51">
      <w:pPr>
        <w:tabs>
          <w:tab w:val="clear" w:pos="567"/>
        </w:tabs>
        <w:spacing w:line="240" w:lineRule="auto"/>
        <w:rPr>
          <w:szCs w:val="22"/>
        </w:rPr>
      </w:pPr>
    </w:p>
    <w:p w14:paraId="42C0AADE" w14:textId="77777777" w:rsidR="00286C37" w:rsidRDefault="00286C37" w:rsidP="00591B51">
      <w:pPr>
        <w:tabs>
          <w:tab w:val="clear" w:pos="567"/>
        </w:tabs>
        <w:spacing w:line="240" w:lineRule="auto"/>
        <w:rPr>
          <w:szCs w:val="22"/>
        </w:rPr>
      </w:pPr>
    </w:p>
    <w:p w14:paraId="6A52945C" w14:textId="7D128D2C"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5.</w:t>
      </w:r>
      <w:r w:rsidRPr="005512D2">
        <w:rPr>
          <w:b/>
          <w:noProof/>
          <w:szCs w:val="22"/>
        </w:rPr>
        <w:tab/>
        <w:t>POSTOPEK IN POT UPORABE ZDRAVILA</w:t>
      </w:r>
    </w:p>
    <w:p w14:paraId="4C390FE6" w14:textId="77777777" w:rsidR="00286C37" w:rsidRPr="00D117E2" w:rsidRDefault="00286C37" w:rsidP="00591B51">
      <w:pPr>
        <w:keepNext/>
        <w:keepLines/>
        <w:tabs>
          <w:tab w:val="clear" w:pos="567"/>
        </w:tabs>
        <w:spacing w:line="240" w:lineRule="auto"/>
        <w:ind w:left="567" w:hanging="567"/>
        <w:rPr>
          <w:bCs/>
          <w:szCs w:val="22"/>
        </w:rPr>
      </w:pPr>
    </w:p>
    <w:p w14:paraId="4423BF13" w14:textId="77777777" w:rsidR="00286C37" w:rsidRPr="00D117E2" w:rsidRDefault="00286C37" w:rsidP="00591B51">
      <w:pPr>
        <w:spacing w:line="240" w:lineRule="auto"/>
        <w:rPr>
          <w:szCs w:val="22"/>
        </w:rPr>
      </w:pPr>
      <w:r w:rsidRPr="00D117E2">
        <w:rPr>
          <w:szCs w:val="22"/>
        </w:rPr>
        <w:t>peroralna uporaba</w:t>
      </w:r>
    </w:p>
    <w:p w14:paraId="2A66118C" w14:textId="77777777" w:rsidR="00286C37" w:rsidRPr="00D117E2" w:rsidRDefault="00286C37" w:rsidP="00591B51">
      <w:pPr>
        <w:spacing w:line="240" w:lineRule="auto"/>
        <w:rPr>
          <w:szCs w:val="22"/>
        </w:rPr>
      </w:pPr>
      <w:r w:rsidRPr="00D117E2">
        <w:rPr>
          <w:szCs w:val="22"/>
        </w:rPr>
        <w:t>Pred uporabo preberite priloženo navodilo!</w:t>
      </w:r>
    </w:p>
    <w:p w14:paraId="28BBF2F0" w14:textId="77777777" w:rsidR="00286C37" w:rsidRPr="00D117E2" w:rsidRDefault="00286C37" w:rsidP="00591B51">
      <w:pPr>
        <w:tabs>
          <w:tab w:val="clear" w:pos="567"/>
        </w:tabs>
        <w:spacing w:line="240" w:lineRule="auto"/>
        <w:rPr>
          <w:szCs w:val="22"/>
        </w:rPr>
      </w:pPr>
    </w:p>
    <w:p w14:paraId="4D63BB2D" w14:textId="77777777" w:rsidR="00286C37" w:rsidRDefault="00286C37" w:rsidP="00591B51">
      <w:pPr>
        <w:tabs>
          <w:tab w:val="clear" w:pos="567"/>
        </w:tabs>
        <w:spacing w:line="240" w:lineRule="auto"/>
        <w:rPr>
          <w:szCs w:val="22"/>
        </w:rPr>
      </w:pPr>
    </w:p>
    <w:p w14:paraId="4EF7E210" w14:textId="16A84ECA"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6.</w:t>
      </w:r>
      <w:r w:rsidRPr="005512D2">
        <w:rPr>
          <w:b/>
          <w:noProof/>
          <w:szCs w:val="22"/>
        </w:rPr>
        <w:tab/>
        <w:t>POSEBNO OPOZORILO O SHRANJEVANJU ZDRAVILA ZUNAJ DOSEGA IN POGLEDA OTROK</w:t>
      </w:r>
    </w:p>
    <w:p w14:paraId="449AFB24" w14:textId="77777777" w:rsidR="00286C37" w:rsidRPr="00D117E2" w:rsidRDefault="00286C37" w:rsidP="00591B51">
      <w:pPr>
        <w:keepNext/>
        <w:keepLines/>
        <w:tabs>
          <w:tab w:val="clear" w:pos="567"/>
        </w:tabs>
        <w:spacing w:line="240" w:lineRule="auto"/>
        <w:ind w:left="567" w:hanging="567"/>
        <w:rPr>
          <w:bCs/>
          <w:szCs w:val="22"/>
        </w:rPr>
      </w:pPr>
    </w:p>
    <w:p w14:paraId="08A17F28" w14:textId="77777777" w:rsidR="00286C37" w:rsidRPr="00D117E2" w:rsidRDefault="00286C37" w:rsidP="00591B51">
      <w:pPr>
        <w:tabs>
          <w:tab w:val="clear" w:pos="567"/>
        </w:tabs>
        <w:spacing w:line="240" w:lineRule="auto"/>
        <w:rPr>
          <w:szCs w:val="22"/>
        </w:rPr>
      </w:pPr>
      <w:r w:rsidRPr="00D117E2">
        <w:rPr>
          <w:szCs w:val="22"/>
        </w:rPr>
        <w:t>Zdravilo shranjujte nedosegljivo otrokom!</w:t>
      </w:r>
    </w:p>
    <w:p w14:paraId="3697C44D" w14:textId="77777777" w:rsidR="00286C37" w:rsidRPr="00D117E2" w:rsidRDefault="00286C37" w:rsidP="00591B51">
      <w:pPr>
        <w:tabs>
          <w:tab w:val="clear" w:pos="567"/>
        </w:tabs>
        <w:spacing w:line="240" w:lineRule="auto"/>
        <w:rPr>
          <w:szCs w:val="22"/>
        </w:rPr>
      </w:pPr>
    </w:p>
    <w:p w14:paraId="77527C3C" w14:textId="77777777" w:rsidR="00286C37" w:rsidRDefault="00286C37" w:rsidP="00591B51">
      <w:pPr>
        <w:tabs>
          <w:tab w:val="clear" w:pos="567"/>
        </w:tabs>
        <w:spacing w:line="240" w:lineRule="auto"/>
        <w:rPr>
          <w:szCs w:val="22"/>
        </w:rPr>
      </w:pPr>
    </w:p>
    <w:p w14:paraId="4B1DB488" w14:textId="4DA3B32D"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5512D2">
        <w:rPr>
          <w:b/>
          <w:noProof/>
          <w:szCs w:val="22"/>
          <w:lang w:val="it-IT"/>
        </w:rPr>
        <w:t>7.</w:t>
      </w:r>
      <w:r w:rsidRPr="005512D2">
        <w:rPr>
          <w:b/>
          <w:noProof/>
          <w:szCs w:val="22"/>
          <w:lang w:val="it-IT"/>
        </w:rPr>
        <w:tab/>
        <w:t>DRUGA POSEBNA OPOZORILA, ČE SO POTREBNA</w:t>
      </w:r>
    </w:p>
    <w:p w14:paraId="542727C9" w14:textId="77777777" w:rsidR="00286C37" w:rsidRPr="00D117E2" w:rsidRDefault="00286C37" w:rsidP="00591B51">
      <w:pPr>
        <w:keepNext/>
        <w:keepLines/>
        <w:tabs>
          <w:tab w:val="clear" w:pos="567"/>
        </w:tabs>
        <w:spacing w:line="240" w:lineRule="auto"/>
        <w:ind w:left="567" w:hanging="567"/>
        <w:rPr>
          <w:bCs/>
          <w:szCs w:val="22"/>
        </w:rPr>
      </w:pPr>
    </w:p>
    <w:p w14:paraId="6F47B366" w14:textId="77777777" w:rsidR="00286C37" w:rsidRDefault="00286C37" w:rsidP="00591B51">
      <w:pPr>
        <w:tabs>
          <w:tab w:val="clear" w:pos="567"/>
        </w:tabs>
        <w:spacing w:line="240" w:lineRule="auto"/>
        <w:rPr>
          <w:szCs w:val="22"/>
        </w:rPr>
      </w:pPr>
    </w:p>
    <w:p w14:paraId="2A7B7249" w14:textId="5CDC2B71"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8.</w:t>
      </w:r>
      <w:r w:rsidRPr="005512D2">
        <w:rPr>
          <w:b/>
          <w:noProof/>
          <w:szCs w:val="22"/>
        </w:rPr>
        <w:tab/>
        <w:t>DATUM IZTEKA ROKA UPORABNOSTI ZDRAVILA</w:t>
      </w:r>
    </w:p>
    <w:p w14:paraId="1105C8D2" w14:textId="77777777" w:rsidR="00286C37" w:rsidRPr="00D117E2" w:rsidRDefault="00286C37" w:rsidP="00591B51">
      <w:pPr>
        <w:keepNext/>
        <w:keepLines/>
        <w:tabs>
          <w:tab w:val="clear" w:pos="567"/>
        </w:tabs>
        <w:spacing w:line="240" w:lineRule="auto"/>
        <w:ind w:left="567" w:hanging="567"/>
        <w:rPr>
          <w:bCs/>
          <w:szCs w:val="22"/>
        </w:rPr>
      </w:pPr>
    </w:p>
    <w:p w14:paraId="25F5CA07" w14:textId="563F0161" w:rsidR="00286C37" w:rsidRPr="00D117E2" w:rsidRDefault="00286C37" w:rsidP="00591B51">
      <w:pPr>
        <w:tabs>
          <w:tab w:val="clear" w:pos="567"/>
        </w:tabs>
        <w:spacing w:line="240" w:lineRule="auto"/>
        <w:rPr>
          <w:szCs w:val="22"/>
        </w:rPr>
      </w:pPr>
      <w:r w:rsidRPr="00D117E2">
        <w:rPr>
          <w:szCs w:val="22"/>
        </w:rPr>
        <w:t>EXP</w:t>
      </w:r>
    </w:p>
    <w:p w14:paraId="61543FB0" w14:textId="77777777" w:rsidR="00286C37" w:rsidRPr="00D117E2" w:rsidRDefault="00286C37" w:rsidP="00591B51">
      <w:pPr>
        <w:tabs>
          <w:tab w:val="clear" w:pos="567"/>
        </w:tabs>
        <w:spacing w:line="240" w:lineRule="auto"/>
        <w:rPr>
          <w:szCs w:val="22"/>
        </w:rPr>
      </w:pPr>
    </w:p>
    <w:p w14:paraId="781C3846" w14:textId="77777777" w:rsidR="00286C37" w:rsidRDefault="00286C37" w:rsidP="00591B51">
      <w:pPr>
        <w:tabs>
          <w:tab w:val="clear" w:pos="567"/>
        </w:tabs>
        <w:spacing w:line="240" w:lineRule="auto"/>
        <w:rPr>
          <w:szCs w:val="22"/>
        </w:rPr>
      </w:pPr>
    </w:p>
    <w:p w14:paraId="6C0F44F5" w14:textId="20D5666A"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9.</w:t>
      </w:r>
      <w:r w:rsidRPr="005512D2">
        <w:rPr>
          <w:b/>
          <w:noProof/>
          <w:szCs w:val="22"/>
        </w:rPr>
        <w:tab/>
        <w:t>POSEBNA NAVODILA ZA SHRANJEVANJE</w:t>
      </w:r>
    </w:p>
    <w:p w14:paraId="6BA41DD8" w14:textId="77777777" w:rsidR="00286C37" w:rsidRPr="00D117E2" w:rsidRDefault="00286C37" w:rsidP="00591B51">
      <w:pPr>
        <w:keepNext/>
        <w:keepLines/>
        <w:tabs>
          <w:tab w:val="clear" w:pos="567"/>
        </w:tabs>
        <w:spacing w:line="240" w:lineRule="auto"/>
        <w:ind w:left="567" w:hanging="567"/>
        <w:rPr>
          <w:bCs/>
          <w:szCs w:val="22"/>
        </w:rPr>
      </w:pPr>
    </w:p>
    <w:p w14:paraId="170BE0FF" w14:textId="77777777" w:rsidR="00B63A39" w:rsidRPr="00D117E2" w:rsidRDefault="00B63A39" w:rsidP="00591B51">
      <w:pPr>
        <w:spacing w:line="240" w:lineRule="auto"/>
        <w:rPr>
          <w:szCs w:val="22"/>
        </w:rPr>
      </w:pPr>
      <w:r w:rsidRPr="00D117E2">
        <w:rPr>
          <w:szCs w:val="22"/>
        </w:rPr>
        <w:t xml:space="preserve">Shranjujte v originalni ovojnini za zagotovitev zaščite pred vlago. </w:t>
      </w:r>
    </w:p>
    <w:p w14:paraId="1219E859" w14:textId="77777777" w:rsidR="00286C37" w:rsidRPr="00D117E2" w:rsidRDefault="00286C37" w:rsidP="00DA6C93">
      <w:pPr>
        <w:spacing w:line="240" w:lineRule="auto"/>
        <w:rPr>
          <w:szCs w:val="22"/>
        </w:rPr>
      </w:pPr>
    </w:p>
    <w:p w14:paraId="06F361FF" w14:textId="77777777" w:rsidR="00286C37" w:rsidRDefault="00286C37" w:rsidP="00DA6C93">
      <w:pPr>
        <w:spacing w:line="240" w:lineRule="auto"/>
        <w:rPr>
          <w:szCs w:val="22"/>
        </w:rPr>
      </w:pPr>
    </w:p>
    <w:p w14:paraId="20E9A08E" w14:textId="3DC13E6E"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10.</w:t>
      </w:r>
      <w:r w:rsidRPr="005512D2">
        <w:rPr>
          <w:b/>
          <w:noProof/>
          <w:szCs w:val="22"/>
        </w:rPr>
        <w:tab/>
        <w:t>POSEBNI VARNOSTNI UKREPI ZA ODSTRANJEVANJE NEUPORABLJENIH ZDRAVIL ALI IZ NJIH NASTALIH ODPADNIH SNOVI, KADAR SO POTREBNI</w:t>
      </w:r>
    </w:p>
    <w:p w14:paraId="7AD83870" w14:textId="77777777" w:rsidR="00286C37" w:rsidRPr="00D117E2" w:rsidRDefault="00286C37" w:rsidP="00591B51">
      <w:pPr>
        <w:keepNext/>
        <w:keepLines/>
        <w:tabs>
          <w:tab w:val="clear" w:pos="567"/>
        </w:tabs>
        <w:spacing w:line="240" w:lineRule="auto"/>
        <w:ind w:left="567" w:hanging="567"/>
        <w:rPr>
          <w:bCs/>
          <w:szCs w:val="22"/>
        </w:rPr>
      </w:pPr>
    </w:p>
    <w:p w14:paraId="3CAD2982" w14:textId="77777777" w:rsidR="00286C37" w:rsidRDefault="00286C37" w:rsidP="00591B51">
      <w:pPr>
        <w:tabs>
          <w:tab w:val="clear" w:pos="567"/>
        </w:tabs>
        <w:spacing w:line="240" w:lineRule="auto"/>
        <w:rPr>
          <w:szCs w:val="22"/>
        </w:rPr>
      </w:pPr>
    </w:p>
    <w:p w14:paraId="5F6BECED" w14:textId="4A6D1EA8"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11.</w:t>
      </w:r>
      <w:r w:rsidRPr="005512D2">
        <w:rPr>
          <w:b/>
          <w:noProof/>
          <w:szCs w:val="22"/>
        </w:rPr>
        <w:tab/>
        <w:t>IME IN NASLOV IMETNIKA DOVOLJENJA ZA PROMET Z ZDRAVILOM</w:t>
      </w:r>
    </w:p>
    <w:p w14:paraId="2DBD1425" w14:textId="77777777" w:rsidR="00286C37" w:rsidRPr="00D117E2" w:rsidRDefault="00286C37" w:rsidP="00591B51">
      <w:pPr>
        <w:keepNext/>
        <w:keepLines/>
        <w:tabs>
          <w:tab w:val="clear" w:pos="567"/>
        </w:tabs>
        <w:spacing w:line="240" w:lineRule="auto"/>
        <w:ind w:left="567" w:hanging="567"/>
        <w:rPr>
          <w:bCs/>
          <w:szCs w:val="22"/>
        </w:rPr>
      </w:pPr>
    </w:p>
    <w:p w14:paraId="0BA4C756" w14:textId="0932F6CD" w:rsidR="00A2754D" w:rsidRPr="005512D2" w:rsidRDefault="009C51D0" w:rsidP="00591B51">
      <w:pPr>
        <w:spacing w:line="240" w:lineRule="auto"/>
        <w:rPr>
          <w:noProof/>
          <w:szCs w:val="22"/>
        </w:rPr>
      </w:pPr>
      <w:r>
        <w:t>Viatris</w:t>
      </w:r>
      <w:r w:rsidR="00A2754D" w:rsidRPr="005512D2">
        <w:rPr>
          <w:noProof/>
          <w:szCs w:val="22"/>
        </w:rPr>
        <w:t xml:space="preserve"> Limited</w:t>
      </w:r>
    </w:p>
    <w:p w14:paraId="4B7FEEFB"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05FFEAA1"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45D8D4FD" w14:textId="77777777" w:rsidR="00A2754D" w:rsidRPr="005512D2" w:rsidRDefault="00A2754D" w:rsidP="00591B51">
      <w:pPr>
        <w:spacing w:line="240" w:lineRule="auto"/>
        <w:rPr>
          <w:noProof/>
          <w:szCs w:val="22"/>
          <w:lang w:val="sv-SE"/>
        </w:rPr>
      </w:pPr>
      <w:r w:rsidRPr="005512D2">
        <w:rPr>
          <w:noProof/>
          <w:szCs w:val="22"/>
          <w:lang w:val="sv-SE"/>
        </w:rPr>
        <w:t>DUBLIN</w:t>
      </w:r>
    </w:p>
    <w:p w14:paraId="2A6FD816" w14:textId="77777777" w:rsidR="00A2754D" w:rsidRPr="005512D2" w:rsidRDefault="00A2754D" w:rsidP="00591B51">
      <w:pPr>
        <w:spacing w:line="240" w:lineRule="auto"/>
        <w:rPr>
          <w:noProof/>
          <w:szCs w:val="22"/>
          <w:lang w:val="sv-SE"/>
        </w:rPr>
      </w:pPr>
      <w:r w:rsidRPr="005512D2">
        <w:rPr>
          <w:noProof/>
          <w:szCs w:val="22"/>
          <w:lang w:val="sv-SE"/>
        </w:rPr>
        <w:t>Irska</w:t>
      </w:r>
    </w:p>
    <w:p w14:paraId="2214CA43" w14:textId="77777777" w:rsidR="00286C37" w:rsidRPr="00D117E2" w:rsidRDefault="00286C37" w:rsidP="00591B51">
      <w:pPr>
        <w:tabs>
          <w:tab w:val="clear" w:pos="567"/>
        </w:tabs>
        <w:spacing w:line="240" w:lineRule="auto"/>
        <w:rPr>
          <w:szCs w:val="22"/>
        </w:rPr>
      </w:pPr>
    </w:p>
    <w:p w14:paraId="12A03C37" w14:textId="77777777" w:rsidR="00286C37" w:rsidRDefault="00286C37" w:rsidP="00591B51">
      <w:pPr>
        <w:tabs>
          <w:tab w:val="clear" w:pos="567"/>
        </w:tabs>
        <w:spacing w:line="240" w:lineRule="auto"/>
        <w:rPr>
          <w:szCs w:val="22"/>
        </w:rPr>
      </w:pPr>
    </w:p>
    <w:p w14:paraId="206B0BF6" w14:textId="45B68F3E"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12.</w:t>
      </w:r>
      <w:r w:rsidRPr="005512D2">
        <w:rPr>
          <w:b/>
          <w:noProof/>
          <w:szCs w:val="22"/>
        </w:rPr>
        <w:tab/>
        <w:t>ŠTEVILKA(E) DOVOLJENJA(DOVOLJENJ) ZA PROMET</w:t>
      </w:r>
    </w:p>
    <w:p w14:paraId="3366DF88" w14:textId="77777777" w:rsidR="00286C37" w:rsidRPr="00D117E2" w:rsidRDefault="00286C37" w:rsidP="00591B51">
      <w:pPr>
        <w:keepNext/>
        <w:keepLines/>
        <w:tabs>
          <w:tab w:val="clear" w:pos="567"/>
        </w:tabs>
        <w:spacing w:line="240" w:lineRule="auto"/>
        <w:ind w:left="567" w:hanging="567"/>
        <w:rPr>
          <w:bCs/>
          <w:szCs w:val="22"/>
        </w:rPr>
      </w:pPr>
    </w:p>
    <w:p w14:paraId="1D6F4FEE" w14:textId="580102B3" w:rsidR="00B63A39" w:rsidRPr="005512D2" w:rsidRDefault="00B63A39" w:rsidP="00591B51">
      <w:pPr>
        <w:spacing w:line="240" w:lineRule="auto"/>
      </w:pPr>
      <w:r w:rsidRPr="005512D2">
        <w:t xml:space="preserve">EU/1/15/1010/037 </w:t>
      </w:r>
      <w:r w:rsidR="00FA164D" w:rsidRPr="00D117E2">
        <w:rPr>
          <w:highlight w:val="lightGray"/>
        </w:rPr>
        <w:t>98 (2 x 49) trdih gastrorezistentnih kapsul</w:t>
      </w:r>
    </w:p>
    <w:p w14:paraId="525A0F6B" w14:textId="76A1045C" w:rsidR="00B63A39" w:rsidRPr="00D117E2" w:rsidRDefault="00B63A39" w:rsidP="00591B51">
      <w:pPr>
        <w:spacing w:line="240" w:lineRule="auto"/>
        <w:rPr>
          <w:highlight w:val="lightGray"/>
        </w:rPr>
      </w:pPr>
      <w:r w:rsidRPr="00D117E2">
        <w:rPr>
          <w:highlight w:val="lightGray"/>
        </w:rPr>
        <w:t xml:space="preserve">EU/1/15/1010/038 </w:t>
      </w:r>
      <w:r w:rsidR="00FA164D" w:rsidRPr="00D117E2">
        <w:rPr>
          <w:highlight w:val="lightGray"/>
        </w:rPr>
        <w:t>98 (2 x 49) trdih gastrorezistentnih kapsul</w:t>
      </w:r>
    </w:p>
    <w:p w14:paraId="137ADB67" w14:textId="7C99C09A" w:rsidR="007D3372" w:rsidRPr="00D117E2" w:rsidRDefault="006F7A89" w:rsidP="00591B51">
      <w:pPr>
        <w:spacing w:line="240" w:lineRule="auto"/>
        <w:rPr>
          <w:highlight w:val="lightGray"/>
        </w:rPr>
      </w:pPr>
      <w:r w:rsidRPr="00D117E2">
        <w:rPr>
          <w:highlight w:val="lightGray"/>
        </w:rPr>
        <w:t>EU/1/15/1010/048</w:t>
      </w:r>
      <w:r w:rsidR="00FA164D" w:rsidRPr="00D117E2">
        <w:rPr>
          <w:highlight w:val="lightGray"/>
        </w:rPr>
        <w:t xml:space="preserve"> 98 (2 x 49) trdih gastrorezistentnih kapsul</w:t>
      </w:r>
    </w:p>
    <w:p w14:paraId="4C994A68" w14:textId="77777777" w:rsidR="00286C37" w:rsidRDefault="00286C37" w:rsidP="00591B51">
      <w:pPr>
        <w:tabs>
          <w:tab w:val="clear" w:pos="567"/>
        </w:tabs>
        <w:spacing w:line="240" w:lineRule="auto"/>
        <w:rPr>
          <w:szCs w:val="22"/>
        </w:rPr>
      </w:pPr>
    </w:p>
    <w:p w14:paraId="62F5391E" w14:textId="77777777" w:rsidR="00DA6C93" w:rsidRPr="00D117E2" w:rsidRDefault="00DA6C93" w:rsidP="00591B51">
      <w:pPr>
        <w:tabs>
          <w:tab w:val="clear" w:pos="567"/>
        </w:tabs>
        <w:spacing w:line="240" w:lineRule="auto"/>
        <w:rPr>
          <w:szCs w:val="22"/>
        </w:rPr>
      </w:pPr>
    </w:p>
    <w:p w14:paraId="2FC8543E" w14:textId="7038EB16" w:rsidR="00286C37"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13.</w:t>
      </w:r>
      <w:r w:rsidRPr="005512D2">
        <w:rPr>
          <w:b/>
          <w:noProof/>
          <w:szCs w:val="22"/>
        </w:rPr>
        <w:tab/>
        <w:t>ŠTEVILKA SERIJE</w:t>
      </w:r>
    </w:p>
    <w:p w14:paraId="725702CD" w14:textId="77777777" w:rsidR="00286C37" w:rsidRPr="00D117E2" w:rsidRDefault="00286C37" w:rsidP="00591B51">
      <w:pPr>
        <w:keepNext/>
        <w:keepLines/>
        <w:tabs>
          <w:tab w:val="clear" w:pos="567"/>
        </w:tabs>
        <w:spacing w:line="240" w:lineRule="auto"/>
        <w:ind w:left="567" w:hanging="567"/>
        <w:rPr>
          <w:bCs/>
          <w:szCs w:val="22"/>
        </w:rPr>
      </w:pPr>
    </w:p>
    <w:p w14:paraId="0F135C6D" w14:textId="4A24CBEA" w:rsidR="00286C37" w:rsidRPr="00D117E2" w:rsidRDefault="00286C37" w:rsidP="00591B51">
      <w:pPr>
        <w:spacing w:line="240" w:lineRule="auto"/>
        <w:rPr>
          <w:szCs w:val="22"/>
        </w:rPr>
      </w:pPr>
      <w:r w:rsidRPr="00D117E2">
        <w:rPr>
          <w:szCs w:val="22"/>
        </w:rPr>
        <w:t>Lot</w:t>
      </w:r>
    </w:p>
    <w:p w14:paraId="74CD6F14" w14:textId="77777777" w:rsidR="00286C37" w:rsidRDefault="00286C37" w:rsidP="00DA6C93">
      <w:pPr>
        <w:tabs>
          <w:tab w:val="clear" w:pos="567"/>
        </w:tabs>
        <w:spacing w:line="240" w:lineRule="auto"/>
        <w:ind w:left="10" w:hanging="9"/>
        <w:rPr>
          <w:noProof/>
          <w:color w:val="000000"/>
          <w:szCs w:val="22"/>
          <w:lang w:eastAsia="sl-SI"/>
        </w:rPr>
      </w:pPr>
    </w:p>
    <w:p w14:paraId="1BBE789F" w14:textId="77777777" w:rsidR="00661B6E" w:rsidRPr="00DA6C93" w:rsidRDefault="00661B6E" w:rsidP="00DA6C93">
      <w:pPr>
        <w:tabs>
          <w:tab w:val="clear" w:pos="567"/>
        </w:tabs>
        <w:spacing w:line="240" w:lineRule="auto"/>
        <w:ind w:left="10" w:hanging="9"/>
        <w:rPr>
          <w:noProof/>
          <w:color w:val="000000"/>
          <w:szCs w:val="22"/>
          <w:lang w:eastAsia="sl-SI"/>
        </w:rPr>
      </w:pPr>
    </w:p>
    <w:p w14:paraId="082B35ED" w14:textId="47C7EBDE" w:rsidR="00286C37"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14.</w:t>
      </w:r>
      <w:r w:rsidRPr="005512D2">
        <w:rPr>
          <w:b/>
          <w:noProof/>
          <w:szCs w:val="22"/>
        </w:rPr>
        <w:tab/>
        <w:t>NAČIN IZDAJANJA ZDRAVILA</w:t>
      </w:r>
    </w:p>
    <w:p w14:paraId="1643265A" w14:textId="77777777" w:rsidR="00DA6C93" w:rsidRPr="00E4365D" w:rsidRDefault="00DA6C93" w:rsidP="00E4365D">
      <w:pPr>
        <w:keepNext/>
        <w:tabs>
          <w:tab w:val="clear" w:pos="567"/>
        </w:tabs>
        <w:spacing w:line="240" w:lineRule="auto"/>
        <w:rPr>
          <w:szCs w:val="22"/>
        </w:rPr>
      </w:pPr>
    </w:p>
    <w:p w14:paraId="2922FF99" w14:textId="77777777" w:rsidR="00DA6C93" w:rsidRPr="00DA6C93" w:rsidRDefault="00DA6C93" w:rsidP="00DA6C93">
      <w:pPr>
        <w:tabs>
          <w:tab w:val="clear" w:pos="567"/>
        </w:tabs>
        <w:spacing w:line="240" w:lineRule="auto"/>
        <w:ind w:left="10" w:hanging="9"/>
        <w:rPr>
          <w:noProof/>
          <w:color w:val="000000"/>
          <w:szCs w:val="22"/>
          <w:lang w:eastAsia="sl-SI"/>
        </w:rPr>
      </w:pPr>
    </w:p>
    <w:p w14:paraId="5BB081FB" w14:textId="31BA86E4"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15.</w:t>
      </w:r>
      <w:r w:rsidRPr="005512D2">
        <w:rPr>
          <w:b/>
          <w:noProof/>
          <w:szCs w:val="22"/>
        </w:rPr>
        <w:tab/>
        <w:t>NAVODILA ZA UPORABO</w:t>
      </w:r>
    </w:p>
    <w:p w14:paraId="7F8C4B9E" w14:textId="77777777" w:rsidR="00DA6C93" w:rsidRPr="00E4365D" w:rsidRDefault="00DA6C93" w:rsidP="00E4365D">
      <w:pPr>
        <w:keepNext/>
        <w:tabs>
          <w:tab w:val="clear" w:pos="567"/>
        </w:tabs>
        <w:spacing w:line="240" w:lineRule="auto"/>
        <w:rPr>
          <w:szCs w:val="22"/>
        </w:rPr>
      </w:pPr>
    </w:p>
    <w:p w14:paraId="443DE9E7" w14:textId="77777777" w:rsidR="00DA6C93" w:rsidRPr="00DA6C93" w:rsidRDefault="00DA6C93" w:rsidP="00DA6C93">
      <w:pPr>
        <w:tabs>
          <w:tab w:val="clear" w:pos="567"/>
        </w:tabs>
        <w:spacing w:line="240" w:lineRule="auto"/>
        <w:ind w:left="10" w:hanging="9"/>
        <w:rPr>
          <w:noProof/>
          <w:color w:val="000000"/>
          <w:szCs w:val="22"/>
          <w:lang w:eastAsia="sl-SI"/>
        </w:rPr>
      </w:pPr>
    </w:p>
    <w:p w14:paraId="7B2603E7" w14:textId="7C70BF3B" w:rsidR="00DA6C93" w:rsidRPr="005512D2" w:rsidRDefault="00DA6C93"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16.</w:t>
      </w:r>
      <w:r w:rsidRPr="005512D2">
        <w:rPr>
          <w:b/>
          <w:noProof/>
          <w:szCs w:val="22"/>
        </w:rPr>
        <w:tab/>
        <w:t>PODATKI V BRAILLOVI PISAVI</w:t>
      </w:r>
    </w:p>
    <w:p w14:paraId="64550E9F" w14:textId="77777777" w:rsidR="00286C37" w:rsidRPr="00E4365D" w:rsidRDefault="00286C37" w:rsidP="00E4365D">
      <w:pPr>
        <w:keepNext/>
        <w:tabs>
          <w:tab w:val="clear" w:pos="567"/>
        </w:tabs>
        <w:spacing w:line="240" w:lineRule="auto"/>
        <w:rPr>
          <w:szCs w:val="22"/>
        </w:rPr>
      </w:pPr>
    </w:p>
    <w:p w14:paraId="305B3537" w14:textId="77777777" w:rsidR="00A968B1" w:rsidRPr="00DA6C93" w:rsidRDefault="00A968B1" w:rsidP="00DA6C93">
      <w:pPr>
        <w:tabs>
          <w:tab w:val="clear" w:pos="567"/>
        </w:tabs>
        <w:spacing w:line="240" w:lineRule="auto"/>
        <w:ind w:left="10" w:hanging="9"/>
        <w:rPr>
          <w:noProof/>
          <w:color w:val="000000"/>
          <w:szCs w:val="22"/>
          <w:lang w:eastAsia="sl-SI"/>
        </w:rPr>
      </w:pPr>
    </w:p>
    <w:p w14:paraId="4A426717" w14:textId="77777777" w:rsidR="00F00C60" w:rsidRPr="005512D2" w:rsidRDefault="00F00C60"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17.</w:t>
      </w:r>
      <w:r w:rsidRPr="005512D2">
        <w:rPr>
          <w:b/>
          <w:noProof/>
          <w:szCs w:val="22"/>
        </w:rPr>
        <w:tab/>
        <w:t>EDINSTVENA OZNAKA – DVODIMENZIONALNA ČRTNA KODA</w:t>
      </w:r>
    </w:p>
    <w:p w14:paraId="7079A788" w14:textId="77777777" w:rsidR="00F00C60" w:rsidRPr="00E4365D" w:rsidRDefault="00F00C60" w:rsidP="00E4365D">
      <w:pPr>
        <w:keepNext/>
        <w:tabs>
          <w:tab w:val="clear" w:pos="567"/>
        </w:tabs>
        <w:spacing w:line="240" w:lineRule="auto"/>
        <w:rPr>
          <w:szCs w:val="22"/>
        </w:rPr>
      </w:pPr>
    </w:p>
    <w:p w14:paraId="4C79AF8F" w14:textId="77777777" w:rsidR="00CF52F9" w:rsidRPr="00D117E2" w:rsidRDefault="00CF52F9" w:rsidP="00591B51">
      <w:pPr>
        <w:tabs>
          <w:tab w:val="clear" w:pos="567"/>
        </w:tabs>
        <w:spacing w:line="240" w:lineRule="auto"/>
        <w:ind w:left="10" w:hanging="9"/>
        <w:rPr>
          <w:noProof/>
          <w:color w:val="000000"/>
          <w:szCs w:val="22"/>
          <w:lang w:eastAsia="sl-SI"/>
        </w:rPr>
      </w:pPr>
    </w:p>
    <w:p w14:paraId="7350DDDC" w14:textId="77777777" w:rsidR="00CF52F9" w:rsidRPr="005512D2" w:rsidRDefault="00CF52F9" w:rsidP="00DA6C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18.</w:t>
      </w:r>
      <w:r w:rsidRPr="005512D2">
        <w:rPr>
          <w:b/>
          <w:noProof/>
          <w:szCs w:val="22"/>
        </w:rPr>
        <w:tab/>
        <w:t>EDINSTVENA OZNAKA – V BERLJIVI OBLIKI</w:t>
      </w:r>
    </w:p>
    <w:p w14:paraId="3EB44D33" w14:textId="77777777" w:rsidR="00DA6C93" w:rsidRPr="00E4365D" w:rsidRDefault="00DA6C93" w:rsidP="00E4365D">
      <w:pPr>
        <w:keepNext/>
        <w:tabs>
          <w:tab w:val="clear" w:pos="567"/>
        </w:tabs>
        <w:spacing w:line="240" w:lineRule="auto"/>
        <w:rPr>
          <w:szCs w:val="22"/>
        </w:rPr>
      </w:pPr>
    </w:p>
    <w:p w14:paraId="26027558" w14:textId="77777777" w:rsidR="00DA6C93" w:rsidRPr="00DA6C93" w:rsidRDefault="00DA6C93" w:rsidP="00DA6C93">
      <w:pPr>
        <w:tabs>
          <w:tab w:val="clear" w:pos="567"/>
        </w:tabs>
        <w:spacing w:line="240" w:lineRule="auto"/>
        <w:ind w:left="10" w:hanging="9"/>
        <w:rPr>
          <w:noProof/>
          <w:color w:val="000000"/>
          <w:szCs w:val="22"/>
          <w:lang w:eastAsia="sl-SI"/>
        </w:rPr>
      </w:pPr>
    </w:p>
    <w:p w14:paraId="3DC352A8" w14:textId="0946BD78" w:rsidR="00B63A39" w:rsidRPr="00DA6C93" w:rsidRDefault="00B63A39" w:rsidP="00DA6C93">
      <w:pPr>
        <w:tabs>
          <w:tab w:val="clear" w:pos="567"/>
        </w:tabs>
        <w:spacing w:line="240" w:lineRule="auto"/>
        <w:ind w:left="10" w:hanging="9"/>
        <w:rPr>
          <w:noProof/>
          <w:color w:val="000000"/>
          <w:szCs w:val="22"/>
          <w:lang w:eastAsia="sl-SI"/>
        </w:rPr>
      </w:pPr>
      <w:r w:rsidRPr="00DA6C93">
        <w:rPr>
          <w:noProof/>
          <w:color w:val="000000"/>
          <w:szCs w:val="22"/>
          <w:lang w:eastAsia="sl-SI"/>
        </w:rPr>
        <w:br w:type="page"/>
      </w:r>
    </w:p>
    <w:p w14:paraId="354DC047" w14:textId="77777777" w:rsidR="00B34ED1" w:rsidRPr="005512D2" w:rsidRDefault="00B34ED1" w:rsidP="00B34ED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PODATKI, KI MORAJO BITI NAJMANJ NAVEDENI NA PRETISNEM OMOTU ALI DVOJNEM TRAKU</w:t>
      </w:r>
    </w:p>
    <w:p w14:paraId="02D62A9B" w14:textId="77777777" w:rsidR="00B34ED1" w:rsidRPr="005512D2" w:rsidRDefault="00B34ED1" w:rsidP="00B34ED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2FC6027D" w14:textId="6D2D225F" w:rsidR="005E6B39" w:rsidRPr="005512D2" w:rsidRDefault="00B34ED1" w:rsidP="00B34ED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PRETISNI OMOT ZA 30 MG TRDE GASTROREZISTENTNE KAPSULE</w:t>
      </w:r>
    </w:p>
    <w:p w14:paraId="5A5A46C8" w14:textId="77777777" w:rsidR="00F6768B" w:rsidRDefault="00F6768B" w:rsidP="00B34ED1">
      <w:pPr>
        <w:keepNext/>
        <w:tabs>
          <w:tab w:val="clear" w:pos="567"/>
        </w:tabs>
        <w:spacing w:line="240" w:lineRule="auto"/>
        <w:rPr>
          <w:szCs w:val="22"/>
        </w:rPr>
      </w:pPr>
    </w:p>
    <w:p w14:paraId="778C7AD7" w14:textId="77777777" w:rsidR="00B34ED1" w:rsidRDefault="00B34ED1" w:rsidP="00591B51">
      <w:pPr>
        <w:tabs>
          <w:tab w:val="clear" w:pos="567"/>
        </w:tabs>
        <w:spacing w:line="240" w:lineRule="auto"/>
        <w:rPr>
          <w:szCs w:val="22"/>
        </w:rPr>
      </w:pPr>
    </w:p>
    <w:p w14:paraId="63518343" w14:textId="72293DB5" w:rsidR="00B34ED1" w:rsidRPr="005512D2" w:rsidRDefault="00B34ED1" w:rsidP="00B34ED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w:t>
      </w:r>
      <w:r w:rsidRPr="005512D2">
        <w:rPr>
          <w:b/>
          <w:noProof/>
          <w:szCs w:val="22"/>
        </w:rPr>
        <w:tab/>
        <w:t>IME ZDRAVILA</w:t>
      </w:r>
    </w:p>
    <w:p w14:paraId="04EB60F1" w14:textId="77777777" w:rsidR="005E6B39" w:rsidRPr="00D117E2" w:rsidRDefault="005E6B39" w:rsidP="00591B51">
      <w:pPr>
        <w:keepNext/>
        <w:keepLines/>
        <w:tabs>
          <w:tab w:val="clear" w:pos="567"/>
        </w:tabs>
        <w:spacing w:line="240" w:lineRule="auto"/>
        <w:ind w:left="567" w:hanging="567"/>
        <w:rPr>
          <w:bCs/>
          <w:szCs w:val="22"/>
        </w:rPr>
      </w:pPr>
    </w:p>
    <w:p w14:paraId="54F2B140" w14:textId="70320837" w:rsidR="005E6B39"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30 mg trde gastrorezistentne kapsule</w:t>
      </w:r>
    </w:p>
    <w:p w14:paraId="7D86CAD3" w14:textId="77777777" w:rsidR="005E6B39" w:rsidRPr="00D117E2" w:rsidRDefault="005E6B39" w:rsidP="00591B51">
      <w:pPr>
        <w:tabs>
          <w:tab w:val="clear" w:pos="567"/>
        </w:tabs>
        <w:spacing w:line="240" w:lineRule="auto"/>
        <w:ind w:left="567" w:hanging="567"/>
        <w:rPr>
          <w:szCs w:val="22"/>
        </w:rPr>
      </w:pPr>
      <w:r w:rsidRPr="00D117E2">
        <w:rPr>
          <w:szCs w:val="22"/>
        </w:rPr>
        <w:t>duloksetin</w:t>
      </w:r>
    </w:p>
    <w:p w14:paraId="371FF40B" w14:textId="77777777" w:rsidR="005E6B39" w:rsidRPr="00D117E2" w:rsidRDefault="005E6B39" w:rsidP="00591B51">
      <w:pPr>
        <w:tabs>
          <w:tab w:val="clear" w:pos="567"/>
        </w:tabs>
        <w:spacing w:line="240" w:lineRule="auto"/>
        <w:rPr>
          <w:szCs w:val="22"/>
        </w:rPr>
      </w:pPr>
    </w:p>
    <w:p w14:paraId="5FE21958" w14:textId="77777777" w:rsidR="00F6768B" w:rsidRDefault="00F6768B" w:rsidP="00591B51">
      <w:pPr>
        <w:tabs>
          <w:tab w:val="clear" w:pos="567"/>
        </w:tabs>
        <w:spacing w:line="240" w:lineRule="auto"/>
        <w:rPr>
          <w:szCs w:val="22"/>
        </w:rPr>
      </w:pPr>
    </w:p>
    <w:p w14:paraId="1EB61DEE" w14:textId="4BA6E690" w:rsidR="00B34ED1" w:rsidRPr="005512D2" w:rsidRDefault="00B34ED1" w:rsidP="00B34ED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2.</w:t>
      </w:r>
      <w:r w:rsidRPr="005512D2">
        <w:rPr>
          <w:b/>
          <w:noProof/>
          <w:szCs w:val="22"/>
        </w:rPr>
        <w:tab/>
        <w:t>IME IMETNIKA DOVOLJENJA ZA PROMET Z ZDRAVILOM</w:t>
      </w:r>
    </w:p>
    <w:p w14:paraId="253D4278" w14:textId="77777777" w:rsidR="005E6B39" w:rsidRPr="00D117E2" w:rsidRDefault="005E6B39" w:rsidP="00591B51">
      <w:pPr>
        <w:keepNext/>
        <w:keepLines/>
        <w:tabs>
          <w:tab w:val="clear" w:pos="567"/>
        </w:tabs>
        <w:spacing w:line="240" w:lineRule="auto"/>
        <w:ind w:left="567" w:hanging="567"/>
        <w:rPr>
          <w:bCs/>
          <w:szCs w:val="22"/>
        </w:rPr>
      </w:pPr>
    </w:p>
    <w:p w14:paraId="3A2BC29F" w14:textId="0332BFB0" w:rsidR="005545B4" w:rsidRPr="005512D2" w:rsidRDefault="009C51D0" w:rsidP="00591B51">
      <w:pPr>
        <w:spacing w:line="240" w:lineRule="auto"/>
        <w:rPr>
          <w:szCs w:val="22"/>
        </w:rPr>
      </w:pPr>
      <w:r>
        <w:t>Viatris</w:t>
      </w:r>
      <w:r w:rsidR="00A2754D" w:rsidRPr="005512D2">
        <w:rPr>
          <w:noProof/>
          <w:szCs w:val="22"/>
        </w:rPr>
        <w:t xml:space="preserve"> Limited</w:t>
      </w:r>
    </w:p>
    <w:p w14:paraId="3BD61D1D" w14:textId="77777777" w:rsidR="005E6B39" w:rsidRPr="00D117E2" w:rsidRDefault="005E6B39" w:rsidP="00591B51">
      <w:pPr>
        <w:tabs>
          <w:tab w:val="clear" w:pos="567"/>
        </w:tabs>
        <w:spacing w:line="240" w:lineRule="auto"/>
        <w:rPr>
          <w:szCs w:val="22"/>
        </w:rPr>
      </w:pPr>
    </w:p>
    <w:p w14:paraId="2027A2BA" w14:textId="77777777" w:rsidR="00F6768B" w:rsidRDefault="00F6768B" w:rsidP="00591B51">
      <w:pPr>
        <w:tabs>
          <w:tab w:val="clear" w:pos="567"/>
        </w:tabs>
        <w:spacing w:line="240" w:lineRule="auto"/>
        <w:rPr>
          <w:szCs w:val="22"/>
        </w:rPr>
      </w:pPr>
    </w:p>
    <w:p w14:paraId="3F5D33CA" w14:textId="7598B2A8" w:rsidR="00B34ED1" w:rsidRPr="005512D2" w:rsidRDefault="00B34ED1" w:rsidP="00B34ED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3.</w:t>
      </w:r>
      <w:r w:rsidRPr="005512D2">
        <w:rPr>
          <w:b/>
          <w:noProof/>
          <w:szCs w:val="22"/>
        </w:rPr>
        <w:tab/>
        <w:t>DATUM IZTEKA ROKA UPORABNOSTI ZDRAVILA</w:t>
      </w:r>
    </w:p>
    <w:p w14:paraId="3463D1C4" w14:textId="77777777" w:rsidR="005E6B39" w:rsidRPr="00D117E2" w:rsidRDefault="005E6B39" w:rsidP="00591B51">
      <w:pPr>
        <w:keepNext/>
        <w:keepLines/>
        <w:tabs>
          <w:tab w:val="clear" w:pos="567"/>
        </w:tabs>
        <w:spacing w:line="240" w:lineRule="auto"/>
        <w:ind w:left="567" w:hanging="567"/>
        <w:rPr>
          <w:bCs/>
          <w:szCs w:val="22"/>
        </w:rPr>
      </w:pPr>
    </w:p>
    <w:p w14:paraId="74731FAC" w14:textId="77777777" w:rsidR="005E6B39" w:rsidRPr="00D117E2" w:rsidRDefault="005E6B39" w:rsidP="00591B51">
      <w:pPr>
        <w:tabs>
          <w:tab w:val="clear" w:pos="567"/>
        </w:tabs>
        <w:spacing w:line="240" w:lineRule="auto"/>
        <w:rPr>
          <w:szCs w:val="22"/>
        </w:rPr>
      </w:pPr>
      <w:r w:rsidRPr="00D117E2">
        <w:rPr>
          <w:szCs w:val="22"/>
        </w:rPr>
        <w:t>EXP</w:t>
      </w:r>
    </w:p>
    <w:p w14:paraId="7F92F0A8" w14:textId="77777777" w:rsidR="005E6B39" w:rsidRPr="00D117E2" w:rsidRDefault="005E6B39" w:rsidP="00591B51">
      <w:pPr>
        <w:tabs>
          <w:tab w:val="clear" w:pos="567"/>
        </w:tabs>
        <w:spacing w:line="240" w:lineRule="auto"/>
        <w:rPr>
          <w:szCs w:val="22"/>
        </w:rPr>
      </w:pPr>
    </w:p>
    <w:p w14:paraId="432761E1" w14:textId="77777777" w:rsidR="00F6768B" w:rsidRDefault="00F6768B" w:rsidP="00591B51">
      <w:pPr>
        <w:tabs>
          <w:tab w:val="clear" w:pos="567"/>
        </w:tabs>
        <w:spacing w:line="240" w:lineRule="auto"/>
        <w:rPr>
          <w:szCs w:val="22"/>
        </w:rPr>
      </w:pPr>
    </w:p>
    <w:p w14:paraId="14C3795C" w14:textId="2A138BA3" w:rsidR="00B34ED1" w:rsidRPr="005512D2" w:rsidRDefault="00B34ED1" w:rsidP="00B34ED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4.</w:t>
      </w:r>
      <w:r w:rsidRPr="005512D2">
        <w:rPr>
          <w:b/>
          <w:noProof/>
          <w:szCs w:val="22"/>
        </w:rPr>
        <w:tab/>
        <w:t>ŠTEVILKA SERIJE</w:t>
      </w:r>
    </w:p>
    <w:p w14:paraId="49FEC43C" w14:textId="77777777" w:rsidR="005E6B39" w:rsidRPr="00D117E2" w:rsidRDefault="005E6B39" w:rsidP="00591B51">
      <w:pPr>
        <w:keepNext/>
        <w:keepLines/>
        <w:tabs>
          <w:tab w:val="clear" w:pos="567"/>
        </w:tabs>
        <w:spacing w:line="240" w:lineRule="auto"/>
        <w:ind w:left="567" w:hanging="567"/>
        <w:rPr>
          <w:bCs/>
          <w:szCs w:val="22"/>
        </w:rPr>
      </w:pPr>
    </w:p>
    <w:p w14:paraId="4DBB09C3" w14:textId="77777777" w:rsidR="005E6B39" w:rsidRPr="00D117E2" w:rsidRDefault="005E6B39" w:rsidP="00591B51">
      <w:pPr>
        <w:spacing w:line="240" w:lineRule="auto"/>
        <w:rPr>
          <w:szCs w:val="22"/>
        </w:rPr>
      </w:pPr>
      <w:r w:rsidRPr="00D117E2">
        <w:rPr>
          <w:szCs w:val="22"/>
        </w:rPr>
        <w:t>Lot</w:t>
      </w:r>
    </w:p>
    <w:p w14:paraId="1B72611F" w14:textId="77777777" w:rsidR="005E6B39" w:rsidRPr="00D117E2" w:rsidRDefault="005E6B39" w:rsidP="00591B51">
      <w:pPr>
        <w:tabs>
          <w:tab w:val="clear" w:pos="567"/>
        </w:tabs>
        <w:spacing w:line="240" w:lineRule="auto"/>
        <w:rPr>
          <w:bCs/>
          <w:szCs w:val="22"/>
        </w:rPr>
      </w:pPr>
    </w:p>
    <w:p w14:paraId="0E04AF97" w14:textId="77777777" w:rsidR="00F6768B" w:rsidRPr="00D117E2" w:rsidRDefault="00F6768B" w:rsidP="00591B51">
      <w:pPr>
        <w:tabs>
          <w:tab w:val="clear" w:pos="567"/>
        </w:tabs>
        <w:spacing w:line="240" w:lineRule="auto"/>
        <w:rPr>
          <w:bCs/>
          <w:szCs w:val="22"/>
        </w:rPr>
      </w:pPr>
    </w:p>
    <w:p w14:paraId="64D0F8B6" w14:textId="00D22FE5" w:rsidR="005E6B39" w:rsidRPr="005512D2" w:rsidRDefault="005E6B39" w:rsidP="00B34ED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5.</w:t>
      </w:r>
      <w:r w:rsidRPr="005512D2">
        <w:rPr>
          <w:b/>
          <w:noProof/>
          <w:szCs w:val="22"/>
        </w:rPr>
        <w:tab/>
        <w:t>DRUGI PODATKI</w:t>
      </w:r>
    </w:p>
    <w:p w14:paraId="3FE25B8C" w14:textId="77777777" w:rsidR="00413D69" w:rsidRPr="00D117E2" w:rsidRDefault="00413D69" w:rsidP="00591B51">
      <w:pPr>
        <w:keepNext/>
        <w:keepLines/>
        <w:tabs>
          <w:tab w:val="clear" w:pos="567"/>
        </w:tabs>
        <w:spacing w:line="240" w:lineRule="auto"/>
        <w:rPr>
          <w:bCs/>
          <w:szCs w:val="22"/>
        </w:rPr>
      </w:pPr>
    </w:p>
    <w:p w14:paraId="2733D74E" w14:textId="77777777" w:rsidR="00413D69" w:rsidRPr="00D117E2" w:rsidRDefault="00413D69" w:rsidP="00591B51">
      <w:pPr>
        <w:tabs>
          <w:tab w:val="clear" w:pos="567"/>
        </w:tabs>
        <w:spacing w:line="240" w:lineRule="auto"/>
        <w:rPr>
          <w:bCs/>
          <w:szCs w:val="22"/>
        </w:rPr>
      </w:pPr>
    </w:p>
    <w:p w14:paraId="0AD78BB4" w14:textId="77777777" w:rsidR="001A2AE1" w:rsidRPr="00D117E2" w:rsidRDefault="001A2AE1" w:rsidP="00591B51">
      <w:pPr>
        <w:tabs>
          <w:tab w:val="clear" w:pos="567"/>
        </w:tabs>
        <w:spacing w:line="240" w:lineRule="auto"/>
        <w:rPr>
          <w:b/>
          <w:szCs w:val="22"/>
        </w:rPr>
      </w:pPr>
      <w:r w:rsidRPr="00D117E2">
        <w:rPr>
          <w:b/>
          <w:szCs w:val="22"/>
        </w:rPr>
        <w:br w:type="page"/>
      </w:r>
    </w:p>
    <w:p w14:paraId="5401E0CA" w14:textId="77777777" w:rsidR="00746D01" w:rsidRPr="005512D2" w:rsidRDefault="00746D01" w:rsidP="00746D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67199639" w14:textId="77777777" w:rsidR="00746D01" w:rsidRPr="005512D2" w:rsidRDefault="00746D01" w:rsidP="00746D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4E120F79" w14:textId="5BA4F7AD" w:rsidR="001A2AE1" w:rsidRPr="005512D2" w:rsidRDefault="00746D01" w:rsidP="00746D0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ŠKATLA ZA PLASTENKO ZA 30 MG TRDE GASTROREZISTENTNE KAPSULE</w:t>
      </w:r>
    </w:p>
    <w:p w14:paraId="25E88520" w14:textId="77777777" w:rsidR="00F6768B" w:rsidRDefault="00F6768B" w:rsidP="00C30CA6">
      <w:pPr>
        <w:keepNext/>
        <w:tabs>
          <w:tab w:val="clear" w:pos="567"/>
        </w:tabs>
        <w:spacing w:line="240" w:lineRule="auto"/>
        <w:rPr>
          <w:szCs w:val="22"/>
        </w:rPr>
      </w:pPr>
    </w:p>
    <w:p w14:paraId="62BE820F" w14:textId="77777777" w:rsidR="00746D01" w:rsidRDefault="00746D01" w:rsidP="00591B51">
      <w:pPr>
        <w:tabs>
          <w:tab w:val="clear" w:pos="567"/>
        </w:tabs>
        <w:spacing w:line="240" w:lineRule="auto"/>
        <w:rPr>
          <w:szCs w:val="22"/>
        </w:rPr>
      </w:pPr>
    </w:p>
    <w:p w14:paraId="41906DF7" w14:textId="6E969379" w:rsidR="00746D01" w:rsidRPr="005512D2" w:rsidRDefault="00746D01" w:rsidP="00746D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w:t>
      </w:r>
      <w:r w:rsidRPr="005512D2">
        <w:rPr>
          <w:b/>
          <w:noProof/>
          <w:szCs w:val="22"/>
        </w:rPr>
        <w:tab/>
        <w:t>IME ZDRAVILA</w:t>
      </w:r>
    </w:p>
    <w:p w14:paraId="63402202" w14:textId="77777777" w:rsidR="001A2AE1" w:rsidRPr="00D117E2" w:rsidRDefault="001A2AE1" w:rsidP="00591B51">
      <w:pPr>
        <w:keepNext/>
        <w:keepLines/>
        <w:tabs>
          <w:tab w:val="clear" w:pos="567"/>
        </w:tabs>
        <w:spacing w:line="240" w:lineRule="auto"/>
        <w:ind w:left="567" w:hanging="567"/>
        <w:rPr>
          <w:bCs/>
          <w:szCs w:val="22"/>
        </w:rPr>
      </w:pPr>
    </w:p>
    <w:p w14:paraId="2E658B35" w14:textId="4A720DD5" w:rsidR="001A2AE1" w:rsidRPr="00D117E2" w:rsidRDefault="00466286" w:rsidP="00591B51">
      <w:pPr>
        <w:spacing w:line="240" w:lineRule="auto"/>
        <w:rPr>
          <w:szCs w:val="22"/>
        </w:rPr>
      </w:pPr>
      <w:r w:rsidRPr="00D117E2">
        <w:rPr>
          <w:color w:val="000000"/>
          <w:szCs w:val="22"/>
        </w:rPr>
        <w:t>Duloksetin</w:t>
      </w:r>
      <w:r w:rsidR="001A2AE1" w:rsidRPr="00D117E2">
        <w:rPr>
          <w:color w:val="000000"/>
          <w:szCs w:val="22"/>
        </w:rPr>
        <w:t xml:space="preserve"> </w:t>
      </w:r>
      <w:r w:rsidR="00973444">
        <w:rPr>
          <w:color w:val="000000"/>
          <w:szCs w:val="22"/>
        </w:rPr>
        <w:t>Viatris</w:t>
      </w:r>
      <w:r w:rsidR="001A2AE1" w:rsidRPr="00D117E2">
        <w:rPr>
          <w:szCs w:val="22"/>
        </w:rPr>
        <w:t xml:space="preserve"> 30 mg trde gastrorezistentne kapsule</w:t>
      </w:r>
    </w:p>
    <w:p w14:paraId="089A39FD" w14:textId="77777777" w:rsidR="001A2AE1" w:rsidRPr="00D117E2" w:rsidRDefault="001A2AE1" w:rsidP="00591B51">
      <w:pPr>
        <w:spacing w:line="240" w:lineRule="auto"/>
        <w:rPr>
          <w:szCs w:val="22"/>
        </w:rPr>
      </w:pPr>
      <w:r w:rsidRPr="00D117E2">
        <w:rPr>
          <w:szCs w:val="22"/>
        </w:rPr>
        <w:t>duloksetin</w:t>
      </w:r>
    </w:p>
    <w:p w14:paraId="1FAF4833" w14:textId="77777777" w:rsidR="001A2AE1" w:rsidRPr="00D117E2" w:rsidRDefault="001A2AE1" w:rsidP="00591B51">
      <w:pPr>
        <w:tabs>
          <w:tab w:val="clear" w:pos="567"/>
        </w:tabs>
        <w:spacing w:line="240" w:lineRule="auto"/>
        <w:rPr>
          <w:szCs w:val="22"/>
        </w:rPr>
      </w:pPr>
    </w:p>
    <w:p w14:paraId="2271833A" w14:textId="77777777" w:rsidR="00F6768B" w:rsidRDefault="00F6768B" w:rsidP="00591B51">
      <w:pPr>
        <w:tabs>
          <w:tab w:val="clear" w:pos="567"/>
        </w:tabs>
        <w:spacing w:line="240" w:lineRule="auto"/>
        <w:rPr>
          <w:szCs w:val="22"/>
        </w:rPr>
      </w:pPr>
    </w:p>
    <w:p w14:paraId="188BF9C6" w14:textId="4CF9E976" w:rsidR="00746D01" w:rsidRPr="005512D2" w:rsidRDefault="00746D01" w:rsidP="00746D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5512D2">
        <w:rPr>
          <w:b/>
          <w:noProof/>
          <w:szCs w:val="22"/>
          <w:lang w:val="fi-FI"/>
        </w:rPr>
        <w:t>2.</w:t>
      </w:r>
      <w:r w:rsidRPr="005512D2">
        <w:rPr>
          <w:b/>
          <w:noProof/>
          <w:szCs w:val="22"/>
          <w:lang w:val="fi-FI"/>
        </w:rPr>
        <w:tab/>
        <w:t>NAVEDBA ENE ALI VEČ UČINKOVIN</w:t>
      </w:r>
    </w:p>
    <w:p w14:paraId="4909FC57" w14:textId="77777777" w:rsidR="001A2AE1" w:rsidRPr="00D117E2" w:rsidRDefault="001A2AE1" w:rsidP="00591B51">
      <w:pPr>
        <w:keepNext/>
        <w:keepLines/>
        <w:tabs>
          <w:tab w:val="clear" w:pos="567"/>
        </w:tabs>
        <w:spacing w:line="240" w:lineRule="auto"/>
        <w:ind w:left="567" w:hanging="567"/>
        <w:rPr>
          <w:bCs/>
          <w:szCs w:val="22"/>
        </w:rPr>
      </w:pPr>
    </w:p>
    <w:p w14:paraId="1F226362" w14:textId="03105593" w:rsidR="001A2AE1" w:rsidRPr="00D117E2" w:rsidRDefault="00557F6B" w:rsidP="00591B51">
      <w:pPr>
        <w:spacing w:line="240" w:lineRule="auto"/>
        <w:rPr>
          <w:szCs w:val="22"/>
        </w:rPr>
      </w:pPr>
      <w:r w:rsidRPr="00D117E2">
        <w:rPr>
          <w:szCs w:val="22"/>
        </w:rPr>
        <w:t xml:space="preserve">Ena kapsula vsebuje 30 mg duloksetina </w:t>
      </w:r>
      <w:r w:rsidR="0035632E" w:rsidRPr="00D117E2">
        <w:rPr>
          <w:szCs w:val="22"/>
        </w:rPr>
        <w:t>(</w:t>
      </w:r>
      <w:r w:rsidRPr="00D117E2">
        <w:rPr>
          <w:szCs w:val="22"/>
        </w:rPr>
        <w:t>v obliki duloksetinijevega klorida</w:t>
      </w:r>
      <w:r w:rsidR="0035632E" w:rsidRPr="00D117E2">
        <w:rPr>
          <w:szCs w:val="22"/>
        </w:rPr>
        <w:t>)</w:t>
      </w:r>
      <w:r w:rsidRPr="00D117E2">
        <w:rPr>
          <w:szCs w:val="22"/>
        </w:rPr>
        <w:t>.</w:t>
      </w:r>
    </w:p>
    <w:p w14:paraId="054B6EE9" w14:textId="77777777" w:rsidR="001A2AE1" w:rsidRPr="00D117E2" w:rsidRDefault="001A2AE1" w:rsidP="00591B51">
      <w:pPr>
        <w:tabs>
          <w:tab w:val="clear" w:pos="567"/>
        </w:tabs>
        <w:spacing w:line="240" w:lineRule="auto"/>
        <w:rPr>
          <w:szCs w:val="22"/>
        </w:rPr>
      </w:pPr>
    </w:p>
    <w:p w14:paraId="39EA9EFC" w14:textId="77777777" w:rsidR="00F6768B" w:rsidRDefault="00F6768B" w:rsidP="00591B51">
      <w:pPr>
        <w:tabs>
          <w:tab w:val="clear" w:pos="567"/>
        </w:tabs>
        <w:spacing w:line="240" w:lineRule="auto"/>
        <w:rPr>
          <w:szCs w:val="22"/>
        </w:rPr>
      </w:pPr>
    </w:p>
    <w:p w14:paraId="444CF64B" w14:textId="579169FF" w:rsidR="00746D01" w:rsidRPr="005512D2" w:rsidRDefault="00746D01" w:rsidP="00746D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3.</w:t>
      </w:r>
      <w:r w:rsidRPr="005512D2">
        <w:rPr>
          <w:b/>
          <w:noProof/>
          <w:szCs w:val="22"/>
        </w:rPr>
        <w:tab/>
        <w:t>SEZNAM POMOŽNIH SNOVI</w:t>
      </w:r>
    </w:p>
    <w:p w14:paraId="2340C5C2" w14:textId="77777777" w:rsidR="001A2AE1" w:rsidRPr="00D117E2" w:rsidRDefault="001A2AE1" w:rsidP="00591B51">
      <w:pPr>
        <w:keepNext/>
        <w:keepLines/>
        <w:tabs>
          <w:tab w:val="clear" w:pos="567"/>
        </w:tabs>
        <w:spacing w:line="240" w:lineRule="auto"/>
        <w:ind w:left="567" w:hanging="567"/>
        <w:rPr>
          <w:bCs/>
          <w:szCs w:val="22"/>
        </w:rPr>
      </w:pPr>
    </w:p>
    <w:p w14:paraId="06EF7142" w14:textId="77777777" w:rsidR="001A2AE1" w:rsidRPr="00D117E2" w:rsidRDefault="00557F6B" w:rsidP="00591B51">
      <w:pPr>
        <w:tabs>
          <w:tab w:val="clear" w:pos="567"/>
        </w:tabs>
        <w:spacing w:line="240" w:lineRule="auto"/>
        <w:rPr>
          <w:szCs w:val="22"/>
        </w:rPr>
      </w:pPr>
      <w:r w:rsidRPr="00D117E2">
        <w:rPr>
          <w:szCs w:val="22"/>
        </w:rPr>
        <w:t>Vsebuje saharozo.</w:t>
      </w:r>
    </w:p>
    <w:p w14:paraId="2AD892EC" w14:textId="7F241206" w:rsidR="001A2AE1" w:rsidRPr="00D117E2" w:rsidRDefault="001A2AE1" w:rsidP="00591B51">
      <w:pPr>
        <w:tabs>
          <w:tab w:val="clear" w:pos="567"/>
        </w:tabs>
        <w:spacing w:line="240" w:lineRule="auto"/>
        <w:rPr>
          <w:szCs w:val="22"/>
        </w:rPr>
      </w:pPr>
      <w:r w:rsidRPr="00D117E2">
        <w:rPr>
          <w:szCs w:val="22"/>
          <w:highlight w:val="lightGray"/>
        </w:rPr>
        <w:t>Za nadaljnje informacije glejte navodilo</w:t>
      </w:r>
      <w:r w:rsidR="0035632E" w:rsidRPr="00D117E2">
        <w:rPr>
          <w:szCs w:val="22"/>
          <w:highlight w:val="lightGray"/>
        </w:rPr>
        <w:t xml:space="preserve"> za uporabo</w:t>
      </w:r>
      <w:r w:rsidRPr="00D117E2">
        <w:rPr>
          <w:szCs w:val="22"/>
          <w:highlight w:val="lightGray"/>
        </w:rPr>
        <w:t>.</w:t>
      </w:r>
    </w:p>
    <w:p w14:paraId="51892613" w14:textId="77777777" w:rsidR="001A2AE1" w:rsidRPr="00D117E2" w:rsidRDefault="001A2AE1" w:rsidP="00591B51">
      <w:pPr>
        <w:tabs>
          <w:tab w:val="clear" w:pos="567"/>
        </w:tabs>
        <w:spacing w:line="240" w:lineRule="auto"/>
        <w:rPr>
          <w:szCs w:val="22"/>
        </w:rPr>
      </w:pPr>
    </w:p>
    <w:p w14:paraId="1586858A" w14:textId="77777777" w:rsidR="00F6768B" w:rsidRDefault="00F6768B" w:rsidP="00591B51">
      <w:pPr>
        <w:tabs>
          <w:tab w:val="clear" w:pos="567"/>
        </w:tabs>
        <w:spacing w:line="240" w:lineRule="auto"/>
        <w:rPr>
          <w:szCs w:val="22"/>
        </w:rPr>
      </w:pPr>
    </w:p>
    <w:p w14:paraId="0CF4488D" w14:textId="128FF968"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512D2">
        <w:rPr>
          <w:b/>
          <w:noProof/>
          <w:szCs w:val="22"/>
          <w:lang w:val="sv-SE"/>
        </w:rPr>
        <w:t>4.</w:t>
      </w:r>
      <w:r w:rsidRPr="005512D2">
        <w:rPr>
          <w:b/>
          <w:noProof/>
          <w:szCs w:val="22"/>
          <w:lang w:val="sv-SE"/>
        </w:rPr>
        <w:tab/>
        <w:t>FARMACEVTSKA OBLIKA IN VSEBINA</w:t>
      </w:r>
    </w:p>
    <w:p w14:paraId="2E103C4A" w14:textId="77777777" w:rsidR="001A2AE1" w:rsidRPr="00D117E2" w:rsidRDefault="001A2AE1" w:rsidP="00591B51">
      <w:pPr>
        <w:keepNext/>
        <w:keepLines/>
        <w:tabs>
          <w:tab w:val="clear" w:pos="567"/>
        </w:tabs>
        <w:spacing w:line="240" w:lineRule="auto"/>
        <w:ind w:left="567" w:hanging="567"/>
        <w:rPr>
          <w:bCs/>
          <w:szCs w:val="22"/>
        </w:rPr>
      </w:pPr>
    </w:p>
    <w:p w14:paraId="3FE5B36E" w14:textId="664D8C30" w:rsidR="00E01664" w:rsidRPr="00D117E2" w:rsidRDefault="00E01664" w:rsidP="00591B51">
      <w:pPr>
        <w:tabs>
          <w:tab w:val="clear" w:pos="567"/>
        </w:tabs>
        <w:spacing w:line="240" w:lineRule="auto"/>
        <w:rPr>
          <w:szCs w:val="22"/>
        </w:rPr>
      </w:pPr>
      <w:r w:rsidRPr="00D117E2">
        <w:rPr>
          <w:szCs w:val="22"/>
          <w:highlight w:val="lightGray"/>
        </w:rPr>
        <w:t>trda gastrorezistentna kapsula</w:t>
      </w:r>
    </w:p>
    <w:p w14:paraId="6A2166EA" w14:textId="77777777" w:rsidR="00E01664" w:rsidRPr="00D117E2" w:rsidRDefault="00E01664" w:rsidP="00591B51">
      <w:pPr>
        <w:tabs>
          <w:tab w:val="clear" w:pos="567"/>
        </w:tabs>
        <w:spacing w:line="240" w:lineRule="auto"/>
        <w:rPr>
          <w:szCs w:val="22"/>
        </w:rPr>
      </w:pPr>
    </w:p>
    <w:p w14:paraId="1E7604B0" w14:textId="77777777" w:rsidR="001A2AE1" w:rsidRPr="00D117E2" w:rsidRDefault="001A2AE1" w:rsidP="00591B51">
      <w:pPr>
        <w:pStyle w:val="Style1"/>
        <w:autoSpaceDE/>
        <w:autoSpaceDN/>
        <w:rPr>
          <w:rFonts w:ascii="Times New Roman" w:hAnsi="Times New Roman"/>
          <w:lang w:val="sl-SI"/>
        </w:rPr>
      </w:pPr>
      <w:r w:rsidRPr="00D117E2">
        <w:rPr>
          <w:rFonts w:ascii="Times New Roman" w:hAnsi="Times New Roman"/>
          <w:lang w:val="sl-SI"/>
        </w:rPr>
        <w:t>30</w:t>
      </w:r>
      <w:r w:rsidR="00557F6B" w:rsidRPr="00D117E2">
        <w:rPr>
          <w:rFonts w:ascii="Times New Roman" w:hAnsi="Times New Roman"/>
          <w:lang w:val="sl-SI"/>
        </w:rPr>
        <w:t xml:space="preserve"> trdih gastrorezstentnih kapsul</w:t>
      </w:r>
    </w:p>
    <w:p w14:paraId="309E9A12" w14:textId="77777777" w:rsidR="001A2AE1" w:rsidRPr="00D117E2" w:rsidRDefault="001A2AE1"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100 trdih gastrorezistentnih kapsul</w:t>
      </w:r>
    </w:p>
    <w:p w14:paraId="4F897EFA" w14:textId="77777777" w:rsidR="001A2AE1" w:rsidRPr="00D117E2" w:rsidRDefault="001A2AE1"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250 trdih gastrorezistentnih kapsul</w:t>
      </w:r>
    </w:p>
    <w:p w14:paraId="68D91FE0" w14:textId="77777777" w:rsidR="001A2AE1" w:rsidRPr="00D117E2" w:rsidRDefault="001A2AE1" w:rsidP="00591B51">
      <w:pPr>
        <w:pStyle w:val="Style1"/>
        <w:autoSpaceDE/>
        <w:autoSpaceDN/>
        <w:rPr>
          <w:rFonts w:ascii="Times New Roman" w:hAnsi="Times New Roman"/>
          <w:lang w:val="sl-SI"/>
        </w:rPr>
      </w:pPr>
      <w:r w:rsidRPr="00D117E2">
        <w:rPr>
          <w:rFonts w:ascii="Times New Roman" w:hAnsi="Times New Roman"/>
          <w:highlight w:val="lightGray"/>
          <w:lang w:val="sl-SI"/>
        </w:rPr>
        <w:t>500 trdih gastrorezistentnih kapsul</w:t>
      </w:r>
    </w:p>
    <w:p w14:paraId="6CA8B328" w14:textId="77777777" w:rsidR="001A2AE1" w:rsidRPr="00D117E2" w:rsidRDefault="001A2AE1" w:rsidP="00591B51">
      <w:pPr>
        <w:tabs>
          <w:tab w:val="clear" w:pos="567"/>
        </w:tabs>
        <w:spacing w:line="240" w:lineRule="auto"/>
        <w:rPr>
          <w:szCs w:val="22"/>
        </w:rPr>
      </w:pPr>
    </w:p>
    <w:p w14:paraId="1EEDFD1F" w14:textId="77777777" w:rsidR="00F6768B" w:rsidRDefault="00F6768B" w:rsidP="00591B51">
      <w:pPr>
        <w:tabs>
          <w:tab w:val="clear" w:pos="567"/>
        </w:tabs>
        <w:spacing w:line="240" w:lineRule="auto"/>
        <w:rPr>
          <w:szCs w:val="22"/>
        </w:rPr>
      </w:pPr>
    </w:p>
    <w:p w14:paraId="4AC89D99" w14:textId="0D52DAD7"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5.</w:t>
      </w:r>
      <w:r w:rsidRPr="005512D2">
        <w:rPr>
          <w:b/>
          <w:noProof/>
          <w:szCs w:val="22"/>
        </w:rPr>
        <w:tab/>
        <w:t>POSTOPEK IN POT UPORABE ZDRAVILA</w:t>
      </w:r>
    </w:p>
    <w:p w14:paraId="73FA30F3" w14:textId="77777777" w:rsidR="001A2AE1" w:rsidRPr="00D117E2" w:rsidRDefault="001A2AE1" w:rsidP="00591B51">
      <w:pPr>
        <w:keepNext/>
        <w:keepLines/>
        <w:tabs>
          <w:tab w:val="clear" w:pos="567"/>
        </w:tabs>
        <w:spacing w:line="240" w:lineRule="auto"/>
        <w:ind w:left="567" w:hanging="567"/>
        <w:rPr>
          <w:bCs/>
          <w:szCs w:val="22"/>
        </w:rPr>
      </w:pPr>
    </w:p>
    <w:p w14:paraId="6034E1BF" w14:textId="77777777" w:rsidR="001A2AE1" w:rsidRPr="00D117E2" w:rsidRDefault="001A2AE1" w:rsidP="00591B51">
      <w:pPr>
        <w:spacing w:line="240" w:lineRule="auto"/>
        <w:rPr>
          <w:szCs w:val="22"/>
        </w:rPr>
      </w:pPr>
      <w:r w:rsidRPr="00D117E2">
        <w:rPr>
          <w:szCs w:val="22"/>
        </w:rPr>
        <w:t>peroraln</w:t>
      </w:r>
      <w:r w:rsidR="002516A8" w:rsidRPr="00D117E2">
        <w:rPr>
          <w:szCs w:val="22"/>
        </w:rPr>
        <w:t>a</w:t>
      </w:r>
      <w:r w:rsidRPr="00D117E2">
        <w:rPr>
          <w:szCs w:val="22"/>
        </w:rPr>
        <w:t xml:space="preserve"> uporab</w:t>
      </w:r>
      <w:r w:rsidR="002516A8" w:rsidRPr="00D117E2">
        <w:rPr>
          <w:szCs w:val="22"/>
        </w:rPr>
        <w:t>a</w:t>
      </w:r>
    </w:p>
    <w:p w14:paraId="67C545CF" w14:textId="7BB170FE" w:rsidR="001A2AE1" w:rsidRPr="00D117E2" w:rsidRDefault="001A2AE1" w:rsidP="00591B51">
      <w:pPr>
        <w:spacing w:line="240" w:lineRule="auto"/>
        <w:rPr>
          <w:szCs w:val="22"/>
        </w:rPr>
      </w:pPr>
      <w:r w:rsidRPr="00D117E2">
        <w:rPr>
          <w:szCs w:val="22"/>
        </w:rPr>
        <w:t>Pred uporabo preberite priloženo navodilo</w:t>
      </w:r>
      <w:r w:rsidR="0035632E" w:rsidRPr="00D117E2">
        <w:rPr>
          <w:szCs w:val="22"/>
        </w:rPr>
        <w:t>!</w:t>
      </w:r>
    </w:p>
    <w:p w14:paraId="161405D8" w14:textId="77777777" w:rsidR="001A2AE1" w:rsidRPr="00D117E2" w:rsidRDefault="001A2AE1" w:rsidP="00591B51">
      <w:pPr>
        <w:tabs>
          <w:tab w:val="clear" w:pos="567"/>
        </w:tabs>
        <w:spacing w:line="240" w:lineRule="auto"/>
        <w:rPr>
          <w:szCs w:val="22"/>
        </w:rPr>
      </w:pPr>
    </w:p>
    <w:p w14:paraId="1930FBAC" w14:textId="77777777" w:rsidR="00F6768B" w:rsidRDefault="00F6768B" w:rsidP="00591B51">
      <w:pPr>
        <w:tabs>
          <w:tab w:val="clear" w:pos="567"/>
        </w:tabs>
        <w:spacing w:line="240" w:lineRule="auto"/>
        <w:rPr>
          <w:szCs w:val="22"/>
        </w:rPr>
      </w:pPr>
    </w:p>
    <w:p w14:paraId="4FA0DB3C" w14:textId="69076CED"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6.</w:t>
      </w:r>
      <w:r w:rsidRPr="005512D2">
        <w:rPr>
          <w:b/>
          <w:noProof/>
          <w:szCs w:val="22"/>
        </w:rPr>
        <w:tab/>
        <w:t>POSEBNO OPOZORILO O SHRANJEVANJU ZDRAVILA ZUNAJ DOSEGA IN POGLEDA OTROK</w:t>
      </w:r>
    </w:p>
    <w:p w14:paraId="2B441D3E" w14:textId="77777777" w:rsidR="001A2AE1" w:rsidRPr="00D117E2" w:rsidRDefault="001A2AE1" w:rsidP="00591B51">
      <w:pPr>
        <w:keepNext/>
        <w:keepLines/>
        <w:tabs>
          <w:tab w:val="clear" w:pos="567"/>
        </w:tabs>
        <w:spacing w:line="240" w:lineRule="auto"/>
        <w:ind w:left="567" w:hanging="567"/>
        <w:rPr>
          <w:bCs/>
          <w:szCs w:val="22"/>
        </w:rPr>
      </w:pPr>
    </w:p>
    <w:p w14:paraId="6F229409" w14:textId="77777777" w:rsidR="001A2AE1" w:rsidRPr="00D117E2" w:rsidRDefault="001A2AE1" w:rsidP="00591B51">
      <w:pPr>
        <w:tabs>
          <w:tab w:val="clear" w:pos="567"/>
        </w:tabs>
        <w:spacing w:line="240" w:lineRule="auto"/>
        <w:rPr>
          <w:szCs w:val="22"/>
        </w:rPr>
      </w:pPr>
      <w:r w:rsidRPr="00D117E2">
        <w:rPr>
          <w:szCs w:val="22"/>
        </w:rPr>
        <w:t>Zdravilo shranjujte nedosegljivo otrokom!</w:t>
      </w:r>
    </w:p>
    <w:p w14:paraId="1C96062C" w14:textId="77777777" w:rsidR="001A2AE1" w:rsidRPr="00D117E2" w:rsidRDefault="001A2AE1" w:rsidP="00591B51">
      <w:pPr>
        <w:tabs>
          <w:tab w:val="clear" w:pos="567"/>
        </w:tabs>
        <w:spacing w:line="240" w:lineRule="auto"/>
        <w:rPr>
          <w:szCs w:val="22"/>
        </w:rPr>
      </w:pPr>
    </w:p>
    <w:p w14:paraId="427784D9" w14:textId="77777777" w:rsidR="00F6768B" w:rsidRDefault="00F6768B" w:rsidP="00591B51">
      <w:pPr>
        <w:tabs>
          <w:tab w:val="clear" w:pos="567"/>
        </w:tabs>
        <w:spacing w:line="240" w:lineRule="auto"/>
        <w:rPr>
          <w:szCs w:val="22"/>
        </w:rPr>
      </w:pPr>
    </w:p>
    <w:p w14:paraId="745159C4" w14:textId="6FEDA21F"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5512D2">
        <w:rPr>
          <w:b/>
          <w:noProof/>
          <w:szCs w:val="22"/>
          <w:lang w:val="it-IT"/>
        </w:rPr>
        <w:t>7.</w:t>
      </w:r>
      <w:r w:rsidRPr="005512D2">
        <w:rPr>
          <w:b/>
          <w:noProof/>
          <w:szCs w:val="22"/>
          <w:lang w:val="it-IT"/>
        </w:rPr>
        <w:tab/>
        <w:t>DRUGA POSEBNA OPOZORILA, ČE SO POTREBNA</w:t>
      </w:r>
    </w:p>
    <w:p w14:paraId="12F869CE" w14:textId="77777777" w:rsidR="001A2AE1" w:rsidRPr="00D117E2" w:rsidRDefault="001A2AE1" w:rsidP="00591B51">
      <w:pPr>
        <w:keepNext/>
        <w:keepLines/>
        <w:tabs>
          <w:tab w:val="clear" w:pos="567"/>
        </w:tabs>
        <w:spacing w:line="240" w:lineRule="auto"/>
        <w:ind w:left="567" w:hanging="567"/>
        <w:rPr>
          <w:bCs/>
          <w:szCs w:val="22"/>
        </w:rPr>
      </w:pPr>
    </w:p>
    <w:p w14:paraId="125C32EB" w14:textId="77777777" w:rsidR="00F6768B" w:rsidRDefault="00F6768B" w:rsidP="00591B51">
      <w:pPr>
        <w:tabs>
          <w:tab w:val="clear" w:pos="567"/>
        </w:tabs>
        <w:spacing w:line="240" w:lineRule="auto"/>
        <w:rPr>
          <w:szCs w:val="22"/>
        </w:rPr>
      </w:pPr>
    </w:p>
    <w:p w14:paraId="463FE3AA" w14:textId="1C0DBBB0"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8.</w:t>
      </w:r>
      <w:r w:rsidRPr="005512D2">
        <w:rPr>
          <w:b/>
          <w:noProof/>
          <w:szCs w:val="22"/>
        </w:rPr>
        <w:tab/>
        <w:t>DATUM IZTEKA ROKA UPORABNOSTI ZDRAVILA</w:t>
      </w:r>
    </w:p>
    <w:p w14:paraId="4D3E6BE3" w14:textId="77777777" w:rsidR="001A2AE1" w:rsidRPr="00D117E2" w:rsidRDefault="001A2AE1" w:rsidP="00591B51">
      <w:pPr>
        <w:keepNext/>
        <w:keepLines/>
        <w:tabs>
          <w:tab w:val="clear" w:pos="567"/>
        </w:tabs>
        <w:spacing w:line="240" w:lineRule="auto"/>
        <w:ind w:left="567" w:hanging="567"/>
        <w:rPr>
          <w:bCs/>
          <w:szCs w:val="22"/>
        </w:rPr>
      </w:pPr>
    </w:p>
    <w:p w14:paraId="6EBDBB94" w14:textId="77777777" w:rsidR="001A2AE1" w:rsidRPr="00D117E2" w:rsidRDefault="001A2AE1" w:rsidP="00591B51">
      <w:pPr>
        <w:tabs>
          <w:tab w:val="clear" w:pos="567"/>
        </w:tabs>
        <w:spacing w:line="240" w:lineRule="auto"/>
        <w:rPr>
          <w:szCs w:val="22"/>
        </w:rPr>
      </w:pPr>
      <w:r w:rsidRPr="00D117E2">
        <w:rPr>
          <w:szCs w:val="22"/>
        </w:rPr>
        <w:t>EXP</w:t>
      </w:r>
    </w:p>
    <w:p w14:paraId="7FD20DFB" w14:textId="77777777" w:rsidR="00F6768B" w:rsidRPr="00D117E2" w:rsidRDefault="00F6768B" w:rsidP="00591B51">
      <w:pPr>
        <w:tabs>
          <w:tab w:val="clear" w:pos="567"/>
        </w:tabs>
        <w:spacing w:line="240" w:lineRule="auto"/>
        <w:rPr>
          <w:szCs w:val="22"/>
        </w:rPr>
      </w:pPr>
    </w:p>
    <w:p w14:paraId="386F41B5" w14:textId="6AA72DC3" w:rsidR="002516A8" w:rsidRPr="00D117E2" w:rsidRDefault="002516A8" w:rsidP="00591B51">
      <w:pPr>
        <w:tabs>
          <w:tab w:val="clear" w:pos="567"/>
        </w:tabs>
        <w:spacing w:line="240" w:lineRule="auto"/>
        <w:rPr>
          <w:szCs w:val="22"/>
        </w:rPr>
      </w:pPr>
      <w:r w:rsidRPr="00D117E2">
        <w:rPr>
          <w:szCs w:val="22"/>
        </w:rPr>
        <w:t xml:space="preserve">Po odprtju porabiti v </w:t>
      </w:r>
      <w:r w:rsidR="006F0AA0" w:rsidRPr="00D117E2">
        <w:rPr>
          <w:szCs w:val="22"/>
        </w:rPr>
        <w:t>6</w:t>
      </w:r>
      <w:r w:rsidR="00A0170F" w:rsidRPr="00D117E2">
        <w:rPr>
          <w:szCs w:val="22"/>
        </w:rPr>
        <w:t xml:space="preserve"> mesecih</w:t>
      </w:r>
      <w:r w:rsidRPr="00D117E2">
        <w:rPr>
          <w:szCs w:val="22"/>
        </w:rPr>
        <w:t>.</w:t>
      </w:r>
    </w:p>
    <w:p w14:paraId="1F388968" w14:textId="77777777" w:rsidR="00A0170F" w:rsidRPr="00D117E2" w:rsidRDefault="00A0170F" w:rsidP="00591B51">
      <w:pPr>
        <w:tabs>
          <w:tab w:val="clear" w:pos="567"/>
        </w:tabs>
        <w:spacing w:line="240" w:lineRule="auto"/>
        <w:rPr>
          <w:szCs w:val="22"/>
        </w:rPr>
      </w:pPr>
    </w:p>
    <w:p w14:paraId="56FC2DA7" w14:textId="430909D9" w:rsidR="00A0170F" w:rsidRPr="00D117E2" w:rsidRDefault="00A0170F" w:rsidP="00591B51">
      <w:pPr>
        <w:tabs>
          <w:tab w:val="clear" w:pos="567"/>
        </w:tabs>
        <w:spacing w:line="240" w:lineRule="auto"/>
        <w:rPr>
          <w:szCs w:val="22"/>
        </w:rPr>
      </w:pPr>
      <w:r w:rsidRPr="00D117E2">
        <w:rPr>
          <w:szCs w:val="22"/>
        </w:rPr>
        <w:t>Datum odprtja</w:t>
      </w:r>
      <w:r w:rsidR="005512D2" w:rsidRPr="00285F90">
        <w:rPr>
          <w:noProof/>
        </w:rPr>
        <w:t>:…………</w:t>
      </w:r>
    </w:p>
    <w:p w14:paraId="23703577" w14:textId="77777777" w:rsidR="001A2AE1" w:rsidRPr="00D117E2" w:rsidRDefault="001A2AE1" w:rsidP="00591B51">
      <w:pPr>
        <w:tabs>
          <w:tab w:val="clear" w:pos="567"/>
        </w:tabs>
        <w:spacing w:line="240" w:lineRule="auto"/>
        <w:rPr>
          <w:szCs w:val="22"/>
        </w:rPr>
      </w:pPr>
    </w:p>
    <w:p w14:paraId="22BFC8E2" w14:textId="77777777" w:rsidR="00F6768B" w:rsidRDefault="00F6768B" w:rsidP="00591B51">
      <w:pPr>
        <w:tabs>
          <w:tab w:val="clear" w:pos="567"/>
        </w:tabs>
        <w:spacing w:line="240" w:lineRule="auto"/>
        <w:rPr>
          <w:szCs w:val="22"/>
        </w:rPr>
      </w:pPr>
    </w:p>
    <w:p w14:paraId="64B2DA40" w14:textId="3C6BBE24"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9.</w:t>
      </w:r>
      <w:r w:rsidRPr="005512D2">
        <w:rPr>
          <w:b/>
          <w:noProof/>
          <w:szCs w:val="22"/>
        </w:rPr>
        <w:tab/>
        <w:t>POSEBNA NAVODILA ZA SHRANJEVANJE</w:t>
      </w:r>
    </w:p>
    <w:p w14:paraId="716921E7" w14:textId="77777777" w:rsidR="001A2AE1" w:rsidRPr="00D117E2" w:rsidRDefault="001A2AE1" w:rsidP="00591B51">
      <w:pPr>
        <w:keepNext/>
        <w:keepLines/>
        <w:tabs>
          <w:tab w:val="clear" w:pos="567"/>
        </w:tabs>
        <w:spacing w:line="240" w:lineRule="auto"/>
        <w:ind w:left="567" w:hanging="567"/>
        <w:rPr>
          <w:bCs/>
          <w:szCs w:val="22"/>
        </w:rPr>
      </w:pPr>
    </w:p>
    <w:p w14:paraId="69468D68" w14:textId="77777777" w:rsidR="001A2AE1" w:rsidRPr="00D117E2" w:rsidRDefault="00557F6B" w:rsidP="00591B51">
      <w:pPr>
        <w:spacing w:line="240" w:lineRule="auto"/>
        <w:rPr>
          <w:szCs w:val="22"/>
        </w:rPr>
      </w:pPr>
      <w:r w:rsidRPr="00D117E2">
        <w:rPr>
          <w:szCs w:val="22"/>
        </w:rPr>
        <w:t xml:space="preserve">Shranjujte v originalni ovojnini za zagotovitev zaščite pred vlago. </w:t>
      </w:r>
    </w:p>
    <w:p w14:paraId="52ABCBFC" w14:textId="77777777" w:rsidR="001A2AE1" w:rsidRPr="00D117E2" w:rsidRDefault="001A2AE1" w:rsidP="00591B51">
      <w:pPr>
        <w:tabs>
          <w:tab w:val="clear" w:pos="567"/>
        </w:tabs>
        <w:spacing w:line="240" w:lineRule="auto"/>
        <w:rPr>
          <w:szCs w:val="22"/>
        </w:rPr>
      </w:pPr>
    </w:p>
    <w:p w14:paraId="23BD7065" w14:textId="77777777" w:rsidR="00F6768B" w:rsidRDefault="00F6768B" w:rsidP="00591B51">
      <w:pPr>
        <w:tabs>
          <w:tab w:val="clear" w:pos="567"/>
        </w:tabs>
        <w:spacing w:line="240" w:lineRule="auto"/>
        <w:rPr>
          <w:szCs w:val="22"/>
        </w:rPr>
      </w:pPr>
    </w:p>
    <w:p w14:paraId="320269AF" w14:textId="219D2E86"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10.</w:t>
      </w:r>
      <w:r w:rsidRPr="005512D2">
        <w:rPr>
          <w:b/>
          <w:noProof/>
          <w:szCs w:val="22"/>
        </w:rPr>
        <w:tab/>
        <w:t>POSEBNI VARNOSTNI UKREPI ZA ODSTRANJEVANJE NEUPORABLJENIH ZDRAVIL ALI IZ NJIH NASTALIH ODPADNIH SNOVI, KADAR SO POTREBNI</w:t>
      </w:r>
    </w:p>
    <w:p w14:paraId="333E07AC" w14:textId="77777777" w:rsidR="001A2AE1" w:rsidRPr="00D117E2" w:rsidRDefault="001A2AE1" w:rsidP="00591B51">
      <w:pPr>
        <w:keepNext/>
        <w:keepLines/>
        <w:tabs>
          <w:tab w:val="clear" w:pos="567"/>
        </w:tabs>
        <w:spacing w:line="240" w:lineRule="auto"/>
        <w:ind w:left="567" w:hanging="567"/>
        <w:rPr>
          <w:bCs/>
          <w:szCs w:val="22"/>
        </w:rPr>
      </w:pPr>
    </w:p>
    <w:p w14:paraId="7474F8AC" w14:textId="77777777" w:rsidR="001A2AE1" w:rsidRDefault="001A2AE1" w:rsidP="00591B51">
      <w:pPr>
        <w:tabs>
          <w:tab w:val="clear" w:pos="567"/>
        </w:tabs>
        <w:spacing w:line="240" w:lineRule="auto"/>
        <w:rPr>
          <w:szCs w:val="22"/>
        </w:rPr>
      </w:pPr>
    </w:p>
    <w:p w14:paraId="1AB2F688" w14:textId="5EA8877C"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11.</w:t>
      </w:r>
      <w:r w:rsidRPr="005512D2">
        <w:rPr>
          <w:b/>
          <w:noProof/>
          <w:szCs w:val="22"/>
        </w:rPr>
        <w:tab/>
        <w:t>IME IN NASLOV IMETNIKA DOVOLJENJA ZA PROMET Z ZDRAVILOM</w:t>
      </w:r>
    </w:p>
    <w:p w14:paraId="20AD5C78" w14:textId="77777777" w:rsidR="001A2AE1" w:rsidRPr="00D117E2" w:rsidRDefault="001A2AE1" w:rsidP="00591B51">
      <w:pPr>
        <w:keepNext/>
        <w:keepLines/>
        <w:tabs>
          <w:tab w:val="clear" w:pos="567"/>
        </w:tabs>
        <w:spacing w:line="240" w:lineRule="auto"/>
        <w:ind w:left="567" w:hanging="567"/>
        <w:rPr>
          <w:bCs/>
          <w:szCs w:val="22"/>
        </w:rPr>
      </w:pPr>
    </w:p>
    <w:p w14:paraId="3A1A7AF0" w14:textId="4CF072AB" w:rsidR="00A2754D" w:rsidRPr="005512D2" w:rsidRDefault="009C51D0" w:rsidP="00591B51">
      <w:pPr>
        <w:spacing w:line="240" w:lineRule="auto"/>
        <w:rPr>
          <w:noProof/>
          <w:szCs w:val="22"/>
        </w:rPr>
      </w:pPr>
      <w:r>
        <w:t>Viatris</w:t>
      </w:r>
      <w:r w:rsidR="00A2754D" w:rsidRPr="005512D2">
        <w:rPr>
          <w:noProof/>
          <w:szCs w:val="22"/>
        </w:rPr>
        <w:t xml:space="preserve"> Limited</w:t>
      </w:r>
    </w:p>
    <w:p w14:paraId="24EB2B6C"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6CED86BA"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6F568C1F" w14:textId="77777777" w:rsidR="00A2754D" w:rsidRPr="005512D2" w:rsidRDefault="00A2754D" w:rsidP="00591B51">
      <w:pPr>
        <w:spacing w:line="240" w:lineRule="auto"/>
        <w:rPr>
          <w:noProof/>
          <w:szCs w:val="22"/>
          <w:lang w:val="sv-SE"/>
        </w:rPr>
      </w:pPr>
      <w:r w:rsidRPr="005512D2">
        <w:rPr>
          <w:noProof/>
          <w:szCs w:val="22"/>
          <w:lang w:val="sv-SE"/>
        </w:rPr>
        <w:t>DUBLIN</w:t>
      </w:r>
    </w:p>
    <w:p w14:paraId="664A7985" w14:textId="77777777" w:rsidR="00A2754D" w:rsidRPr="005512D2" w:rsidRDefault="00A2754D" w:rsidP="00591B51">
      <w:pPr>
        <w:spacing w:line="240" w:lineRule="auto"/>
        <w:rPr>
          <w:noProof/>
          <w:szCs w:val="22"/>
          <w:lang w:val="sv-SE"/>
        </w:rPr>
      </w:pPr>
      <w:r w:rsidRPr="005512D2">
        <w:rPr>
          <w:noProof/>
          <w:szCs w:val="22"/>
          <w:lang w:val="sv-SE"/>
        </w:rPr>
        <w:t>Irska</w:t>
      </w:r>
    </w:p>
    <w:p w14:paraId="4F35849B" w14:textId="77777777" w:rsidR="001A2AE1" w:rsidRPr="00D117E2" w:rsidRDefault="001A2AE1" w:rsidP="00591B51">
      <w:pPr>
        <w:tabs>
          <w:tab w:val="clear" w:pos="567"/>
        </w:tabs>
        <w:spacing w:line="240" w:lineRule="auto"/>
        <w:rPr>
          <w:szCs w:val="22"/>
        </w:rPr>
      </w:pPr>
    </w:p>
    <w:p w14:paraId="532D2033" w14:textId="77777777" w:rsidR="00F6768B" w:rsidRDefault="00F6768B" w:rsidP="00591B51">
      <w:pPr>
        <w:tabs>
          <w:tab w:val="clear" w:pos="567"/>
        </w:tabs>
        <w:spacing w:line="240" w:lineRule="auto"/>
        <w:rPr>
          <w:szCs w:val="22"/>
        </w:rPr>
      </w:pPr>
    </w:p>
    <w:p w14:paraId="4A1A78AF" w14:textId="74949FCC"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12.</w:t>
      </w:r>
      <w:r w:rsidRPr="005512D2">
        <w:rPr>
          <w:b/>
          <w:noProof/>
          <w:szCs w:val="22"/>
        </w:rPr>
        <w:tab/>
        <w:t>ŠTEVILKA(E) DOVOLJENJA(DOVOLJENJ) ZA PROMET</w:t>
      </w:r>
    </w:p>
    <w:p w14:paraId="466EA56E" w14:textId="77777777" w:rsidR="001A2AE1" w:rsidRPr="00D117E2" w:rsidRDefault="001A2AE1" w:rsidP="00591B51">
      <w:pPr>
        <w:keepNext/>
        <w:keepLines/>
        <w:tabs>
          <w:tab w:val="clear" w:pos="567"/>
        </w:tabs>
        <w:spacing w:line="240" w:lineRule="auto"/>
        <w:ind w:left="567" w:hanging="567"/>
        <w:rPr>
          <w:bCs/>
          <w:szCs w:val="22"/>
        </w:rPr>
      </w:pPr>
    </w:p>
    <w:p w14:paraId="1DCD4D3F" w14:textId="4D89B53A" w:rsidR="00496B66" w:rsidRPr="00F87ADD" w:rsidRDefault="00496B66" w:rsidP="00591B51">
      <w:pPr>
        <w:tabs>
          <w:tab w:val="clear" w:pos="567"/>
        </w:tabs>
        <w:spacing w:line="240" w:lineRule="auto"/>
        <w:rPr>
          <w:szCs w:val="22"/>
          <w:highlight w:val="lightGray"/>
        </w:rPr>
      </w:pPr>
      <w:r w:rsidRPr="00D117E2">
        <w:rPr>
          <w:szCs w:val="22"/>
        </w:rPr>
        <w:t>EU/1/15/1010/007</w:t>
      </w:r>
      <w:r w:rsidR="00380653" w:rsidRPr="00D117E2">
        <w:rPr>
          <w:szCs w:val="22"/>
        </w:rPr>
        <w:t xml:space="preserve"> </w:t>
      </w:r>
      <w:r w:rsidR="00380653" w:rsidRPr="00F87ADD">
        <w:rPr>
          <w:szCs w:val="22"/>
          <w:highlight w:val="lightGray"/>
        </w:rPr>
        <w:t>30 trdih gastrorezistentnih kapsul</w:t>
      </w:r>
    </w:p>
    <w:p w14:paraId="68192D05" w14:textId="2AD36498" w:rsidR="00496B66" w:rsidRPr="00F87ADD" w:rsidRDefault="00496B66" w:rsidP="00591B51">
      <w:pPr>
        <w:tabs>
          <w:tab w:val="clear" w:pos="567"/>
        </w:tabs>
        <w:spacing w:line="240" w:lineRule="auto"/>
        <w:rPr>
          <w:szCs w:val="22"/>
          <w:highlight w:val="lightGray"/>
        </w:rPr>
      </w:pPr>
      <w:r w:rsidRPr="00F87ADD">
        <w:rPr>
          <w:szCs w:val="22"/>
          <w:highlight w:val="lightGray"/>
        </w:rPr>
        <w:t>EU/1/15/1010/008</w:t>
      </w:r>
      <w:r w:rsidR="00380653" w:rsidRPr="00F87ADD">
        <w:rPr>
          <w:szCs w:val="22"/>
          <w:highlight w:val="lightGray"/>
        </w:rPr>
        <w:t xml:space="preserve"> 100 trdih gastrorezistentnih kapsul</w:t>
      </w:r>
    </w:p>
    <w:p w14:paraId="28E10F6E" w14:textId="1C3A9C6C" w:rsidR="00496B66" w:rsidRPr="00F87ADD" w:rsidRDefault="00496B66" w:rsidP="00591B51">
      <w:pPr>
        <w:tabs>
          <w:tab w:val="clear" w:pos="567"/>
        </w:tabs>
        <w:spacing w:line="240" w:lineRule="auto"/>
        <w:rPr>
          <w:szCs w:val="22"/>
          <w:highlight w:val="lightGray"/>
        </w:rPr>
      </w:pPr>
      <w:r w:rsidRPr="00F87ADD">
        <w:rPr>
          <w:szCs w:val="22"/>
          <w:highlight w:val="lightGray"/>
        </w:rPr>
        <w:t>EU/1/15/1010/009</w:t>
      </w:r>
      <w:r w:rsidR="00380653" w:rsidRPr="00F87ADD">
        <w:rPr>
          <w:szCs w:val="22"/>
          <w:highlight w:val="lightGray"/>
        </w:rPr>
        <w:t xml:space="preserve"> 250 trdih gastrorezistentnih kapsul</w:t>
      </w:r>
    </w:p>
    <w:p w14:paraId="5D19B70A" w14:textId="5C25CB64" w:rsidR="001A2AE1" w:rsidRPr="00F87ADD" w:rsidRDefault="00496B66" w:rsidP="00591B51">
      <w:pPr>
        <w:tabs>
          <w:tab w:val="clear" w:pos="567"/>
        </w:tabs>
        <w:spacing w:line="240" w:lineRule="auto"/>
        <w:rPr>
          <w:szCs w:val="22"/>
          <w:highlight w:val="lightGray"/>
        </w:rPr>
      </w:pPr>
      <w:r w:rsidRPr="00F87ADD">
        <w:rPr>
          <w:szCs w:val="22"/>
          <w:highlight w:val="lightGray"/>
        </w:rPr>
        <w:t>EU/1/15/1010/010</w:t>
      </w:r>
      <w:r w:rsidR="00380653" w:rsidRPr="00F87ADD">
        <w:rPr>
          <w:szCs w:val="22"/>
          <w:highlight w:val="lightGray"/>
        </w:rPr>
        <w:t xml:space="preserve"> 500 trdih gastrorezistentnih kapsul</w:t>
      </w:r>
    </w:p>
    <w:p w14:paraId="5041A1FF" w14:textId="77777777" w:rsidR="00380653" w:rsidRPr="00D117E2" w:rsidRDefault="00380653" w:rsidP="00591B51">
      <w:pPr>
        <w:tabs>
          <w:tab w:val="clear" w:pos="567"/>
        </w:tabs>
        <w:spacing w:line="240" w:lineRule="auto"/>
        <w:rPr>
          <w:szCs w:val="22"/>
        </w:rPr>
      </w:pPr>
    </w:p>
    <w:p w14:paraId="331586BF" w14:textId="77777777" w:rsidR="00F6768B" w:rsidRDefault="00F6768B" w:rsidP="00591B51">
      <w:pPr>
        <w:tabs>
          <w:tab w:val="clear" w:pos="567"/>
        </w:tabs>
        <w:spacing w:line="240" w:lineRule="auto"/>
        <w:rPr>
          <w:szCs w:val="22"/>
        </w:rPr>
      </w:pPr>
    </w:p>
    <w:p w14:paraId="1BCFE9F0" w14:textId="124E4BD8"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5512D2">
        <w:rPr>
          <w:b/>
          <w:noProof/>
          <w:szCs w:val="22"/>
          <w:lang w:val="sv-SE"/>
        </w:rPr>
        <w:t>13.</w:t>
      </w:r>
      <w:r w:rsidRPr="005512D2">
        <w:rPr>
          <w:b/>
          <w:noProof/>
          <w:szCs w:val="22"/>
          <w:lang w:val="sv-SE"/>
        </w:rPr>
        <w:tab/>
        <w:t>ŠTEVILKA SERIJE</w:t>
      </w:r>
    </w:p>
    <w:p w14:paraId="7F5B75F6" w14:textId="77777777" w:rsidR="001A2AE1" w:rsidRPr="00D117E2" w:rsidRDefault="001A2AE1" w:rsidP="00591B51">
      <w:pPr>
        <w:keepNext/>
        <w:keepLines/>
        <w:tabs>
          <w:tab w:val="clear" w:pos="567"/>
        </w:tabs>
        <w:spacing w:line="240" w:lineRule="auto"/>
        <w:ind w:left="567" w:hanging="567"/>
        <w:rPr>
          <w:bCs/>
          <w:szCs w:val="22"/>
        </w:rPr>
      </w:pPr>
    </w:p>
    <w:p w14:paraId="72C94FA8" w14:textId="77777777" w:rsidR="001A2AE1" w:rsidRPr="00D117E2" w:rsidRDefault="001A2AE1" w:rsidP="00591B51">
      <w:pPr>
        <w:spacing w:line="240" w:lineRule="auto"/>
        <w:rPr>
          <w:szCs w:val="22"/>
        </w:rPr>
      </w:pPr>
      <w:r w:rsidRPr="00D117E2">
        <w:rPr>
          <w:szCs w:val="22"/>
        </w:rPr>
        <w:t>Lot</w:t>
      </w:r>
    </w:p>
    <w:p w14:paraId="3001D273" w14:textId="77777777" w:rsidR="001A2AE1" w:rsidRPr="00D117E2" w:rsidRDefault="001A2AE1" w:rsidP="00591B51">
      <w:pPr>
        <w:tabs>
          <w:tab w:val="clear" w:pos="567"/>
        </w:tabs>
        <w:spacing w:line="240" w:lineRule="auto"/>
        <w:rPr>
          <w:szCs w:val="22"/>
        </w:rPr>
      </w:pPr>
    </w:p>
    <w:p w14:paraId="50F34757" w14:textId="77777777" w:rsidR="00F6768B" w:rsidRDefault="00F6768B" w:rsidP="00591B51">
      <w:pPr>
        <w:tabs>
          <w:tab w:val="clear" w:pos="567"/>
        </w:tabs>
        <w:spacing w:line="240" w:lineRule="auto"/>
        <w:rPr>
          <w:szCs w:val="22"/>
        </w:rPr>
      </w:pPr>
    </w:p>
    <w:p w14:paraId="7C85D6AA" w14:textId="35893929" w:rsidR="00746D01" w:rsidRPr="005512D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5512D2">
        <w:rPr>
          <w:b/>
          <w:noProof/>
          <w:szCs w:val="22"/>
        </w:rPr>
        <w:t>14.</w:t>
      </w:r>
      <w:r w:rsidRPr="005512D2">
        <w:rPr>
          <w:b/>
          <w:noProof/>
          <w:szCs w:val="22"/>
        </w:rPr>
        <w:tab/>
        <w:t>NAČIN IZDAJANJA ZDRAVILA</w:t>
      </w:r>
    </w:p>
    <w:p w14:paraId="51AD5D22" w14:textId="77777777" w:rsidR="00F6768B" w:rsidRPr="00C30CA6" w:rsidRDefault="00F6768B" w:rsidP="00C30CA6">
      <w:pPr>
        <w:keepNext/>
        <w:keepLines/>
        <w:tabs>
          <w:tab w:val="clear" w:pos="567"/>
        </w:tabs>
        <w:spacing w:line="240" w:lineRule="auto"/>
        <w:ind w:left="567" w:hanging="567"/>
        <w:rPr>
          <w:bCs/>
          <w:szCs w:val="22"/>
        </w:rPr>
      </w:pPr>
    </w:p>
    <w:p w14:paraId="02DAD498" w14:textId="77777777" w:rsidR="00F6768B" w:rsidRDefault="00F6768B" w:rsidP="00591B51">
      <w:pPr>
        <w:tabs>
          <w:tab w:val="clear" w:pos="567"/>
        </w:tabs>
        <w:spacing w:line="240" w:lineRule="auto"/>
        <w:rPr>
          <w:szCs w:val="22"/>
        </w:rPr>
      </w:pPr>
    </w:p>
    <w:p w14:paraId="01FE7E63" w14:textId="1B434567" w:rsidR="00746D01" w:rsidRPr="00D117E2"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17E2">
        <w:rPr>
          <w:b/>
          <w:szCs w:val="22"/>
        </w:rPr>
        <w:t>15.</w:t>
      </w:r>
      <w:r w:rsidRPr="00D117E2">
        <w:rPr>
          <w:b/>
          <w:szCs w:val="22"/>
        </w:rPr>
        <w:tab/>
        <w:t>NAVODILA ZA UPORABO</w:t>
      </w:r>
    </w:p>
    <w:p w14:paraId="3A22774C" w14:textId="77777777" w:rsidR="001A2AE1" w:rsidRPr="00D117E2" w:rsidRDefault="001A2AE1" w:rsidP="00591B51">
      <w:pPr>
        <w:keepNext/>
        <w:keepLines/>
        <w:tabs>
          <w:tab w:val="clear" w:pos="567"/>
        </w:tabs>
        <w:spacing w:line="240" w:lineRule="auto"/>
        <w:ind w:left="567" w:hanging="567"/>
        <w:rPr>
          <w:bCs/>
          <w:szCs w:val="22"/>
        </w:rPr>
      </w:pPr>
    </w:p>
    <w:p w14:paraId="6D7CD315" w14:textId="77777777" w:rsidR="00F6768B" w:rsidRDefault="00F6768B" w:rsidP="00591B51">
      <w:pPr>
        <w:tabs>
          <w:tab w:val="clear" w:pos="567"/>
        </w:tabs>
        <w:spacing w:line="240" w:lineRule="auto"/>
        <w:rPr>
          <w:bCs/>
          <w:szCs w:val="22"/>
          <w:u w:val="single"/>
        </w:rPr>
      </w:pPr>
    </w:p>
    <w:p w14:paraId="7C24A1AE" w14:textId="245B7930" w:rsidR="00746D01" w:rsidRPr="00C30CA6" w:rsidRDefault="00746D01"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603E3FDA" w14:textId="77777777" w:rsidR="00413D69" w:rsidRPr="00D117E2" w:rsidRDefault="00413D69" w:rsidP="00591B51">
      <w:pPr>
        <w:keepNext/>
        <w:keepLines/>
        <w:tabs>
          <w:tab w:val="clear" w:pos="567"/>
        </w:tabs>
        <w:spacing w:line="240" w:lineRule="auto"/>
        <w:ind w:left="567" w:hanging="567"/>
        <w:rPr>
          <w:bCs/>
          <w:szCs w:val="22"/>
        </w:rPr>
      </w:pPr>
    </w:p>
    <w:p w14:paraId="4F247213" w14:textId="148974EE" w:rsidR="001A2AE1" w:rsidRPr="00D117E2" w:rsidRDefault="00466286" w:rsidP="00591B51">
      <w:pPr>
        <w:tabs>
          <w:tab w:val="clear" w:pos="567"/>
        </w:tabs>
        <w:spacing w:line="240" w:lineRule="auto"/>
        <w:rPr>
          <w:szCs w:val="22"/>
        </w:rPr>
      </w:pPr>
      <w:r w:rsidRPr="00D117E2">
        <w:rPr>
          <w:color w:val="000000"/>
          <w:szCs w:val="22"/>
        </w:rPr>
        <w:t>Duloksetin</w:t>
      </w:r>
      <w:r w:rsidR="001A2AE1" w:rsidRPr="00D117E2">
        <w:rPr>
          <w:color w:val="000000"/>
          <w:szCs w:val="22"/>
        </w:rPr>
        <w:t xml:space="preserve"> </w:t>
      </w:r>
      <w:r w:rsidR="00973444">
        <w:rPr>
          <w:color w:val="000000"/>
          <w:szCs w:val="22"/>
        </w:rPr>
        <w:t>Viatris</w:t>
      </w:r>
      <w:r w:rsidR="001A2AE1" w:rsidRPr="00D117E2">
        <w:rPr>
          <w:szCs w:val="22"/>
        </w:rPr>
        <w:t xml:space="preserve"> 30 mg</w:t>
      </w:r>
    </w:p>
    <w:p w14:paraId="4439219D" w14:textId="77777777" w:rsidR="00413D69" w:rsidRPr="00D117E2" w:rsidRDefault="00413D69" w:rsidP="00591B51">
      <w:pPr>
        <w:tabs>
          <w:tab w:val="clear" w:pos="567"/>
        </w:tabs>
        <w:spacing w:line="240" w:lineRule="auto"/>
        <w:rPr>
          <w:szCs w:val="22"/>
        </w:rPr>
      </w:pPr>
    </w:p>
    <w:p w14:paraId="5ECB4E4A" w14:textId="77777777" w:rsidR="00413D69" w:rsidRPr="00D117E2" w:rsidRDefault="00413D69" w:rsidP="00591B51">
      <w:pPr>
        <w:tabs>
          <w:tab w:val="clear" w:pos="567"/>
        </w:tabs>
        <w:spacing w:line="240" w:lineRule="auto"/>
        <w:rPr>
          <w:szCs w:val="22"/>
        </w:rPr>
      </w:pPr>
    </w:p>
    <w:p w14:paraId="6DF041DC" w14:textId="77777777" w:rsidR="00F00C60" w:rsidRPr="00C30CA6" w:rsidRDefault="00F00C60"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0CA6">
        <w:rPr>
          <w:b/>
          <w:szCs w:val="22"/>
        </w:rPr>
        <w:t>17.</w:t>
      </w:r>
      <w:r w:rsidRPr="00C30CA6">
        <w:rPr>
          <w:b/>
          <w:szCs w:val="22"/>
        </w:rPr>
        <w:tab/>
        <w:t>EDINSTVENA OZNAKA – DVODIMENZIONALNA ČRTNA KODA</w:t>
      </w:r>
    </w:p>
    <w:p w14:paraId="351B8085" w14:textId="77777777" w:rsidR="00F00C60" w:rsidRPr="00C30CA6" w:rsidRDefault="00F00C60" w:rsidP="00C30CA6">
      <w:pPr>
        <w:keepNext/>
        <w:keepLines/>
        <w:tabs>
          <w:tab w:val="clear" w:pos="567"/>
        </w:tabs>
        <w:spacing w:line="240" w:lineRule="auto"/>
        <w:ind w:left="567" w:hanging="567"/>
        <w:rPr>
          <w:bCs/>
          <w:szCs w:val="22"/>
        </w:rPr>
      </w:pPr>
    </w:p>
    <w:p w14:paraId="7B1E41DC"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52D18311"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4A9DFD9D" w14:textId="77777777" w:rsidR="00F00C60" w:rsidRPr="00D117E2" w:rsidRDefault="00F00C60" w:rsidP="00591B51">
      <w:pPr>
        <w:tabs>
          <w:tab w:val="clear" w:pos="567"/>
        </w:tabs>
        <w:spacing w:line="240" w:lineRule="auto"/>
        <w:ind w:left="10" w:hanging="9"/>
        <w:rPr>
          <w:noProof/>
          <w:color w:val="000000"/>
          <w:szCs w:val="22"/>
          <w:lang w:eastAsia="sl-SI"/>
        </w:rPr>
      </w:pPr>
    </w:p>
    <w:p w14:paraId="2A175318" w14:textId="77777777" w:rsidR="00F00C60" w:rsidRPr="00C30CA6" w:rsidRDefault="00F00C60" w:rsidP="00C30C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0CA6">
        <w:rPr>
          <w:b/>
          <w:szCs w:val="22"/>
        </w:rPr>
        <w:t>18.</w:t>
      </w:r>
      <w:r w:rsidRPr="00C30CA6">
        <w:rPr>
          <w:b/>
          <w:szCs w:val="22"/>
        </w:rPr>
        <w:tab/>
        <w:t>EDINSTVENA OZNAKA – V BERLJIVI OBLIKI</w:t>
      </w:r>
    </w:p>
    <w:p w14:paraId="5BDB7823" w14:textId="77777777" w:rsidR="00F00C60" w:rsidRPr="00C30CA6" w:rsidRDefault="00F00C60" w:rsidP="00C30CA6">
      <w:pPr>
        <w:keepNext/>
        <w:keepLines/>
        <w:tabs>
          <w:tab w:val="clear" w:pos="567"/>
        </w:tabs>
        <w:spacing w:line="240" w:lineRule="auto"/>
        <w:ind w:left="567" w:hanging="567"/>
        <w:rPr>
          <w:bCs/>
          <w:szCs w:val="22"/>
        </w:rPr>
      </w:pPr>
    </w:p>
    <w:p w14:paraId="0D9CCE4E" w14:textId="3308629F"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53A335EA" w14:textId="63BC2DE6"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2CB2E7CD" w14:textId="77777777" w:rsidR="00C30CA6"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NN</w:t>
      </w:r>
    </w:p>
    <w:p w14:paraId="388746F3" w14:textId="667371EC" w:rsidR="001A2AE1" w:rsidRPr="00D117E2" w:rsidRDefault="001A2AE1" w:rsidP="00591B51">
      <w:pPr>
        <w:tabs>
          <w:tab w:val="clear" w:pos="567"/>
        </w:tabs>
        <w:spacing w:line="240" w:lineRule="auto"/>
        <w:ind w:left="10" w:hanging="9"/>
        <w:rPr>
          <w:szCs w:val="22"/>
        </w:rPr>
      </w:pPr>
      <w:r w:rsidRPr="00D117E2">
        <w:rPr>
          <w:szCs w:val="22"/>
        </w:rPr>
        <w:br w:type="page"/>
      </w:r>
    </w:p>
    <w:p w14:paraId="7B4C2535" w14:textId="77777777" w:rsidR="00F43C37" w:rsidRPr="005512D2" w:rsidRDefault="00F43C37" w:rsidP="00F43C3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5512D2">
        <w:rPr>
          <w:b/>
          <w:noProof/>
          <w:szCs w:val="22"/>
          <w:lang w:val="fi-FI"/>
        </w:rPr>
        <w:lastRenderedPageBreak/>
        <w:t>PODATKI NA STIČNI OVOJNINI</w:t>
      </w:r>
    </w:p>
    <w:p w14:paraId="333C592B" w14:textId="77777777" w:rsidR="00F43C37" w:rsidRPr="005512D2" w:rsidRDefault="00F43C37" w:rsidP="00F43C3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p>
    <w:p w14:paraId="38B9987E" w14:textId="2D35844A" w:rsidR="001A2AE1" w:rsidRPr="005512D2" w:rsidRDefault="00F43C37" w:rsidP="00F43C3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de-DE"/>
        </w:rPr>
      </w:pPr>
      <w:r w:rsidRPr="005512D2">
        <w:rPr>
          <w:b/>
          <w:noProof/>
          <w:szCs w:val="22"/>
          <w:lang w:val="de-DE"/>
        </w:rPr>
        <w:t>NALEPKA ZA PLASTENKO ZA 30 MG TRDE GASTROREZISTENTNE KAPSULE</w:t>
      </w:r>
    </w:p>
    <w:p w14:paraId="35DA80C7" w14:textId="77777777" w:rsidR="001A2AE1" w:rsidRPr="00D117E2" w:rsidRDefault="001A2AE1" w:rsidP="00F43C37">
      <w:pPr>
        <w:keepNext/>
        <w:tabs>
          <w:tab w:val="clear" w:pos="567"/>
        </w:tabs>
        <w:spacing w:line="240" w:lineRule="auto"/>
        <w:rPr>
          <w:szCs w:val="22"/>
        </w:rPr>
      </w:pPr>
    </w:p>
    <w:p w14:paraId="1A8B185B" w14:textId="77777777" w:rsidR="00F6768B" w:rsidRDefault="00F6768B" w:rsidP="00591B51">
      <w:pPr>
        <w:tabs>
          <w:tab w:val="clear" w:pos="567"/>
        </w:tabs>
        <w:spacing w:line="240" w:lineRule="auto"/>
        <w:rPr>
          <w:szCs w:val="22"/>
        </w:rPr>
      </w:pPr>
    </w:p>
    <w:p w14:paraId="3A32563D" w14:textId="38232F30"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26B2F2BC" w14:textId="77777777" w:rsidR="001A2AE1" w:rsidRPr="00D117E2" w:rsidRDefault="001A2AE1" w:rsidP="00591B51">
      <w:pPr>
        <w:keepNext/>
        <w:keepLines/>
        <w:tabs>
          <w:tab w:val="clear" w:pos="567"/>
        </w:tabs>
        <w:spacing w:line="240" w:lineRule="auto"/>
        <w:ind w:left="567" w:hanging="567"/>
        <w:rPr>
          <w:bCs/>
          <w:szCs w:val="22"/>
        </w:rPr>
      </w:pPr>
    </w:p>
    <w:p w14:paraId="3A16EB0B" w14:textId="78578C0D" w:rsidR="001A2AE1" w:rsidRPr="00D117E2" w:rsidRDefault="00466286" w:rsidP="00591B51">
      <w:pPr>
        <w:spacing w:line="240" w:lineRule="auto"/>
        <w:rPr>
          <w:szCs w:val="22"/>
        </w:rPr>
      </w:pPr>
      <w:r w:rsidRPr="00D117E2">
        <w:rPr>
          <w:color w:val="000000"/>
          <w:szCs w:val="22"/>
        </w:rPr>
        <w:t>Duloksetin</w:t>
      </w:r>
      <w:r w:rsidR="001A2AE1" w:rsidRPr="00D117E2">
        <w:rPr>
          <w:color w:val="000000"/>
          <w:szCs w:val="22"/>
        </w:rPr>
        <w:t xml:space="preserve"> </w:t>
      </w:r>
      <w:r w:rsidR="00973444">
        <w:rPr>
          <w:color w:val="000000"/>
          <w:szCs w:val="22"/>
        </w:rPr>
        <w:t>Viatris</w:t>
      </w:r>
      <w:r w:rsidR="001A2AE1" w:rsidRPr="00D117E2">
        <w:rPr>
          <w:szCs w:val="22"/>
        </w:rPr>
        <w:t xml:space="preserve"> 30 mg trde gastrorezistentne kapsule</w:t>
      </w:r>
    </w:p>
    <w:p w14:paraId="1C43C92F" w14:textId="77777777" w:rsidR="001A2AE1" w:rsidRPr="00D117E2" w:rsidRDefault="001A2AE1" w:rsidP="00591B51">
      <w:pPr>
        <w:spacing w:line="240" w:lineRule="auto"/>
        <w:rPr>
          <w:szCs w:val="22"/>
        </w:rPr>
      </w:pPr>
      <w:r w:rsidRPr="00D117E2">
        <w:rPr>
          <w:szCs w:val="22"/>
        </w:rPr>
        <w:t>duloksetin</w:t>
      </w:r>
    </w:p>
    <w:p w14:paraId="6F89CEC9" w14:textId="77777777" w:rsidR="001A2AE1" w:rsidRPr="00D117E2" w:rsidRDefault="001A2AE1" w:rsidP="00591B51">
      <w:pPr>
        <w:tabs>
          <w:tab w:val="clear" w:pos="567"/>
        </w:tabs>
        <w:spacing w:line="240" w:lineRule="auto"/>
        <w:rPr>
          <w:szCs w:val="22"/>
        </w:rPr>
      </w:pPr>
    </w:p>
    <w:p w14:paraId="14CEF680" w14:textId="77777777" w:rsidR="00F6768B" w:rsidRDefault="00F6768B" w:rsidP="00591B51">
      <w:pPr>
        <w:tabs>
          <w:tab w:val="clear" w:pos="567"/>
        </w:tabs>
        <w:spacing w:line="240" w:lineRule="auto"/>
        <w:rPr>
          <w:szCs w:val="22"/>
        </w:rPr>
      </w:pPr>
    </w:p>
    <w:p w14:paraId="34CC6E9A" w14:textId="21BBD001"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6FD8E128" w14:textId="77777777" w:rsidR="001A2AE1" w:rsidRPr="00D117E2" w:rsidRDefault="001A2AE1" w:rsidP="00591B51">
      <w:pPr>
        <w:keepNext/>
        <w:keepLines/>
        <w:tabs>
          <w:tab w:val="clear" w:pos="567"/>
        </w:tabs>
        <w:spacing w:line="240" w:lineRule="auto"/>
        <w:ind w:left="567" w:hanging="567"/>
        <w:rPr>
          <w:bCs/>
          <w:szCs w:val="22"/>
        </w:rPr>
      </w:pPr>
    </w:p>
    <w:p w14:paraId="6E42BE81" w14:textId="0097116F" w:rsidR="001A2AE1" w:rsidRPr="00D117E2" w:rsidRDefault="00557F6B" w:rsidP="00591B51">
      <w:pPr>
        <w:spacing w:line="240" w:lineRule="auto"/>
        <w:rPr>
          <w:szCs w:val="22"/>
        </w:rPr>
      </w:pPr>
      <w:r w:rsidRPr="00D117E2">
        <w:rPr>
          <w:szCs w:val="22"/>
        </w:rPr>
        <w:t xml:space="preserve">Ena kapsula vsebuje 30 mg duloksetina </w:t>
      </w:r>
      <w:r w:rsidR="0035632E" w:rsidRPr="00D117E2">
        <w:rPr>
          <w:szCs w:val="22"/>
        </w:rPr>
        <w:t>(</w:t>
      </w:r>
      <w:r w:rsidRPr="00D117E2">
        <w:rPr>
          <w:szCs w:val="22"/>
        </w:rPr>
        <w:t>v obliki duloksetinijevega klorida</w:t>
      </w:r>
      <w:r w:rsidR="0035632E" w:rsidRPr="00D117E2">
        <w:rPr>
          <w:szCs w:val="22"/>
        </w:rPr>
        <w:t>)</w:t>
      </w:r>
      <w:r w:rsidRPr="00D117E2">
        <w:rPr>
          <w:szCs w:val="22"/>
        </w:rPr>
        <w:t>.</w:t>
      </w:r>
    </w:p>
    <w:p w14:paraId="11934830" w14:textId="77777777" w:rsidR="001A2AE1" w:rsidRPr="00D117E2" w:rsidRDefault="001A2AE1" w:rsidP="00591B51">
      <w:pPr>
        <w:tabs>
          <w:tab w:val="clear" w:pos="567"/>
        </w:tabs>
        <w:spacing w:line="240" w:lineRule="auto"/>
        <w:rPr>
          <w:szCs w:val="22"/>
        </w:rPr>
      </w:pPr>
    </w:p>
    <w:p w14:paraId="5A450D83" w14:textId="77777777" w:rsidR="00F6768B" w:rsidRDefault="00F6768B" w:rsidP="00591B51">
      <w:pPr>
        <w:tabs>
          <w:tab w:val="clear" w:pos="567"/>
        </w:tabs>
        <w:spacing w:line="240" w:lineRule="auto"/>
        <w:rPr>
          <w:szCs w:val="22"/>
        </w:rPr>
      </w:pPr>
    </w:p>
    <w:p w14:paraId="23210B62" w14:textId="45BE72C9"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42DDCDCB" w14:textId="77777777" w:rsidR="001A2AE1" w:rsidRPr="00D117E2" w:rsidRDefault="001A2AE1" w:rsidP="00591B51">
      <w:pPr>
        <w:keepNext/>
        <w:keepLines/>
        <w:tabs>
          <w:tab w:val="clear" w:pos="567"/>
        </w:tabs>
        <w:spacing w:line="240" w:lineRule="auto"/>
        <w:ind w:left="567" w:hanging="567"/>
        <w:rPr>
          <w:bCs/>
          <w:szCs w:val="22"/>
        </w:rPr>
      </w:pPr>
    </w:p>
    <w:p w14:paraId="522CBAB0" w14:textId="77777777" w:rsidR="001A2AE1" w:rsidRPr="00D117E2" w:rsidRDefault="00557F6B" w:rsidP="00591B51">
      <w:pPr>
        <w:tabs>
          <w:tab w:val="clear" w:pos="567"/>
        </w:tabs>
        <w:spacing w:line="240" w:lineRule="auto"/>
        <w:rPr>
          <w:szCs w:val="22"/>
        </w:rPr>
      </w:pPr>
      <w:r w:rsidRPr="00D117E2">
        <w:rPr>
          <w:szCs w:val="22"/>
        </w:rPr>
        <w:t>Vsebuje saharozo.</w:t>
      </w:r>
    </w:p>
    <w:p w14:paraId="1902D8E4" w14:textId="29ACEA19" w:rsidR="001A2AE1" w:rsidRPr="00D117E2" w:rsidRDefault="001A2AE1" w:rsidP="00591B51">
      <w:pPr>
        <w:tabs>
          <w:tab w:val="clear" w:pos="567"/>
        </w:tabs>
        <w:spacing w:line="240" w:lineRule="auto"/>
        <w:rPr>
          <w:szCs w:val="22"/>
        </w:rPr>
      </w:pPr>
      <w:r w:rsidRPr="00D117E2">
        <w:rPr>
          <w:szCs w:val="22"/>
          <w:highlight w:val="lightGray"/>
        </w:rPr>
        <w:t>Za nadaljnje informacije glejte navodilo</w:t>
      </w:r>
      <w:r w:rsidR="0035632E" w:rsidRPr="00D117E2">
        <w:rPr>
          <w:szCs w:val="22"/>
          <w:highlight w:val="lightGray"/>
        </w:rPr>
        <w:t xml:space="preserve"> za uporabo</w:t>
      </w:r>
      <w:r w:rsidRPr="00D117E2">
        <w:rPr>
          <w:szCs w:val="22"/>
          <w:highlight w:val="lightGray"/>
        </w:rPr>
        <w:t>.</w:t>
      </w:r>
    </w:p>
    <w:p w14:paraId="1D476C56" w14:textId="77777777" w:rsidR="001A2AE1" w:rsidRPr="00D117E2" w:rsidRDefault="001A2AE1" w:rsidP="00591B51">
      <w:pPr>
        <w:tabs>
          <w:tab w:val="clear" w:pos="567"/>
        </w:tabs>
        <w:spacing w:line="240" w:lineRule="auto"/>
        <w:rPr>
          <w:szCs w:val="22"/>
        </w:rPr>
      </w:pPr>
    </w:p>
    <w:p w14:paraId="5813D9FC" w14:textId="77777777" w:rsidR="00F6768B" w:rsidRDefault="00F6768B" w:rsidP="00591B51">
      <w:pPr>
        <w:tabs>
          <w:tab w:val="clear" w:pos="567"/>
        </w:tabs>
        <w:spacing w:line="240" w:lineRule="auto"/>
        <w:rPr>
          <w:szCs w:val="22"/>
        </w:rPr>
      </w:pPr>
    </w:p>
    <w:p w14:paraId="1CD40850" w14:textId="0D4FB9A9"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18C27CDD" w14:textId="77777777" w:rsidR="001A2AE1" w:rsidRPr="00D117E2" w:rsidRDefault="001A2AE1" w:rsidP="00591B51">
      <w:pPr>
        <w:keepNext/>
        <w:keepLines/>
        <w:tabs>
          <w:tab w:val="clear" w:pos="567"/>
        </w:tabs>
        <w:spacing w:line="240" w:lineRule="auto"/>
        <w:ind w:left="567" w:hanging="567"/>
        <w:rPr>
          <w:bCs/>
          <w:szCs w:val="22"/>
        </w:rPr>
      </w:pPr>
    </w:p>
    <w:p w14:paraId="783CF9B5" w14:textId="749365B1" w:rsidR="00E01664" w:rsidRPr="00D117E2" w:rsidRDefault="00E01664" w:rsidP="00591B51">
      <w:pPr>
        <w:tabs>
          <w:tab w:val="clear" w:pos="567"/>
        </w:tabs>
        <w:spacing w:line="240" w:lineRule="auto"/>
        <w:rPr>
          <w:szCs w:val="22"/>
        </w:rPr>
      </w:pPr>
      <w:r w:rsidRPr="00D117E2">
        <w:rPr>
          <w:szCs w:val="22"/>
          <w:highlight w:val="lightGray"/>
        </w:rPr>
        <w:t>trda gastrorezistentna kapsula</w:t>
      </w:r>
    </w:p>
    <w:p w14:paraId="56448346" w14:textId="77777777" w:rsidR="00E01664" w:rsidRPr="00D117E2" w:rsidRDefault="00E01664" w:rsidP="00591B51">
      <w:pPr>
        <w:tabs>
          <w:tab w:val="clear" w:pos="567"/>
        </w:tabs>
        <w:spacing w:line="240" w:lineRule="auto"/>
        <w:rPr>
          <w:szCs w:val="22"/>
        </w:rPr>
      </w:pPr>
    </w:p>
    <w:p w14:paraId="1D6CEB46" w14:textId="77777777" w:rsidR="001A2AE1" w:rsidRPr="00D117E2" w:rsidRDefault="001A2AE1" w:rsidP="00591B51">
      <w:pPr>
        <w:pStyle w:val="Style1"/>
        <w:autoSpaceDE/>
        <w:autoSpaceDN/>
        <w:rPr>
          <w:rFonts w:ascii="Times New Roman" w:hAnsi="Times New Roman"/>
          <w:lang w:val="sl-SI"/>
        </w:rPr>
      </w:pPr>
      <w:r w:rsidRPr="00D117E2">
        <w:rPr>
          <w:rFonts w:ascii="Times New Roman" w:hAnsi="Times New Roman"/>
          <w:lang w:val="sl-SI"/>
        </w:rPr>
        <w:t>30</w:t>
      </w:r>
      <w:r w:rsidR="00557F6B" w:rsidRPr="00D117E2">
        <w:rPr>
          <w:rFonts w:ascii="Times New Roman" w:hAnsi="Times New Roman"/>
          <w:lang w:val="sl-SI"/>
        </w:rPr>
        <w:t xml:space="preserve"> trdih gastrorezstentnih kapsul</w:t>
      </w:r>
    </w:p>
    <w:p w14:paraId="768AA3E9" w14:textId="77777777" w:rsidR="001A2AE1" w:rsidRPr="00D117E2" w:rsidRDefault="001A2AE1"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100 trdih gastrorezistentnih kapsul</w:t>
      </w:r>
    </w:p>
    <w:p w14:paraId="3FBF066C" w14:textId="77777777" w:rsidR="001A2AE1" w:rsidRPr="00D117E2" w:rsidRDefault="001A2AE1" w:rsidP="00591B51">
      <w:pPr>
        <w:pStyle w:val="Style1"/>
        <w:autoSpaceDE/>
        <w:autoSpaceDN/>
        <w:rPr>
          <w:rFonts w:ascii="Times New Roman" w:hAnsi="Times New Roman"/>
          <w:highlight w:val="lightGray"/>
          <w:lang w:val="sl-SI"/>
        </w:rPr>
      </w:pPr>
      <w:r w:rsidRPr="00D117E2">
        <w:rPr>
          <w:rFonts w:ascii="Times New Roman" w:hAnsi="Times New Roman"/>
          <w:highlight w:val="lightGray"/>
          <w:lang w:val="sl-SI"/>
        </w:rPr>
        <w:t>250 trdih gastrorezistentnih kapsul</w:t>
      </w:r>
    </w:p>
    <w:p w14:paraId="1E6642EA" w14:textId="77777777" w:rsidR="001A2AE1" w:rsidRPr="00D117E2" w:rsidRDefault="001A2AE1" w:rsidP="00591B51">
      <w:pPr>
        <w:pStyle w:val="Style1"/>
        <w:autoSpaceDE/>
        <w:autoSpaceDN/>
        <w:rPr>
          <w:rFonts w:ascii="Times New Roman" w:hAnsi="Times New Roman"/>
          <w:lang w:val="sl-SI"/>
        </w:rPr>
      </w:pPr>
      <w:r w:rsidRPr="00D117E2">
        <w:rPr>
          <w:rFonts w:ascii="Times New Roman" w:hAnsi="Times New Roman"/>
          <w:highlight w:val="lightGray"/>
          <w:lang w:val="sl-SI"/>
        </w:rPr>
        <w:t>500 trdih gastrorezistentnih kapsul</w:t>
      </w:r>
    </w:p>
    <w:p w14:paraId="5421D124" w14:textId="77777777" w:rsidR="001A2AE1" w:rsidRPr="00D117E2" w:rsidRDefault="001A2AE1" w:rsidP="00591B51">
      <w:pPr>
        <w:tabs>
          <w:tab w:val="clear" w:pos="567"/>
        </w:tabs>
        <w:spacing w:line="240" w:lineRule="auto"/>
        <w:rPr>
          <w:szCs w:val="22"/>
        </w:rPr>
      </w:pPr>
    </w:p>
    <w:p w14:paraId="30612C85" w14:textId="77777777" w:rsidR="00F6768B" w:rsidRDefault="00F6768B" w:rsidP="00591B51">
      <w:pPr>
        <w:tabs>
          <w:tab w:val="clear" w:pos="567"/>
        </w:tabs>
        <w:spacing w:line="240" w:lineRule="auto"/>
        <w:rPr>
          <w:szCs w:val="22"/>
        </w:rPr>
      </w:pPr>
    </w:p>
    <w:p w14:paraId="3CA3369C" w14:textId="5C72C926"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037630D1" w14:textId="77777777" w:rsidR="001A2AE1" w:rsidRPr="00D117E2" w:rsidRDefault="001A2AE1" w:rsidP="00591B51">
      <w:pPr>
        <w:keepNext/>
        <w:keepLines/>
        <w:tabs>
          <w:tab w:val="clear" w:pos="567"/>
        </w:tabs>
        <w:spacing w:line="240" w:lineRule="auto"/>
        <w:ind w:left="567" w:hanging="567"/>
        <w:rPr>
          <w:bCs/>
          <w:szCs w:val="22"/>
        </w:rPr>
      </w:pPr>
    </w:p>
    <w:p w14:paraId="683B7181" w14:textId="77777777" w:rsidR="001A2AE1" w:rsidRPr="00D117E2" w:rsidRDefault="001A2AE1" w:rsidP="00591B51">
      <w:pPr>
        <w:spacing w:line="240" w:lineRule="auto"/>
        <w:rPr>
          <w:szCs w:val="22"/>
        </w:rPr>
      </w:pPr>
      <w:r w:rsidRPr="00D117E2">
        <w:rPr>
          <w:szCs w:val="22"/>
        </w:rPr>
        <w:t>peroraln</w:t>
      </w:r>
      <w:r w:rsidR="002516A8" w:rsidRPr="00D117E2">
        <w:rPr>
          <w:szCs w:val="22"/>
        </w:rPr>
        <w:t>a</w:t>
      </w:r>
      <w:r w:rsidRPr="00D117E2">
        <w:rPr>
          <w:szCs w:val="22"/>
        </w:rPr>
        <w:t xml:space="preserve"> uporab</w:t>
      </w:r>
      <w:r w:rsidR="002516A8" w:rsidRPr="00D117E2">
        <w:rPr>
          <w:szCs w:val="22"/>
        </w:rPr>
        <w:t>a</w:t>
      </w:r>
    </w:p>
    <w:p w14:paraId="4B7E48D0" w14:textId="6148BBFA" w:rsidR="001A2AE1" w:rsidRPr="00D117E2" w:rsidRDefault="001A2AE1" w:rsidP="00591B51">
      <w:pPr>
        <w:spacing w:line="240" w:lineRule="auto"/>
        <w:rPr>
          <w:szCs w:val="22"/>
        </w:rPr>
      </w:pPr>
      <w:r w:rsidRPr="00D117E2">
        <w:rPr>
          <w:szCs w:val="22"/>
        </w:rPr>
        <w:t>Pred uporabo preberite priloženo navodilo</w:t>
      </w:r>
      <w:r w:rsidR="0035632E" w:rsidRPr="00D117E2">
        <w:rPr>
          <w:szCs w:val="22"/>
        </w:rPr>
        <w:t>!</w:t>
      </w:r>
    </w:p>
    <w:p w14:paraId="46BC436E" w14:textId="77777777" w:rsidR="001A2AE1" w:rsidRPr="00D117E2" w:rsidRDefault="001A2AE1" w:rsidP="00591B51">
      <w:pPr>
        <w:tabs>
          <w:tab w:val="clear" w:pos="567"/>
        </w:tabs>
        <w:spacing w:line="240" w:lineRule="auto"/>
        <w:rPr>
          <w:szCs w:val="22"/>
        </w:rPr>
      </w:pPr>
    </w:p>
    <w:p w14:paraId="3F73B412" w14:textId="77777777" w:rsidR="00F6768B" w:rsidRDefault="00F6768B" w:rsidP="00591B51">
      <w:pPr>
        <w:tabs>
          <w:tab w:val="clear" w:pos="567"/>
        </w:tabs>
        <w:spacing w:line="240" w:lineRule="auto"/>
        <w:rPr>
          <w:szCs w:val="22"/>
        </w:rPr>
      </w:pPr>
    </w:p>
    <w:p w14:paraId="1A475002" w14:textId="3CD514D9"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3B512746" w14:textId="77777777" w:rsidR="001A2AE1" w:rsidRPr="00D117E2" w:rsidRDefault="001A2AE1" w:rsidP="00591B51">
      <w:pPr>
        <w:keepNext/>
        <w:keepLines/>
        <w:tabs>
          <w:tab w:val="clear" w:pos="567"/>
        </w:tabs>
        <w:spacing w:line="240" w:lineRule="auto"/>
        <w:ind w:left="567" w:hanging="567"/>
        <w:rPr>
          <w:bCs/>
          <w:szCs w:val="22"/>
        </w:rPr>
      </w:pPr>
    </w:p>
    <w:p w14:paraId="335C77DB" w14:textId="77777777" w:rsidR="001A2AE1" w:rsidRPr="00D117E2" w:rsidRDefault="001A2AE1" w:rsidP="00591B51">
      <w:pPr>
        <w:tabs>
          <w:tab w:val="clear" w:pos="567"/>
        </w:tabs>
        <w:spacing w:line="240" w:lineRule="auto"/>
        <w:rPr>
          <w:szCs w:val="22"/>
        </w:rPr>
      </w:pPr>
      <w:r w:rsidRPr="00D117E2">
        <w:rPr>
          <w:szCs w:val="22"/>
        </w:rPr>
        <w:t>Zdravilo shranjujte nedosegljivo otrokom!</w:t>
      </w:r>
    </w:p>
    <w:p w14:paraId="7D6ED4B6" w14:textId="77777777" w:rsidR="001A2AE1" w:rsidRPr="00D117E2" w:rsidRDefault="001A2AE1" w:rsidP="00591B51">
      <w:pPr>
        <w:tabs>
          <w:tab w:val="clear" w:pos="567"/>
        </w:tabs>
        <w:spacing w:line="240" w:lineRule="auto"/>
        <w:rPr>
          <w:szCs w:val="22"/>
        </w:rPr>
      </w:pPr>
    </w:p>
    <w:p w14:paraId="1FE34740" w14:textId="77777777" w:rsidR="00F6768B" w:rsidRDefault="00F6768B" w:rsidP="00591B51">
      <w:pPr>
        <w:tabs>
          <w:tab w:val="clear" w:pos="567"/>
        </w:tabs>
        <w:spacing w:line="240" w:lineRule="auto"/>
        <w:rPr>
          <w:szCs w:val="22"/>
        </w:rPr>
      </w:pPr>
    </w:p>
    <w:p w14:paraId="1F3F9E08" w14:textId="669E5958"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7697BAD1" w14:textId="77777777" w:rsidR="001A2AE1" w:rsidRPr="00D117E2" w:rsidRDefault="001A2AE1" w:rsidP="00591B51">
      <w:pPr>
        <w:keepNext/>
        <w:keepLines/>
        <w:tabs>
          <w:tab w:val="clear" w:pos="567"/>
        </w:tabs>
        <w:spacing w:line="240" w:lineRule="auto"/>
        <w:ind w:left="567" w:hanging="567"/>
        <w:rPr>
          <w:bCs/>
          <w:szCs w:val="22"/>
        </w:rPr>
      </w:pPr>
    </w:p>
    <w:p w14:paraId="7485C66C" w14:textId="77777777" w:rsidR="00F6768B" w:rsidRDefault="00F6768B" w:rsidP="00591B51">
      <w:pPr>
        <w:tabs>
          <w:tab w:val="clear" w:pos="567"/>
        </w:tabs>
        <w:spacing w:line="240" w:lineRule="auto"/>
        <w:rPr>
          <w:szCs w:val="22"/>
        </w:rPr>
      </w:pPr>
    </w:p>
    <w:p w14:paraId="003DA38C" w14:textId="57B7DA8B"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4DDD2417" w14:textId="77777777" w:rsidR="001A2AE1" w:rsidRPr="00D117E2" w:rsidRDefault="001A2AE1" w:rsidP="00591B51">
      <w:pPr>
        <w:keepNext/>
        <w:keepLines/>
        <w:tabs>
          <w:tab w:val="clear" w:pos="567"/>
        </w:tabs>
        <w:spacing w:line="240" w:lineRule="auto"/>
        <w:ind w:left="567" w:hanging="567"/>
        <w:rPr>
          <w:bCs/>
          <w:szCs w:val="22"/>
        </w:rPr>
      </w:pPr>
    </w:p>
    <w:p w14:paraId="37BE5DA6" w14:textId="77777777" w:rsidR="001A2AE1" w:rsidRPr="00D117E2" w:rsidRDefault="001A2AE1" w:rsidP="00591B51">
      <w:pPr>
        <w:tabs>
          <w:tab w:val="clear" w:pos="567"/>
        </w:tabs>
        <w:spacing w:line="240" w:lineRule="auto"/>
        <w:rPr>
          <w:szCs w:val="22"/>
        </w:rPr>
      </w:pPr>
      <w:r w:rsidRPr="00D117E2">
        <w:rPr>
          <w:szCs w:val="22"/>
        </w:rPr>
        <w:t>EXP</w:t>
      </w:r>
    </w:p>
    <w:p w14:paraId="1D1B743C" w14:textId="77777777" w:rsidR="0062581D" w:rsidRPr="00D117E2" w:rsidRDefault="0062581D" w:rsidP="00591B51">
      <w:pPr>
        <w:tabs>
          <w:tab w:val="clear" w:pos="567"/>
        </w:tabs>
        <w:spacing w:line="240" w:lineRule="auto"/>
        <w:rPr>
          <w:szCs w:val="22"/>
        </w:rPr>
      </w:pPr>
    </w:p>
    <w:p w14:paraId="4146EDD9" w14:textId="2A936F0D" w:rsidR="001A2AE1" w:rsidRPr="00D117E2" w:rsidRDefault="002516A8" w:rsidP="00591B51">
      <w:pPr>
        <w:tabs>
          <w:tab w:val="clear" w:pos="567"/>
        </w:tabs>
        <w:spacing w:line="240" w:lineRule="auto"/>
        <w:rPr>
          <w:szCs w:val="22"/>
        </w:rPr>
      </w:pPr>
      <w:r w:rsidRPr="00D117E2">
        <w:rPr>
          <w:szCs w:val="22"/>
        </w:rPr>
        <w:t xml:space="preserve">Po odprtju porabiti v </w:t>
      </w:r>
      <w:r w:rsidR="006F0AA0" w:rsidRPr="00D117E2">
        <w:rPr>
          <w:szCs w:val="22"/>
        </w:rPr>
        <w:t>6</w:t>
      </w:r>
      <w:r w:rsidR="00A0170F" w:rsidRPr="00D117E2">
        <w:rPr>
          <w:szCs w:val="22"/>
        </w:rPr>
        <w:t xml:space="preserve"> mesecih</w:t>
      </w:r>
      <w:r w:rsidRPr="00D117E2">
        <w:rPr>
          <w:szCs w:val="22"/>
        </w:rPr>
        <w:t>.</w:t>
      </w:r>
    </w:p>
    <w:p w14:paraId="3B934922" w14:textId="6D2A19DD" w:rsidR="0056378A" w:rsidRPr="00D117E2" w:rsidRDefault="0056378A" w:rsidP="00591B51">
      <w:pPr>
        <w:tabs>
          <w:tab w:val="clear" w:pos="567"/>
        </w:tabs>
        <w:spacing w:line="240" w:lineRule="auto"/>
        <w:rPr>
          <w:szCs w:val="22"/>
        </w:rPr>
      </w:pPr>
    </w:p>
    <w:p w14:paraId="44CB87E0" w14:textId="77777777" w:rsidR="00F6768B" w:rsidRDefault="00F6768B" w:rsidP="00591B51">
      <w:pPr>
        <w:tabs>
          <w:tab w:val="clear" w:pos="567"/>
        </w:tabs>
        <w:spacing w:line="240" w:lineRule="auto"/>
        <w:rPr>
          <w:szCs w:val="22"/>
        </w:rPr>
      </w:pPr>
    </w:p>
    <w:p w14:paraId="1AD269C9" w14:textId="1530F21A"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lastRenderedPageBreak/>
        <w:t>9.</w:t>
      </w:r>
      <w:r w:rsidRPr="00D117E2">
        <w:rPr>
          <w:b/>
          <w:szCs w:val="22"/>
        </w:rPr>
        <w:tab/>
        <w:t>POSEBNA NAVODILA ZA SHRANJEVANJE</w:t>
      </w:r>
    </w:p>
    <w:p w14:paraId="15A5D4EE" w14:textId="77777777" w:rsidR="001A2AE1" w:rsidRPr="00D117E2" w:rsidRDefault="001A2AE1" w:rsidP="00591B51">
      <w:pPr>
        <w:keepNext/>
        <w:keepLines/>
        <w:tabs>
          <w:tab w:val="clear" w:pos="567"/>
        </w:tabs>
        <w:spacing w:line="240" w:lineRule="auto"/>
        <w:ind w:left="567" w:hanging="567"/>
        <w:rPr>
          <w:bCs/>
          <w:szCs w:val="22"/>
        </w:rPr>
      </w:pPr>
    </w:p>
    <w:p w14:paraId="15E66323" w14:textId="77777777" w:rsidR="001A2AE1" w:rsidRPr="00D117E2" w:rsidRDefault="00557F6B" w:rsidP="00591B51">
      <w:pPr>
        <w:spacing w:line="240" w:lineRule="auto"/>
        <w:rPr>
          <w:szCs w:val="22"/>
        </w:rPr>
      </w:pPr>
      <w:r w:rsidRPr="00D117E2">
        <w:rPr>
          <w:szCs w:val="22"/>
        </w:rPr>
        <w:t xml:space="preserve">Shranjujte v originalni ovojnini za zagotovitev zaščite pred vlago. </w:t>
      </w:r>
    </w:p>
    <w:p w14:paraId="427603CA" w14:textId="77777777" w:rsidR="001A2AE1" w:rsidRPr="00D117E2" w:rsidRDefault="001A2AE1" w:rsidP="00591B51">
      <w:pPr>
        <w:tabs>
          <w:tab w:val="clear" w:pos="567"/>
        </w:tabs>
        <w:spacing w:line="240" w:lineRule="auto"/>
        <w:rPr>
          <w:szCs w:val="22"/>
        </w:rPr>
      </w:pPr>
    </w:p>
    <w:p w14:paraId="447C4090" w14:textId="77777777" w:rsidR="001A2AE1" w:rsidRDefault="001A2AE1" w:rsidP="00591B51">
      <w:pPr>
        <w:tabs>
          <w:tab w:val="clear" w:pos="567"/>
        </w:tabs>
        <w:spacing w:line="240" w:lineRule="auto"/>
        <w:rPr>
          <w:szCs w:val="22"/>
        </w:rPr>
      </w:pPr>
    </w:p>
    <w:p w14:paraId="5B05E3D0" w14:textId="0C018852"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10.</w:t>
      </w:r>
      <w:r w:rsidRPr="00D117E2">
        <w:rPr>
          <w:b/>
          <w:szCs w:val="22"/>
        </w:rPr>
        <w:tab/>
        <w:t>POSEBNI VARNOSTNI UKREPI ZA ODSTRANJEVANJE NEUPORABLJENIH ZDRAVIL ALI IZ NJIH NASTALIH ODPADNIH SNOVI, KADAR SO POTREBNI</w:t>
      </w:r>
    </w:p>
    <w:p w14:paraId="5B150EC5" w14:textId="77777777" w:rsidR="001A2AE1" w:rsidRPr="00D117E2" w:rsidRDefault="001A2AE1" w:rsidP="00591B51">
      <w:pPr>
        <w:keepNext/>
        <w:keepLines/>
        <w:tabs>
          <w:tab w:val="clear" w:pos="567"/>
        </w:tabs>
        <w:spacing w:line="240" w:lineRule="auto"/>
        <w:ind w:left="567" w:hanging="567"/>
        <w:rPr>
          <w:bCs/>
          <w:szCs w:val="22"/>
        </w:rPr>
      </w:pPr>
    </w:p>
    <w:p w14:paraId="45507EC1" w14:textId="77777777" w:rsidR="00F6768B" w:rsidRDefault="00F6768B" w:rsidP="00591B51">
      <w:pPr>
        <w:tabs>
          <w:tab w:val="clear" w:pos="567"/>
        </w:tabs>
        <w:spacing w:line="240" w:lineRule="auto"/>
        <w:rPr>
          <w:szCs w:val="22"/>
        </w:rPr>
      </w:pPr>
    </w:p>
    <w:p w14:paraId="0CDE1376" w14:textId="3E9D527C"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79341947" w14:textId="77777777" w:rsidR="001A2AE1" w:rsidRPr="00D117E2" w:rsidRDefault="001A2AE1" w:rsidP="00591B51">
      <w:pPr>
        <w:keepNext/>
        <w:keepLines/>
        <w:tabs>
          <w:tab w:val="clear" w:pos="567"/>
        </w:tabs>
        <w:spacing w:line="240" w:lineRule="auto"/>
        <w:ind w:left="567" w:hanging="567"/>
        <w:rPr>
          <w:bCs/>
          <w:szCs w:val="22"/>
        </w:rPr>
      </w:pPr>
    </w:p>
    <w:p w14:paraId="79F18B94" w14:textId="3F6BD8A6" w:rsidR="00A2754D" w:rsidRPr="005512D2" w:rsidRDefault="009C51D0" w:rsidP="00591B51">
      <w:pPr>
        <w:spacing w:line="240" w:lineRule="auto"/>
        <w:rPr>
          <w:noProof/>
          <w:szCs w:val="22"/>
        </w:rPr>
      </w:pPr>
      <w:r>
        <w:t>Viatris</w:t>
      </w:r>
      <w:r w:rsidR="00A2754D" w:rsidRPr="005512D2">
        <w:rPr>
          <w:noProof/>
          <w:szCs w:val="22"/>
        </w:rPr>
        <w:t xml:space="preserve"> Limited</w:t>
      </w:r>
    </w:p>
    <w:p w14:paraId="4284A2B4"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7562A9A1"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65128850" w14:textId="77777777" w:rsidR="00A2754D" w:rsidRPr="005512D2" w:rsidRDefault="00A2754D" w:rsidP="00591B51">
      <w:pPr>
        <w:spacing w:line="240" w:lineRule="auto"/>
        <w:rPr>
          <w:noProof/>
          <w:szCs w:val="22"/>
          <w:lang w:val="sv-SE"/>
        </w:rPr>
      </w:pPr>
      <w:r w:rsidRPr="005512D2">
        <w:rPr>
          <w:noProof/>
          <w:szCs w:val="22"/>
          <w:lang w:val="sv-SE"/>
        </w:rPr>
        <w:t>DUBLIN</w:t>
      </w:r>
    </w:p>
    <w:p w14:paraId="13044499" w14:textId="77777777" w:rsidR="00A2754D" w:rsidRPr="005512D2" w:rsidRDefault="00A2754D" w:rsidP="00591B51">
      <w:pPr>
        <w:spacing w:line="240" w:lineRule="auto"/>
        <w:rPr>
          <w:noProof/>
          <w:szCs w:val="22"/>
          <w:lang w:val="sv-SE"/>
        </w:rPr>
      </w:pPr>
      <w:r w:rsidRPr="005512D2">
        <w:rPr>
          <w:noProof/>
          <w:szCs w:val="22"/>
          <w:lang w:val="sv-SE"/>
        </w:rPr>
        <w:t>Irska</w:t>
      </w:r>
    </w:p>
    <w:p w14:paraId="00C642FA" w14:textId="77777777" w:rsidR="001A2AE1" w:rsidRPr="00D117E2" w:rsidRDefault="001A2AE1" w:rsidP="00591B51">
      <w:pPr>
        <w:tabs>
          <w:tab w:val="clear" w:pos="567"/>
        </w:tabs>
        <w:spacing w:line="240" w:lineRule="auto"/>
        <w:rPr>
          <w:szCs w:val="22"/>
        </w:rPr>
      </w:pPr>
    </w:p>
    <w:p w14:paraId="5104330E" w14:textId="77777777" w:rsidR="00F6768B" w:rsidRDefault="00F6768B" w:rsidP="00591B51">
      <w:pPr>
        <w:tabs>
          <w:tab w:val="clear" w:pos="567"/>
        </w:tabs>
        <w:spacing w:line="240" w:lineRule="auto"/>
        <w:rPr>
          <w:szCs w:val="22"/>
        </w:rPr>
      </w:pPr>
    </w:p>
    <w:p w14:paraId="46E63A8F" w14:textId="09615E10"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2DB2D53E" w14:textId="77777777" w:rsidR="001A2AE1" w:rsidRPr="00D117E2" w:rsidRDefault="001A2AE1" w:rsidP="00591B51">
      <w:pPr>
        <w:keepNext/>
        <w:keepLines/>
        <w:tabs>
          <w:tab w:val="clear" w:pos="567"/>
        </w:tabs>
        <w:spacing w:line="240" w:lineRule="auto"/>
        <w:ind w:left="567" w:hanging="567"/>
        <w:rPr>
          <w:bCs/>
          <w:szCs w:val="22"/>
        </w:rPr>
      </w:pPr>
    </w:p>
    <w:p w14:paraId="40AB89DC" w14:textId="095E30D9" w:rsidR="008B4B70" w:rsidRPr="00F87ADD" w:rsidRDefault="008B4B70" w:rsidP="00F87ADD">
      <w:pPr>
        <w:tabs>
          <w:tab w:val="clear" w:pos="567"/>
        </w:tabs>
        <w:spacing w:line="240" w:lineRule="auto"/>
        <w:rPr>
          <w:szCs w:val="22"/>
          <w:highlight w:val="lightGray"/>
        </w:rPr>
      </w:pPr>
      <w:r w:rsidRPr="00D117E2">
        <w:rPr>
          <w:szCs w:val="22"/>
        </w:rPr>
        <w:t>EU/1/15/1010/007</w:t>
      </w:r>
      <w:r w:rsidR="00380653" w:rsidRPr="00D117E2">
        <w:rPr>
          <w:szCs w:val="22"/>
        </w:rPr>
        <w:t xml:space="preserve"> </w:t>
      </w:r>
      <w:r w:rsidR="00380653" w:rsidRPr="00F87ADD">
        <w:rPr>
          <w:szCs w:val="22"/>
          <w:highlight w:val="lightGray"/>
        </w:rPr>
        <w:t>30 trdih gastrorezistentnih kapsul</w:t>
      </w:r>
    </w:p>
    <w:p w14:paraId="0FD48AB3" w14:textId="33378622" w:rsidR="008B4B70" w:rsidRPr="00F87ADD" w:rsidRDefault="008B4B70" w:rsidP="00F87ADD">
      <w:pPr>
        <w:tabs>
          <w:tab w:val="clear" w:pos="567"/>
        </w:tabs>
        <w:spacing w:line="240" w:lineRule="auto"/>
        <w:rPr>
          <w:szCs w:val="22"/>
          <w:highlight w:val="lightGray"/>
        </w:rPr>
      </w:pPr>
      <w:r w:rsidRPr="00F87ADD">
        <w:rPr>
          <w:szCs w:val="22"/>
          <w:highlight w:val="lightGray"/>
        </w:rPr>
        <w:t>EU/1/15/1010/008</w:t>
      </w:r>
      <w:r w:rsidR="00380653" w:rsidRPr="00F87ADD">
        <w:rPr>
          <w:szCs w:val="22"/>
          <w:highlight w:val="lightGray"/>
        </w:rPr>
        <w:t xml:space="preserve"> 100 trdih gastrorezistentnih kapsul</w:t>
      </w:r>
    </w:p>
    <w:p w14:paraId="67D9BD55" w14:textId="08E99652" w:rsidR="008B4B70" w:rsidRPr="00F87ADD" w:rsidRDefault="008B4B70" w:rsidP="00F87ADD">
      <w:pPr>
        <w:tabs>
          <w:tab w:val="clear" w:pos="567"/>
        </w:tabs>
        <w:spacing w:line="240" w:lineRule="auto"/>
        <w:rPr>
          <w:szCs w:val="22"/>
          <w:highlight w:val="lightGray"/>
        </w:rPr>
      </w:pPr>
      <w:r w:rsidRPr="00F87ADD">
        <w:rPr>
          <w:szCs w:val="22"/>
          <w:highlight w:val="lightGray"/>
        </w:rPr>
        <w:t>EU/1/15/1010/009</w:t>
      </w:r>
      <w:r w:rsidR="00380653" w:rsidRPr="00F87ADD">
        <w:rPr>
          <w:szCs w:val="22"/>
          <w:highlight w:val="lightGray"/>
        </w:rPr>
        <w:t xml:space="preserve"> 250 trdih gastrorezistentnih kapsul</w:t>
      </w:r>
    </w:p>
    <w:p w14:paraId="27414A96" w14:textId="51B457FC" w:rsidR="008B4B70" w:rsidRPr="00F87ADD" w:rsidRDefault="008B4B70" w:rsidP="00F87ADD">
      <w:pPr>
        <w:tabs>
          <w:tab w:val="clear" w:pos="567"/>
        </w:tabs>
        <w:spacing w:line="240" w:lineRule="auto"/>
        <w:rPr>
          <w:szCs w:val="22"/>
          <w:highlight w:val="lightGray"/>
        </w:rPr>
      </w:pPr>
      <w:r w:rsidRPr="00F87ADD">
        <w:rPr>
          <w:szCs w:val="22"/>
          <w:highlight w:val="lightGray"/>
        </w:rPr>
        <w:t>EU/1/15/1010/010</w:t>
      </w:r>
      <w:r w:rsidR="00380653" w:rsidRPr="00F87ADD">
        <w:rPr>
          <w:szCs w:val="22"/>
          <w:highlight w:val="lightGray"/>
        </w:rPr>
        <w:t xml:space="preserve"> 500 trdih gastrorezistentnih kapsul</w:t>
      </w:r>
    </w:p>
    <w:p w14:paraId="0ED714C4" w14:textId="77777777" w:rsidR="001A2AE1" w:rsidRPr="00D117E2" w:rsidRDefault="001A2AE1" w:rsidP="00591B51">
      <w:pPr>
        <w:tabs>
          <w:tab w:val="clear" w:pos="567"/>
        </w:tabs>
        <w:spacing w:line="240" w:lineRule="auto"/>
        <w:rPr>
          <w:szCs w:val="22"/>
        </w:rPr>
      </w:pPr>
    </w:p>
    <w:p w14:paraId="6C44667D" w14:textId="77777777" w:rsidR="00F6768B" w:rsidRDefault="00F6768B" w:rsidP="00591B51">
      <w:pPr>
        <w:tabs>
          <w:tab w:val="clear" w:pos="567"/>
        </w:tabs>
        <w:spacing w:line="240" w:lineRule="auto"/>
        <w:rPr>
          <w:szCs w:val="22"/>
        </w:rPr>
      </w:pPr>
    </w:p>
    <w:p w14:paraId="7C049662" w14:textId="570A2676"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288DD7A8" w14:textId="77777777" w:rsidR="001A2AE1" w:rsidRPr="00D117E2" w:rsidRDefault="001A2AE1" w:rsidP="00591B51">
      <w:pPr>
        <w:keepNext/>
        <w:keepLines/>
        <w:tabs>
          <w:tab w:val="clear" w:pos="567"/>
        </w:tabs>
        <w:spacing w:line="240" w:lineRule="auto"/>
        <w:ind w:left="567" w:hanging="567"/>
        <w:rPr>
          <w:bCs/>
          <w:szCs w:val="22"/>
        </w:rPr>
      </w:pPr>
    </w:p>
    <w:p w14:paraId="64970180" w14:textId="77777777" w:rsidR="001A2AE1" w:rsidRPr="00D117E2" w:rsidRDefault="001A2AE1" w:rsidP="00591B51">
      <w:pPr>
        <w:spacing w:line="240" w:lineRule="auto"/>
        <w:rPr>
          <w:szCs w:val="22"/>
        </w:rPr>
      </w:pPr>
      <w:r w:rsidRPr="00D117E2">
        <w:rPr>
          <w:szCs w:val="22"/>
        </w:rPr>
        <w:t>Lot</w:t>
      </w:r>
    </w:p>
    <w:p w14:paraId="1021718E" w14:textId="77777777" w:rsidR="001A2AE1" w:rsidRPr="00D117E2" w:rsidRDefault="001A2AE1" w:rsidP="00591B51">
      <w:pPr>
        <w:tabs>
          <w:tab w:val="clear" w:pos="567"/>
        </w:tabs>
        <w:spacing w:line="240" w:lineRule="auto"/>
        <w:rPr>
          <w:szCs w:val="22"/>
        </w:rPr>
      </w:pPr>
    </w:p>
    <w:p w14:paraId="6E0E1732" w14:textId="77777777" w:rsidR="00F6768B" w:rsidRDefault="00F6768B" w:rsidP="00591B51">
      <w:pPr>
        <w:tabs>
          <w:tab w:val="clear" w:pos="567"/>
        </w:tabs>
        <w:spacing w:line="240" w:lineRule="auto"/>
        <w:rPr>
          <w:szCs w:val="22"/>
        </w:rPr>
      </w:pPr>
    </w:p>
    <w:p w14:paraId="328B73EB" w14:textId="2AEADF41"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72272CDE" w14:textId="77777777" w:rsidR="001A2AE1" w:rsidRPr="00D117E2" w:rsidRDefault="001A2AE1" w:rsidP="00591B51">
      <w:pPr>
        <w:keepNext/>
        <w:keepLines/>
        <w:tabs>
          <w:tab w:val="clear" w:pos="567"/>
        </w:tabs>
        <w:spacing w:line="240" w:lineRule="auto"/>
        <w:ind w:left="567" w:hanging="567"/>
        <w:rPr>
          <w:bCs/>
          <w:szCs w:val="22"/>
        </w:rPr>
      </w:pPr>
    </w:p>
    <w:p w14:paraId="39DBB6BC" w14:textId="77777777" w:rsidR="00F6768B" w:rsidRDefault="00F6768B" w:rsidP="00591B51">
      <w:pPr>
        <w:tabs>
          <w:tab w:val="clear" w:pos="567"/>
        </w:tabs>
        <w:spacing w:line="240" w:lineRule="auto"/>
        <w:rPr>
          <w:szCs w:val="22"/>
        </w:rPr>
      </w:pPr>
    </w:p>
    <w:p w14:paraId="47DBA178" w14:textId="4FCE5834"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0316A898" w14:textId="77777777" w:rsidR="001A2AE1" w:rsidRPr="00D117E2" w:rsidRDefault="001A2AE1" w:rsidP="00591B51">
      <w:pPr>
        <w:keepNext/>
        <w:keepLines/>
        <w:tabs>
          <w:tab w:val="clear" w:pos="567"/>
        </w:tabs>
        <w:spacing w:line="240" w:lineRule="auto"/>
        <w:ind w:left="567" w:hanging="567"/>
        <w:rPr>
          <w:bCs/>
          <w:szCs w:val="22"/>
        </w:rPr>
      </w:pPr>
    </w:p>
    <w:p w14:paraId="389FC7DC" w14:textId="77777777" w:rsidR="00F6768B" w:rsidRDefault="00F6768B" w:rsidP="00591B51">
      <w:pPr>
        <w:tabs>
          <w:tab w:val="clear" w:pos="567"/>
        </w:tabs>
        <w:spacing w:line="240" w:lineRule="auto"/>
        <w:rPr>
          <w:bCs/>
          <w:szCs w:val="22"/>
          <w:u w:val="single"/>
        </w:rPr>
      </w:pPr>
    </w:p>
    <w:p w14:paraId="36B10BBC" w14:textId="411BE990" w:rsidR="00F43C37" w:rsidRPr="00F43C37" w:rsidRDefault="00F43C37"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404EA82C" w14:textId="77777777" w:rsidR="00413D69" w:rsidRPr="00D117E2" w:rsidRDefault="00413D69" w:rsidP="00591B51">
      <w:pPr>
        <w:keepNext/>
        <w:keepLines/>
        <w:tabs>
          <w:tab w:val="clear" w:pos="567"/>
        </w:tabs>
        <w:spacing w:line="240" w:lineRule="auto"/>
        <w:ind w:left="567" w:hanging="567"/>
        <w:rPr>
          <w:bCs/>
          <w:szCs w:val="22"/>
        </w:rPr>
      </w:pPr>
    </w:p>
    <w:p w14:paraId="24967D46" w14:textId="77777777" w:rsidR="00413D69" w:rsidRPr="00D117E2" w:rsidRDefault="00413D69" w:rsidP="00591B51">
      <w:pPr>
        <w:tabs>
          <w:tab w:val="clear" w:pos="567"/>
        </w:tabs>
        <w:spacing w:line="240" w:lineRule="auto"/>
        <w:rPr>
          <w:szCs w:val="22"/>
        </w:rPr>
      </w:pPr>
    </w:p>
    <w:p w14:paraId="4E8DFEDF" w14:textId="77777777" w:rsidR="00F00C60" w:rsidRPr="00F43C37" w:rsidRDefault="00F00C60"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43C37">
        <w:rPr>
          <w:b/>
          <w:szCs w:val="22"/>
        </w:rPr>
        <w:t>17.</w:t>
      </w:r>
      <w:r w:rsidRPr="00F43C37">
        <w:rPr>
          <w:b/>
          <w:szCs w:val="22"/>
        </w:rPr>
        <w:tab/>
        <w:t>EDINSTVENA OZNAKA – DVODIMENZIONALNA ČRTNA KODA</w:t>
      </w:r>
    </w:p>
    <w:p w14:paraId="3877921F" w14:textId="77777777" w:rsidR="00F00C60" w:rsidRPr="00F43C37" w:rsidRDefault="00F00C60" w:rsidP="00F43C37">
      <w:pPr>
        <w:keepNext/>
        <w:tabs>
          <w:tab w:val="clear" w:pos="567"/>
        </w:tabs>
        <w:spacing w:line="240" w:lineRule="auto"/>
        <w:rPr>
          <w:szCs w:val="22"/>
        </w:rPr>
      </w:pPr>
    </w:p>
    <w:p w14:paraId="0D4FE22E" w14:textId="77777777" w:rsidR="00CF52F9" w:rsidRPr="00D117E2" w:rsidRDefault="00CF52F9" w:rsidP="00591B51">
      <w:pPr>
        <w:tabs>
          <w:tab w:val="clear" w:pos="567"/>
        </w:tabs>
        <w:spacing w:line="240" w:lineRule="auto"/>
        <w:ind w:left="10" w:hanging="9"/>
        <w:rPr>
          <w:noProof/>
          <w:color w:val="000000"/>
          <w:szCs w:val="22"/>
          <w:lang w:eastAsia="sl-SI"/>
        </w:rPr>
      </w:pPr>
    </w:p>
    <w:p w14:paraId="4CA4B3C2" w14:textId="77777777" w:rsidR="00CF52F9" w:rsidRPr="00F43C37" w:rsidRDefault="00CF52F9" w:rsidP="00F43C3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43C37">
        <w:rPr>
          <w:b/>
          <w:szCs w:val="22"/>
        </w:rPr>
        <w:t>18.</w:t>
      </w:r>
      <w:r w:rsidRPr="00F43C37">
        <w:rPr>
          <w:b/>
          <w:szCs w:val="22"/>
        </w:rPr>
        <w:tab/>
        <w:t>EDINSTVENA OZNAKA – V BERLJIVI OBLIKI</w:t>
      </w:r>
    </w:p>
    <w:p w14:paraId="65910A64" w14:textId="77777777" w:rsidR="00CF52F9" w:rsidRPr="00F43C37" w:rsidRDefault="00CF52F9" w:rsidP="00F43C37">
      <w:pPr>
        <w:keepNext/>
        <w:tabs>
          <w:tab w:val="clear" w:pos="567"/>
        </w:tabs>
        <w:spacing w:line="240" w:lineRule="auto"/>
        <w:rPr>
          <w:szCs w:val="22"/>
        </w:rPr>
      </w:pPr>
    </w:p>
    <w:p w14:paraId="3A5E3617" w14:textId="77777777" w:rsidR="00F43C37" w:rsidRPr="00D117E2" w:rsidRDefault="00F43C37" w:rsidP="00591B51">
      <w:pPr>
        <w:tabs>
          <w:tab w:val="clear" w:pos="567"/>
        </w:tabs>
        <w:spacing w:line="240" w:lineRule="auto"/>
        <w:ind w:left="10" w:hanging="9"/>
        <w:rPr>
          <w:noProof/>
          <w:color w:val="000000"/>
          <w:szCs w:val="22"/>
          <w:lang w:eastAsia="sl-SI"/>
        </w:rPr>
      </w:pPr>
    </w:p>
    <w:p w14:paraId="7BFF0182" w14:textId="6597B14E" w:rsidR="001A2AE1" w:rsidRPr="00D117E2" w:rsidRDefault="001A2AE1" w:rsidP="00591B51">
      <w:pPr>
        <w:tabs>
          <w:tab w:val="clear" w:pos="567"/>
        </w:tabs>
        <w:spacing w:line="240" w:lineRule="auto"/>
        <w:rPr>
          <w:szCs w:val="22"/>
        </w:rPr>
      </w:pPr>
      <w:r w:rsidRPr="00D117E2">
        <w:rPr>
          <w:szCs w:val="22"/>
        </w:rPr>
        <w:br w:type="page"/>
      </w:r>
    </w:p>
    <w:p w14:paraId="31852EB2" w14:textId="77777777" w:rsidR="007C10C3" w:rsidRPr="005512D2" w:rsidRDefault="007C10C3" w:rsidP="007C10C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5D5D2E6A" w14:textId="77777777" w:rsidR="007C10C3" w:rsidRPr="005512D2" w:rsidRDefault="007C10C3" w:rsidP="007C10C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038337BC" w14:textId="5ACA8AD9" w:rsidR="005E6B39" w:rsidRPr="005512D2" w:rsidRDefault="007C10C3" w:rsidP="007C10C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de-DE"/>
        </w:rPr>
      </w:pPr>
      <w:r w:rsidRPr="005512D2">
        <w:rPr>
          <w:b/>
          <w:noProof/>
          <w:szCs w:val="22"/>
          <w:lang w:val="de-DE"/>
        </w:rPr>
        <w:t>ŠKATLA ZA PRETISNE OMOTE ZA 60 MG TRDE GASTROREZISTENTNE KAPSULE</w:t>
      </w:r>
    </w:p>
    <w:p w14:paraId="7AC9F9E8" w14:textId="77777777" w:rsidR="007C10C3" w:rsidRPr="00D117E2" w:rsidRDefault="007C10C3" w:rsidP="00A95A77">
      <w:pPr>
        <w:keepNext/>
        <w:tabs>
          <w:tab w:val="clear" w:pos="567"/>
        </w:tabs>
        <w:spacing w:line="240" w:lineRule="auto"/>
        <w:rPr>
          <w:szCs w:val="22"/>
        </w:rPr>
      </w:pPr>
    </w:p>
    <w:p w14:paraId="5BFDE1BD" w14:textId="77777777" w:rsidR="005E6B39" w:rsidRDefault="005E6B39" w:rsidP="00591B51">
      <w:pPr>
        <w:tabs>
          <w:tab w:val="clear" w:pos="567"/>
        </w:tabs>
        <w:spacing w:line="240" w:lineRule="auto"/>
        <w:rPr>
          <w:szCs w:val="22"/>
        </w:rPr>
      </w:pPr>
    </w:p>
    <w:p w14:paraId="7AB09217" w14:textId="62E183AD"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40F85453" w14:textId="77777777" w:rsidR="005E6B39" w:rsidRPr="00D117E2" w:rsidRDefault="005E6B39" w:rsidP="00591B51">
      <w:pPr>
        <w:keepNext/>
        <w:keepLines/>
        <w:tabs>
          <w:tab w:val="clear" w:pos="567"/>
        </w:tabs>
        <w:spacing w:line="240" w:lineRule="auto"/>
        <w:ind w:left="567" w:hanging="567"/>
        <w:rPr>
          <w:bCs/>
          <w:szCs w:val="22"/>
        </w:rPr>
      </w:pPr>
    </w:p>
    <w:p w14:paraId="11C7D1AA" w14:textId="51A4B466" w:rsidR="005E6B39"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60 mg trde gastrorezistentne kapsule</w:t>
      </w:r>
    </w:p>
    <w:p w14:paraId="39C3349C" w14:textId="77777777" w:rsidR="005E6B39" w:rsidRPr="00D117E2" w:rsidRDefault="005E6B39" w:rsidP="00591B51">
      <w:pPr>
        <w:spacing w:line="240" w:lineRule="auto"/>
        <w:rPr>
          <w:szCs w:val="22"/>
        </w:rPr>
      </w:pPr>
      <w:r w:rsidRPr="00D117E2">
        <w:rPr>
          <w:szCs w:val="22"/>
        </w:rPr>
        <w:t>duloksetin</w:t>
      </w:r>
    </w:p>
    <w:p w14:paraId="10C613F3" w14:textId="77777777" w:rsidR="005E6B39" w:rsidRPr="00D117E2" w:rsidRDefault="005E6B39" w:rsidP="00591B51">
      <w:pPr>
        <w:tabs>
          <w:tab w:val="clear" w:pos="567"/>
        </w:tabs>
        <w:spacing w:line="240" w:lineRule="auto"/>
        <w:rPr>
          <w:szCs w:val="22"/>
        </w:rPr>
      </w:pPr>
    </w:p>
    <w:p w14:paraId="19F80B80" w14:textId="77777777" w:rsidR="00F6768B" w:rsidRDefault="00F6768B" w:rsidP="00591B51">
      <w:pPr>
        <w:tabs>
          <w:tab w:val="clear" w:pos="567"/>
        </w:tabs>
        <w:spacing w:line="240" w:lineRule="auto"/>
        <w:rPr>
          <w:szCs w:val="22"/>
        </w:rPr>
      </w:pPr>
    </w:p>
    <w:p w14:paraId="51312068" w14:textId="64B5085A"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3BA34D9F" w14:textId="77777777" w:rsidR="005E6B39" w:rsidRPr="00D117E2" w:rsidRDefault="005E6B39" w:rsidP="00591B51">
      <w:pPr>
        <w:keepNext/>
        <w:keepLines/>
        <w:tabs>
          <w:tab w:val="clear" w:pos="567"/>
        </w:tabs>
        <w:spacing w:line="240" w:lineRule="auto"/>
        <w:ind w:left="567" w:hanging="567"/>
        <w:rPr>
          <w:bCs/>
          <w:szCs w:val="22"/>
        </w:rPr>
      </w:pPr>
    </w:p>
    <w:p w14:paraId="02E58EA1" w14:textId="1FAF89E3" w:rsidR="005E6B39" w:rsidRPr="00D117E2" w:rsidRDefault="00557F6B" w:rsidP="00591B51">
      <w:pPr>
        <w:spacing w:line="240" w:lineRule="auto"/>
        <w:rPr>
          <w:szCs w:val="22"/>
        </w:rPr>
      </w:pPr>
      <w:r w:rsidRPr="00D117E2">
        <w:rPr>
          <w:szCs w:val="22"/>
        </w:rPr>
        <w:t xml:space="preserve">Ena kapsula vsebuje 60 mg duloksetina </w:t>
      </w:r>
      <w:r w:rsidR="00C0443B" w:rsidRPr="00D117E2">
        <w:rPr>
          <w:szCs w:val="22"/>
        </w:rPr>
        <w:t>(</w:t>
      </w:r>
      <w:r w:rsidRPr="00D117E2">
        <w:rPr>
          <w:szCs w:val="22"/>
        </w:rPr>
        <w:t>v obliki duloksetinijevega klorida</w:t>
      </w:r>
      <w:r w:rsidR="00C0443B" w:rsidRPr="00D117E2">
        <w:rPr>
          <w:szCs w:val="22"/>
        </w:rPr>
        <w:t>)</w:t>
      </w:r>
      <w:r w:rsidRPr="00D117E2">
        <w:rPr>
          <w:szCs w:val="22"/>
        </w:rPr>
        <w:t>.</w:t>
      </w:r>
    </w:p>
    <w:p w14:paraId="3B9D5D01" w14:textId="77777777" w:rsidR="005E6B39" w:rsidRPr="00D117E2" w:rsidRDefault="005E6B39" w:rsidP="00591B51">
      <w:pPr>
        <w:tabs>
          <w:tab w:val="clear" w:pos="567"/>
        </w:tabs>
        <w:spacing w:line="240" w:lineRule="auto"/>
        <w:rPr>
          <w:szCs w:val="22"/>
        </w:rPr>
      </w:pPr>
    </w:p>
    <w:p w14:paraId="1F05B0C8" w14:textId="77777777" w:rsidR="00F6768B" w:rsidRDefault="00F6768B" w:rsidP="00591B51">
      <w:pPr>
        <w:tabs>
          <w:tab w:val="clear" w:pos="567"/>
        </w:tabs>
        <w:spacing w:line="240" w:lineRule="auto"/>
        <w:rPr>
          <w:szCs w:val="22"/>
        </w:rPr>
      </w:pPr>
    </w:p>
    <w:p w14:paraId="59DD6DB6" w14:textId="1EC6D548"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4799A3F3" w14:textId="77777777" w:rsidR="005E6B39" w:rsidRPr="00D117E2" w:rsidRDefault="005E6B39" w:rsidP="00591B51">
      <w:pPr>
        <w:keepNext/>
        <w:keepLines/>
        <w:tabs>
          <w:tab w:val="clear" w:pos="567"/>
        </w:tabs>
        <w:spacing w:line="240" w:lineRule="auto"/>
        <w:ind w:left="567" w:hanging="567"/>
        <w:rPr>
          <w:bCs/>
          <w:szCs w:val="22"/>
        </w:rPr>
      </w:pPr>
    </w:p>
    <w:p w14:paraId="6C336A1B" w14:textId="77777777" w:rsidR="005E6B39" w:rsidRPr="00D117E2" w:rsidRDefault="00557F6B" w:rsidP="00591B51">
      <w:pPr>
        <w:tabs>
          <w:tab w:val="clear" w:pos="567"/>
        </w:tabs>
        <w:spacing w:line="240" w:lineRule="auto"/>
        <w:rPr>
          <w:szCs w:val="22"/>
        </w:rPr>
      </w:pPr>
      <w:r w:rsidRPr="00D117E2">
        <w:rPr>
          <w:szCs w:val="22"/>
        </w:rPr>
        <w:t>Vsebuje saharozo.</w:t>
      </w:r>
    </w:p>
    <w:p w14:paraId="0B7A7CEE" w14:textId="1B47EFD8" w:rsidR="005E6B39" w:rsidRPr="00D117E2" w:rsidRDefault="005E6B39" w:rsidP="00591B51">
      <w:pPr>
        <w:tabs>
          <w:tab w:val="clear" w:pos="567"/>
        </w:tabs>
        <w:spacing w:line="240" w:lineRule="auto"/>
        <w:rPr>
          <w:szCs w:val="22"/>
        </w:rPr>
      </w:pPr>
      <w:r w:rsidRPr="00D117E2">
        <w:rPr>
          <w:szCs w:val="22"/>
        </w:rPr>
        <w:t>Za nadaljnje informacije glejte navodilo</w:t>
      </w:r>
      <w:r w:rsidR="00C0443B" w:rsidRPr="00D117E2">
        <w:rPr>
          <w:szCs w:val="22"/>
        </w:rPr>
        <w:t xml:space="preserve"> za uporabo</w:t>
      </w:r>
      <w:r w:rsidRPr="00D117E2">
        <w:rPr>
          <w:szCs w:val="22"/>
        </w:rPr>
        <w:t>.</w:t>
      </w:r>
    </w:p>
    <w:p w14:paraId="75177852" w14:textId="77777777" w:rsidR="005E6B39" w:rsidRPr="00D117E2" w:rsidRDefault="005E6B39" w:rsidP="00591B51">
      <w:pPr>
        <w:tabs>
          <w:tab w:val="clear" w:pos="567"/>
        </w:tabs>
        <w:spacing w:line="240" w:lineRule="auto"/>
        <w:rPr>
          <w:szCs w:val="22"/>
        </w:rPr>
      </w:pPr>
    </w:p>
    <w:p w14:paraId="206FD508" w14:textId="77777777" w:rsidR="00F6768B" w:rsidRDefault="00F6768B" w:rsidP="00591B51">
      <w:pPr>
        <w:tabs>
          <w:tab w:val="clear" w:pos="567"/>
        </w:tabs>
        <w:spacing w:line="240" w:lineRule="auto"/>
        <w:rPr>
          <w:szCs w:val="22"/>
        </w:rPr>
      </w:pPr>
    </w:p>
    <w:p w14:paraId="0F99E333" w14:textId="1DADE688"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2F3FB66A" w14:textId="77777777" w:rsidR="005E6B39" w:rsidRPr="00D117E2" w:rsidRDefault="005E6B39" w:rsidP="00591B51">
      <w:pPr>
        <w:keepNext/>
        <w:keepLines/>
        <w:tabs>
          <w:tab w:val="clear" w:pos="567"/>
        </w:tabs>
        <w:spacing w:line="240" w:lineRule="auto"/>
        <w:ind w:left="567" w:hanging="567"/>
        <w:rPr>
          <w:bCs/>
          <w:szCs w:val="22"/>
        </w:rPr>
      </w:pPr>
    </w:p>
    <w:p w14:paraId="3A45D674" w14:textId="55B12DFC" w:rsidR="00E01664" w:rsidRPr="00D117E2" w:rsidRDefault="00E01664" w:rsidP="00591B51">
      <w:pPr>
        <w:pStyle w:val="Style1"/>
        <w:autoSpaceDE/>
        <w:autoSpaceDN/>
        <w:rPr>
          <w:rFonts w:ascii="Times New Roman" w:hAnsi="Times New Roman"/>
          <w:lang w:val="sl-SI"/>
        </w:rPr>
      </w:pPr>
      <w:r w:rsidRPr="00D117E2">
        <w:rPr>
          <w:rFonts w:ascii="Times New Roman" w:hAnsi="Times New Roman"/>
          <w:highlight w:val="lightGray"/>
          <w:lang w:val="sl-SI"/>
        </w:rPr>
        <w:t>trda gastrorezistentna kapsula</w:t>
      </w:r>
    </w:p>
    <w:p w14:paraId="2440E0BB" w14:textId="77777777" w:rsidR="00E01664" w:rsidRPr="00D117E2" w:rsidRDefault="00E01664" w:rsidP="00591B51">
      <w:pPr>
        <w:pStyle w:val="Style1"/>
        <w:autoSpaceDE/>
        <w:autoSpaceDN/>
        <w:rPr>
          <w:rFonts w:ascii="Times New Roman" w:hAnsi="Times New Roman"/>
          <w:highlight w:val="lightGray"/>
          <w:lang w:val="sl-SI"/>
        </w:rPr>
      </w:pPr>
    </w:p>
    <w:p w14:paraId="6DEB7707" w14:textId="77777777" w:rsidR="00D66DDA" w:rsidRPr="00D117E2" w:rsidRDefault="000C568B" w:rsidP="00591B51">
      <w:pPr>
        <w:tabs>
          <w:tab w:val="clear" w:pos="567"/>
        </w:tabs>
        <w:spacing w:line="240" w:lineRule="auto"/>
        <w:rPr>
          <w:szCs w:val="22"/>
        </w:rPr>
      </w:pPr>
      <w:r w:rsidRPr="00D117E2">
        <w:rPr>
          <w:szCs w:val="22"/>
        </w:rPr>
        <w:t>14 trdih gastrorezistentnih kapsul</w:t>
      </w:r>
    </w:p>
    <w:p w14:paraId="67FA2F70" w14:textId="7D4227F9" w:rsidR="005E6B39" w:rsidRPr="00D117E2" w:rsidRDefault="00557F6B" w:rsidP="00591B51">
      <w:pPr>
        <w:tabs>
          <w:tab w:val="clear" w:pos="567"/>
        </w:tabs>
        <w:spacing w:line="240" w:lineRule="auto"/>
        <w:rPr>
          <w:szCs w:val="22"/>
        </w:rPr>
      </w:pPr>
      <w:r w:rsidRPr="00D117E2">
        <w:rPr>
          <w:szCs w:val="22"/>
          <w:highlight w:val="lightGray"/>
        </w:rPr>
        <w:t>28 trdih gastrorezistentnih kapsul</w:t>
      </w:r>
    </w:p>
    <w:p w14:paraId="5046B483" w14:textId="596A2C66" w:rsidR="006F7A89" w:rsidRPr="00D117E2" w:rsidRDefault="006F7A89" w:rsidP="00591B51">
      <w:pPr>
        <w:tabs>
          <w:tab w:val="clear" w:pos="567"/>
        </w:tabs>
        <w:spacing w:line="240" w:lineRule="auto"/>
        <w:rPr>
          <w:szCs w:val="22"/>
        </w:rPr>
      </w:pPr>
      <w:r w:rsidRPr="00D117E2">
        <w:rPr>
          <w:szCs w:val="22"/>
          <w:highlight w:val="lightGray"/>
        </w:rPr>
        <w:t>49 trdih gastrorezistentnih kapsul</w:t>
      </w:r>
    </w:p>
    <w:p w14:paraId="03FABCCC" w14:textId="77777777" w:rsidR="005E6B39" w:rsidRPr="00D117E2" w:rsidRDefault="005E6B39" w:rsidP="00591B51">
      <w:pPr>
        <w:tabs>
          <w:tab w:val="clear" w:pos="567"/>
        </w:tabs>
        <w:spacing w:line="240" w:lineRule="auto"/>
        <w:rPr>
          <w:szCs w:val="22"/>
          <w:highlight w:val="lightGray"/>
        </w:rPr>
      </w:pPr>
      <w:r w:rsidRPr="00D117E2">
        <w:rPr>
          <w:szCs w:val="22"/>
          <w:highlight w:val="lightGray"/>
        </w:rPr>
        <w:t>84 trdih gastrorezistentnih kapsul</w:t>
      </w:r>
    </w:p>
    <w:p w14:paraId="4529A12C" w14:textId="77777777" w:rsidR="005E6B39" w:rsidRPr="00D117E2" w:rsidRDefault="005E6B39" w:rsidP="00591B51">
      <w:pPr>
        <w:tabs>
          <w:tab w:val="clear" w:pos="567"/>
        </w:tabs>
        <w:spacing w:line="240" w:lineRule="auto"/>
        <w:rPr>
          <w:szCs w:val="22"/>
          <w:highlight w:val="lightGray"/>
        </w:rPr>
      </w:pPr>
      <w:r w:rsidRPr="00D117E2">
        <w:rPr>
          <w:szCs w:val="22"/>
          <w:highlight w:val="lightGray"/>
        </w:rPr>
        <w:t>98 trdih gastrorezistentnih kapsul</w:t>
      </w:r>
    </w:p>
    <w:p w14:paraId="6918DE43" w14:textId="77777777" w:rsidR="005E6B39" w:rsidRPr="00D117E2" w:rsidRDefault="002516A8" w:rsidP="00591B51">
      <w:pPr>
        <w:tabs>
          <w:tab w:val="clear" w:pos="567"/>
        </w:tabs>
        <w:spacing w:line="240" w:lineRule="auto"/>
        <w:rPr>
          <w:szCs w:val="22"/>
          <w:highlight w:val="lightGray"/>
        </w:rPr>
      </w:pPr>
      <w:r w:rsidRPr="00D117E2">
        <w:rPr>
          <w:szCs w:val="22"/>
          <w:highlight w:val="lightGray"/>
        </w:rPr>
        <w:t>28 x 1 trda gastrorezistentna kapsula</w:t>
      </w:r>
    </w:p>
    <w:p w14:paraId="7A13A2E7" w14:textId="77777777" w:rsidR="002516A8" w:rsidRPr="00D117E2" w:rsidRDefault="002516A8" w:rsidP="00591B51">
      <w:pPr>
        <w:tabs>
          <w:tab w:val="clear" w:pos="567"/>
        </w:tabs>
        <w:spacing w:line="240" w:lineRule="auto"/>
        <w:rPr>
          <w:szCs w:val="22"/>
          <w:highlight w:val="lightGray"/>
        </w:rPr>
      </w:pPr>
      <w:r w:rsidRPr="00D117E2">
        <w:rPr>
          <w:szCs w:val="22"/>
          <w:highlight w:val="lightGray"/>
        </w:rPr>
        <w:t>30 x 1 trda gastrorezistentna kapsula</w:t>
      </w:r>
    </w:p>
    <w:p w14:paraId="5E5D6DB4" w14:textId="77777777" w:rsidR="002516A8" w:rsidRPr="00D117E2" w:rsidRDefault="002516A8" w:rsidP="00591B51">
      <w:pPr>
        <w:tabs>
          <w:tab w:val="clear" w:pos="567"/>
        </w:tabs>
        <w:spacing w:line="240" w:lineRule="auto"/>
        <w:rPr>
          <w:szCs w:val="22"/>
        </w:rPr>
      </w:pPr>
      <w:r w:rsidRPr="00D117E2">
        <w:rPr>
          <w:szCs w:val="22"/>
          <w:highlight w:val="lightGray"/>
        </w:rPr>
        <w:t>100 x 1 trda gastrorezistentna kapsula</w:t>
      </w:r>
    </w:p>
    <w:p w14:paraId="414680E9" w14:textId="77777777" w:rsidR="002516A8" w:rsidRPr="00D117E2" w:rsidRDefault="002516A8" w:rsidP="00591B51">
      <w:pPr>
        <w:tabs>
          <w:tab w:val="clear" w:pos="567"/>
        </w:tabs>
        <w:spacing w:line="240" w:lineRule="auto"/>
        <w:rPr>
          <w:szCs w:val="22"/>
        </w:rPr>
      </w:pPr>
    </w:p>
    <w:p w14:paraId="48CC4169" w14:textId="77777777" w:rsidR="00F6768B" w:rsidRDefault="00F6768B" w:rsidP="00591B51">
      <w:pPr>
        <w:tabs>
          <w:tab w:val="clear" w:pos="567"/>
        </w:tabs>
        <w:spacing w:line="240" w:lineRule="auto"/>
        <w:rPr>
          <w:szCs w:val="22"/>
        </w:rPr>
      </w:pPr>
    </w:p>
    <w:p w14:paraId="636BDF61" w14:textId="3C65658E"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12A699B6" w14:textId="77777777" w:rsidR="005E6B39" w:rsidRPr="00D117E2" w:rsidRDefault="005E6B39" w:rsidP="00591B51">
      <w:pPr>
        <w:keepNext/>
        <w:keepLines/>
        <w:tabs>
          <w:tab w:val="clear" w:pos="567"/>
        </w:tabs>
        <w:spacing w:line="240" w:lineRule="auto"/>
        <w:ind w:left="567" w:hanging="567"/>
        <w:rPr>
          <w:bCs/>
          <w:szCs w:val="22"/>
        </w:rPr>
      </w:pPr>
    </w:p>
    <w:p w14:paraId="1C639DCE" w14:textId="77777777" w:rsidR="005E6B39" w:rsidRPr="00D117E2" w:rsidRDefault="005E6B39" w:rsidP="00591B51">
      <w:pPr>
        <w:spacing w:line="240" w:lineRule="auto"/>
        <w:rPr>
          <w:szCs w:val="22"/>
        </w:rPr>
      </w:pPr>
      <w:r w:rsidRPr="00D117E2">
        <w:rPr>
          <w:szCs w:val="22"/>
        </w:rPr>
        <w:t>peroraln</w:t>
      </w:r>
      <w:r w:rsidR="002516A8" w:rsidRPr="00D117E2">
        <w:rPr>
          <w:szCs w:val="22"/>
        </w:rPr>
        <w:t>a</w:t>
      </w:r>
      <w:r w:rsidRPr="00D117E2">
        <w:rPr>
          <w:szCs w:val="22"/>
        </w:rPr>
        <w:t xml:space="preserve"> uporab</w:t>
      </w:r>
      <w:r w:rsidR="002516A8" w:rsidRPr="00D117E2">
        <w:rPr>
          <w:szCs w:val="22"/>
        </w:rPr>
        <w:t>a</w:t>
      </w:r>
    </w:p>
    <w:p w14:paraId="34A9B4A3" w14:textId="3E6061D4" w:rsidR="005E6B39" w:rsidRPr="00D117E2" w:rsidRDefault="005E6B39" w:rsidP="00591B51">
      <w:pPr>
        <w:spacing w:line="240" w:lineRule="auto"/>
        <w:rPr>
          <w:szCs w:val="22"/>
        </w:rPr>
      </w:pPr>
      <w:r w:rsidRPr="00D117E2">
        <w:rPr>
          <w:szCs w:val="22"/>
        </w:rPr>
        <w:t>Pred uporabo preberite priloženo navodilo</w:t>
      </w:r>
      <w:r w:rsidR="00C0443B" w:rsidRPr="00D117E2">
        <w:rPr>
          <w:szCs w:val="22"/>
        </w:rPr>
        <w:t>!</w:t>
      </w:r>
    </w:p>
    <w:p w14:paraId="6D83B205" w14:textId="77777777" w:rsidR="005E6B39" w:rsidRPr="00D117E2" w:rsidRDefault="005E6B39" w:rsidP="00591B51">
      <w:pPr>
        <w:tabs>
          <w:tab w:val="clear" w:pos="567"/>
        </w:tabs>
        <w:spacing w:line="240" w:lineRule="auto"/>
        <w:rPr>
          <w:szCs w:val="22"/>
        </w:rPr>
      </w:pPr>
    </w:p>
    <w:p w14:paraId="70515DBA" w14:textId="77777777" w:rsidR="00F6768B" w:rsidRDefault="00F6768B" w:rsidP="00591B51">
      <w:pPr>
        <w:tabs>
          <w:tab w:val="clear" w:pos="567"/>
        </w:tabs>
        <w:spacing w:line="240" w:lineRule="auto"/>
        <w:rPr>
          <w:szCs w:val="22"/>
        </w:rPr>
      </w:pPr>
    </w:p>
    <w:p w14:paraId="3948CD72" w14:textId="38FE512D"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121D1E49" w14:textId="77777777" w:rsidR="005E6B39" w:rsidRPr="00D117E2" w:rsidRDefault="005E6B39" w:rsidP="00591B51">
      <w:pPr>
        <w:keepNext/>
        <w:keepLines/>
        <w:tabs>
          <w:tab w:val="clear" w:pos="567"/>
        </w:tabs>
        <w:spacing w:line="240" w:lineRule="auto"/>
        <w:ind w:left="567" w:hanging="567"/>
        <w:rPr>
          <w:bCs/>
          <w:szCs w:val="22"/>
        </w:rPr>
      </w:pPr>
    </w:p>
    <w:p w14:paraId="021F813C" w14:textId="77777777" w:rsidR="005E6B39" w:rsidRPr="00D117E2" w:rsidRDefault="005E6B39" w:rsidP="00591B51">
      <w:pPr>
        <w:tabs>
          <w:tab w:val="clear" w:pos="567"/>
        </w:tabs>
        <w:spacing w:line="240" w:lineRule="auto"/>
        <w:rPr>
          <w:szCs w:val="22"/>
        </w:rPr>
      </w:pPr>
      <w:r w:rsidRPr="00D117E2">
        <w:rPr>
          <w:szCs w:val="22"/>
        </w:rPr>
        <w:t>Zdravilo shranjujte nedosegljivo otrokom!</w:t>
      </w:r>
    </w:p>
    <w:p w14:paraId="0DAD7C71" w14:textId="77777777" w:rsidR="005E6B39" w:rsidRPr="00D117E2" w:rsidRDefault="005E6B39" w:rsidP="00591B51">
      <w:pPr>
        <w:tabs>
          <w:tab w:val="clear" w:pos="567"/>
        </w:tabs>
        <w:spacing w:line="240" w:lineRule="auto"/>
        <w:rPr>
          <w:szCs w:val="22"/>
        </w:rPr>
      </w:pPr>
    </w:p>
    <w:p w14:paraId="538BC3E2" w14:textId="77777777" w:rsidR="00F6768B" w:rsidRDefault="00F6768B" w:rsidP="00591B51">
      <w:pPr>
        <w:tabs>
          <w:tab w:val="clear" w:pos="567"/>
        </w:tabs>
        <w:spacing w:line="240" w:lineRule="auto"/>
        <w:rPr>
          <w:szCs w:val="22"/>
        </w:rPr>
      </w:pPr>
    </w:p>
    <w:p w14:paraId="4B16751D" w14:textId="3797B5FF"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2FEC6276" w14:textId="77777777" w:rsidR="005E6B39" w:rsidRPr="00D117E2" w:rsidRDefault="005E6B39" w:rsidP="00591B51">
      <w:pPr>
        <w:keepNext/>
        <w:keepLines/>
        <w:tabs>
          <w:tab w:val="clear" w:pos="567"/>
        </w:tabs>
        <w:spacing w:line="240" w:lineRule="auto"/>
        <w:ind w:left="567" w:hanging="567"/>
        <w:rPr>
          <w:bCs/>
          <w:szCs w:val="22"/>
        </w:rPr>
      </w:pPr>
    </w:p>
    <w:p w14:paraId="3D546E9A" w14:textId="77777777" w:rsidR="00F6768B" w:rsidRDefault="00F6768B" w:rsidP="00591B51">
      <w:pPr>
        <w:tabs>
          <w:tab w:val="clear" w:pos="567"/>
        </w:tabs>
        <w:spacing w:line="240" w:lineRule="auto"/>
        <w:rPr>
          <w:szCs w:val="22"/>
        </w:rPr>
      </w:pPr>
    </w:p>
    <w:p w14:paraId="1056D1FE" w14:textId="6DC2AA9A"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7D4CA319" w14:textId="77777777" w:rsidR="005E6B39" w:rsidRPr="00D117E2" w:rsidRDefault="005E6B39" w:rsidP="00591B51">
      <w:pPr>
        <w:keepNext/>
        <w:keepLines/>
        <w:tabs>
          <w:tab w:val="clear" w:pos="567"/>
        </w:tabs>
        <w:spacing w:line="240" w:lineRule="auto"/>
        <w:ind w:left="567" w:hanging="567"/>
        <w:rPr>
          <w:bCs/>
          <w:szCs w:val="22"/>
        </w:rPr>
      </w:pPr>
    </w:p>
    <w:p w14:paraId="0019EC06" w14:textId="77777777" w:rsidR="005E6B39" w:rsidRPr="00D117E2" w:rsidRDefault="00557F6B" w:rsidP="00591B51">
      <w:pPr>
        <w:tabs>
          <w:tab w:val="clear" w:pos="567"/>
        </w:tabs>
        <w:spacing w:line="240" w:lineRule="auto"/>
        <w:rPr>
          <w:szCs w:val="22"/>
        </w:rPr>
      </w:pPr>
      <w:r w:rsidRPr="00D117E2">
        <w:rPr>
          <w:szCs w:val="22"/>
        </w:rPr>
        <w:t>EXP</w:t>
      </w:r>
    </w:p>
    <w:p w14:paraId="7D80520E" w14:textId="77777777" w:rsidR="00F6768B" w:rsidRPr="00D117E2" w:rsidRDefault="00F6768B" w:rsidP="00591B51">
      <w:pPr>
        <w:tabs>
          <w:tab w:val="clear" w:pos="567"/>
        </w:tabs>
        <w:spacing w:line="240" w:lineRule="auto"/>
        <w:rPr>
          <w:szCs w:val="22"/>
        </w:rPr>
      </w:pPr>
    </w:p>
    <w:p w14:paraId="3ED8E5EA" w14:textId="77777777" w:rsidR="00F6768B" w:rsidRDefault="00F6768B" w:rsidP="00591B51">
      <w:pPr>
        <w:tabs>
          <w:tab w:val="clear" w:pos="567"/>
        </w:tabs>
        <w:spacing w:line="240" w:lineRule="auto"/>
        <w:rPr>
          <w:szCs w:val="22"/>
        </w:rPr>
      </w:pPr>
    </w:p>
    <w:p w14:paraId="69DEDF30" w14:textId="2625286E"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9.</w:t>
      </w:r>
      <w:r w:rsidRPr="00D117E2">
        <w:rPr>
          <w:b/>
          <w:szCs w:val="22"/>
        </w:rPr>
        <w:tab/>
        <w:t>POSEBNA NAVODILA ZA SHRANJEVANJE</w:t>
      </w:r>
    </w:p>
    <w:p w14:paraId="06048F07" w14:textId="77777777" w:rsidR="005E6B39" w:rsidRPr="00D117E2" w:rsidRDefault="005E6B39" w:rsidP="00591B51">
      <w:pPr>
        <w:keepNext/>
        <w:keepLines/>
        <w:tabs>
          <w:tab w:val="clear" w:pos="567"/>
        </w:tabs>
        <w:spacing w:line="240" w:lineRule="auto"/>
        <w:ind w:left="567" w:hanging="567"/>
        <w:rPr>
          <w:bCs/>
          <w:szCs w:val="22"/>
        </w:rPr>
      </w:pPr>
    </w:p>
    <w:p w14:paraId="77EFBB55" w14:textId="77777777" w:rsidR="005E6B39" w:rsidRPr="00D117E2" w:rsidRDefault="00557F6B" w:rsidP="00591B51">
      <w:pPr>
        <w:spacing w:line="240" w:lineRule="auto"/>
        <w:rPr>
          <w:szCs w:val="22"/>
        </w:rPr>
      </w:pPr>
      <w:r w:rsidRPr="00D117E2">
        <w:rPr>
          <w:szCs w:val="22"/>
        </w:rPr>
        <w:t xml:space="preserve">Shranjujte v originalni ovojnini za zagotovitev zaščite pred vlago. </w:t>
      </w:r>
    </w:p>
    <w:p w14:paraId="42F2AA22" w14:textId="77777777" w:rsidR="005E6B39" w:rsidRPr="00D117E2" w:rsidRDefault="005E6B39" w:rsidP="00591B51">
      <w:pPr>
        <w:tabs>
          <w:tab w:val="clear" w:pos="567"/>
        </w:tabs>
        <w:spacing w:line="240" w:lineRule="auto"/>
        <w:rPr>
          <w:szCs w:val="22"/>
        </w:rPr>
      </w:pPr>
    </w:p>
    <w:p w14:paraId="7275B6BC" w14:textId="77777777" w:rsidR="00F6768B" w:rsidRDefault="00F6768B" w:rsidP="00591B51">
      <w:pPr>
        <w:tabs>
          <w:tab w:val="clear" w:pos="567"/>
        </w:tabs>
        <w:spacing w:line="240" w:lineRule="auto"/>
        <w:rPr>
          <w:szCs w:val="22"/>
        </w:rPr>
      </w:pPr>
    </w:p>
    <w:p w14:paraId="4AFEE32F" w14:textId="2F5E5ADE"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10.</w:t>
      </w:r>
      <w:r w:rsidRPr="00D117E2">
        <w:rPr>
          <w:b/>
          <w:szCs w:val="22"/>
        </w:rPr>
        <w:tab/>
        <w:t>POSEBNI VARNOSTNI UKREPI ZA ODSTRANJEVANJE NEUPORABLJENIH ZDRAVIL ALI IZ NJIH NASTALIH ODPADNIH SNOVI, KADAR SO POTREBNI</w:t>
      </w:r>
    </w:p>
    <w:p w14:paraId="47C5AF73" w14:textId="77777777" w:rsidR="005E6B39" w:rsidRPr="00D117E2" w:rsidRDefault="005E6B39" w:rsidP="00591B51">
      <w:pPr>
        <w:keepNext/>
        <w:keepLines/>
        <w:tabs>
          <w:tab w:val="clear" w:pos="567"/>
        </w:tabs>
        <w:spacing w:line="240" w:lineRule="auto"/>
        <w:ind w:left="567" w:hanging="567"/>
        <w:rPr>
          <w:bCs/>
          <w:szCs w:val="22"/>
        </w:rPr>
      </w:pPr>
    </w:p>
    <w:p w14:paraId="4C8AA530" w14:textId="77777777" w:rsidR="00F6768B" w:rsidRDefault="00F6768B" w:rsidP="00591B51">
      <w:pPr>
        <w:tabs>
          <w:tab w:val="clear" w:pos="567"/>
        </w:tabs>
        <w:spacing w:line="240" w:lineRule="auto"/>
        <w:rPr>
          <w:szCs w:val="22"/>
        </w:rPr>
      </w:pPr>
    </w:p>
    <w:p w14:paraId="48CCB792" w14:textId="70AB3BF2"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0A79F485" w14:textId="77777777" w:rsidR="005E6B39" w:rsidRPr="00D117E2" w:rsidRDefault="005E6B39" w:rsidP="00591B51">
      <w:pPr>
        <w:keepNext/>
        <w:keepLines/>
        <w:tabs>
          <w:tab w:val="clear" w:pos="567"/>
        </w:tabs>
        <w:spacing w:line="240" w:lineRule="auto"/>
        <w:ind w:left="567" w:hanging="567"/>
        <w:rPr>
          <w:bCs/>
          <w:szCs w:val="22"/>
        </w:rPr>
      </w:pPr>
    </w:p>
    <w:p w14:paraId="2C838D22" w14:textId="27633092" w:rsidR="00A2754D" w:rsidRPr="005512D2" w:rsidRDefault="009C51D0" w:rsidP="00591B51">
      <w:pPr>
        <w:spacing w:line="240" w:lineRule="auto"/>
        <w:rPr>
          <w:noProof/>
          <w:szCs w:val="22"/>
        </w:rPr>
      </w:pPr>
      <w:r>
        <w:t>Viatris</w:t>
      </w:r>
      <w:r w:rsidR="00A2754D" w:rsidRPr="005512D2">
        <w:rPr>
          <w:noProof/>
          <w:szCs w:val="22"/>
        </w:rPr>
        <w:t xml:space="preserve"> Limited</w:t>
      </w:r>
    </w:p>
    <w:p w14:paraId="4DCA1F5A"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5E219CE8"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4A8D489F" w14:textId="77777777" w:rsidR="00A2754D" w:rsidRPr="005512D2" w:rsidRDefault="00A2754D" w:rsidP="00591B51">
      <w:pPr>
        <w:spacing w:line="240" w:lineRule="auto"/>
        <w:rPr>
          <w:noProof/>
          <w:szCs w:val="22"/>
          <w:lang w:val="sv-SE"/>
        </w:rPr>
      </w:pPr>
      <w:r w:rsidRPr="005512D2">
        <w:rPr>
          <w:noProof/>
          <w:szCs w:val="22"/>
          <w:lang w:val="sv-SE"/>
        </w:rPr>
        <w:t>DUBLIN</w:t>
      </w:r>
    </w:p>
    <w:p w14:paraId="2927DB86" w14:textId="77777777" w:rsidR="00A2754D" w:rsidRPr="005512D2" w:rsidRDefault="00A2754D" w:rsidP="00591B51">
      <w:pPr>
        <w:spacing w:line="240" w:lineRule="auto"/>
        <w:rPr>
          <w:noProof/>
          <w:szCs w:val="22"/>
          <w:lang w:val="sv-SE"/>
        </w:rPr>
      </w:pPr>
      <w:r w:rsidRPr="005512D2">
        <w:rPr>
          <w:noProof/>
          <w:szCs w:val="22"/>
          <w:lang w:val="sv-SE"/>
        </w:rPr>
        <w:t>Irska</w:t>
      </w:r>
    </w:p>
    <w:p w14:paraId="61E7DF4F" w14:textId="77777777" w:rsidR="005E6B39" w:rsidRPr="00D117E2" w:rsidRDefault="005E6B39" w:rsidP="00591B51">
      <w:pPr>
        <w:tabs>
          <w:tab w:val="clear" w:pos="567"/>
        </w:tabs>
        <w:spacing w:line="240" w:lineRule="auto"/>
        <w:rPr>
          <w:szCs w:val="22"/>
        </w:rPr>
      </w:pPr>
    </w:p>
    <w:p w14:paraId="176ED0FD" w14:textId="77777777" w:rsidR="00F6768B" w:rsidRDefault="00F6768B" w:rsidP="00591B51">
      <w:pPr>
        <w:tabs>
          <w:tab w:val="clear" w:pos="567"/>
        </w:tabs>
        <w:spacing w:line="240" w:lineRule="auto"/>
        <w:rPr>
          <w:szCs w:val="22"/>
        </w:rPr>
      </w:pPr>
    </w:p>
    <w:p w14:paraId="4A96410A" w14:textId="0149F7D3"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4A7FACFB" w14:textId="77777777" w:rsidR="005E6B39" w:rsidRPr="00D117E2" w:rsidRDefault="005E6B39" w:rsidP="00591B51">
      <w:pPr>
        <w:keepNext/>
        <w:keepLines/>
        <w:tabs>
          <w:tab w:val="clear" w:pos="567"/>
        </w:tabs>
        <w:spacing w:line="240" w:lineRule="auto"/>
        <w:ind w:left="567" w:hanging="567"/>
        <w:rPr>
          <w:bCs/>
          <w:szCs w:val="22"/>
        </w:rPr>
      </w:pPr>
    </w:p>
    <w:p w14:paraId="1F1C0861" w14:textId="002A55FB" w:rsidR="008B4B70" w:rsidRPr="00F87ADD" w:rsidRDefault="008B4B70" w:rsidP="00591B51">
      <w:pPr>
        <w:spacing w:line="240" w:lineRule="auto"/>
        <w:rPr>
          <w:highlight w:val="lightGray"/>
        </w:rPr>
      </w:pPr>
      <w:r w:rsidRPr="00F87ADD">
        <w:rPr>
          <w:highlight w:val="lightGray"/>
        </w:rPr>
        <w:t>EU/1/15/1010/011</w:t>
      </w:r>
      <w:r w:rsidR="00380653" w:rsidRPr="00F87ADD">
        <w:rPr>
          <w:highlight w:val="lightGray"/>
        </w:rPr>
        <w:t xml:space="preserve"> 28 trdih gastrorezistentnih kapsul</w:t>
      </w:r>
    </w:p>
    <w:p w14:paraId="117A39FF" w14:textId="3EFB5890" w:rsidR="008B4B70" w:rsidRPr="00F87ADD" w:rsidRDefault="008B4B70" w:rsidP="00591B51">
      <w:pPr>
        <w:spacing w:line="240" w:lineRule="auto"/>
        <w:rPr>
          <w:highlight w:val="lightGray"/>
        </w:rPr>
      </w:pPr>
      <w:r w:rsidRPr="00F87ADD">
        <w:rPr>
          <w:highlight w:val="lightGray"/>
        </w:rPr>
        <w:t>EU/1/15/1010/012</w:t>
      </w:r>
      <w:r w:rsidR="00380653" w:rsidRPr="00F87ADD">
        <w:rPr>
          <w:highlight w:val="lightGray"/>
        </w:rPr>
        <w:t xml:space="preserve"> 84 trdih gastrorezistentnih kapsul</w:t>
      </w:r>
    </w:p>
    <w:p w14:paraId="190FAD6D" w14:textId="03D85DA2" w:rsidR="008B4B70" w:rsidRPr="00F87ADD" w:rsidRDefault="008B4B70" w:rsidP="00591B51">
      <w:pPr>
        <w:spacing w:line="240" w:lineRule="auto"/>
        <w:rPr>
          <w:highlight w:val="lightGray"/>
        </w:rPr>
      </w:pPr>
      <w:r w:rsidRPr="00F87ADD">
        <w:rPr>
          <w:highlight w:val="lightGray"/>
        </w:rPr>
        <w:t>EU/1/15/1010/013</w:t>
      </w:r>
      <w:r w:rsidR="00380653" w:rsidRPr="00F87ADD">
        <w:rPr>
          <w:highlight w:val="lightGray"/>
        </w:rPr>
        <w:t xml:space="preserve"> </w:t>
      </w:r>
      <w:r w:rsidR="00FF41FB" w:rsidRPr="00F87ADD">
        <w:rPr>
          <w:highlight w:val="lightGray"/>
        </w:rPr>
        <w:t>98 trdih gastrorezistentnih kapsul</w:t>
      </w:r>
    </w:p>
    <w:p w14:paraId="097CF482" w14:textId="73177065" w:rsidR="008B4B70" w:rsidRPr="00F87ADD" w:rsidRDefault="008B4B70" w:rsidP="00591B51">
      <w:pPr>
        <w:spacing w:line="240" w:lineRule="auto"/>
        <w:rPr>
          <w:highlight w:val="lightGray"/>
        </w:rPr>
      </w:pPr>
      <w:r w:rsidRPr="00F87ADD">
        <w:rPr>
          <w:highlight w:val="lightGray"/>
        </w:rPr>
        <w:t>EU/1/15/1010/014</w:t>
      </w:r>
      <w:r w:rsidR="00380653" w:rsidRPr="00F87ADD">
        <w:rPr>
          <w:highlight w:val="lightGray"/>
        </w:rPr>
        <w:t xml:space="preserve"> </w:t>
      </w:r>
      <w:r w:rsidR="00FF41FB" w:rsidRPr="00F87ADD">
        <w:rPr>
          <w:highlight w:val="lightGray"/>
        </w:rPr>
        <w:t>28 x 1 trda gastrorezistentna kapsula</w:t>
      </w:r>
    </w:p>
    <w:p w14:paraId="19BCE4C3" w14:textId="7C293392" w:rsidR="008B4B70" w:rsidRPr="00F87ADD" w:rsidRDefault="008B4B70" w:rsidP="00591B51">
      <w:pPr>
        <w:spacing w:line="240" w:lineRule="auto"/>
        <w:rPr>
          <w:highlight w:val="lightGray"/>
        </w:rPr>
      </w:pPr>
      <w:r w:rsidRPr="00F87ADD">
        <w:rPr>
          <w:highlight w:val="lightGray"/>
        </w:rPr>
        <w:t>EU/1/15/1010/015</w:t>
      </w:r>
      <w:r w:rsidR="00380653" w:rsidRPr="00F87ADD">
        <w:rPr>
          <w:highlight w:val="lightGray"/>
        </w:rPr>
        <w:t xml:space="preserve"> </w:t>
      </w:r>
      <w:r w:rsidR="00FF41FB" w:rsidRPr="00F87ADD">
        <w:rPr>
          <w:highlight w:val="lightGray"/>
        </w:rPr>
        <w:t>30 x 1 trda gastrorezistentna kapsula</w:t>
      </w:r>
    </w:p>
    <w:p w14:paraId="7EA0D5E4" w14:textId="55C5333E" w:rsidR="008B4B70" w:rsidRPr="00F87ADD" w:rsidRDefault="008B4B70" w:rsidP="00591B51">
      <w:pPr>
        <w:spacing w:line="240" w:lineRule="auto"/>
        <w:rPr>
          <w:highlight w:val="lightGray"/>
        </w:rPr>
      </w:pPr>
      <w:r w:rsidRPr="00F87ADD">
        <w:rPr>
          <w:highlight w:val="lightGray"/>
        </w:rPr>
        <w:t>EU/1/15/1010/016</w:t>
      </w:r>
      <w:r w:rsidR="00380653" w:rsidRPr="00F87ADD">
        <w:rPr>
          <w:highlight w:val="lightGray"/>
        </w:rPr>
        <w:t xml:space="preserve"> </w:t>
      </w:r>
      <w:r w:rsidR="00FF41FB" w:rsidRPr="00F87ADD">
        <w:rPr>
          <w:highlight w:val="lightGray"/>
        </w:rPr>
        <w:t>100 x 1 trda gastrorezistentna kapsula</w:t>
      </w:r>
    </w:p>
    <w:p w14:paraId="6AB33515" w14:textId="3602BDFA" w:rsidR="00773DA0" w:rsidRPr="00F87ADD" w:rsidRDefault="00773DA0" w:rsidP="00591B51">
      <w:pPr>
        <w:spacing w:line="240" w:lineRule="auto"/>
        <w:rPr>
          <w:highlight w:val="lightGray"/>
        </w:rPr>
      </w:pPr>
      <w:r w:rsidRPr="00F87ADD">
        <w:rPr>
          <w:highlight w:val="lightGray"/>
        </w:rPr>
        <w:t>EU/1/15/1010/029</w:t>
      </w:r>
      <w:r w:rsidR="00380653" w:rsidRPr="00F87ADD">
        <w:rPr>
          <w:highlight w:val="lightGray"/>
        </w:rPr>
        <w:t xml:space="preserve"> </w:t>
      </w:r>
      <w:r w:rsidR="00FF41FB" w:rsidRPr="00F87ADD">
        <w:rPr>
          <w:highlight w:val="lightGray"/>
        </w:rPr>
        <w:t>28 trdih gastrorezistentnih kapsul</w:t>
      </w:r>
    </w:p>
    <w:p w14:paraId="7808505A" w14:textId="1EAFD0E3" w:rsidR="00773DA0" w:rsidRPr="00F87ADD" w:rsidRDefault="00773DA0" w:rsidP="00591B51">
      <w:pPr>
        <w:spacing w:line="240" w:lineRule="auto"/>
        <w:rPr>
          <w:highlight w:val="lightGray"/>
        </w:rPr>
      </w:pPr>
      <w:r w:rsidRPr="00F87ADD">
        <w:rPr>
          <w:highlight w:val="lightGray"/>
        </w:rPr>
        <w:t>EU/1/15/1010/030</w:t>
      </w:r>
      <w:r w:rsidR="00380653" w:rsidRPr="00F87ADD">
        <w:rPr>
          <w:highlight w:val="lightGray"/>
        </w:rPr>
        <w:t xml:space="preserve"> </w:t>
      </w:r>
      <w:r w:rsidR="00FF41FB" w:rsidRPr="00F87ADD">
        <w:rPr>
          <w:highlight w:val="lightGray"/>
        </w:rPr>
        <w:t>84 trdih gastrorezistentnih kapsul</w:t>
      </w:r>
    </w:p>
    <w:p w14:paraId="71FF71D9" w14:textId="42B26A8A" w:rsidR="00773DA0" w:rsidRPr="00F87ADD" w:rsidRDefault="00773DA0" w:rsidP="00591B51">
      <w:pPr>
        <w:spacing w:line="240" w:lineRule="auto"/>
        <w:rPr>
          <w:highlight w:val="lightGray"/>
        </w:rPr>
      </w:pPr>
      <w:r w:rsidRPr="00F87ADD">
        <w:rPr>
          <w:highlight w:val="lightGray"/>
        </w:rPr>
        <w:t>EU/1/15/1010/031</w:t>
      </w:r>
      <w:r w:rsidR="00380653" w:rsidRPr="00F87ADD">
        <w:rPr>
          <w:highlight w:val="lightGray"/>
        </w:rPr>
        <w:t xml:space="preserve"> </w:t>
      </w:r>
      <w:r w:rsidR="00FF41FB" w:rsidRPr="00F87ADD">
        <w:rPr>
          <w:highlight w:val="lightGray"/>
        </w:rPr>
        <w:t>98 trdih gastrorezistentnih kapsul</w:t>
      </w:r>
    </w:p>
    <w:p w14:paraId="6FBF740F" w14:textId="1FEFC60A" w:rsidR="00773DA0" w:rsidRPr="00F87ADD" w:rsidRDefault="00773DA0" w:rsidP="00591B51">
      <w:pPr>
        <w:spacing w:line="240" w:lineRule="auto"/>
        <w:rPr>
          <w:highlight w:val="lightGray"/>
        </w:rPr>
      </w:pPr>
      <w:r w:rsidRPr="00F87ADD">
        <w:rPr>
          <w:highlight w:val="lightGray"/>
        </w:rPr>
        <w:t>EU/1/15/1010/032</w:t>
      </w:r>
      <w:r w:rsidR="00380653" w:rsidRPr="00F87ADD">
        <w:rPr>
          <w:highlight w:val="lightGray"/>
        </w:rPr>
        <w:t xml:space="preserve"> </w:t>
      </w:r>
      <w:r w:rsidR="00FF41FB" w:rsidRPr="00F87ADD">
        <w:rPr>
          <w:highlight w:val="lightGray"/>
        </w:rPr>
        <w:t>28 x 1 trda gastrorezistentna kapsula</w:t>
      </w:r>
    </w:p>
    <w:p w14:paraId="1ED468C0" w14:textId="1952BCEA" w:rsidR="00773DA0" w:rsidRPr="00F87ADD" w:rsidRDefault="00773DA0" w:rsidP="00591B51">
      <w:pPr>
        <w:spacing w:line="240" w:lineRule="auto"/>
        <w:rPr>
          <w:highlight w:val="lightGray"/>
        </w:rPr>
      </w:pPr>
      <w:r w:rsidRPr="00F87ADD">
        <w:rPr>
          <w:highlight w:val="lightGray"/>
        </w:rPr>
        <w:t>EU/1/15/1010/033</w:t>
      </w:r>
      <w:r w:rsidR="00380653" w:rsidRPr="00F87ADD">
        <w:rPr>
          <w:highlight w:val="lightGray"/>
        </w:rPr>
        <w:t xml:space="preserve"> </w:t>
      </w:r>
      <w:r w:rsidR="00FF41FB" w:rsidRPr="00F87ADD">
        <w:rPr>
          <w:highlight w:val="lightGray"/>
        </w:rPr>
        <w:t>30 x 1 trda gastrorezistentna kapsula</w:t>
      </w:r>
    </w:p>
    <w:p w14:paraId="73BB121F" w14:textId="4B739833" w:rsidR="00773DA0" w:rsidRPr="00F87ADD" w:rsidRDefault="00773DA0" w:rsidP="00591B51">
      <w:pPr>
        <w:spacing w:line="240" w:lineRule="auto"/>
        <w:rPr>
          <w:highlight w:val="lightGray"/>
        </w:rPr>
      </w:pPr>
      <w:r w:rsidRPr="00F87ADD">
        <w:rPr>
          <w:highlight w:val="lightGray"/>
        </w:rPr>
        <w:t>EU/1/15/1010/034</w:t>
      </w:r>
      <w:r w:rsidR="00380653" w:rsidRPr="00F87ADD">
        <w:rPr>
          <w:highlight w:val="lightGray"/>
        </w:rPr>
        <w:t xml:space="preserve"> </w:t>
      </w:r>
      <w:r w:rsidR="00FF41FB" w:rsidRPr="00F87ADD">
        <w:rPr>
          <w:highlight w:val="lightGray"/>
        </w:rPr>
        <w:t>100 x 1 trda gastrorezistentna kapsula</w:t>
      </w:r>
    </w:p>
    <w:p w14:paraId="5818D5B4" w14:textId="0DDBA974" w:rsidR="000C568B" w:rsidRPr="00D117E2" w:rsidRDefault="000C568B" w:rsidP="00591B51">
      <w:pPr>
        <w:spacing w:line="240" w:lineRule="auto"/>
        <w:rPr>
          <w:noProof/>
          <w:highlight w:val="lightGray"/>
        </w:rPr>
      </w:pPr>
      <w:r w:rsidRPr="00D117E2">
        <w:rPr>
          <w:noProof/>
        </w:rPr>
        <w:t>EU/1/15/1010/035</w:t>
      </w:r>
      <w:r w:rsidR="00380653" w:rsidRPr="00D117E2">
        <w:rPr>
          <w:noProof/>
        </w:rPr>
        <w:t xml:space="preserve"> </w:t>
      </w:r>
      <w:r w:rsidR="00FF41FB" w:rsidRPr="00D117E2">
        <w:rPr>
          <w:highlight w:val="lightGray"/>
        </w:rPr>
        <w:t>14 trdih gastrorezistentnih kapsul</w:t>
      </w:r>
    </w:p>
    <w:p w14:paraId="0EE013DF" w14:textId="35533C60" w:rsidR="000C568B" w:rsidRPr="00F87ADD" w:rsidRDefault="000C568B" w:rsidP="00591B51">
      <w:pPr>
        <w:spacing w:line="240" w:lineRule="auto"/>
        <w:rPr>
          <w:highlight w:val="lightGray"/>
        </w:rPr>
      </w:pPr>
      <w:r w:rsidRPr="00F87ADD">
        <w:rPr>
          <w:highlight w:val="lightGray"/>
        </w:rPr>
        <w:t>EU/1/15/1010/036</w:t>
      </w:r>
      <w:r w:rsidR="00380653" w:rsidRPr="00F87ADD">
        <w:rPr>
          <w:highlight w:val="lightGray"/>
        </w:rPr>
        <w:t xml:space="preserve"> </w:t>
      </w:r>
      <w:r w:rsidR="00FF41FB" w:rsidRPr="00F87ADD">
        <w:rPr>
          <w:highlight w:val="lightGray"/>
        </w:rPr>
        <w:t>14 trdih gastrorezistentnih kapsul</w:t>
      </w:r>
    </w:p>
    <w:p w14:paraId="781B1C79" w14:textId="11EC2510" w:rsidR="007D3372" w:rsidRPr="00F87ADD" w:rsidRDefault="006F7A89" w:rsidP="00591B51">
      <w:pPr>
        <w:spacing w:line="240" w:lineRule="auto"/>
        <w:rPr>
          <w:highlight w:val="lightGray"/>
        </w:rPr>
      </w:pPr>
      <w:r w:rsidRPr="00F87ADD">
        <w:rPr>
          <w:highlight w:val="lightGray"/>
        </w:rPr>
        <w:t>EU/1/15/1010/049</w:t>
      </w:r>
      <w:r w:rsidR="00380653" w:rsidRPr="00F87ADD">
        <w:rPr>
          <w:highlight w:val="lightGray"/>
        </w:rPr>
        <w:t xml:space="preserve"> </w:t>
      </w:r>
      <w:r w:rsidR="00FF41FB" w:rsidRPr="00F87ADD">
        <w:rPr>
          <w:highlight w:val="lightGray"/>
        </w:rPr>
        <w:t>14 trdih gastrorezistentnih kapsul</w:t>
      </w:r>
    </w:p>
    <w:p w14:paraId="43204372" w14:textId="34172180" w:rsidR="007D3372" w:rsidRPr="00F87ADD" w:rsidRDefault="006F7A89" w:rsidP="00591B51">
      <w:pPr>
        <w:spacing w:line="240" w:lineRule="auto"/>
        <w:rPr>
          <w:highlight w:val="lightGray"/>
        </w:rPr>
      </w:pPr>
      <w:r w:rsidRPr="00F87ADD">
        <w:rPr>
          <w:highlight w:val="lightGray"/>
        </w:rPr>
        <w:t>EU/1/15/1010/050</w:t>
      </w:r>
      <w:r w:rsidR="00380653" w:rsidRPr="00F87ADD">
        <w:rPr>
          <w:highlight w:val="lightGray"/>
        </w:rPr>
        <w:t xml:space="preserve"> </w:t>
      </w:r>
      <w:r w:rsidR="00FF41FB" w:rsidRPr="00F87ADD">
        <w:rPr>
          <w:highlight w:val="lightGray"/>
        </w:rPr>
        <w:t>28 trdih gastrorezistentnih kapsul</w:t>
      </w:r>
    </w:p>
    <w:p w14:paraId="47C83F0F" w14:textId="4D11FC34" w:rsidR="007D3372" w:rsidRPr="00F87ADD" w:rsidRDefault="006F7A89" w:rsidP="00591B51">
      <w:pPr>
        <w:spacing w:line="240" w:lineRule="auto"/>
        <w:rPr>
          <w:highlight w:val="lightGray"/>
        </w:rPr>
      </w:pPr>
      <w:r w:rsidRPr="00F87ADD">
        <w:rPr>
          <w:highlight w:val="lightGray"/>
        </w:rPr>
        <w:t>EU/1/15/1010/051</w:t>
      </w:r>
      <w:r w:rsidR="00380653" w:rsidRPr="00F87ADD">
        <w:rPr>
          <w:highlight w:val="lightGray"/>
        </w:rPr>
        <w:t xml:space="preserve"> </w:t>
      </w:r>
      <w:r w:rsidR="00FF41FB" w:rsidRPr="00F87ADD">
        <w:rPr>
          <w:highlight w:val="lightGray"/>
        </w:rPr>
        <w:t>28 x 1 trda gastrorezistentna kapsula</w:t>
      </w:r>
    </w:p>
    <w:p w14:paraId="682809B3" w14:textId="67BCBEC4" w:rsidR="007D3372" w:rsidRPr="00F87ADD" w:rsidRDefault="006F7A89" w:rsidP="00591B51">
      <w:pPr>
        <w:spacing w:line="240" w:lineRule="auto"/>
        <w:rPr>
          <w:highlight w:val="lightGray"/>
        </w:rPr>
      </w:pPr>
      <w:r w:rsidRPr="00F87ADD">
        <w:rPr>
          <w:highlight w:val="lightGray"/>
        </w:rPr>
        <w:t>EU/1/15/1010/052</w:t>
      </w:r>
      <w:r w:rsidR="00380653" w:rsidRPr="00F87ADD">
        <w:rPr>
          <w:highlight w:val="lightGray"/>
        </w:rPr>
        <w:t xml:space="preserve"> </w:t>
      </w:r>
      <w:r w:rsidR="00FF41FB" w:rsidRPr="00F87ADD">
        <w:rPr>
          <w:highlight w:val="lightGray"/>
        </w:rPr>
        <w:t>49 trdih gastrorezistentnih kapsul</w:t>
      </w:r>
    </w:p>
    <w:p w14:paraId="7C853D41" w14:textId="1F5CB2A5" w:rsidR="006F7A89" w:rsidRPr="00F87ADD" w:rsidRDefault="006F7A89" w:rsidP="00591B51">
      <w:pPr>
        <w:spacing w:line="240" w:lineRule="auto"/>
        <w:rPr>
          <w:highlight w:val="lightGray"/>
        </w:rPr>
      </w:pPr>
      <w:r w:rsidRPr="00F87ADD">
        <w:rPr>
          <w:highlight w:val="lightGray"/>
        </w:rPr>
        <w:t>EU/1/15/1010/053</w:t>
      </w:r>
      <w:r w:rsidR="00380653" w:rsidRPr="00F87ADD">
        <w:rPr>
          <w:highlight w:val="lightGray"/>
        </w:rPr>
        <w:t xml:space="preserve"> </w:t>
      </w:r>
      <w:r w:rsidR="00FF41FB" w:rsidRPr="00F87ADD">
        <w:rPr>
          <w:highlight w:val="lightGray"/>
        </w:rPr>
        <w:t>98 trdih gastrorezistentnih kapsul</w:t>
      </w:r>
    </w:p>
    <w:p w14:paraId="0AEA8CBF" w14:textId="77777777" w:rsidR="00380653" w:rsidRPr="00D117E2" w:rsidRDefault="00380653" w:rsidP="00591B51">
      <w:pPr>
        <w:tabs>
          <w:tab w:val="clear" w:pos="567"/>
        </w:tabs>
        <w:spacing w:line="240" w:lineRule="auto"/>
        <w:rPr>
          <w:szCs w:val="22"/>
        </w:rPr>
      </w:pPr>
    </w:p>
    <w:p w14:paraId="10AD7A23" w14:textId="77777777" w:rsidR="00F6768B" w:rsidRDefault="00F6768B" w:rsidP="00591B51">
      <w:pPr>
        <w:tabs>
          <w:tab w:val="clear" w:pos="567"/>
        </w:tabs>
        <w:spacing w:line="240" w:lineRule="auto"/>
        <w:rPr>
          <w:szCs w:val="22"/>
        </w:rPr>
      </w:pPr>
    </w:p>
    <w:p w14:paraId="4C89974F" w14:textId="557EA17E"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5561CB58" w14:textId="77777777" w:rsidR="005E6B39" w:rsidRPr="00D117E2" w:rsidRDefault="005E6B39" w:rsidP="00591B51">
      <w:pPr>
        <w:keepNext/>
        <w:keepLines/>
        <w:tabs>
          <w:tab w:val="clear" w:pos="567"/>
        </w:tabs>
        <w:spacing w:line="240" w:lineRule="auto"/>
        <w:ind w:left="567" w:hanging="567"/>
        <w:rPr>
          <w:bCs/>
          <w:szCs w:val="22"/>
        </w:rPr>
      </w:pPr>
    </w:p>
    <w:p w14:paraId="23C2CB95" w14:textId="77777777" w:rsidR="005E6B39" w:rsidRPr="00D117E2" w:rsidRDefault="005E6B39" w:rsidP="00591B51">
      <w:pPr>
        <w:spacing w:line="240" w:lineRule="auto"/>
        <w:rPr>
          <w:szCs w:val="22"/>
        </w:rPr>
      </w:pPr>
      <w:r w:rsidRPr="00D117E2">
        <w:rPr>
          <w:szCs w:val="22"/>
        </w:rPr>
        <w:t>Lot</w:t>
      </w:r>
    </w:p>
    <w:p w14:paraId="0308DA17" w14:textId="77777777" w:rsidR="005E6B39" w:rsidRPr="00D117E2" w:rsidRDefault="005E6B39" w:rsidP="00591B51">
      <w:pPr>
        <w:tabs>
          <w:tab w:val="clear" w:pos="567"/>
        </w:tabs>
        <w:spacing w:line="240" w:lineRule="auto"/>
        <w:rPr>
          <w:szCs w:val="22"/>
        </w:rPr>
      </w:pPr>
    </w:p>
    <w:p w14:paraId="05A3585C" w14:textId="77777777" w:rsidR="00F6768B" w:rsidRDefault="00F6768B" w:rsidP="00591B51">
      <w:pPr>
        <w:tabs>
          <w:tab w:val="clear" w:pos="567"/>
        </w:tabs>
        <w:spacing w:line="240" w:lineRule="auto"/>
        <w:rPr>
          <w:szCs w:val="22"/>
        </w:rPr>
      </w:pPr>
    </w:p>
    <w:p w14:paraId="1324FF39" w14:textId="0D5FE322"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0A13A878" w14:textId="77777777" w:rsidR="005E6B39" w:rsidRPr="00D117E2" w:rsidRDefault="005E6B39" w:rsidP="00591B51">
      <w:pPr>
        <w:keepNext/>
        <w:keepLines/>
        <w:tabs>
          <w:tab w:val="clear" w:pos="567"/>
        </w:tabs>
        <w:spacing w:line="240" w:lineRule="auto"/>
        <w:ind w:left="567" w:hanging="567"/>
        <w:rPr>
          <w:bCs/>
          <w:szCs w:val="22"/>
        </w:rPr>
      </w:pPr>
    </w:p>
    <w:p w14:paraId="4766C20E" w14:textId="77777777" w:rsidR="00F6768B" w:rsidRDefault="00F6768B" w:rsidP="00591B51">
      <w:pPr>
        <w:tabs>
          <w:tab w:val="clear" w:pos="567"/>
        </w:tabs>
        <w:spacing w:line="240" w:lineRule="auto"/>
        <w:rPr>
          <w:szCs w:val="22"/>
        </w:rPr>
      </w:pPr>
    </w:p>
    <w:p w14:paraId="70EAEEA9" w14:textId="7FD2BD15"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19D18047" w14:textId="77777777" w:rsidR="005E6B39" w:rsidRPr="00D117E2" w:rsidRDefault="005E6B39" w:rsidP="00591B51">
      <w:pPr>
        <w:keepNext/>
        <w:keepLines/>
        <w:tabs>
          <w:tab w:val="clear" w:pos="567"/>
        </w:tabs>
        <w:spacing w:line="240" w:lineRule="auto"/>
        <w:ind w:left="567" w:hanging="567"/>
        <w:rPr>
          <w:bCs/>
          <w:szCs w:val="22"/>
        </w:rPr>
      </w:pPr>
    </w:p>
    <w:p w14:paraId="5D17059B" w14:textId="77777777" w:rsidR="00F6768B" w:rsidRDefault="00F6768B" w:rsidP="00591B51">
      <w:pPr>
        <w:tabs>
          <w:tab w:val="clear" w:pos="567"/>
        </w:tabs>
        <w:spacing w:line="240" w:lineRule="auto"/>
        <w:rPr>
          <w:szCs w:val="22"/>
        </w:rPr>
      </w:pPr>
    </w:p>
    <w:p w14:paraId="3D815EE0" w14:textId="27219E7A" w:rsidR="007C10C3" w:rsidRPr="007C10C3" w:rsidRDefault="007C10C3"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lastRenderedPageBreak/>
        <w:t>16.</w:t>
      </w:r>
      <w:r w:rsidRPr="00D117E2">
        <w:rPr>
          <w:b/>
          <w:szCs w:val="22"/>
        </w:rPr>
        <w:tab/>
        <w:t>PODATKI V BRAILLOVI PISAVI</w:t>
      </w:r>
    </w:p>
    <w:p w14:paraId="6EF6D601" w14:textId="77777777" w:rsidR="005E6B39" w:rsidRPr="00D117E2" w:rsidRDefault="005E6B39" w:rsidP="00591B51">
      <w:pPr>
        <w:keepNext/>
        <w:keepLines/>
        <w:tabs>
          <w:tab w:val="clear" w:pos="567"/>
        </w:tabs>
        <w:spacing w:line="240" w:lineRule="auto"/>
        <w:ind w:left="562" w:hanging="562"/>
        <w:rPr>
          <w:bCs/>
          <w:szCs w:val="22"/>
        </w:rPr>
      </w:pPr>
    </w:p>
    <w:p w14:paraId="0E7CD116" w14:textId="36A999A0" w:rsidR="005E6B39" w:rsidRPr="00D117E2" w:rsidRDefault="00466286" w:rsidP="00591B51">
      <w:pPr>
        <w:keepNext/>
        <w:keepLines/>
        <w:tabs>
          <w:tab w:val="clear" w:pos="567"/>
        </w:tabs>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60 mg</w:t>
      </w:r>
    </w:p>
    <w:p w14:paraId="656E020C" w14:textId="77777777" w:rsidR="00413D69" w:rsidRPr="00D117E2" w:rsidRDefault="00413D69" w:rsidP="00591B51">
      <w:pPr>
        <w:keepNext/>
        <w:keepLines/>
        <w:tabs>
          <w:tab w:val="clear" w:pos="567"/>
        </w:tabs>
        <w:spacing w:line="240" w:lineRule="auto"/>
        <w:rPr>
          <w:szCs w:val="22"/>
        </w:rPr>
      </w:pPr>
    </w:p>
    <w:p w14:paraId="28239789" w14:textId="77777777" w:rsidR="00F00C60" w:rsidRPr="00D117E2" w:rsidRDefault="00F00C60" w:rsidP="00591B51">
      <w:pPr>
        <w:tabs>
          <w:tab w:val="clear" w:pos="567"/>
        </w:tabs>
        <w:spacing w:line="240" w:lineRule="auto"/>
        <w:rPr>
          <w:szCs w:val="22"/>
        </w:rPr>
      </w:pPr>
    </w:p>
    <w:p w14:paraId="3D111AA7" w14:textId="77777777" w:rsidR="00F00C60" w:rsidRPr="007C10C3" w:rsidRDefault="00F00C60"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10C3">
        <w:rPr>
          <w:b/>
          <w:szCs w:val="22"/>
        </w:rPr>
        <w:t>17.</w:t>
      </w:r>
      <w:r w:rsidRPr="007C10C3">
        <w:rPr>
          <w:b/>
          <w:szCs w:val="22"/>
        </w:rPr>
        <w:tab/>
        <w:t>EDINSTVENA OZNAKA – DVODIMENZIONALNA ČRTNA KODA</w:t>
      </w:r>
    </w:p>
    <w:p w14:paraId="54385355" w14:textId="77777777" w:rsidR="00F00C60" w:rsidRPr="00A95A77" w:rsidRDefault="00F00C60" w:rsidP="00A95A77">
      <w:pPr>
        <w:keepNext/>
        <w:tabs>
          <w:tab w:val="clear" w:pos="567"/>
        </w:tabs>
        <w:spacing w:line="240" w:lineRule="auto"/>
        <w:rPr>
          <w:szCs w:val="22"/>
        </w:rPr>
      </w:pPr>
    </w:p>
    <w:p w14:paraId="0FE1B57B"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60FBDBBD"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3929DA5F" w14:textId="77777777" w:rsidR="00F00C60" w:rsidRPr="00D117E2" w:rsidRDefault="00F00C60" w:rsidP="00591B51">
      <w:pPr>
        <w:tabs>
          <w:tab w:val="clear" w:pos="567"/>
        </w:tabs>
        <w:spacing w:line="240" w:lineRule="auto"/>
        <w:ind w:left="10" w:hanging="9"/>
        <w:rPr>
          <w:noProof/>
          <w:color w:val="000000"/>
          <w:szCs w:val="22"/>
          <w:lang w:eastAsia="sl-SI"/>
        </w:rPr>
      </w:pPr>
    </w:p>
    <w:p w14:paraId="15AB39E4" w14:textId="77777777" w:rsidR="00F00C60" w:rsidRPr="007C10C3" w:rsidRDefault="00F00C60" w:rsidP="007C10C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C10C3">
        <w:rPr>
          <w:b/>
          <w:szCs w:val="22"/>
        </w:rPr>
        <w:t>18.</w:t>
      </w:r>
      <w:r w:rsidRPr="007C10C3">
        <w:rPr>
          <w:b/>
          <w:szCs w:val="22"/>
        </w:rPr>
        <w:tab/>
        <w:t>EDINSTVENA OZNAKA – V BERLJIVI OBLIKI</w:t>
      </w:r>
    </w:p>
    <w:p w14:paraId="64D8AF53" w14:textId="77777777" w:rsidR="00F00C60" w:rsidRPr="00A95A77" w:rsidRDefault="00F00C60" w:rsidP="00A95A77">
      <w:pPr>
        <w:keepNext/>
        <w:tabs>
          <w:tab w:val="clear" w:pos="567"/>
        </w:tabs>
        <w:spacing w:line="240" w:lineRule="auto"/>
        <w:rPr>
          <w:szCs w:val="22"/>
        </w:rPr>
      </w:pPr>
    </w:p>
    <w:p w14:paraId="67CAF8A3" w14:textId="0779E26B"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70B17E39" w14:textId="69EFD79E"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644437F5" w14:textId="312FC3CE"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NN</w:t>
      </w:r>
    </w:p>
    <w:p w14:paraId="6A384479" w14:textId="77777777" w:rsidR="00B63A39" w:rsidRPr="00D117E2" w:rsidRDefault="005E6B39" w:rsidP="00591B51">
      <w:pPr>
        <w:tabs>
          <w:tab w:val="clear" w:pos="567"/>
        </w:tabs>
        <w:spacing w:line="240" w:lineRule="auto"/>
        <w:rPr>
          <w:szCs w:val="22"/>
        </w:rPr>
      </w:pPr>
      <w:r w:rsidRPr="00D117E2">
        <w:rPr>
          <w:szCs w:val="22"/>
        </w:rPr>
        <w:br w:type="page"/>
      </w:r>
    </w:p>
    <w:p w14:paraId="07BBA038" w14:textId="77777777" w:rsidR="00A95A77" w:rsidRPr="005512D2" w:rsidRDefault="00A95A77" w:rsidP="00A95A7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43FE3FD6" w14:textId="77777777" w:rsidR="00A95A77" w:rsidRPr="005512D2" w:rsidRDefault="00A95A77" w:rsidP="00A95A7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3CBE121C" w14:textId="0BE3D720" w:rsidR="00B63A39" w:rsidRPr="005512D2" w:rsidRDefault="00A95A77" w:rsidP="00A95A7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ŠKATLA ZA SKUPNO PAKIRANJE S PRETISNIMI OMOTI ZA 60 MG TRDE GASTROREZISTENTNE KAPSULE (VKLJUČNO Z MODRIM OKENCEM)</w:t>
      </w:r>
    </w:p>
    <w:p w14:paraId="0A480384" w14:textId="77777777" w:rsidR="00A95A77" w:rsidRPr="00D117E2" w:rsidRDefault="00A95A77" w:rsidP="00A95A77">
      <w:pPr>
        <w:keepNext/>
        <w:tabs>
          <w:tab w:val="clear" w:pos="567"/>
        </w:tabs>
        <w:spacing w:line="240" w:lineRule="auto"/>
        <w:rPr>
          <w:szCs w:val="22"/>
        </w:rPr>
      </w:pPr>
    </w:p>
    <w:p w14:paraId="62C9957C" w14:textId="77777777" w:rsidR="00B63A39" w:rsidRDefault="00B63A39" w:rsidP="00591B51">
      <w:pPr>
        <w:tabs>
          <w:tab w:val="clear" w:pos="567"/>
        </w:tabs>
        <w:spacing w:line="240" w:lineRule="auto"/>
        <w:rPr>
          <w:szCs w:val="22"/>
        </w:rPr>
      </w:pPr>
    </w:p>
    <w:p w14:paraId="062DD16A" w14:textId="26C777BF"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72B2503D" w14:textId="77777777" w:rsidR="00B63A39" w:rsidRPr="00D117E2" w:rsidRDefault="00B63A39" w:rsidP="00591B51">
      <w:pPr>
        <w:keepNext/>
        <w:keepLines/>
        <w:tabs>
          <w:tab w:val="clear" w:pos="567"/>
        </w:tabs>
        <w:spacing w:line="240" w:lineRule="auto"/>
        <w:ind w:left="567" w:hanging="567"/>
        <w:rPr>
          <w:bCs/>
          <w:szCs w:val="22"/>
        </w:rPr>
      </w:pPr>
    </w:p>
    <w:p w14:paraId="3DBD1891" w14:textId="23777089" w:rsidR="00B63A39" w:rsidRPr="00D117E2" w:rsidRDefault="00B63A39" w:rsidP="00591B51">
      <w:pPr>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60 mg trde gastrorezistentne kapsule</w:t>
      </w:r>
    </w:p>
    <w:p w14:paraId="1A643571" w14:textId="77777777" w:rsidR="00B63A39" w:rsidRPr="00D117E2" w:rsidRDefault="00B63A39" w:rsidP="00591B51">
      <w:pPr>
        <w:spacing w:line="240" w:lineRule="auto"/>
        <w:rPr>
          <w:szCs w:val="22"/>
        </w:rPr>
      </w:pPr>
      <w:r w:rsidRPr="00D117E2">
        <w:rPr>
          <w:szCs w:val="22"/>
        </w:rPr>
        <w:t>duloksetin</w:t>
      </w:r>
    </w:p>
    <w:p w14:paraId="1162DD76" w14:textId="77777777" w:rsidR="00B63A39" w:rsidRPr="00D117E2" w:rsidRDefault="00B63A39" w:rsidP="00591B51">
      <w:pPr>
        <w:tabs>
          <w:tab w:val="clear" w:pos="567"/>
        </w:tabs>
        <w:spacing w:line="240" w:lineRule="auto"/>
        <w:rPr>
          <w:szCs w:val="22"/>
        </w:rPr>
      </w:pPr>
    </w:p>
    <w:p w14:paraId="18D6AE31" w14:textId="77777777" w:rsidR="00B63A39" w:rsidRDefault="00B63A39" w:rsidP="00591B51">
      <w:pPr>
        <w:tabs>
          <w:tab w:val="clear" w:pos="567"/>
        </w:tabs>
        <w:spacing w:line="240" w:lineRule="auto"/>
        <w:rPr>
          <w:szCs w:val="22"/>
        </w:rPr>
      </w:pPr>
    </w:p>
    <w:p w14:paraId="2A2B7116" w14:textId="5F9E1455"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5F173C19" w14:textId="77777777" w:rsidR="00B63A39" w:rsidRPr="00D117E2" w:rsidRDefault="00B63A39" w:rsidP="00591B51">
      <w:pPr>
        <w:keepNext/>
        <w:keepLines/>
        <w:tabs>
          <w:tab w:val="clear" w:pos="567"/>
        </w:tabs>
        <w:spacing w:line="240" w:lineRule="auto"/>
        <w:ind w:left="567" w:hanging="567"/>
        <w:rPr>
          <w:bCs/>
          <w:szCs w:val="22"/>
        </w:rPr>
      </w:pPr>
    </w:p>
    <w:p w14:paraId="19697170" w14:textId="03B69572" w:rsidR="00B63A39" w:rsidRPr="00D117E2" w:rsidRDefault="00B63A39" w:rsidP="00591B51">
      <w:pPr>
        <w:spacing w:line="240" w:lineRule="auto"/>
        <w:rPr>
          <w:szCs w:val="22"/>
        </w:rPr>
      </w:pPr>
      <w:r w:rsidRPr="00D117E2">
        <w:rPr>
          <w:szCs w:val="22"/>
        </w:rPr>
        <w:t>Ena kapsula vsebuje 60 mg duloksetina (v obliki duloksetinijevega klorida).</w:t>
      </w:r>
    </w:p>
    <w:p w14:paraId="7D318DCE" w14:textId="77777777" w:rsidR="00B63A39" w:rsidRPr="00D117E2" w:rsidRDefault="00B63A39" w:rsidP="00591B51">
      <w:pPr>
        <w:tabs>
          <w:tab w:val="clear" w:pos="567"/>
        </w:tabs>
        <w:spacing w:line="240" w:lineRule="auto"/>
        <w:rPr>
          <w:szCs w:val="22"/>
        </w:rPr>
      </w:pPr>
    </w:p>
    <w:p w14:paraId="711A19E9" w14:textId="77777777" w:rsidR="00B63A39" w:rsidRDefault="00B63A39" w:rsidP="00591B51">
      <w:pPr>
        <w:tabs>
          <w:tab w:val="clear" w:pos="567"/>
        </w:tabs>
        <w:spacing w:line="240" w:lineRule="auto"/>
        <w:rPr>
          <w:szCs w:val="22"/>
        </w:rPr>
      </w:pPr>
    </w:p>
    <w:p w14:paraId="7087D9F1" w14:textId="26C0E245"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092C38BD" w14:textId="77777777" w:rsidR="00B63A39" w:rsidRPr="00D117E2" w:rsidRDefault="00B63A39" w:rsidP="00591B51">
      <w:pPr>
        <w:keepNext/>
        <w:keepLines/>
        <w:tabs>
          <w:tab w:val="clear" w:pos="567"/>
        </w:tabs>
        <w:spacing w:line="240" w:lineRule="auto"/>
        <w:ind w:left="567" w:hanging="567"/>
        <w:rPr>
          <w:bCs/>
          <w:szCs w:val="22"/>
        </w:rPr>
      </w:pPr>
    </w:p>
    <w:p w14:paraId="008966FB" w14:textId="77777777" w:rsidR="00B63A39" w:rsidRPr="00D117E2" w:rsidRDefault="00B63A39" w:rsidP="00591B51">
      <w:pPr>
        <w:tabs>
          <w:tab w:val="clear" w:pos="567"/>
        </w:tabs>
        <w:spacing w:line="240" w:lineRule="auto"/>
        <w:rPr>
          <w:szCs w:val="22"/>
        </w:rPr>
      </w:pPr>
      <w:r w:rsidRPr="00D117E2">
        <w:rPr>
          <w:szCs w:val="22"/>
        </w:rPr>
        <w:t>Vsebuje saharozo.</w:t>
      </w:r>
    </w:p>
    <w:p w14:paraId="32406721" w14:textId="77777777" w:rsidR="00B63A39" w:rsidRPr="00D117E2" w:rsidRDefault="00B63A39" w:rsidP="00591B51">
      <w:pPr>
        <w:tabs>
          <w:tab w:val="clear" w:pos="567"/>
        </w:tabs>
        <w:spacing w:line="240" w:lineRule="auto"/>
        <w:rPr>
          <w:szCs w:val="22"/>
        </w:rPr>
      </w:pPr>
      <w:r w:rsidRPr="00D117E2">
        <w:rPr>
          <w:szCs w:val="22"/>
        </w:rPr>
        <w:t>Za nadaljnje informacije glejte navodilo za uporabo.</w:t>
      </w:r>
    </w:p>
    <w:p w14:paraId="6BC11C74" w14:textId="77777777" w:rsidR="00B63A39" w:rsidRPr="00D117E2" w:rsidRDefault="00B63A39" w:rsidP="00591B51">
      <w:pPr>
        <w:tabs>
          <w:tab w:val="clear" w:pos="567"/>
        </w:tabs>
        <w:spacing w:line="240" w:lineRule="auto"/>
        <w:rPr>
          <w:szCs w:val="22"/>
        </w:rPr>
      </w:pPr>
    </w:p>
    <w:p w14:paraId="6A6D6DB6" w14:textId="77777777" w:rsidR="00B63A39" w:rsidRDefault="00B63A39" w:rsidP="00591B51">
      <w:pPr>
        <w:tabs>
          <w:tab w:val="clear" w:pos="567"/>
        </w:tabs>
        <w:spacing w:line="240" w:lineRule="auto"/>
        <w:rPr>
          <w:szCs w:val="22"/>
        </w:rPr>
      </w:pPr>
    </w:p>
    <w:p w14:paraId="0739604B" w14:textId="3F2FC5A2"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4EDE87F6" w14:textId="77777777" w:rsidR="00B63A39" w:rsidRPr="00D117E2" w:rsidRDefault="00B63A39" w:rsidP="00591B51">
      <w:pPr>
        <w:keepNext/>
        <w:keepLines/>
        <w:tabs>
          <w:tab w:val="clear" w:pos="567"/>
        </w:tabs>
        <w:spacing w:line="240" w:lineRule="auto"/>
        <w:ind w:left="567" w:hanging="567"/>
        <w:rPr>
          <w:bCs/>
          <w:szCs w:val="22"/>
        </w:rPr>
      </w:pPr>
    </w:p>
    <w:p w14:paraId="4A12CA73" w14:textId="7775D462" w:rsidR="00B63A39" w:rsidRPr="00D117E2" w:rsidRDefault="00B63A39" w:rsidP="00591B51">
      <w:pPr>
        <w:tabs>
          <w:tab w:val="clear" w:pos="567"/>
        </w:tabs>
        <w:spacing w:line="240" w:lineRule="auto"/>
        <w:rPr>
          <w:szCs w:val="22"/>
        </w:rPr>
      </w:pPr>
      <w:r w:rsidRPr="00D117E2">
        <w:rPr>
          <w:szCs w:val="22"/>
          <w:highlight w:val="lightGray"/>
        </w:rPr>
        <w:t>trda gastrore</w:t>
      </w:r>
      <w:r w:rsidR="00983A33" w:rsidRPr="00D117E2">
        <w:rPr>
          <w:szCs w:val="22"/>
          <w:highlight w:val="lightGray"/>
        </w:rPr>
        <w:t>z</w:t>
      </w:r>
      <w:r w:rsidRPr="00D117E2">
        <w:rPr>
          <w:szCs w:val="22"/>
          <w:highlight w:val="lightGray"/>
        </w:rPr>
        <w:t>istentna kapsula</w:t>
      </w:r>
    </w:p>
    <w:p w14:paraId="4DED6EB3" w14:textId="77777777" w:rsidR="00B63A39" w:rsidRPr="00D117E2" w:rsidRDefault="00B63A39" w:rsidP="00591B51">
      <w:pPr>
        <w:tabs>
          <w:tab w:val="clear" w:pos="567"/>
        </w:tabs>
        <w:spacing w:line="240" w:lineRule="auto"/>
        <w:rPr>
          <w:szCs w:val="22"/>
        </w:rPr>
      </w:pPr>
    </w:p>
    <w:p w14:paraId="28BCA976" w14:textId="77777777" w:rsidR="00B63A39" w:rsidRPr="00D117E2" w:rsidRDefault="00B63A39" w:rsidP="00591B51">
      <w:pPr>
        <w:spacing w:line="240" w:lineRule="auto"/>
      </w:pPr>
      <w:r w:rsidRPr="00D117E2">
        <w:t>Skupno pakiranje: 98 (2 škatli po 49) trdih gastrorezistentnih kapsul</w:t>
      </w:r>
    </w:p>
    <w:p w14:paraId="68BDE4F0" w14:textId="77777777" w:rsidR="00B63A39" w:rsidRPr="00D117E2" w:rsidRDefault="00B63A39" w:rsidP="00591B51">
      <w:pPr>
        <w:spacing w:line="240" w:lineRule="auto"/>
        <w:rPr>
          <w:highlight w:val="lightGray"/>
        </w:rPr>
      </w:pPr>
    </w:p>
    <w:p w14:paraId="5804B98E" w14:textId="77777777" w:rsidR="00B63A39" w:rsidRDefault="00B63A39" w:rsidP="00591B51">
      <w:pPr>
        <w:tabs>
          <w:tab w:val="clear" w:pos="567"/>
        </w:tabs>
        <w:spacing w:line="240" w:lineRule="auto"/>
        <w:rPr>
          <w:szCs w:val="22"/>
        </w:rPr>
      </w:pPr>
    </w:p>
    <w:p w14:paraId="69FBA21F" w14:textId="75875E1E"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0FA4C44C" w14:textId="77777777" w:rsidR="00B63A39" w:rsidRPr="00D117E2" w:rsidRDefault="00B63A39" w:rsidP="00591B51">
      <w:pPr>
        <w:keepNext/>
        <w:keepLines/>
        <w:tabs>
          <w:tab w:val="clear" w:pos="567"/>
        </w:tabs>
        <w:spacing w:line="240" w:lineRule="auto"/>
        <w:ind w:left="567" w:hanging="567"/>
        <w:rPr>
          <w:bCs/>
          <w:szCs w:val="22"/>
        </w:rPr>
      </w:pPr>
    </w:p>
    <w:p w14:paraId="3F0B5D85" w14:textId="77777777" w:rsidR="00B63A39" w:rsidRPr="00D117E2" w:rsidRDefault="00B63A39" w:rsidP="00591B51">
      <w:pPr>
        <w:spacing w:line="240" w:lineRule="auto"/>
        <w:rPr>
          <w:szCs w:val="22"/>
        </w:rPr>
      </w:pPr>
      <w:r w:rsidRPr="00D117E2">
        <w:rPr>
          <w:szCs w:val="22"/>
        </w:rPr>
        <w:t>peroralna uporaba</w:t>
      </w:r>
    </w:p>
    <w:p w14:paraId="320F7CDA" w14:textId="77777777" w:rsidR="00B63A39" w:rsidRPr="00D117E2" w:rsidRDefault="00B63A39" w:rsidP="00591B51">
      <w:pPr>
        <w:spacing w:line="240" w:lineRule="auto"/>
        <w:rPr>
          <w:szCs w:val="22"/>
        </w:rPr>
      </w:pPr>
      <w:r w:rsidRPr="00D117E2">
        <w:rPr>
          <w:szCs w:val="22"/>
        </w:rPr>
        <w:t>Pred uporabo preberite priloženo navodilo!</w:t>
      </w:r>
    </w:p>
    <w:p w14:paraId="17358041" w14:textId="77777777" w:rsidR="00B63A39" w:rsidRPr="00D117E2" w:rsidRDefault="00B63A39" w:rsidP="00591B51">
      <w:pPr>
        <w:tabs>
          <w:tab w:val="clear" w:pos="567"/>
        </w:tabs>
        <w:spacing w:line="240" w:lineRule="auto"/>
        <w:rPr>
          <w:szCs w:val="22"/>
        </w:rPr>
      </w:pPr>
    </w:p>
    <w:p w14:paraId="7A85F4E8" w14:textId="77777777" w:rsidR="00B63A39" w:rsidRDefault="00B63A39" w:rsidP="00591B51">
      <w:pPr>
        <w:tabs>
          <w:tab w:val="clear" w:pos="567"/>
        </w:tabs>
        <w:spacing w:line="240" w:lineRule="auto"/>
        <w:rPr>
          <w:szCs w:val="22"/>
        </w:rPr>
      </w:pPr>
    </w:p>
    <w:p w14:paraId="534C4A89" w14:textId="30D45D03"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5150C343" w14:textId="77777777" w:rsidR="00B63A39" w:rsidRPr="00D117E2" w:rsidRDefault="00B63A39" w:rsidP="00591B51">
      <w:pPr>
        <w:keepNext/>
        <w:keepLines/>
        <w:tabs>
          <w:tab w:val="clear" w:pos="567"/>
        </w:tabs>
        <w:spacing w:line="240" w:lineRule="auto"/>
        <w:ind w:left="567" w:hanging="567"/>
        <w:rPr>
          <w:bCs/>
          <w:szCs w:val="22"/>
        </w:rPr>
      </w:pPr>
    </w:p>
    <w:p w14:paraId="225FC2D3" w14:textId="77777777" w:rsidR="00B63A39" w:rsidRPr="00D117E2" w:rsidRDefault="00B63A39" w:rsidP="00591B51">
      <w:pPr>
        <w:tabs>
          <w:tab w:val="clear" w:pos="567"/>
        </w:tabs>
        <w:spacing w:line="240" w:lineRule="auto"/>
        <w:rPr>
          <w:szCs w:val="22"/>
        </w:rPr>
      </w:pPr>
      <w:r w:rsidRPr="00D117E2">
        <w:rPr>
          <w:szCs w:val="22"/>
        </w:rPr>
        <w:t>Zdravilo shranjujte nedosegljivo otrokom!</w:t>
      </w:r>
    </w:p>
    <w:p w14:paraId="4EC1D831" w14:textId="77777777" w:rsidR="00B63A39" w:rsidRDefault="00B63A39" w:rsidP="00591B51">
      <w:pPr>
        <w:tabs>
          <w:tab w:val="clear" w:pos="567"/>
        </w:tabs>
        <w:spacing w:line="240" w:lineRule="auto"/>
        <w:rPr>
          <w:szCs w:val="22"/>
        </w:rPr>
      </w:pPr>
    </w:p>
    <w:p w14:paraId="0470D6EA" w14:textId="77777777" w:rsidR="00A95A77" w:rsidRPr="00D117E2" w:rsidRDefault="00A95A77" w:rsidP="00591B51">
      <w:pPr>
        <w:tabs>
          <w:tab w:val="clear" w:pos="567"/>
        </w:tabs>
        <w:spacing w:line="240" w:lineRule="auto"/>
        <w:rPr>
          <w:szCs w:val="22"/>
        </w:rPr>
      </w:pPr>
    </w:p>
    <w:p w14:paraId="7D8FAAD6" w14:textId="2ED2DB74" w:rsidR="00B63A39"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3D7A6ECA" w14:textId="77777777" w:rsidR="00B63A39" w:rsidRPr="00D117E2" w:rsidRDefault="00B63A39" w:rsidP="00591B51">
      <w:pPr>
        <w:keepNext/>
        <w:keepLines/>
        <w:tabs>
          <w:tab w:val="clear" w:pos="567"/>
        </w:tabs>
        <w:spacing w:line="240" w:lineRule="auto"/>
        <w:ind w:left="567" w:hanging="567"/>
        <w:rPr>
          <w:bCs/>
          <w:szCs w:val="22"/>
        </w:rPr>
      </w:pPr>
    </w:p>
    <w:p w14:paraId="1A6540BE" w14:textId="77777777" w:rsidR="00B63A39" w:rsidRDefault="00B63A39" w:rsidP="00591B51">
      <w:pPr>
        <w:tabs>
          <w:tab w:val="clear" w:pos="567"/>
        </w:tabs>
        <w:spacing w:line="240" w:lineRule="auto"/>
        <w:rPr>
          <w:szCs w:val="22"/>
        </w:rPr>
      </w:pPr>
    </w:p>
    <w:p w14:paraId="18F20D97" w14:textId="1900284F"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6E82B1A3" w14:textId="77777777" w:rsidR="00B63A39" w:rsidRPr="00D117E2" w:rsidRDefault="00B63A39" w:rsidP="00591B51">
      <w:pPr>
        <w:keepNext/>
        <w:keepLines/>
        <w:tabs>
          <w:tab w:val="clear" w:pos="567"/>
        </w:tabs>
        <w:spacing w:line="240" w:lineRule="auto"/>
        <w:ind w:left="567" w:hanging="567"/>
        <w:rPr>
          <w:bCs/>
          <w:szCs w:val="22"/>
        </w:rPr>
      </w:pPr>
    </w:p>
    <w:p w14:paraId="26E5AB35" w14:textId="00AFBC82" w:rsidR="00B63A39" w:rsidRPr="00D117E2" w:rsidRDefault="00B63A39" w:rsidP="00591B51">
      <w:pPr>
        <w:tabs>
          <w:tab w:val="clear" w:pos="567"/>
        </w:tabs>
        <w:spacing w:line="240" w:lineRule="auto"/>
        <w:rPr>
          <w:szCs w:val="22"/>
        </w:rPr>
      </w:pPr>
      <w:r w:rsidRPr="00D117E2">
        <w:rPr>
          <w:szCs w:val="22"/>
        </w:rPr>
        <w:t>EXP</w:t>
      </w:r>
    </w:p>
    <w:p w14:paraId="53E5E6CC" w14:textId="77777777" w:rsidR="00B63A39" w:rsidRPr="00D117E2" w:rsidRDefault="00B63A39" w:rsidP="00591B51">
      <w:pPr>
        <w:tabs>
          <w:tab w:val="clear" w:pos="567"/>
        </w:tabs>
        <w:spacing w:line="240" w:lineRule="auto"/>
        <w:rPr>
          <w:szCs w:val="22"/>
        </w:rPr>
      </w:pPr>
    </w:p>
    <w:p w14:paraId="35D3F215" w14:textId="77777777" w:rsidR="00B63A39" w:rsidRDefault="00B63A39" w:rsidP="00591B51">
      <w:pPr>
        <w:tabs>
          <w:tab w:val="clear" w:pos="567"/>
        </w:tabs>
        <w:spacing w:line="240" w:lineRule="auto"/>
        <w:rPr>
          <w:szCs w:val="22"/>
        </w:rPr>
      </w:pPr>
    </w:p>
    <w:p w14:paraId="2E0B40EF" w14:textId="00C6CF18"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9.</w:t>
      </w:r>
      <w:r w:rsidRPr="00D117E2">
        <w:rPr>
          <w:b/>
          <w:szCs w:val="22"/>
        </w:rPr>
        <w:tab/>
        <w:t>POSEBNA NAVODILA ZA SHRANJEVANJE</w:t>
      </w:r>
    </w:p>
    <w:p w14:paraId="0B93100F" w14:textId="77777777" w:rsidR="00B63A39" w:rsidRPr="00D117E2" w:rsidRDefault="00B63A39" w:rsidP="00591B51">
      <w:pPr>
        <w:keepNext/>
        <w:keepLines/>
        <w:tabs>
          <w:tab w:val="clear" w:pos="567"/>
        </w:tabs>
        <w:spacing w:line="240" w:lineRule="auto"/>
        <w:ind w:left="567" w:hanging="567"/>
        <w:rPr>
          <w:bCs/>
          <w:szCs w:val="22"/>
        </w:rPr>
      </w:pPr>
    </w:p>
    <w:p w14:paraId="23DBCD58" w14:textId="77777777" w:rsidR="00B63A39" w:rsidRPr="00D117E2" w:rsidRDefault="00B63A39" w:rsidP="00591B51">
      <w:pPr>
        <w:spacing w:line="240" w:lineRule="auto"/>
        <w:rPr>
          <w:szCs w:val="22"/>
        </w:rPr>
      </w:pPr>
      <w:r w:rsidRPr="00D117E2">
        <w:rPr>
          <w:szCs w:val="22"/>
        </w:rPr>
        <w:t xml:space="preserve">Shranjujte v originalni ovojnini za zagotovitev zaščite pred vlago. </w:t>
      </w:r>
    </w:p>
    <w:p w14:paraId="42615DCB" w14:textId="77777777" w:rsidR="00B63A39" w:rsidRPr="00D117E2" w:rsidRDefault="00B63A39" w:rsidP="00591B51">
      <w:pPr>
        <w:tabs>
          <w:tab w:val="clear" w:pos="567"/>
        </w:tabs>
        <w:spacing w:line="240" w:lineRule="auto"/>
        <w:rPr>
          <w:szCs w:val="22"/>
        </w:rPr>
      </w:pPr>
    </w:p>
    <w:p w14:paraId="2C5810C2" w14:textId="77777777" w:rsidR="00B63A39" w:rsidRDefault="00B63A39" w:rsidP="00591B51">
      <w:pPr>
        <w:tabs>
          <w:tab w:val="clear" w:pos="567"/>
        </w:tabs>
        <w:spacing w:line="240" w:lineRule="auto"/>
        <w:rPr>
          <w:szCs w:val="22"/>
        </w:rPr>
      </w:pPr>
    </w:p>
    <w:p w14:paraId="5FE67DE8" w14:textId="28792817"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lastRenderedPageBreak/>
        <w:t>10.</w:t>
      </w:r>
      <w:r w:rsidRPr="00D117E2">
        <w:rPr>
          <w:b/>
          <w:szCs w:val="22"/>
        </w:rPr>
        <w:tab/>
        <w:t>POSEBNI VARNOSTNI UKREPI ZA ODSTRANJEVANJE NEUPORABLJENIH ZDRAVIL ALI IZ NJIH NASTALIH ODPADNIH SNOVI, KADAR SO POTREBNI</w:t>
      </w:r>
    </w:p>
    <w:p w14:paraId="6C91CA68" w14:textId="77777777" w:rsidR="00B63A39" w:rsidRPr="00D117E2" w:rsidRDefault="00B63A39" w:rsidP="00591B51">
      <w:pPr>
        <w:keepNext/>
        <w:keepLines/>
        <w:tabs>
          <w:tab w:val="clear" w:pos="567"/>
        </w:tabs>
        <w:spacing w:line="240" w:lineRule="auto"/>
        <w:ind w:left="567" w:hanging="567"/>
        <w:rPr>
          <w:bCs/>
          <w:szCs w:val="22"/>
        </w:rPr>
      </w:pPr>
    </w:p>
    <w:p w14:paraId="4924121B" w14:textId="77777777" w:rsidR="00B63A39" w:rsidRDefault="00B63A39" w:rsidP="00591B51">
      <w:pPr>
        <w:tabs>
          <w:tab w:val="clear" w:pos="567"/>
        </w:tabs>
        <w:spacing w:line="240" w:lineRule="auto"/>
        <w:rPr>
          <w:szCs w:val="22"/>
        </w:rPr>
      </w:pPr>
    </w:p>
    <w:p w14:paraId="1CD2C25E" w14:textId="5C774F89"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2653B079" w14:textId="77777777" w:rsidR="00B63A39" w:rsidRPr="00D117E2" w:rsidRDefault="00B63A39" w:rsidP="00591B51">
      <w:pPr>
        <w:keepNext/>
        <w:keepLines/>
        <w:tabs>
          <w:tab w:val="clear" w:pos="567"/>
        </w:tabs>
        <w:spacing w:line="240" w:lineRule="auto"/>
        <w:ind w:left="567" w:hanging="567"/>
        <w:rPr>
          <w:bCs/>
          <w:szCs w:val="22"/>
        </w:rPr>
      </w:pPr>
    </w:p>
    <w:p w14:paraId="7B2506BB" w14:textId="234B29D5" w:rsidR="00A2754D" w:rsidRPr="005512D2" w:rsidRDefault="009C51D0" w:rsidP="00591B51">
      <w:pPr>
        <w:spacing w:line="240" w:lineRule="auto"/>
        <w:rPr>
          <w:noProof/>
          <w:szCs w:val="22"/>
        </w:rPr>
      </w:pPr>
      <w:r>
        <w:t>Viatris</w:t>
      </w:r>
      <w:r w:rsidR="00A2754D" w:rsidRPr="005512D2">
        <w:rPr>
          <w:noProof/>
          <w:szCs w:val="22"/>
        </w:rPr>
        <w:t xml:space="preserve"> Limited</w:t>
      </w:r>
    </w:p>
    <w:p w14:paraId="56802A18"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0DDBC5CB"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433FC5E0" w14:textId="77777777" w:rsidR="00A2754D" w:rsidRPr="005512D2" w:rsidRDefault="00A2754D" w:rsidP="00591B51">
      <w:pPr>
        <w:spacing w:line="240" w:lineRule="auto"/>
        <w:rPr>
          <w:noProof/>
          <w:szCs w:val="22"/>
          <w:lang w:val="sv-SE"/>
        </w:rPr>
      </w:pPr>
      <w:r w:rsidRPr="005512D2">
        <w:rPr>
          <w:noProof/>
          <w:szCs w:val="22"/>
          <w:lang w:val="sv-SE"/>
        </w:rPr>
        <w:t>DUBLIN</w:t>
      </w:r>
    </w:p>
    <w:p w14:paraId="00970702" w14:textId="77777777" w:rsidR="00A2754D" w:rsidRPr="005512D2" w:rsidRDefault="00A2754D" w:rsidP="00591B51">
      <w:pPr>
        <w:spacing w:line="240" w:lineRule="auto"/>
        <w:rPr>
          <w:noProof/>
          <w:szCs w:val="22"/>
          <w:lang w:val="sv-SE"/>
        </w:rPr>
      </w:pPr>
      <w:r w:rsidRPr="005512D2">
        <w:rPr>
          <w:noProof/>
          <w:szCs w:val="22"/>
          <w:lang w:val="sv-SE"/>
        </w:rPr>
        <w:t>Irska</w:t>
      </w:r>
    </w:p>
    <w:p w14:paraId="0C02C058" w14:textId="77777777" w:rsidR="00B63A39" w:rsidRPr="00D117E2" w:rsidRDefault="00B63A39" w:rsidP="00591B51">
      <w:pPr>
        <w:tabs>
          <w:tab w:val="clear" w:pos="567"/>
        </w:tabs>
        <w:spacing w:line="240" w:lineRule="auto"/>
        <w:rPr>
          <w:szCs w:val="22"/>
        </w:rPr>
      </w:pPr>
    </w:p>
    <w:p w14:paraId="6099949B" w14:textId="77777777" w:rsidR="00B63A39" w:rsidRDefault="00B63A39" w:rsidP="00591B51">
      <w:pPr>
        <w:tabs>
          <w:tab w:val="clear" w:pos="567"/>
        </w:tabs>
        <w:spacing w:line="240" w:lineRule="auto"/>
        <w:rPr>
          <w:szCs w:val="22"/>
        </w:rPr>
      </w:pPr>
    </w:p>
    <w:p w14:paraId="7BCDA7FD" w14:textId="1BB29E42"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42CE74C1" w14:textId="77777777" w:rsidR="00B63A39" w:rsidRPr="00D117E2" w:rsidRDefault="00B63A39" w:rsidP="00591B51">
      <w:pPr>
        <w:keepNext/>
        <w:keepLines/>
        <w:tabs>
          <w:tab w:val="clear" w:pos="567"/>
        </w:tabs>
        <w:spacing w:line="240" w:lineRule="auto"/>
        <w:ind w:left="567" w:hanging="567"/>
        <w:rPr>
          <w:bCs/>
          <w:szCs w:val="22"/>
        </w:rPr>
      </w:pPr>
    </w:p>
    <w:p w14:paraId="0561E9A8" w14:textId="5790C845" w:rsidR="00B63A39" w:rsidRPr="005512D2" w:rsidRDefault="00B63A39" w:rsidP="00591B51">
      <w:pPr>
        <w:spacing w:line="240" w:lineRule="auto"/>
      </w:pPr>
      <w:r w:rsidRPr="005512D2">
        <w:t xml:space="preserve">EU/1/15/1010/039 </w:t>
      </w:r>
      <w:r w:rsidR="007C7BD0" w:rsidRPr="00D117E2">
        <w:rPr>
          <w:highlight w:val="lightGray"/>
        </w:rPr>
        <w:t>98 (2 x 49) trdih gastrorezistentnih kapsul</w:t>
      </w:r>
    </w:p>
    <w:p w14:paraId="184D87D5" w14:textId="5FBA02D3" w:rsidR="00B63A39" w:rsidRPr="00D117E2" w:rsidRDefault="00B63A39" w:rsidP="00591B51">
      <w:pPr>
        <w:spacing w:line="240" w:lineRule="auto"/>
        <w:rPr>
          <w:highlight w:val="lightGray"/>
        </w:rPr>
      </w:pPr>
      <w:r w:rsidRPr="00D117E2">
        <w:rPr>
          <w:highlight w:val="lightGray"/>
        </w:rPr>
        <w:t xml:space="preserve">EU/1/15/1010/040 </w:t>
      </w:r>
      <w:r w:rsidR="007C7BD0" w:rsidRPr="00D117E2">
        <w:rPr>
          <w:highlight w:val="lightGray"/>
        </w:rPr>
        <w:t>98 (2 x 49) trdih gastrorezistentnih kapsul</w:t>
      </w:r>
    </w:p>
    <w:p w14:paraId="6AEE4F67" w14:textId="045DC6D4" w:rsidR="007D3372" w:rsidRPr="00D117E2" w:rsidRDefault="006F7A89" w:rsidP="00591B51">
      <w:pPr>
        <w:spacing w:line="240" w:lineRule="auto"/>
        <w:rPr>
          <w:highlight w:val="lightGray"/>
        </w:rPr>
      </w:pPr>
      <w:r w:rsidRPr="00D117E2">
        <w:rPr>
          <w:highlight w:val="lightGray"/>
        </w:rPr>
        <w:t>EU/1/15/1010/054</w:t>
      </w:r>
      <w:r w:rsidR="007C7BD0" w:rsidRPr="00D117E2">
        <w:rPr>
          <w:highlight w:val="lightGray"/>
        </w:rPr>
        <w:t xml:space="preserve"> 98 (2 x 49) trdih gastrorezistentnih kapsul</w:t>
      </w:r>
    </w:p>
    <w:p w14:paraId="7160B9E3" w14:textId="77777777" w:rsidR="00B63A39" w:rsidRPr="00D117E2" w:rsidRDefault="00B63A39" w:rsidP="00591B51">
      <w:pPr>
        <w:tabs>
          <w:tab w:val="clear" w:pos="567"/>
        </w:tabs>
        <w:spacing w:line="240" w:lineRule="auto"/>
        <w:rPr>
          <w:szCs w:val="22"/>
        </w:rPr>
      </w:pPr>
    </w:p>
    <w:p w14:paraId="26C82C8E" w14:textId="77777777" w:rsidR="00B63A39" w:rsidRDefault="00B63A39" w:rsidP="00591B51">
      <w:pPr>
        <w:tabs>
          <w:tab w:val="clear" w:pos="567"/>
        </w:tabs>
        <w:spacing w:line="240" w:lineRule="auto"/>
        <w:rPr>
          <w:szCs w:val="22"/>
        </w:rPr>
      </w:pPr>
    </w:p>
    <w:p w14:paraId="2D31A998" w14:textId="654406CE"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4FEA2075" w14:textId="77777777" w:rsidR="00B63A39" w:rsidRPr="00D117E2" w:rsidRDefault="00B63A39" w:rsidP="00591B51">
      <w:pPr>
        <w:keepNext/>
        <w:keepLines/>
        <w:tabs>
          <w:tab w:val="clear" w:pos="567"/>
        </w:tabs>
        <w:spacing w:line="240" w:lineRule="auto"/>
        <w:ind w:left="567" w:hanging="567"/>
        <w:rPr>
          <w:bCs/>
          <w:szCs w:val="22"/>
        </w:rPr>
      </w:pPr>
    </w:p>
    <w:p w14:paraId="63EBF6BA" w14:textId="70DF7B4D" w:rsidR="00B63A39" w:rsidRPr="00D117E2" w:rsidRDefault="00B63A39" w:rsidP="00591B51">
      <w:pPr>
        <w:spacing w:line="240" w:lineRule="auto"/>
        <w:rPr>
          <w:szCs w:val="22"/>
        </w:rPr>
      </w:pPr>
      <w:r w:rsidRPr="00D117E2">
        <w:rPr>
          <w:szCs w:val="22"/>
        </w:rPr>
        <w:t>Lot</w:t>
      </w:r>
    </w:p>
    <w:p w14:paraId="6E652FAF" w14:textId="77777777" w:rsidR="00B63A39" w:rsidRPr="00D117E2" w:rsidRDefault="00B63A39" w:rsidP="00591B51">
      <w:pPr>
        <w:tabs>
          <w:tab w:val="clear" w:pos="567"/>
        </w:tabs>
        <w:spacing w:line="240" w:lineRule="auto"/>
        <w:rPr>
          <w:szCs w:val="22"/>
        </w:rPr>
      </w:pPr>
    </w:p>
    <w:p w14:paraId="3AE33EEA" w14:textId="77777777" w:rsidR="00B63A39" w:rsidRDefault="00B63A39" w:rsidP="00591B51">
      <w:pPr>
        <w:tabs>
          <w:tab w:val="clear" w:pos="567"/>
        </w:tabs>
        <w:spacing w:line="240" w:lineRule="auto"/>
        <w:rPr>
          <w:szCs w:val="22"/>
        </w:rPr>
      </w:pPr>
    </w:p>
    <w:p w14:paraId="1EF89382" w14:textId="413F9BD9"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270511C2" w14:textId="77777777" w:rsidR="00B63A39" w:rsidRPr="00D117E2" w:rsidRDefault="00B63A39" w:rsidP="00591B51">
      <w:pPr>
        <w:keepNext/>
        <w:keepLines/>
        <w:tabs>
          <w:tab w:val="clear" w:pos="567"/>
        </w:tabs>
        <w:spacing w:line="240" w:lineRule="auto"/>
        <w:ind w:left="567" w:hanging="567"/>
        <w:rPr>
          <w:bCs/>
          <w:szCs w:val="22"/>
        </w:rPr>
      </w:pPr>
    </w:p>
    <w:p w14:paraId="3FC98248" w14:textId="77777777" w:rsidR="00B63A39" w:rsidRDefault="00B63A39" w:rsidP="00591B51">
      <w:pPr>
        <w:tabs>
          <w:tab w:val="clear" w:pos="567"/>
        </w:tabs>
        <w:spacing w:line="240" w:lineRule="auto"/>
        <w:rPr>
          <w:szCs w:val="22"/>
        </w:rPr>
      </w:pPr>
    </w:p>
    <w:p w14:paraId="0A7DEEEA" w14:textId="1C432AFA" w:rsid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1130CC8E" w14:textId="77777777" w:rsidR="00A95A77" w:rsidRPr="00A95A77" w:rsidRDefault="00A95A77" w:rsidP="00A95A77">
      <w:pPr>
        <w:keepNext/>
        <w:tabs>
          <w:tab w:val="clear" w:pos="567"/>
        </w:tabs>
        <w:spacing w:line="240" w:lineRule="auto"/>
        <w:rPr>
          <w:szCs w:val="22"/>
        </w:rPr>
      </w:pPr>
    </w:p>
    <w:p w14:paraId="1824102C" w14:textId="77777777" w:rsidR="00A95A77" w:rsidRPr="00A95A77" w:rsidRDefault="00A95A77" w:rsidP="00591B51">
      <w:pPr>
        <w:tabs>
          <w:tab w:val="clear" w:pos="567"/>
        </w:tabs>
        <w:spacing w:line="240" w:lineRule="auto"/>
        <w:rPr>
          <w:szCs w:val="22"/>
        </w:rPr>
      </w:pPr>
    </w:p>
    <w:p w14:paraId="3A8D1E62" w14:textId="52D36A7F" w:rsidR="00A95A77" w:rsidRPr="00A95A77" w:rsidRDefault="00A95A77"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65AA8BE9" w14:textId="77777777" w:rsidR="00B63A39" w:rsidRPr="00D117E2" w:rsidRDefault="00B63A39" w:rsidP="00591B51">
      <w:pPr>
        <w:keepNext/>
        <w:keepLines/>
        <w:tabs>
          <w:tab w:val="clear" w:pos="567"/>
        </w:tabs>
        <w:spacing w:line="240" w:lineRule="auto"/>
        <w:ind w:left="567" w:hanging="567"/>
        <w:rPr>
          <w:bCs/>
          <w:szCs w:val="22"/>
        </w:rPr>
      </w:pPr>
    </w:p>
    <w:p w14:paraId="5AC648E1" w14:textId="3824F057" w:rsidR="00B63A39" w:rsidRPr="00D117E2" w:rsidRDefault="00B63A39" w:rsidP="00591B51">
      <w:pPr>
        <w:tabs>
          <w:tab w:val="clear" w:pos="567"/>
        </w:tabs>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60 mg</w:t>
      </w:r>
    </w:p>
    <w:p w14:paraId="03E6B469" w14:textId="77777777" w:rsidR="00B63A39" w:rsidRPr="00D117E2" w:rsidRDefault="00B63A39" w:rsidP="00591B51">
      <w:pPr>
        <w:tabs>
          <w:tab w:val="clear" w:pos="567"/>
        </w:tabs>
        <w:spacing w:line="240" w:lineRule="auto"/>
        <w:rPr>
          <w:szCs w:val="22"/>
        </w:rPr>
      </w:pPr>
    </w:p>
    <w:p w14:paraId="78095DE5" w14:textId="77777777" w:rsidR="00F00C60" w:rsidRPr="00D117E2" w:rsidRDefault="00F00C60" w:rsidP="00591B51">
      <w:pPr>
        <w:tabs>
          <w:tab w:val="clear" w:pos="567"/>
        </w:tabs>
        <w:spacing w:line="240" w:lineRule="auto"/>
        <w:rPr>
          <w:szCs w:val="22"/>
        </w:rPr>
      </w:pPr>
    </w:p>
    <w:p w14:paraId="49A89686" w14:textId="77777777" w:rsidR="00F00C60" w:rsidRPr="00A95A77" w:rsidRDefault="00F00C60"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95A77">
        <w:rPr>
          <w:b/>
          <w:szCs w:val="22"/>
        </w:rPr>
        <w:t>17.</w:t>
      </w:r>
      <w:r w:rsidRPr="00A95A77">
        <w:rPr>
          <w:b/>
          <w:szCs w:val="22"/>
        </w:rPr>
        <w:tab/>
        <w:t>EDINSTVENA OZNAKA – DVODIMENZIONALNA ČRTNA KODA</w:t>
      </w:r>
    </w:p>
    <w:p w14:paraId="63A37F79" w14:textId="77777777" w:rsidR="00F00C60" w:rsidRPr="00D117E2" w:rsidRDefault="00F00C60" w:rsidP="00591B51">
      <w:pPr>
        <w:tabs>
          <w:tab w:val="clear" w:pos="567"/>
        </w:tabs>
        <w:spacing w:line="240" w:lineRule="auto"/>
        <w:ind w:left="10" w:hanging="9"/>
        <w:rPr>
          <w:noProof/>
          <w:color w:val="000000"/>
          <w:szCs w:val="22"/>
          <w:lang w:eastAsia="sl-SI"/>
        </w:rPr>
      </w:pPr>
    </w:p>
    <w:p w14:paraId="125E3B46"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441498A3"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6530857F" w14:textId="77777777" w:rsidR="00F00C60" w:rsidRPr="00D117E2" w:rsidRDefault="00F00C60" w:rsidP="00591B51">
      <w:pPr>
        <w:tabs>
          <w:tab w:val="clear" w:pos="567"/>
        </w:tabs>
        <w:spacing w:line="240" w:lineRule="auto"/>
        <w:ind w:left="10" w:hanging="9"/>
        <w:rPr>
          <w:noProof/>
          <w:color w:val="000000"/>
          <w:szCs w:val="22"/>
          <w:lang w:eastAsia="sl-SI"/>
        </w:rPr>
      </w:pPr>
    </w:p>
    <w:p w14:paraId="117E42A4" w14:textId="77777777" w:rsidR="00F00C60" w:rsidRPr="00A95A77" w:rsidRDefault="00F00C60" w:rsidP="00A95A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95A77">
        <w:rPr>
          <w:b/>
          <w:szCs w:val="22"/>
        </w:rPr>
        <w:t>18.</w:t>
      </w:r>
      <w:r w:rsidRPr="00A95A77">
        <w:rPr>
          <w:b/>
          <w:szCs w:val="22"/>
        </w:rPr>
        <w:tab/>
        <w:t>EDINSTVENA OZNAKA – V BERLJIVI OBLIKI</w:t>
      </w:r>
    </w:p>
    <w:p w14:paraId="33CF3777" w14:textId="77777777" w:rsidR="00F00C60" w:rsidRPr="00A95A77" w:rsidRDefault="00F00C60" w:rsidP="00A95A77">
      <w:pPr>
        <w:keepNext/>
        <w:tabs>
          <w:tab w:val="clear" w:pos="567"/>
        </w:tabs>
        <w:spacing w:line="240" w:lineRule="auto"/>
        <w:rPr>
          <w:szCs w:val="22"/>
        </w:rPr>
      </w:pPr>
    </w:p>
    <w:p w14:paraId="2F8F9850" w14:textId="107795E6"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32D304DD" w14:textId="56BE46C9"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646E56EB" w14:textId="5CAE69A1"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NN</w:t>
      </w:r>
    </w:p>
    <w:p w14:paraId="6277F62D" w14:textId="77777777" w:rsidR="00B63A39" w:rsidRPr="00D117E2" w:rsidRDefault="00B63A39" w:rsidP="00591B51">
      <w:pPr>
        <w:tabs>
          <w:tab w:val="clear" w:pos="567"/>
        </w:tabs>
        <w:spacing w:line="240" w:lineRule="auto"/>
        <w:rPr>
          <w:szCs w:val="22"/>
        </w:rPr>
      </w:pPr>
      <w:r w:rsidRPr="00D117E2">
        <w:rPr>
          <w:szCs w:val="22"/>
        </w:rPr>
        <w:br w:type="page"/>
      </w:r>
    </w:p>
    <w:p w14:paraId="291E3A81" w14:textId="77777777" w:rsidR="00E16268" w:rsidRPr="005512D2" w:rsidRDefault="00E16268" w:rsidP="00E1626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07B720C9" w14:textId="77777777" w:rsidR="00E16268" w:rsidRPr="005512D2" w:rsidRDefault="00E16268" w:rsidP="00E1626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08761782" w14:textId="17718228" w:rsidR="00B63A39" w:rsidRPr="005512D2" w:rsidRDefault="00E16268" w:rsidP="00E1626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VMESNA ŠKATLA SKUPNEGA PAKIRANJA ZA 60 MG TRDE GASTROREZISTENTNE KAPSULE (BREZ MODREGA OKENCA)</w:t>
      </w:r>
    </w:p>
    <w:p w14:paraId="5442FE2F" w14:textId="77777777" w:rsidR="00E16268" w:rsidRPr="00D117E2" w:rsidRDefault="00E16268" w:rsidP="00E16268">
      <w:pPr>
        <w:keepNext/>
        <w:tabs>
          <w:tab w:val="clear" w:pos="567"/>
        </w:tabs>
        <w:spacing w:line="240" w:lineRule="auto"/>
        <w:rPr>
          <w:szCs w:val="22"/>
        </w:rPr>
      </w:pPr>
    </w:p>
    <w:p w14:paraId="35709877" w14:textId="77777777" w:rsidR="00B63A39" w:rsidRDefault="00B63A39" w:rsidP="00591B51">
      <w:pPr>
        <w:tabs>
          <w:tab w:val="clear" w:pos="567"/>
        </w:tabs>
        <w:spacing w:line="240" w:lineRule="auto"/>
        <w:rPr>
          <w:szCs w:val="22"/>
        </w:rPr>
      </w:pPr>
    </w:p>
    <w:p w14:paraId="1DAC016E" w14:textId="6ABFA53C"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460A4410" w14:textId="77777777" w:rsidR="00B63A39" w:rsidRPr="00D117E2" w:rsidRDefault="00B63A39" w:rsidP="00591B51">
      <w:pPr>
        <w:keepNext/>
        <w:keepLines/>
        <w:tabs>
          <w:tab w:val="clear" w:pos="567"/>
        </w:tabs>
        <w:spacing w:line="240" w:lineRule="auto"/>
        <w:ind w:left="567" w:hanging="567"/>
        <w:rPr>
          <w:bCs/>
          <w:szCs w:val="22"/>
        </w:rPr>
      </w:pPr>
    </w:p>
    <w:p w14:paraId="12E1E26C" w14:textId="7C2518C3" w:rsidR="00B63A39" w:rsidRPr="00D117E2" w:rsidRDefault="00B63A39" w:rsidP="00591B51">
      <w:pPr>
        <w:spacing w:line="240" w:lineRule="auto"/>
        <w:rPr>
          <w:szCs w:val="22"/>
        </w:rPr>
      </w:pPr>
      <w:r w:rsidRPr="00D117E2">
        <w:rPr>
          <w:color w:val="000000"/>
          <w:szCs w:val="22"/>
        </w:rPr>
        <w:t xml:space="preserve">Duloksetin </w:t>
      </w:r>
      <w:r w:rsidR="00973444">
        <w:rPr>
          <w:color w:val="000000"/>
          <w:szCs w:val="22"/>
        </w:rPr>
        <w:t>Viatris</w:t>
      </w:r>
      <w:r w:rsidRPr="00D117E2">
        <w:rPr>
          <w:szCs w:val="22"/>
        </w:rPr>
        <w:t xml:space="preserve"> 60 mg trde gastrorezistentne kapsule</w:t>
      </w:r>
    </w:p>
    <w:p w14:paraId="7EB7FD15" w14:textId="77777777" w:rsidR="00B63A39" w:rsidRPr="00D117E2" w:rsidRDefault="00B63A39" w:rsidP="00591B51">
      <w:pPr>
        <w:spacing w:line="240" w:lineRule="auto"/>
        <w:rPr>
          <w:szCs w:val="22"/>
        </w:rPr>
      </w:pPr>
      <w:r w:rsidRPr="00D117E2">
        <w:rPr>
          <w:szCs w:val="22"/>
        </w:rPr>
        <w:t>duloksetin</w:t>
      </w:r>
    </w:p>
    <w:p w14:paraId="73750324" w14:textId="77777777" w:rsidR="00B63A39" w:rsidRPr="00D117E2" w:rsidRDefault="00B63A39" w:rsidP="00591B51">
      <w:pPr>
        <w:tabs>
          <w:tab w:val="clear" w:pos="567"/>
        </w:tabs>
        <w:spacing w:line="240" w:lineRule="auto"/>
        <w:rPr>
          <w:szCs w:val="22"/>
        </w:rPr>
      </w:pPr>
    </w:p>
    <w:p w14:paraId="6B06674C" w14:textId="77777777" w:rsidR="00B63A39" w:rsidRDefault="00B63A39" w:rsidP="00591B51">
      <w:pPr>
        <w:tabs>
          <w:tab w:val="clear" w:pos="567"/>
        </w:tabs>
        <w:spacing w:line="240" w:lineRule="auto"/>
        <w:rPr>
          <w:szCs w:val="22"/>
        </w:rPr>
      </w:pPr>
    </w:p>
    <w:p w14:paraId="302D7D46" w14:textId="5C2BBAB9"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208F7A12" w14:textId="77777777" w:rsidR="00B63A39" w:rsidRPr="00D117E2" w:rsidRDefault="00B63A39" w:rsidP="00591B51">
      <w:pPr>
        <w:keepNext/>
        <w:keepLines/>
        <w:tabs>
          <w:tab w:val="clear" w:pos="567"/>
        </w:tabs>
        <w:spacing w:line="240" w:lineRule="auto"/>
        <w:ind w:left="567" w:hanging="567"/>
        <w:rPr>
          <w:bCs/>
          <w:szCs w:val="22"/>
        </w:rPr>
      </w:pPr>
    </w:p>
    <w:p w14:paraId="3B4AC820" w14:textId="36E71471" w:rsidR="00B63A39" w:rsidRPr="00D117E2" w:rsidRDefault="00B63A39" w:rsidP="00591B51">
      <w:pPr>
        <w:spacing w:line="240" w:lineRule="auto"/>
        <w:rPr>
          <w:szCs w:val="22"/>
        </w:rPr>
      </w:pPr>
      <w:r w:rsidRPr="00D117E2">
        <w:rPr>
          <w:szCs w:val="22"/>
        </w:rPr>
        <w:t>Ena kapsula vsebuje 60 mg duloksetina (v obliki duloksetinijevega klorida).</w:t>
      </w:r>
    </w:p>
    <w:p w14:paraId="3EEC4752" w14:textId="77777777" w:rsidR="00B63A39" w:rsidRPr="00D117E2" w:rsidRDefault="00B63A39" w:rsidP="00591B51">
      <w:pPr>
        <w:tabs>
          <w:tab w:val="clear" w:pos="567"/>
        </w:tabs>
        <w:spacing w:line="240" w:lineRule="auto"/>
        <w:rPr>
          <w:szCs w:val="22"/>
        </w:rPr>
      </w:pPr>
    </w:p>
    <w:p w14:paraId="0978EA83" w14:textId="77777777" w:rsidR="00B63A39" w:rsidRDefault="00B63A39" w:rsidP="00591B51">
      <w:pPr>
        <w:tabs>
          <w:tab w:val="clear" w:pos="567"/>
        </w:tabs>
        <w:spacing w:line="240" w:lineRule="auto"/>
        <w:rPr>
          <w:szCs w:val="22"/>
        </w:rPr>
      </w:pPr>
    </w:p>
    <w:p w14:paraId="3309C8E0" w14:textId="196C098D"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054571BF" w14:textId="77777777" w:rsidR="00B63A39" w:rsidRPr="00D117E2" w:rsidRDefault="00B63A39" w:rsidP="00591B51">
      <w:pPr>
        <w:keepNext/>
        <w:keepLines/>
        <w:tabs>
          <w:tab w:val="clear" w:pos="567"/>
        </w:tabs>
        <w:spacing w:line="240" w:lineRule="auto"/>
        <w:ind w:left="567" w:hanging="567"/>
        <w:rPr>
          <w:bCs/>
          <w:szCs w:val="22"/>
        </w:rPr>
      </w:pPr>
    </w:p>
    <w:p w14:paraId="54296196" w14:textId="77777777" w:rsidR="00B63A39" w:rsidRPr="00D117E2" w:rsidRDefault="00B63A39" w:rsidP="00591B51">
      <w:pPr>
        <w:tabs>
          <w:tab w:val="clear" w:pos="567"/>
        </w:tabs>
        <w:spacing w:line="240" w:lineRule="auto"/>
        <w:rPr>
          <w:szCs w:val="22"/>
        </w:rPr>
      </w:pPr>
      <w:r w:rsidRPr="00D117E2">
        <w:rPr>
          <w:szCs w:val="22"/>
        </w:rPr>
        <w:t>Vsebuje saharozo.</w:t>
      </w:r>
    </w:p>
    <w:p w14:paraId="52918FFB" w14:textId="77777777" w:rsidR="00B63A39" w:rsidRPr="00D117E2" w:rsidRDefault="00B63A39" w:rsidP="00591B51">
      <w:pPr>
        <w:tabs>
          <w:tab w:val="clear" w:pos="567"/>
        </w:tabs>
        <w:spacing w:line="240" w:lineRule="auto"/>
        <w:rPr>
          <w:szCs w:val="22"/>
        </w:rPr>
      </w:pPr>
      <w:r w:rsidRPr="00D117E2">
        <w:rPr>
          <w:szCs w:val="22"/>
        </w:rPr>
        <w:t>Za nadaljnje informacije glejte navodilo za uporabo.</w:t>
      </w:r>
    </w:p>
    <w:p w14:paraId="354D7DE1" w14:textId="77777777" w:rsidR="00B63A39" w:rsidRPr="00D117E2" w:rsidRDefault="00B63A39" w:rsidP="00591B51">
      <w:pPr>
        <w:tabs>
          <w:tab w:val="clear" w:pos="567"/>
        </w:tabs>
        <w:spacing w:line="240" w:lineRule="auto"/>
        <w:rPr>
          <w:szCs w:val="22"/>
        </w:rPr>
      </w:pPr>
    </w:p>
    <w:p w14:paraId="78E2F794" w14:textId="77777777" w:rsidR="00B63A39" w:rsidRDefault="00B63A39" w:rsidP="00591B51">
      <w:pPr>
        <w:tabs>
          <w:tab w:val="clear" w:pos="567"/>
        </w:tabs>
        <w:spacing w:line="240" w:lineRule="auto"/>
        <w:rPr>
          <w:szCs w:val="22"/>
        </w:rPr>
      </w:pPr>
    </w:p>
    <w:p w14:paraId="309E9913" w14:textId="4F634BDD"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7A74F81E" w14:textId="77777777" w:rsidR="00B63A39" w:rsidRPr="00D117E2" w:rsidRDefault="00B63A39" w:rsidP="00591B51">
      <w:pPr>
        <w:keepNext/>
        <w:keepLines/>
        <w:tabs>
          <w:tab w:val="clear" w:pos="567"/>
        </w:tabs>
        <w:spacing w:line="240" w:lineRule="auto"/>
        <w:ind w:left="567" w:hanging="567"/>
        <w:rPr>
          <w:bCs/>
          <w:szCs w:val="22"/>
        </w:rPr>
      </w:pPr>
    </w:p>
    <w:p w14:paraId="745F9AB2" w14:textId="014DA4DA" w:rsidR="00B63A39" w:rsidRPr="00D117E2" w:rsidRDefault="00B63A39" w:rsidP="00591B51">
      <w:pPr>
        <w:tabs>
          <w:tab w:val="clear" w:pos="567"/>
        </w:tabs>
        <w:spacing w:line="240" w:lineRule="auto"/>
        <w:rPr>
          <w:szCs w:val="22"/>
        </w:rPr>
      </w:pPr>
      <w:r w:rsidRPr="00D117E2">
        <w:rPr>
          <w:szCs w:val="22"/>
          <w:highlight w:val="lightGray"/>
        </w:rPr>
        <w:t>trda gastrore</w:t>
      </w:r>
      <w:r w:rsidR="00983A33" w:rsidRPr="00D117E2">
        <w:rPr>
          <w:szCs w:val="22"/>
          <w:highlight w:val="lightGray"/>
        </w:rPr>
        <w:t>z</w:t>
      </w:r>
      <w:r w:rsidRPr="00D117E2">
        <w:rPr>
          <w:szCs w:val="22"/>
          <w:highlight w:val="lightGray"/>
        </w:rPr>
        <w:t>istentna kapsula</w:t>
      </w:r>
    </w:p>
    <w:p w14:paraId="12BE8BFD" w14:textId="77777777" w:rsidR="00B63A39" w:rsidRPr="00D117E2" w:rsidRDefault="00B63A39" w:rsidP="00591B51">
      <w:pPr>
        <w:tabs>
          <w:tab w:val="clear" w:pos="567"/>
        </w:tabs>
        <w:spacing w:line="240" w:lineRule="auto"/>
        <w:rPr>
          <w:szCs w:val="22"/>
        </w:rPr>
      </w:pPr>
    </w:p>
    <w:p w14:paraId="330D1CFD" w14:textId="77777777" w:rsidR="00B63A39" w:rsidRPr="00D117E2" w:rsidRDefault="00B63A39" w:rsidP="00591B51">
      <w:pPr>
        <w:spacing w:line="240" w:lineRule="auto"/>
      </w:pPr>
      <w:r w:rsidRPr="00D117E2">
        <w:t>49 trdih gastrorezistentnih kapsul</w:t>
      </w:r>
    </w:p>
    <w:p w14:paraId="28253CBB" w14:textId="77777777" w:rsidR="00B63A39" w:rsidRPr="00D117E2" w:rsidRDefault="00B63A39" w:rsidP="00591B51">
      <w:pPr>
        <w:spacing w:line="240" w:lineRule="auto"/>
      </w:pPr>
      <w:r w:rsidRPr="00D117E2">
        <w:t>Sestavni del skupnega pakiranja. Ni za posamezno prodajo.</w:t>
      </w:r>
    </w:p>
    <w:p w14:paraId="3797A328" w14:textId="77777777" w:rsidR="00B63A39" w:rsidRPr="00D117E2" w:rsidRDefault="00B63A39" w:rsidP="00591B51">
      <w:pPr>
        <w:tabs>
          <w:tab w:val="clear" w:pos="567"/>
        </w:tabs>
        <w:spacing w:line="240" w:lineRule="auto"/>
        <w:rPr>
          <w:szCs w:val="22"/>
        </w:rPr>
      </w:pPr>
    </w:p>
    <w:p w14:paraId="4F5B0B79" w14:textId="77777777" w:rsidR="00B63A39" w:rsidRDefault="00B63A39" w:rsidP="00591B51">
      <w:pPr>
        <w:tabs>
          <w:tab w:val="clear" w:pos="567"/>
        </w:tabs>
        <w:spacing w:line="240" w:lineRule="auto"/>
        <w:rPr>
          <w:szCs w:val="22"/>
        </w:rPr>
      </w:pPr>
    </w:p>
    <w:p w14:paraId="758D981B" w14:textId="541147C2"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7AC375FC" w14:textId="77777777" w:rsidR="00B63A39" w:rsidRPr="00D117E2" w:rsidRDefault="00B63A39" w:rsidP="00591B51">
      <w:pPr>
        <w:keepNext/>
        <w:keepLines/>
        <w:tabs>
          <w:tab w:val="clear" w:pos="567"/>
        </w:tabs>
        <w:spacing w:line="240" w:lineRule="auto"/>
        <w:ind w:left="567" w:hanging="567"/>
        <w:rPr>
          <w:bCs/>
          <w:szCs w:val="22"/>
        </w:rPr>
      </w:pPr>
    </w:p>
    <w:p w14:paraId="379234F1" w14:textId="77777777" w:rsidR="00B63A39" w:rsidRPr="00D117E2" w:rsidRDefault="00B63A39" w:rsidP="00591B51">
      <w:pPr>
        <w:spacing w:line="240" w:lineRule="auto"/>
        <w:rPr>
          <w:szCs w:val="22"/>
        </w:rPr>
      </w:pPr>
      <w:r w:rsidRPr="00D117E2">
        <w:rPr>
          <w:szCs w:val="22"/>
        </w:rPr>
        <w:t>peroralna uporaba</w:t>
      </w:r>
    </w:p>
    <w:p w14:paraId="7F05C6B5" w14:textId="77777777" w:rsidR="00B63A39" w:rsidRPr="00D117E2" w:rsidRDefault="00B63A39" w:rsidP="00591B51">
      <w:pPr>
        <w:spacing w:line="240" w:lineRule="auto"/>
        <w:rPr>
          <w:szCs w:val="22"/>
        </w:rPr>
      </w:pPr>
      <w:r w:rsidRPr="00D117E2">
        <w:rPr>
          <w:szCs w:val="22"/>
        </w:rPr>
        <w:t>Pred uporabo preberite priloženo navodilo!</w:t>
      </w:r>
    </w:p>
    <w:p w14:paraId="1BA500B2" w14:textId="77777777" w:rsidR="00B63A39" w:rsidRPr="00D117E2" w:rsidRDefault="00B63A39" w:rsidP="00591B51">
      <w:pPr>
        <w:tabs>
          <w:tab w:val="clear" w:pos="567"/>
        </w:tabs>
        <w:spacing w:line="240" w:lineRule="auto"/>
        <w:rPr>
          <w:szCs w:val="22"/>
        </w:rPr>
      </w:pPr>
    </w:p>
    <w:p w14:paraId="241878B8" w14:textId="77777777" w:rsidR="00B63A39" w:rsidRDefault="00B63A39" w:rsidP="00591B51">
      <w:pPr>
        <w:tabs>
          <w:tab w:val="clear" w:pos="567"/>
        </w:tabs>
        <w:spacing w:line="240" w:lineRule="auto"/>
        <w:rPr>
          <w:szCs w:val="22"/>
        </w:rPr>
      </w:pPr>
    </w:p>
    <w:p w14:paraId="4D606AE0" w14:textId="06F0E859"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3D35FED0" w14:textId="77777777" w:rsidR="00B63A39" w:rsidRPr="00D117E2" w:rsidRDefault="00B63A39" w:rsidP="00591B51">
      <w:pPr>
        <w:keepNext/>
        <w:keepLines/>
        <w:tabs>
          <w:tab w:val="clear" w:pos="567"/>
        </w:tabs>
        <w:spacing w:line="240" w:lineRule="auto"/>
        <w:ind w:left="567" w:hanging="567"/>
        <w:rPr>
          <w:bCs/>
          <w:szCs w:val="22"/>
        </w:rPr>
      </w:pPr>
    </w:p>
    <w:p w14:paraId="5B7D391E" w14:textId="77777777" w:rsidR="00B63A39" w:rsidRPr="00D117E2" w:rsidRDefault="00B63A39" w:rsidP="00591B51">
      <w:pPr>
        <w:tabs>
          <w:tab w:val="clear" w:pos="567"/>
        </w:tabs>
        <w:spacing w:line="240" w:lineRule="auto"/>
        <w:rPr>
          <w:szCs w:val="22"/>
        </w:rPr>
      </w:pPr>
      <w:r w:rsidRPr="00D117E2">
        <w:rPr>
          <w:szCs w:val="22"/>
        </w:rPr>
        <w:t>Zdravilo shranjujte nedosegljivo otrokom!</w:t>
      </w:r>
    </w:p>
    <w:p w14:paraId="6E051FA5" w14:textId="77777777" w:rsidR="00B63A39" w:rsidRPr="00D117E2" w:rsidRDefault="00B63A39" w:rsidP="00591B51">
      <w:pPr>
        <w:tabs>
          <w:tab w:val="clear" w:pos="567"/>
        </w:tabs>
        <w:spacing w:line="240" w:lineRule="auto"/>
        <w:rPr>
          <w:szCs w:val="22"/>
        </w:rPr>
      </w:pPr>
    </w:p>
    <w:p w14:paraId="559BDE6C" w14:textId="77777777" w:rsidR="00B63A39" w:rsidRDefault="00B63A39" w:rsidP="00591B51">
      <w:pPr>
        <w:tabs>
          <w:tab w:val="clear" w:pos="567"/>
        </w:tabs>
        <w:spacing w:line="240" w:lineRule="auto"/>
        <w:rPr>
          <w:szCs w:val="22"/>
        </w:rPr>
      </w:pPr>
    </w:p>
    <w:p w14:paraId="76006A9D" w14:textId="0906F828"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5C5B3FD1" w14:textId="77777777" w:rsidR="00B63A39" w:rsidRPr="00D117E2" w:rsidRDefault="00B63A39" w:rsidP="00E16268">
      <w:pPr>
        <w:keepNext/>
        <w:tabs>
          <w:tab w:val="clear" w:pos="567"/>
        </w:tabs>
        <w:spacing w:line="240" w:lineRule="auto"/>
        <w:rPr>
          <w:szCs w:val="22"/>
        </w:rPr>
      </w:pPr>
    </w:p>
    <w:p w14:paraId="33AC2BFD" w14:textId="77777777" w:rsidR="00B63A39" w:rsidRDefault="00B63A39" w:rsidP="00591B51">
      <w:pPr>
        <w:tabs>
          <w:tab w:val="clear" w:pos="567"/>
        </w:tabs>
        <w:spacing w:line="240" w:lineRule="auto"/>
        <w:rPr>
          <w:szCs w:val="22"/>
        </w:rPr>
      </w:pPr>
    </w:p>
    <w:p w14:paraId="6DFCA462" w14:textId="103B42E8"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25E0D496" w14:textId="77777777" w:rsidR="00B63A39" w:rsidRPr="00D117E2" w:rsidRDefault="00B63A39" w:rsidP="00591B51">
      <w:pPr>
        <w:keepNext/>
        <w:keepLines/>
        <w:tabs>
          <w:tab w:val="clear" w:pos="567"/>
        </w:tabs>
        <w:spacing w:line="240" w:lineRule="auto"/>
        <w:ind w:left="567" w:hanging="567"/>
        <w:rPr>
          <w:bCs/>
          <w:szCs w:val="22"/>
        </w:rPr>
      </w:pPr>
    </w:p>
    <w:p w14:paraId="3D48327E" w14:textId="488A1C07" w:rsidR="00B63A39" w:rsidRPr="00D117E2" w:rsidRDefault="00B63A39" w:rsidP="00591B51">
      <w:pPr>
        <w:tabs>
          <w:tab w:val="clear" w:pos="567"/>
        </w:tabs>
        <w:spacing w:line="240" w:lineRule="auto"/>
        <w:rPr>
          <w:szCs w:val="22"/>
        </w:rPr>
      </w:pPr>
      <w:r w:rsidRPr="00D117E2">
        <w:rPr>
          <w:szCs w:val="22"/>
        </w:rPr>
        <w:t>EXP</w:t>
      </w:r>
    </w:p>
    <w:p w14:paraId="15C5E7DD" w14:textId="77777777" w:rsidR="00B63A39" w:rsidRDefault="00B63A39" w:rsidP="00591B51">
      <w:pPr>
        <w:tabs>
          <w:tab w:val="clear" w:pos="567"/>
        </w:tabs>
        <w:spacing w:line="240" w:lineRule="auto"/>
        <w:rPr>
          <w:szCs w:val="22"/>
        </w:rPr>
      </w:pPr>
    </w:p>
    <w:p w14:paraId="6FDEB734" w14:textId="77777777" w:rsidR="00E16268" w:rsidRPr="00D117E2" w:rsidRDefault="00E16268" w:rsidP="00591B51">
      <w:pPr>
        <w:tabs>
          <w:tab w:val="clear" w:pos="567"/>
        </w:tabs>
        <w:spacing w:line="240" w:lineRule="auto"/>
        <w:rPr>
          <w:szCs w:val="22"/>
        </w:rPr>
      </w:pPr>
    </w:p>
    <w:p w14:paraId="645CC5D3" w14:textId="1D80C3A8" w:rsidR="00B63A39"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9.</w:t>
      </w:r>
      <w:r w:rsidRPr="00D117E2">
        <w:rPr>
          <w:b/>
          <w:szCs w:val="22"/>
        </w:rPr>
        <w:tab/>
        <w:t>POSEBNA NAVODILA ZA SHRANJEVANJE</w:t>
      </w:r>
    </w:p>
    <w:p w14:paraId="07402BF2" w14:textId="77777777" w:rsidR="00B63A39" w:rsidRPr="00D117E2" w:rsidRDefault="00B63A39" w:rsidP="00591B51">
      <w:pPr>
        <w:keepNext/>
        <w:keepLines/>
        <w:tabs>
          <w:tab w:val="clear" w:pos="567"/>
        </w:tabs>
        <w:spacing w:line="240" w:lineRule="auto"/>
        <w:ind w:left="567" w:hanging="567"/>
        <w:rPr>
          <w:bCs/>
          <w:szCs w:val="22"/>
        </w:rPr>
      </w:pPr>
    </w:p>
    <w:p w14:paraId="43E2AA8C" w14:textId="77777777" w:rsidR="00B63A39" w:rsidRPr="00D117E2" w:rsidRDefault="00B63A39" w:rsidP="00591B51">
      <w:pPr>
        <w:spacing w:line="240" w:lineRule="auto"/>
        <w:rPr>
          <w:szCs w:val="22"/>
        </w:rPr>
      </w:pPr>
      <w:r w:rsidRPr="00D117E2">
        <w:rPr>
          <w:szCs w:val="22"/>
        </w:rPr>
        <w:t xml:space="preserve">Shranjujte v originalni ovojnini za zagotovitev zaščite pred vlago. </w:t>
      </w:r>
    </w:p>
    <w:p w14:paraId="69B58936" w14:textId="77777777" w:rsidR="00B63A39" w:rsidRPr="00D117E2" w:rsidRDefault="00B63A39" w:rsidP="00E16268">
      <w:pPr>
        <w:tabs>
          <w:tab w:val="clear" w:pos="567"/>
        </w:tabs>
        <w:spacing w:line="240" w:lineRule="auto"/>
        <w:rPr>
          <w:szCs w:val="22"/>
        </w:rPr>
      </w:pPr>
    </w:p>
    <w:p w14:paraId="745DB9FA" w14:textId="77777777" w:rsidR="00B63A39" w:rsidRDefault="00B63A39" w:rsidP="00E16268">
      <w:pPr>
        <w:tabs>
          <w:tab w:val="clear" w:pos="567"/>
        </w:tabs>
        <w:spacing w:line="240" w:lineRule="auto"/>
        <w:rPr>
          <w:szCs w:val="22"/>
        </w:rPr>
      </w:pPr>
    </w:p>
    <w:p w14:paraId="3446E423" w14:textId="1EAAE523"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10.</w:t>
      </w:r>
      <w:r w:rsidRPr="00D117E2">
        <w:rPr>
          <w:b/>
          <w:szCs w:val="22"/>
        </w:rPr>
        <w:tab/>
        <w:t>POSEBNI VARNOSTNI UKREPI ZA ODSTRANJEVANJE NEUPORABLJENIH ZDRAVIL ALI IZ NJIH NASTALIH ODPADNIH SNOVI, KADAR SO POTREBNI</w:t>
      </w:r>
    </w:p>
    <w:p w14:paraId="4C01CD49" w14:textId="77777777" w:rsidR="00B63A39" w:rsidRPr="00D117E2" w:rsidRDefault="00B63A39" w:rsidP="00591B51">
      <w:pPr>
        <w:keepNext/>
        <w:keepLines/>
        <w:tabs>
          <w:tab w:val="clear" w:pos="567"/>
        </w:tabs>
        <w:spacing w:line="240" w:lineRule="auto"/>
        <w:ind w:left="567" w:hanging="567"/>
        <w:rPr>
          <w:bCs/>
          <w:szCs w:val="22"/>
        </w:rPr>
      </w:pPr>
    </w:p>
    <w:p w14:paraId="70B46420" w14:textId="77777777" w:rsidR="00B63A39" w:rsidRDefault="00B63A39" w:rsidP="00591B51">
      <w:pPr>
        <w:tabs>
          <w:tab w:val="clear" w:pos="567"/>
        </w:tabs>
        <w:spacing w:line="240" w:lineRule="auto"/>
        <w:rPr>
          <w:szCs w:val="22"/>
        </w:rPr>
      </w:pPr>
    </w:p>
    <w:p w14:paraId="0799471A" w14:textId="1E495CBB"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194CE050" w14:textId="77777777" w:rsidR="00B63A39" w:rsidRPr="00D117E2" w:rsidRDefault="00B63A39" w:rsidP="00591B51">
      <w:pPr>
        <w:keepNext/>
        <w:keepLines/>
        <w:tabs>
          <w:tab w:val="clear" w:pos="567"/>
        </w:tabs>
        <w:spacing w:line="240" w:lineRule="auto"/>
        <w:ind w:left="567" w:hanging="567"/>
        <w:rPr>
          <w:bCs/>
          <w:szCs w:val="22"/>
        </w:rPr>
      </w:pPr>
    </w:p>
    <w:p w14:paraId="5041B0D1" w14:textId="15908D39" w:rsidR="00A2754D" w:rsidRPr="005512D2" w:rsidRDefault="009C51D0" w:rsidP="00591B51">
      <w:pPr>
        <w:spacing w:line="240" w:lineRule="auto"/>
        <w:rPr>
          <w:noProof/>
          <w:szCs w:val="22"/>
        </w:rPr>
      </w:pPr>
      <w:r>
        <w:t>Viatris</w:t>
      </w:r>
      <w:r w:rsidR="00A2754D" w:rsidRPr="005512D2">
        <w:rPr>
          <w:noProof/>
          <w:szCs w:val="22"/>
        </w:rPr>
        <w:t xml:space="preserve"> Limited</w:t>
      </w:r>
    </w:p>
    <w:p w14:paraId="03291626"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5A436993"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673607F7" w14:textId="77777777" w:rsidR="00A2754D" w:rsidRPr="005512D2" w:rsidRDefault="00A2754D" w:rsidP="00591B51">
      <w:pPr>
        <w:spacing w:line="240" w:lineRule="auto"/>
        <w:rPr>
          <w:noProof/>
          <w:szCs w:val="22"/>
          <w:lang w:val="sv-SE"/>
        </w:rPr>
      </w:pPr>
      <w:r w:rsidRPr="005512D2">
        <w:rPr>
          <w:noProof/>
          <w:szCs w:val="22"/>
          <w:lang w:val="sv-SE"/>
        </w:rPr>
        <w:t>DUBLIN</w:t>
      </w:r>
    </w:p>
    <w:p w14:paraId="1EDC7E3A" w14:textId="77777777" w:rsidR="00A2754D" w:rsidRPr="005512D2" w:rsidRDefault="00A2754D" w:rsidP="00591B51">
      <w:pPr>
        <w:spacing w:line="240" w:lineRule="auto"/>
        <w:rPr>
          <w:noProof/>
          <w:szCs w:val="22"/>
          <w:lang w:val="sv-SE"/>
        </w:rPr>
      </w:pPr>
      <w:r w:rsidRPr="005512D2">
        <w:rPr>
          <w:noProof/>
          <w:szCs w:val="22"/>
          <w:lang w:val="sv-SE"/>
        </w:rPr>
        <w:t>Irska</w:t>
      </w:r>
    </w:p>
    <w:p w14:paraId="055570AA" w14:textId="77777777" w:rsidR="00B63A39" w:rsidRPr="00D117E2" w:rsidRDefault="00B63A39" w:rsidP="00591B51">
      <w:pPr>
        <w:tabs>
          <w:tab w:val="clear" w:pos="567"/>
        </w:tabs>
        <w:spacing w:line="240" w:lineRule="auto"/>
        <w:rPr>
          <w:szCs w:val="22"/>
        </w:rPr>
      </w:pPr>
    </w:p>
    <w:p w14:paraId="39CFE759" w14:textId="77777777" w:rsidR="00B63A39" w:rsidRDefault="00B63A39" w:rsidP="00591B51">
      <w:pPr>
        <w:tabs>
          <w:tab w:val="clear" w:pos="567"/>
        </w:tabs>
        <w:spacing w:line="240" w:lineRule="auto"/>
        <w:rPr>
          <w:szCs w:val="22"/>
        </w:rPr>
      </w:pPr>
    </w:p>
    <w:p w14:paraId="78A4F2D0" w14:textId="6B04195C"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41C5B925" w14:textId="77777777" w:rsidR="00B63A39" w:rsidRPr="00D117E2" w:rsidRDefault="00B63A39" w:rsidP="00591B51">
      <w:pPr>
        <w:keepNext/>
        <w:keepLines/>
        <w:tabs>
          <w:tab w:val="clear" w:pos="567"/>
        </w:tabs>
        <w:spacing w:line="240" w:lineRule="auto"/>
        <w:ind w:left="567" w:hanging="567"/>
        <w:rPr>
          <w:bCs/>
          <w:szCs w:val="22"/>
        </w:rPr>
      </w:pPr>
    </w:p>
    <w:p w14:paraId="595CA37F" w14:textId="4AC98F87" w:rsidR="00B63A39" w:rsidRPr="005512D2" w:rsidRDefault="00B63A39" w:rsidP="00591B51">
      <w:pPr>
        <w:spacing w:line="240" w:lineRule="auto"/>
      </w:pPr>
      <w:r w:rsidRPr="005512D2">
        <w:t xml:space="preserve">EU/1/15/1010/039 </w:t>
      </w:r>
      <w:r w:rsidR="007C7BD0" w:rsidRPr="00D117E2">
        <w:rPr>
          <w:highlight w:val="lightGray"/>
        </w:rPr>
        <w:t>98 (2 x 49) trdih gastrorezistentnih kapsul</w:t>
      </w:r>
    </w:p>
    <w:p w14:paraId="51F91DEC" w14:textId="173E5579" w:rsidR="00B63A39" w:rsidRPr="00D117E2" w:rsidRDefault="00B63A39" w:rsidP="00591B51">
      <w:pPr>
        <w:spacing w:line="240" w:lineRule="auto"/>
        <w:rPr>
          <w:highlight w:val="lightGray"/>
        </w:rPr>
      </w:pPr>
      <w:r w:rsidRPr="00D117E2">
        <w:rPr>
          <w:highlight w:val="lightGray"/>
        </w:rPr>
        <w:t xml:space="preserve">EU/1/15/1010/040 </w:t>
      </w:r>
      <w:r w:rsidR="007C7BD0" w:rsidRPr="00D117E2">
        <w:rPr>
          <w:highlight w:val="lightGray"/>
        </w:rPr>
        <w:t>98 (2 x 49) trdih gastrorezistentnih kapsul</w:t>
      </w:r>
    </w:p>
    <w:p w14:paraId="0031A43E" w14:textId="240BC6C5" w:rsidR="007D3372" w:rsidRPr="00D117E2" w:rsidRDefault="006F7A89" w:rsidP="00591B51">
      <w:pPr>
        <w:spacing w:line="240" w:lineRule="auto"/>
        <w:rPr>
          <w:highlight w:val="lightGray"/>
        </w:rPr>
      </w:pPr>
      <w:r w:rsidRPr="00D117E2">
        <w:rPr>
          <w:highlight w:val="lightGray"/>
        </w:rPr>
        <w:t>EU/1/15/1010/054</w:t>
      </w:r>
      <w:r w:rsidR="007C7BD0" w:rsidRPr="00D117E2">
        <w:rPr>
          <w:highlight w:val="lightGray"/>
        </w:rPr>
        <w:t xml:space="preserve"> 98 (2 x 49) trdih gastrorezistentnih kapsul</w:t>
      </w:r>
    </w:p>
    <w:p w14:paraId="5CFDB7F5" w14:textId="77777777" w:rsidR="00B63A39" w:rsidRPr="00D117E2" w:rsidRDefault="00B63A39" w:rsidP="00591B51">
      <w:pPr>
        <w:tabs>
          <w:tab w:val="clear" w:pos="567"/>
        </w:tabs>
        <w:spacing w:line="240" w:lineRule="auto"/>
        <w:rPr>
          <w:szCs w:val="22"/>
        </w:rPr>
      </w:pPr>
    </w:p>
    <w:p w14:paraId="0C8707F3" w14:textId="77777777" w:rsidR="00B63A39" w:rsidRDefault="00B63A39" w:rsidP="00591B51">
      <w:pPr>
        <w:tabs>
          <w:tab w:val="clear" w:pos="567"/>
        </w:tabs>
        <w:spacing w:line="240" w:lineRule="auto"/>
        <w:rPr>
          <w:szCs w:val="22"/>
        </w:rPr>
      </w:pPr>
    </w:p>
    <w:p w14:paraId="4DA70B85" w14:textId="1C71BE8B"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4D98EC46" w14:textId="77777777" w:rsidR="00B63A39" w:rsidRPr="00D117E2" w:rsidRDefault="00B63A39" w:rsidP="00591B51">
      <w:pPr>
        <w:keepNext/>
        <w:keepLines/>
        <w:tabs>
          <w:tab w:val="clear" w:pos="567"/>
        </w:tabs>
        <w:spacing w:line="240" w:lineRule="auto"/>
        <w:ind w:left="567" w:hanging="567"/>
        <w:rPr>
          <w:bCs/>
          <w:szCs w:val="22"/>
        </w:rPr>
      </w:pPr>
    </w:p>
    <w:p w14:paraId="7EAD22DA" w14:textId="756222DD" w:rsidR="00B63A39" w:rsidRPr="00D117E2" w:rsidRDefault="00B63A39" w:rsidP="00591B51">
      <w:pPr>
        <w:spacing w:line="240" w:lineRule="auto"/>
        <w:rPr>
          <w:szCs w:val="22"/>
        </w:rPr>
      </w:pPr>
      <w:r w:rsidRPr="00D117E2">
        <w:rPr>
          <w:szCs w:val="22"/>
        </w:rPr>
        <w:t>Lot</w:t>
      </w:r>
    </w:p>
    <w:p w14:paraId="531EF4D6" w14:textId="77777777" w:rsidR="00B63A39" w:rsidRPr="00D117E2" w:rsidRDefault="00B63A39" w:rsidP="00591B51">
      <w:pPr>
        <w:tabs>
          <w:tab w:val="clear" w:pos="567"/>
        </w:tabs>
        <w:spacing w:line="240" w:lineRule="auto"/>
        <w:rPr>
          <w:szCs w:val="22"/>
        </w:rPr>
      </w:pPr>
    </w:p>
    <w:p w14:paraId="65A3A875" w14:textId="77777777" w:rsidR="00B63A39" w:rsidRDefault="00B63A39" w:rsidP="00591B51">
      <w:pPr>
        <w:tabs>
          <w:tab w:val="clear" w:pos="567"/>
        </w:tabs>
        <w:spacing w:line="240" w:lineRule="auto"/>
        <w:rPr>
          <w:szCs w:val="22"/>
        </w:rPr>
      </w:pPr>
    </w:p>
    <w:p w14:paraId="5F183EEB" w14:textId="4032B52F"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355274D4" w14:textId="77777777" w:rsidR="00B63A39" w:rsidRPr="00D117E2" w:rsidRDefault="00B63A39" w:rsidP="00591B51">
      <w:pPr>
        <w:keepNext/>
        <w:keepLines/>
        <w:tabs>
          <w:tab w:val="clear" w:pos="567"/>
        </w:tabs>
        <w:spacing w:line="240" w:lineRule="auto"/>
        <w:ind w:left="567" w:hanging="567"/>
        <w:rPr>
          <w:bCs/>
          <w:szCs w:val="22"/>
        </w:rPr>
      </w:pPr>
    </w:p>
    <w:p w14:paraId="641E12E2" w14:textId="77777777" w:rsidR="00B63A39" w:rsidRDefault="00B63A39" w:rsidP="00591B51">
      <w:pPr>
        <w:tabs>
          <w:tab w:val="clear" w:pos="567"/>
        </w:tabs>
        <w:spacing w:line="240" w:lineRule="auto"/>
        <w:rPr>
          <w:szCs w:val="22"/>
        </w:rPr>
      </w:pPr>
    </w:p>
    <w:p w14:paraId="518BDF40" w14:textId="7E008E76" w:rsid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76663A80" w14:textId="77777777" w:rsidR="00E16268" w:rsidRPr="00E16268" w:rsidRDefault="00E16268" w:rsidP="00E16268">
      <w:pPr>
        <w:keepNext/>
        <w:tabs>
          <w:tab w:val="clear" w:pos="567"/>
        </w:tabs>
        <w:spacing w:line="240" w:lineRule="auto"/>
        <w:rPr>
          <w:szCs w:val="22"/>
        </w:rPr>
      </w:pPr>
    </w:p>
    <w:p w14:paraId="4ADF4798" w14:textId="77777777" w:rsidR="00E16268" w:rsidRPr="00E16268" w:rsidRDefault="00E16268" w:rsidP="00591B51">
      <w:pPr>
        <w:tabs>
          <w:tab w:val="clear" w:pos="567"/>
        </w:tabs>
        <w:spacing w:line="240" w:lineRule="auto"/>
        <w:rPr>
          <w:szCs w:val="22"/>
        </w:rPr>
      </w:pPr>
    </w:p>
    <w:p w14:paraId="72CA7F3D" w14:textId="13309BFE" w:rsidR="00E16268" w:rsidRPr="00E16268" w:rsidRDefault="00E16268"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5361385B" w14:textId="77777777" w:rsidR="00B63A39" w:rsidRPr="00D117E2" w:rsidRDefault="00B63A39" w:rsidP="00591B51">
      <w:pPr>
        <w:keepNext/>
        <w:keepLines/>
        <w:tabs>
          <w:tab w:val="clear" w:pos="567"/>
        </w:tabs>
        <w:spacing w:line="240" w:lineRule="auto"/>
        <w:ind w:left="567" w:hanging="567"/>
        <w:rPr>
          <w:bCs/>
          <w:szCs w:val="22"/>
        </w:rPr>
      </w:pPr>
    </w:p>
    <w:p w14:paraId="720B893B" w14:textId="77777777" w:rsidR="00F00C60" w:rsidRPr="00D117E2" w:rsidRDefault="00F00C60" w:rsidP="00591B51">
      <w:pPr>
        <w:tabs>
          <w:tab w:val="clear" w:pos="567"/>
        </w:tabs>
        <w:spacing w:line="240" w:lineRule="auto"/>
        <w:rPr>
          <w:szCs w:val="22"/>
        </w:rPr>
      </w:pPr>
    </w:p>
    <w:p w14:paraId="09D1AEFF" w14:textId="77777777" w:rsidR="00F00C60" w:rsidRPr="00E16268" w:rsidRDefault="00F00C60"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16268">
        <w:rPr>
          <w:b/>
          <w:szCs w:val="22"/>
        </w:rPr>
        <w:t>17.</w:t>
      </w:r>
      <w:r w:rsidRPr="00E16268">
        <w:rPr>
          <w:b/>
          <w:szCs w:val="22"/>
        </w:rPr>
        <w:tab/>
        <w:t>EDINSTVENA OZNAKA – DVODIMENZIONALNA ČRTNA KODA</w:t>
      </w:r>
    </w:p>
    <w:p w14:paraId="4C331F23" w14:textId="77777777" w:rsidR="00F00C60" w:rsidRPr="00E16268" w:rsidRDefault="00F00C60" w:rsidP="00E16268">
      <w:pPr>
        <w:keepNext/>
        <w:tabs>
          <w:tab w:val="clear" w:pos="567"/>
        </w:tabs>
        <w:spacing w:line="240" w:lineRule="auto"/>
        <w:rPr>
          <w:szCs w:val="22"/>
        </w:rPr>
      </w:pPr>
    </w:p>
    <w:p w14:paraId="5A46455E" w14:textId="77777777" w:rsidR="00CF52F9" w:rsidRPr="00D117E2" w:rsidRDefault="00CF52F9" w:rsidP="00591B51">
      <w:pPr>
        <w:tabs>
          <w:tab w:val="clear" w:pos="567"/>
        </w:tabs>
        <w:spacing w:line="240" w:lineRule="auto"/>
        <w:ind w:left="10" w:hanging="9"/>
        <w:rPr>
          <w:noProof/>
          <w:color w:val="000000"/>
          <w:szCs w:val="22"/>
          <w:lang w:eastAsia="sl-SI"/>
        </w:rPr>
      </w:pPr>
    </w:p>
    <w:p w14:paraId="54E01465" w14:textId="77777777" w:rsidR="00CF52F9" w:rsidRPr="00E16268" w:rsidRDefault="00CF52F9" w:rsidP="00E162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16268">
        <w:rPr>
          <w:b/>
          <w:szCs w:val="22"/>
        </w:rPr>
        <w:t>18.</w:t>
      </w:r>
      <w:r w:rsidRPr="00E16268">
        <w:rPr>
          <w:b/>
          <w:szCs w:val="22"/>
        </w:rPr>
        <w:tab/>
        <w:t>EDINSTVENA OZNAKA – V BERLJIVI OBLIKI</w:t>
      </w:r>
    </w:p>
    <w:p w14:paraId="337B3A16" w14:textId="77777777" w:rsidR="00CF52F9" w:rsidRPr="00E16268" w:rsidRDefault="00CF52F9" w:rsidP="00E16268">
      <w:pPr>
        <w:keepNext/>
        <w:tabs>
          <w:tab w:val="clear" w:pos="567"/>
        </w:tabs>
        <w:spacing w:line="240" w:lineRule="auto"/>
        <w:rPr>
          <w:szCs w:val="22"/>
        </w:rPr>
      </w:pPr>
    </w:p>
    <w:p w14:paraId="48BFCB2C" w14:textId="77777777" w:rsidR="00B63A39" w:rsidRPr="00D117E2" w:rsidRDefault="00B63A39" w:rsidP="00591B51">
      <w:pPr>
        <w:tabs>
          <w:tab w:val="clear" w:pos="567"/>
        </w:tabs>
        <w:spacing w:line="240" w:lineRule="auto"/>
        <w:rPr>
          <w:szCs w:val="22"/>
        </w:rPr>
      </w:pPr>
    </w:p>
    <w:p w14:paraId="00E228CF" w14:textId="77777777" w:rsidR="00B63A39" w:rsidRPr="00D117E2" w:rsidRDefault="00B63A39" w:rsidP="00591B51">
      <w:pPr>
        <w:tabs>
          <w:tab w:val="clear" w:pos="567"/>
        </w:tabs>
        <w:spacing w:line="240" w:lineRule="auto"/>
        <w:rPr>
          <w:szCs w:val="22"/>
        </w:rPr>
      </w:pPr>
      <w:r w:rsidRPr="00D117E2">
        <w:rPr>
          <w:szCs w:val="22"/>
        </w:rPr>
        <w:br w:type="page"/>
      </w:r>
    </w:p>
    <w:p w14:paraId="6C971FE1"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PODATKI, KI MORAJO BITI NAJMANJ NAVEDENI NA PRETISNEM OMOTU ALI DVOJNEM TRAKU</w:t>
      </w:r>
    </w:p>
    <w:p w14:paraId="7CAEF28C"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6BD68EFE" w14:textId="5E9BCFC8" w:rsidR="005E6B39"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PRETISNI OMOT ZA 60 MG TRDE GASTROREZISTENTNE KAPSULE</w:t>
      </w:r>
    </w:p>
    <w:p w14:paraId="7BCFC3CA" w14:textId="77777777" w:rsidR="00237323" w:rsidRPr="00D117E2" w:rsidRDefault="00237323" w:rsidP="00237323">
      <w:pPr>
        <w:keepNext/>
        <w:tabs>
          <w:tab w:val="clear" w:pos="567"/>
        </w:tabs>
        <w:spacing w:line="240" w:lineRule="auto"/>
        <w:rPr>
          <w:bCs/>
          <w:szCs w:val="22"/>
        </w:rPr>
      </w:pPr>
    </w:p>
    <w:p w14:paraId="213891DF" w14:textId="77777777" w:rsidR="00F6768B" w:rsidRDefault="00F6768B" w:rsidP="00591B51">
      <w:pPr>
        <w:tabs>
          <w:tab w:val="clear" w:pos="567"/>
        </w:tabs>
        <w:spacing w:line="240" w:lineRule="auto"/>
        <w:rPr>
          <w:szCs w:val="22"/>
        </w:rPr>
      </w:pPr>
    </w:p>
    <w:p w14:paraId="69A1242B" w14:textId="65F562C1"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21EBA439" w14:textId="77777777" w:rsidR="005E6B39" w:rsidRPr="00D117E2" w:rsidRDefault="005E6B39" w:rsidP="00591B51">
      <w:pPr>
        <w:keepNext/>
        <w:keepLines/>
        <w:tabs>
          <w:tab w:val="clear" w:pos="567"/>
        </w:tabs>
        <w:spacing w:line="240" w:lineRule="auto"/>
        <w:ind w:left="567" w:hanging="567"/>
        <w:rPr>
          <w:bCs/>
          <w:szCs w:val="22"/>
        </w:rPr>
      </w:pPr>
    </w:p>
    <w:p w14:paraId="6807F3D3" w14:textId="3633E4E8" w:rsidR="005E6B39" w:rsidRPr="00D117E2" w:rsidRDefault="00466286" w:rsidP="00591B51">
      <w:pPr>
        <w:spacing w:line="240" w:lineRule="auto"/>
        <w:rPr>
          <w:szCs w:val="22"/>
        </w:rPr>
      </w:pPr>
      <w:r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60 mg trde gastrorezistentne kapsule</w:t>
      </w:r>
    </w:p>
    <w:p w14:paraId="1421CCAF" w14:textId="77777777" w:rsidR="005E6B39" w:rsidRPr="00D117E2" w:rsidRDefault="005E6B39" w:rsidP="00591B51">
      <w:pPr>
        <w:tabs>
          <w:tab w:val="clear" w:pos="567"/>
        </w:tabs>
        <w:spacing w:line="240" w:lineRule="auto"/>
        <w:ind w:left="567" w:hanging="567"/>
        <w:rPr>
          <w:szCs w:val="22"/>
        </w:rPr>
      </w:pPr>
      <w:r w:rsidRPr="00D117E2">
        <w:rPr>
          <w:szCs w:val="22"/>
        </w:rPr>
        <w:t>duloksetin</w:t>
      </w:r>
    </w:p>
    <w:p w14:paraId="6FB5FFAE" w14:textId="77777777" w:rsidR="005E6B39" w:rsidRPr="00D117E2" w:rsidRDefault="005E6B39" w:rsidP="00591B51">
      <w:pPr>
        <w:tabs>
          <w:tab w:val="clear" w:pos="567"/>
        </w:tabs>
        <w:spacing w:line="240" w:lineRule="auto"/>
        <w:rPr>
          <w:szCs w:val="22"/>
        </w:rPr>
      </w:pPr>
    </w:p>
    <w:p w14:paraId="341EB990" w14:textId="77777777" w:rsidR="00F6768B" w:rsidRDefault="00F6768B" w:rsidP="00591B51">
      <w:pPr>
        <w:tabs>
          <w:tab w:val="clear" w:pos="567"/>
        </w:tabs>
        <w:spacing w:line="240" w:lineRule="auto"/>
        <w:rPr>
          <w:szCs w:val="22"/>
        </w:rPr>
      </w:pPr>
    </w:p>
    <w:p w14:paraId="7474BC44" w14:textId="3D677D21"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IME IMETNIKA DOVOLJENJA ZA PROMET Z ZDRAVILOM</w:t>
      </w:r>
    </w:p>
    <w:p w14:paraId="23732E14" w14:textId="77777777" w:rsidR="005E6B39" w:rsidRPr="00D117E2" w:rsidRDefault="005E6B39" w:rsidP="00591B51">
      <w:pPr>
        <w:keepNext/>
        <w:keepLines/>
        <w:tabs>
          <w:tab w:val="clear" w:pos="567"/>
        </w:tabs>
        <w:spacing w:line="240" w:lineRule="auto"/>
        <w:ind w:left="567" w:hanging="567"/>
        <w:rPr>
          <w:bCs/>
          <w:szCs w:val="22"/>
        </w:rPr>
      </w:pPr>
    </w:p>
    <w:p w14:paraId="14BB86F1" w14:textId="65868A10" w:rsidR="005545B4" w:rsidRPr="005512D2" w:rsidRDefault="009C51D0" w:rsidP="00591B51">
      <w:pPr>
        <w:spacing w:line="240" w:lineRule="auto"/>
        <w:rPr>
          <w:szCs w:val="22"/>
        </w:rPr>
      </w:pPr>
      <w:r>
        <w:t>Viatris</w:t>
      </w:r>
      <w:r w:rsidR="00A2754D" w:rsidRPr="005512D2">
        <w:rPr>
          <w:noProof/>
          <w:szCs w:val="22"/>
        </w:rPr>
        <w:t xml:space="preserve"> Limited</w:t>
      </w:r>
    </w:p>
    <w:p w14:paraId="79347E93" w14:textId="77777777" w:rsidR="005E6B39" w:rsidRPr="00D117E2" w:rsidRDefault="005E6B39" w:rsidP="00591B51">
      <w:pPr>
        <w:tabs>
          <w:tab w:val="clear" w:pos="567"/>
        </w:tabs>
        <w:spacing w:line="240" w:lineRule="auto"/>
        <w:rPr>
          <w:szCs w:val="22"/>
        </w:rPr>
      </w:pPr>
    </w:p>
    <w:p w14:paraId="6DE8C1FD" w14:textId="77777777" w:rsidR="00F6768B" w:rsidRDefault="00F6768B" w:rsidP="00591B51">
      <w:pPr>
        <w:tabs>
          <w:tab w:val="clear" w:pos="567"/>
        </w:tabs>
        <w:spacing w:line="240" w:lineRule="auto"/>
        <w:rPr>
          <w:szCs w:val="22"/>
        </w:rPr>
      </w:pPr>
    </w:p>
    <w:p w14:paraId="508DC6B1" w14:textId="6A0C4F1D"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DATUM IZTEKA ROKA UPORABNOSTI ZDRAVILA</w:t>
      </w:r>
    </w:p>
    <w:p w14:paraId="17E9A812" w14:textId="77777777" w:rsidR="005E6B39" w:rsidRPr="00D117E2" w:rsidRDefault="005E6B39" w:rsidP="00591B51">
      <w:pPr>
        <w:keepNext/>
        <w:keepLines/>
        <w:tabs>
          <w:tab w:val="clear" w:pos="567"/>
        </w:tabs>
        <w:spacing w:line="240" w:lineRule="auto"/>
        <w:ind w:left="567" w:hanging="567"/>
        <w:rPr>
          <w:bCs/>
          <w:szCs w:val="22"/>
        </w:rPr>
      </w:pPr>
    </w:p>
    <w:p w14:paraId="79E18AEF" w14:textId="77777777" w:rsidR="005E6B39" w:rsidRPr="00D117E2" w:rsidRDefault="005E6B39" w:rsidP="00591B51">
      <w:pPr>
        <w:tabs>
          <w:tab w:val="clear" w:pos="567"/>
        </w:tabs>
        <w:spacing w:line="240" w:lineRule="auto"/>
        <w:rPr>
          <w:szCs w:val="22"/>
        </w:rPr>
      </w:pPr>
      <w:r w:rsidRPr="00D117E2">
        <w:rPr>
          <w:szCs w:val="22"/>
        </w:rPr>
        <w:t>EXP</w:t>
      </w:r>
    </w:p>
    <w:p w14:paraId="5C9BEF34" w14:textId="77777777" w:rsidR="005E6B39" w:rsidRPr="00D117E2" w:rsidRDefault="005E6B39" w:rsidP="00591B51">
      <w:pPr>
        <w:tabs>
          <w:tab w:val="clear" w:pos="567"/>
        </w:tabs>
        <w:spacing w:line="240" w:lineRule="auto"/>
        <w:rPr>
          <w:szCs w:val="22"/>
        </w:rPr>
      </w:pPr>
    </w:p>
    <w:p w14:paraId="65348BCF" w14:textId="77777777" w:rsidR="00F6768B" w:rsidRDefault="00F6768B" w:rsidP="00591B51">
      <w:pPr>
        <w:tabs>
          <w:tab w:val="clear" w:pos="567"/>
        </w:tabs>
        <w:spacing w:line="240" w:lineRule="auto"/>
        <w:rPr>
          <w:szCs w:val="22"/>
        </w:rPr>
      </w:pPr>
    </w:p>
    <w:p w14:paraId="348145A1" w14:textId="5E58F5E5"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ŠTEVILKA SERIJE</w:t>
      </w:r>
    </w:p>
    <w:p w14:paraId="34C2A098" w14:textId="77777777" w:rsidR="005E6B39" w:rsidRPr="00D117E2" w:rsidRDefault="005E6B39" w:rsidP="00591B51">
      <w:pPr>
        <w:keepNext/>
        <w:keepLines/>
        <w:tabs>
          <w:tab w:val="clear" w:pos="567"/>
        </w:tabs>
        <w:spacing w:line="240" w:lineRule="auto"/>
        <w:ind w:left="567" w:hanging="567"/>
        <w:rPr>
          <w:bCs/>
          <w:szCs w:val="22"/>
        </w:rPr>
      </w:pPr>
    </w:p>
    <w:p w14:paraId="2997C242" w14:textId="77777777" w:rsidR="005E6B39" w:rsidRPr="00D117E2" w:rsidRDefault="005E6B39" w:rsidP="00591B51">
      <w:pPr>
        <w:tabs>
          <w:tab w:val="clear" w:pos="567"/>
        </w:tabs>
        <w:spacing w:line="240" w:lineRule="auto"/>
        <w:rPr>
          <w:szCs w:val="22"/>
        </w:rPr>
      </w:pPr>
      <w:r w:rsidRPr="00D117E2">
        <w:rPr>
          <w:szCs w:val="22"/>
        </w:rPr>
        <w:t>Lot</w:t>
      </w:r>
    </w:p>
    <w:p w14:paraId="3E042C0D" w14:textId="77777777" w:rsidR="005E6B39" w:rsidRPr="00D117E2" w:rsidRDefault="005E6B39" w:rsidP="00591B51">
      <w:pPr>
        <w:tabs>
          <w:tab w:val="clear" w:pos="567"/>
        </w:tabs>
        <w:spacing w:line="240" w:lineRule="auto"/>
        <w:rPr>
          <w:bCs/>
          <w:szCs w:val="22"/>
        </w:rPr>
      </w:pPr>
    </w:p>
    <w:p w14:paraId="411AD2E7" w14:textId="77777777" w:rsidR="00F6768B" w:rsidRPr="00D117E2" w:rsidRDefault="00F6768B" w:rsidP="00591B51">
      <w:pPr>
        <w:tabs>
          <w:tab w:val="clear" w:pos="567"/>
        </w:tabs>
        <w:spacing w:line="240" w:lineRule="auto"/>
        <w:rPr>
          <w:bCs/>
          <w:szCs w:val="22"/>
        </w:rPr>
      </w:pPr>
    </w:p>
    <w:p w14:paraId="3D19BC23" w14:textId="30CCB532" w:rsidR="00982A35" w:rsidRPr="00D117E2" w:rsidRDefault="00982A35"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DRUGI PODATKI</w:t>
      </w:r>
    </w:p>
    <w:p w14:paraId="1F536ADA" w14:textId="77777777" w:rsidR="00413D69" w:rsidRPr="00D117E2" w:rsidRDefault="00413D69" w:rsidP="00237323">
      <w:pPr>
        <w:keepNext/>
        <w:tabs>
          <w:tab w:val="clear" w:pos="567"/>
        </w:tabs>
        <w:spacing w:line="240" w:lineRule="auto"/>
        <w:rPr>
          <w:bCs/>
          <w:szCs w:val="22"/>
        </w:rPr>
      </w:pPr>
    </w:p>
    <w:p w14:paraId="7A98152E" w14:textId="77777777" w:rsidR="00413D69" w:rsidRPr="00D117E2" w:rsidRDefault="00413D69" w:rsidP="00591B51">
      <w:pPr>
        <w:tabs>
          <w:tab w:val="clear" w:pos="567"/>
        </w:tabs>
        <w:spacing w:line="240" w:lineRule="auto"/>
        <w:rPr>
          <w:bCs/>
          <w:szCs w:val="22"/>
        </w:rPr>
      </w:pPr>
    </w:p>
    <w:p w14:paraId="37717368" w14:textId="77777777" w:rsidR="00254CA1" w:rsidRPr="00D117E2" w:rsidRDefault="00254CA1" w:rsidP="00591B51">
      <w:pPr>
        <w:tabs>
          <w:tab w:val="clear" w:pos="567"/>
        </w:tabs>
        <w:spacing w:line="240" w:lineRule="auto"/>
        <w:rPr>
          <w:b/>
          <w:szCs w:val="22"/>
        </w:rPr>
      </w:pPr>
      <w:r w:rsidRPr="00D117E2">
        <w:rPr>
          <w:b/>
          <w:szCs w:val="22"/>
        </w:rPr>
        <w:br w:type="page"/>
      </w:r>
    </w:p>
    <w:p w14:paraId="3EEE0ACE"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lastRenderedPageBreak/>
        <w:t xml:space="preserve">PODATKI NA ZUNANJI OVOJNINI </w:t>
      </w:r>
    </w:p>
    <w:p w14:paraId="4D2157FA"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242E38C0" w14:textId="1338F52E" w:rsidR="00254CA1"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512D2">
        <w:rPr>
          <w:b/>
          <w:noProof/>
          <w:szCs w:val="22"/>
        </w:rPr>
        <w:t>ŠKATLA ZA PLASTENKO ZA 60 MG TRDE GASTROREZISTENTNE KAPSULE</w:t>
      </w:r>
    </w:p>
    <w:p w14:paraId="62D5CB88" w14:textId="77777777" w:rsidR="00237323" w:rsidRPr="00D117E2" w:rsidRDefault="00237323" w:rsidP="00237323">
      <w:pPr>
        <w:keepNext/>
        <w:tabs>
          <w:tab w:val="clear" w:pos="567"/>
        </w:tabs>
        <w:spacing w:line="240" w:lineRule="auto"/>
        <w:rPr>
          <w:szCs w:val="22"/>
        </w:rPr>
      </w:pPr>
    </w:p>
    <w:p w14:paraId="1C43D5F3" w14:textId="77777777" w:rsidR="00254CA1" w:rsidRDefault="00254CA1" w:rsidP="00591B51">
      <w:pPr>
        <w:tabs>
          <w:tab w:val="clear" w:pos="567"/>
        </w:tabs>
        <w:spacing w:line="240" w:lineRule="auto"/>
        <w:rPr>
          <w:szCs w:val="22"/>
        </w:rPr>
      </w:pPr>
    </w:p>
    <w:p w14:paraId="3E0EEF4C" w14:textId="5DFF073B"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598B5E82" w14:textId="77777777" w:rsidR="00254CA1" w:rsidRPr="00D117E2" w:rsidRDefault="00254CA1" w:rsidP="00591B51">
      <w:pPr>
        <w:keepNext/>
        <w:keepLines/>
        <w:spacing w:line="240" w:lineRule="auto"/>
        <w:rPr>
          <w:szCs w:val="22"/>
        </w:rPr>
      </w:pPr>
    </w:p>
    <w:p w14:paraId="52B5755F" w14:textId="7FE159B1" w:rsidR="00254CA1" w:rsidRPr="00D117E2" w:rsidRDefault="00466286" w:rsidP="00591B51">
      <w:pPr>
        <w:spacing w:line="240" w:lineRule="auto"/>
        <w:rPr>
          <w:szCs w:val="22"/>
        </w:rPr>
      </w:pPr>
      <w:r w:rsidRPr="00D117E2">
        <w:rPr>
          <w:color w:val="000000"/>
          <w:szCs w:val="22"/>
        </w:rPr>
        <w:t>Duloksetin</w:t>
      </w:r>
      <w:r w:rsidR="00254CA1" w:rsidRPr="00D117E2">
        <w:rPr>
          <w:color w:val="000000"/>
          <w:szCs w:val="22"/>
        </w:rPr>
        <w:t xml:space="preserve"> </w:t>
      </w:r>
      <w:r w:rsidR="00973444">
        <w:rPr>
          <w:color w:val="000000"/>
          <w:szCs w:val="22"/>
        </w:rPr>
        <w:t>Viatris</w:t>
      </w:r>
      <w:r w:rsidR="00254CA1" w:rsidRPr="00D117E2">
        <w:rPr>
          <w:szCs w:val="22"/>
        </w:rPr>
        <w:t xml:space="preserve"> 60 mg trde gastrorezistentne kapsule</w:t>
      </w:r>
    </w:p>
    <w:p w14:paraId="166496AE" w14:textId="77777777" w:rsidR="00254CA1" w:rsidRPr="00D117E2" w:rsidRDefault="00254CA1" w:rsidP="00591B51">
      <w:pPr>
        <w:spacing w:line="240" w:lineRule="auto"/>
        <w:rPr>
          <w:szCs w:val="22"/>
        </w:rPr>
      </w:pPr>
      <w:r w:rsidRPr="00D117E2">
        <w:rPr>
          <w:szCs w:val="22"/>
        </w:rPr>
        <w:t>duloksetin</w:t>
      </w:r>
    </w:p>
    <w:p w14:paraId="2BF54A88" w14:textId="77777777" w:rsidR="00254CA1" w:rsidRPr="00D117E2" w:rsidRDefault="00254CA1" w:rsidP="00591B51">
      <w:pPr>
        <w:tabs>
          <w:tab w:val="clear" w:pos="567"/>
        </w:tabs>
        <w:spacing w:line="240" w:lineRule="auto"/>
        <w:rPr>
          <w:szCs w:val="22"/>
        </w:rPr>
      </w:pPr>
    </w:p>
    <w:p w14:paraId="7C391B85" w14:textId="77777777" w:rsidR="00F6768B" w:rsidRDefault="00F6768B" w:rsidP="00591B51">
      <w:pPr>
        <w:tabs>
          <w:tab w:val="clear" w:pos="567"/>
        </w:tabs>
        <w:spacing w:line="240" w:lineRule="auto"/>
        <w:rPr>
          <w:szCs w:val="22"/>
        </w:rPr>
      </w:pPr>
    </w:p>
    <w:p w14:paraId="5DC78746" w14:textId="4A9D5DD9"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2538B10A" w14:textId="77777777" w:rsidR="00254CA1" w:rsidRPr="00D117E2" w:rsidRDefault="00254CA1" w:rsidP="00591B51">
      <w:pPr>
        <w:keepNext/>
        <w:keepLines/>
        <w:spacing w:line="240" w:lineRule="auto"/>
        <w:rPr>
          <w:szCs w:val="22"/>
        </w:rPr>
      </w:pPr>
    </w:p>
    <w:p w14:paraId="0AEC988A" w14:textId="08693D6A" w:rsidR="00254CA1" w:rsidRPr="00D117E2" w:rsidRDefault="00254CA1" w:rsidP="00591B51">
      <w:pPr>
        <w:spacing w:line="240" w:lineRule="auto"/>
        <w:rPr>
          <w:szCs w:val="22"/>
        </w:rPr>
      </w:pPr>
      <w:r w:rsidRPr="00D117E2">
        <w:rPr>
          <w:szCs w:val="22"/>
        </w:rPr>
        <w:t xml:space="preserve">Ena kapsula vsebuje 60 mg duloksetina </w:t>
      </w:r>
      <w:r w:rsidR="00C0443B" w:rsidRPr="00D117E2">
        <w:rPr>
          <w:szCs w:val="22"/>
        </w:rPr>
        <w:t>(</w:t>
      </w:r>
      <w:r w:rsidRPr="00D117E2">
        <w:rPr>
          <w:szCs w:val="22"/>
        </w:rPr>
        <w:t>v obliki duloksetinijevega klorida</w:t>
      </w:r>
      <w:r w:rsidR="00C0443B" w:rsidRPr="00D117E2">
        <w:rPr>
          <w:szCs w:val="22"/>
        </w:rPr>
        <w:t>)</w:t>
      </w:r>
      <w:r w:rsidRPr="00D117E2">
        <w:rPr>
          <w:szCs w:val="22"/>
        </w:rPr>
        <w:t>.</w:t>
      </w:r>
    </w:p>
    <w:p w14:paraId="31A499AF" w14:textId="77777777" w:rsidR="00254CA1" w:rsidRPr="00D117E2" w:rsidRDefault="00254CA1" w:rsidP="00591B51">
      <w:pPr>
        <w:tabs>
          <w:tab w:val="clear" w:pos="567"/>
        </w:tabs>
        <w:spacing w:line="240" w:lineRule="auto"/>
        <w:rPr>
          <w:szCs w:val="22"/>
        </w:rPr>
      </w:pPr>
    </w:p>
    <w:p w14:paraId="12A8A738" w14:textId="77777777" w:rsidR="00F6768B" w:rsidRDefault="00F6768B" w:rsidP="00591B51">
      <w:pPr>
        <w:tabs>
          <w:tab w:val="clear" w:pos="567"/>
        </w:tabs>
        <w:spacing w:line="240" w:lineRule="auto"/>
        <w:rPr>
          <w:szCs w:val="22"/>
        </w:rPr>
      </w:pPr>
    </w:p>
    <w:p w14:paraId="3969A943" w14:textId="258F2F68"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09A45281" w14:textId="77777777" w:rsidR="00254CA1" w:rsidRPr="00D117E2" w:rsidRDefault="00254CA1" w:rsidP="00591B51">
      <w:pPr>
        <w:keepNext/>
        <w:keepLines/>
        <w:tabs>
          <w:tab w:val="clear" w:pos="567"/>
        </w:tabs>
        <w:spacing w:line="240" w:lineRule="auto"/>
        <w:rPr>
          <w:szCs w:val="22"/>
        </w:rPr>
      </w:pPr>
    </w:p>
    <w:p w14:paraId="7FFDDD33" w14:textId="77777777" w:rsidR="00254CA1" w:rsidRPr="00D117E2" w:rsidRDefault="00254CA1" w:rsidP="00591B51">
      <w:pPr>
        <w:tabs>
          <w:tab w:val="clear" w:pos="567"/>
        </w:tabs>
        <w:spacing w:line="240" w:lineRule="auto"/>
        <w:rPr>
          <w:szCs w:val="22"/>
        </w:rPr>
      </w:pPr>
      <w:r w:rsidRPr="00D117E2">
        <w:rPr>
          <w:szCs w:val="22"/>
        </w:rPr>
        <w:t>Vsebuje saharozo.</w:t>
      </w:r>
    </w:p>
    <w:p w14:paraId="491BF286" w14:textId="4865AE33" w:rsidR="00254CA1" w:rsidRPr="00D117E2" w:rsidRDefault="00254CA1" w:rsidP="00591B51">
      <w:pPr>
        <w:tabs>
          <w:tab w:val="clear" w:pos="567"/>
        </w:tabs>
        <w:spacing w:line="240" w:lineRule="auto"/>
        <w:rPr>
          <w:szCs w:val="22"/>
        </w:rPr>
      </w:pPr>
      <w:r w:rsidRPr="00D117E2">
        <w:rPr>
          <w:szCs w:val="22"/>
          <w:highlight w:val="lightGray"/>
        </w:rPr>
        <w:t>Za nadaljnje informacije glejte navodilo</w:t>
      </w:r>
      <w:r w:rsidR="00C0443B" w:rsidRPr="00D117E2">
        <w:rPr>
          <w:szCs w:val="22"/>
          <w:highlight w:val="lightGray"/>
        </w:rPr>
        <w:t xml:space="preserve"> za uporabo</w:t>
      </w:r>
      <w:r w:rsidRPr="00D117E2">
        <w:rPr>
          <w:szCs w:val="22"/>
          <w:highlight w:val="lightGray"/>
        </w:rPr>
        <w:t>.</w:t>
      </w:r>
    </w:p>
    <w:p w14:paraId="5033E867" w14:textId="77777777" w:rsidR="00254CA1" w:rsidRPr="00D117E2" w:rsidRDefault="00254CA1" w:rsidP="00591B51">
      <w:pPr>
        <w:tabs>
          <w:tab w:val="clear" w:pos="567"/>
        </w:tabs>
        <w:spacing w:line="240" w:lineRule="auto"/>
        <w:rPr>
          <w:szCs w:val="22"/>
        </w:rPr>
      </w:pPr>
    </w:p>
    <w:p w14:paraId="72679C92" w14:textId="77777777" w:rsidR="00F6768B" w:rsidRDefault="00F6768B" w:rsidP="00591B51">
      <w:pPr>
        <w:tabs>
          <w:tab w:val="clear" w:pos="567"/>
        </w:tabs>
        <w:spacing w:line="240" w:lineRule="auto"/>
        <w:rPr>
          <w:szCs w:val="22"/>
        </w:rPr>
      </w:pPr>
    </w:p>
    <w:p w14:paraId="155F33DC" w14:textId="005540DD"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3F1AD061" w14:textId="77777777" w:rsidR="00254CA1" w:rsidRPr="00D117E2" w:rsidRDefault="00254CA1" w:rsidP="00591B51">
      <w:pPr>
        <w:pStyle w:val="Style1"/>
        <w:keepNext/>
        <w:keepLines/>
        <w:autoSpaceDE/>
        <w:autoSpaceDN/>
        <w:rPr>
          <w:rFonts w:ascii="Times New Roman" w:hAnsi="Times New Roman"/>
          <w:highlight w:val="lightGray"/>
          <w:lang w:val="sl-SI"/>
        </w:rPr>
      </w:pPr>
    </w:p>
    <w:p w14:paraId="02B8E632" w14:textId="05CEB1AF" w:rsidR="00E01664" w:rsidRPr="00D117E2" w:rsidRDefault="00E01664" w:rsidP="00591B51">
      <w:pPr>
        <w:pStyle w:val="Style1"/>
        <w:autoSpaceDE/>
        <w:autoSpaceDN/>
        <w:rPr>
          <w:rFonts w:ascii="Times New Roman" w:hAnsi="Times New Roman"/>
          <w:lang w:val="sl-SI"/>
        </w:rPr>
      </w:pPr>
      <w:r w:rsidRPr="00D117E2">
        <w:rPr>
          <w:rFonts w:ascii="Times New Roman" w:hAnsi="Times New Roman"/>
          <w:highlight w:val="lightGray"/>
          <w:lang w:val="sl-SI"/>
        </w:rPr>
        <w:t>trda gastrorezistentna kapsula</w:t>
      </w:r>
    </w:p>
    <w:p w14:paraId="0A63AE2F" w14:textId="77777777" w:rsidR="00E01664" w:rsidRPr="00D117E2" w:rsidRDefault="00E01664" w:rsidP="00591B51">
      <w:pPr>
        <w:pStyle w:val="Style1"/>
        <w:autoSpaceDE/>
        <w:autoSpaceDN/>
        <w:rPr>
          <w:rFonts w:ascii="Times New Roman" w:hAnsi="Times New Roman"/>
          <w:highlight w:val="lightGray"/>
          <w:lang w:val="sl-SI"/>
        </w:rPr>
      </w:pPr>
    </w:p>
    <w:p w14:paraId="2D1E0663" w14:textId="77777777" w:rsidR="00254CA1" w:rsidRPr="00D117E2" w:rsidRDefault="00254CA1" w:rsidP="00591B51">
      <w:pPr>
        <w:tabs>
          <w:tab w:val="clear" w:pos="567"/>
        </w:tabs>
        <w:spacing w:line="240" w:lineRule="auto"/>
        <w:rPr>
          <w:szCs w:val="22"/>
        </w:rPr>
      </w:pPr>
      <w:r w:rsidRPr="00D117E2">
        <w:rPr>
          <w:szCs w:val="22"/>
        </w:rPr>
        <w:t>30 trdih gastrorezistentnih kapsul</w:t>
      </w:r>
    </w:p>
    <w:p w14:paraId="73E7CF1B" w14:textId="77777777" w:rsidR="00254CA1" w:rsidRPr="00D117E2" w:rsidRDefault="00254CA1" w:rsidP="00591B51">
      <w:pPr>
        <w:tabs>
          <w:tab w:val="clear" w:pos="567"/>
        </w:tabs>
        <w:spacing w:line="240" w:lineRule="auto"/>
        <w:rPr>
          <w:szCs w:val="22"/>
          <w:highlight w:val="lightGray"/>
        </w:rPr>
      </w:pPr>
      <w:r w:rsidRPr="00D117E2">
        <w:rPr>
          <w:szCs w:val="22"/>
          <w:highlight w:val="lightGray"/>
        </w:rPr>
        <w:t>100 trdih gastrorezistentnih kapsul</w:t>
      </w:r>
    </w:p>
    <w:p w14:paraId="1F0136E2" w14:textId="77777777" w:rsidR="00254CA1" w:rsidRPr="00D117E2" w:rsidRDefault="00254CA1" w:rsidP="00591B51">
      <w:pPr>
        <w:tabs>
          <w:tab w:val="clear" w:pos="567"/>
        </w:tabs>
        <w:spacing w:line="240" w:lineRule="auto"/>
        <w:rPr>
          <w:szCs w:val="22"/>
          <w:highlight w:val="lightGray"/>
        </w:rPr>
      </w:pPr>
      <w:r w:rsidRPr="00D117E2">
        <w:rPr>
          <w:szCs w:val="22"/>
          <w:highlight w:val="lightGray"/>
        </w:rPr>
        <w:t>250 trdih gastrorezistentnih kapsul</w:t>
      </w:r>
    </w:p>
    <w:p w14:paraId="0CA345E9" w14:textId="77777777" w:rsidR="00254CA1" w:rsidRPr="00D117E2" w:rsidRDefault="00254CA1" w:rsidP="00591B51">
      <w:pPr>
        <w:tabs>
          <w:tab w:val="clear" w:pos="567"/>
        </w:tabs>
        <w:spacing w:line="240" w:lineRule="auto"/>
        <w:rPr>
          <w:szCs w:val="22"/>
        </w:rPr>
      </w:pPr>
      <w:r w:rsidRPr="00D117E2">
        <w:rPr>
          <w:szCs w:val="22"/>
          <w:highlight w:val="lightGray"/>
        </w:rPr>
        <w:t>500 trdih gastrorezistentnih kapsul</w:t>
      </w:r>
    </w:p>
    <w:p w14:paraId="6EBDABE5" w14:textId="77777777" w:rsidR="00254CA1" w:rsidRPr="00D117E2" w:rsidRDefault="00254CA1" w:rsidP="00591B51">
      <w:pPr>
        <w:tabs>
          <w:tab w:val="clear" w:pos="567"/>
        </w:tabs>
        <w:spacing w:line="240" w:lineRule="auto"/>
        <w:rPr>
          <w:szCs w:val="22"/>
        </w:rPr>
      </w:pPr>
    </w:p>
    <w:p w14:paraId="7D786F7E" w14:textId="77777777" w:rsidR="00F6768B" w:rsidRDefault="00F6768B" w:rsidP="00591B51">
      <w:pPr>
        <w:tabs>
          <w:tab w:val="clear" w:pos="567"/>
        </w:tabs>
        <w:spacing w:line="240" w:lineRule="auto"/>
        <w:rPr>
          <w:szCs w:val="22"/>
        </w:rPr>
      </w:pPr>
    </w:p>
    <w:p w14:paraId="3E53C35B" w14:textId="2E7A6163"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074ADCE8" w14:textId="77777777" w:rsidR="00254CA1" w:rsidRPr="00D117E2" w:rsidRDefault="00254CA1" w:rsidP="00591B51">
      <w:pPr>
        <w:keepNext/>
        <w:keepLines/>
        <w:tabs>
          <w:tab w:val="clear" w:pos="567"/>
        </w:tabs>
        <w:spacing w:line="240" w:lineRule="auto"/>
        <w:rPr>
          <w:szCs w:val="22"/>
        </w:rPr>
      </w:pPr>
    </w:p>
    <w:p w14:paraId="5E0955F8" w14:textId="77777777" w:rsidR="00254CA1" w:rsidRPr="00D117E2" w:rsidRDefault="00254CA1" w:rsidP="00591B51">
      <w:pPr>
        <w:spacing w:line="240" w:lineRule="auto"/>
        <w:rPr>
          <w:szCs w:val="22"/>
        </w:rPr>
      </w:pPr>
      <w:r w:rsidRPr="00D117E2">
        <w:rPr>
          <w:szCs w:val="22"/>
        </w:rPr>
        <w:t>peroraln</w:t>
      </w:r>
      <w:r w:rsidR="00AE090D" w:rsidRPr="00D117E2">
        <w:rPr>
          <w:szCs w:val="22"/>
        </w:rPr>
        <w:t>a u</w:t>
      </w:r>
      <w:r w:rsidRPr="00D117E2">
        <w:rPr>
          <w:szCs w:val="22"/>
        </w:rPr>
        <w:t>porab</w:t>
      </w:r>
      <w:r w:rsidR="00AE090D" w:rsidRPr="00D117E2">
        <w:rPr>
          <w:szCs w:val="22"/>
        </w:rPr>
        <w:t>a</w:t>
      </w:r>
    </w:p>
    <w:p w14:paraId="2733F2F2" w14:textId="1295CD19" w:rsidR="00254CA1" w:rsidRPr="00D117E2" w:rsidRDefault="00254CA1" w:rsidP="00591B51">
      <w:pPr>
        <w:spacing w:line="240" w:lineRule="auto"/>
        <w:rPr>
          <w:szCs w:val="22"/>
        </w:rPr>
      </w:pPr>
      <w:r w:rsidRPr="00D117E2">
        <w:rPr>
          <w:szCs w:val="22"/>
        </w:rPr>
        <w:t>Pred uporabo preberite priloženo navodilo</w:t>
      </w:r>
      <w:r w:rsidR="00C0443B" w:rsidRPr="00D117E2">
        <w:rPr>
          <w:szCs w:val="22"/>
        </w:rPr>
        <w:t>!</w:t>
      </w:r>
    </w:p>
    <w:p w14:paraId="0EFBFE51" w14:textId="77777777" w:rsidR="00254CA1" w:rsidRDefault="00254CA1" w:rsidP="00591B51">
      <w:pPr>
        <w:tabs>
          <w:tab w:val="clear" w:pos="567"/>
        </w:tabs>
        <w:spacing w:line="240" w:lineRule="auto"/>
        <w:rPr>
          <w:szCs w:val="22"/>
        </w:rPr>
      </w:pPr>
    </w:p>
    <w:p w14:paraId="72CBC5E3" w14:textId="77777777" w:rsidR="00237323" w:rsidRPr="00D117E2" w:rsidRDefault="00237323" w:rsidP="00591B51">
      <w:pPr>
        <w:tabs>
          <w:tab w:val="clear" w:pos="567"/>
        </w:tabs>
        <w:spacing w:line="240" w:lineRule="auto"/>
        <w:rPr>
          <w:szCs w:val="22"/>
        </w:rPr>
      </w:pPr>
    </w:p>
    <w:p w14:paraId="74581914" w14:textId="0E739419" w:rsidR="00F6768B"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70AE29B7" w14:textId="77777777" w:rsidR="00254CA1" w:rsidRPr="00D117E2" w:rsidRDefault="00254CA1" w:rsidP="00591B51">
      <w:pPr>
        <w:keepNext/>
        <w:keepLines/>
        <w:tabs>
          <w:tab w:val="clear" w:pos="567"/>
        </w:tabs>
        <w:spacing w:line="240" w:lineRule="auto"/>
        <w:rPr>
          <w:szCs w:val="22"/>
        </w:rPr>
      </w:pPr>
    </w:p>
    <w:p w14:paraId="64833A3A" w14:textId="77777777" w:rsidR="00254CA1" w:rsidRPr="00D117E2" w:rsidRDefault="00254CA1" w:rsidP="00591B51">
      <w:pPr>
        <w:tabs>
          <w:tab w:val="clear" w:pos="567"/>
        </w:tabs>
        <w:spacing w:line="240" w:lineRule="auto"/>
        <w:rPr>
          <w:szCs w:val="22"/>
        </w:rPr>
      </w:pPr>
      <w:r w:rsidRPr="00D117E2">
        <w:rPr>
          <w:szCs w:val="22"/>
        </w:rPr>
        <w:t>Zdravilo shranjujte nedosegljivo otrokom!</w:t>
      </w:r>
    </w:p>
    <w:p w14:paraId="195DC0E1" w14:textId="77777777" w:rsidR="00254CA1" w:rsidRPr="00D117E2" w:rsidRDefault="00254CA1" w:rsidP="00591B51">
      <w:pPr>
        <w:tabs>
          <w:tab w:val="clear" w:pos="567"/>
        </w:tabs>
        <w:spacing w:line="240" w:lineRule="auto"/>
        <w:rPr>
          <w:szCs w:val="22"/>
        </w:rPr>
      </w:pPr>
    </w:p>
    <w:p w14:paraId="3CBD2A3E" w14:textId="77777777" w:rsidR="00F6768B" w:rsidRDefault="00F6768B" w:rsidP="00591B51">
      <w:pPr>
        <w:tabs>
          <w:tab w:val="clear" w:pos="567"/>
        </w:tabs>
        <w:spacing w:line="240" w:lineRule="auto"/>
        <w:rPr>
          <w:szCs w:val="22"/>
        </w:rPr>
      </w:pPr>
    </w:p>
    <w:p w14:paraId="7C3058F6" w14:textId="65D1C250"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5716F90A" w14:textId="77777777" w:rsidR="00254CA1" w:rsidRPr="00D117E2" w:rsidRDefault="00254CA1" w:rsidP="00591B51">
      <w:pPr>
        <w:keepNext/>
        <w:keepLines/>
        <w:tabs>
          <w:tab w:val="clear" w:pos="567"/>
        </w:tabs>
        <w:spacing w:line="240" w:lineRule="auto"/>
        <w:rPr>
          <w:szCs w:val="22"/>
        </w:rPr>
      </w:pPr>
    </w:p>
    <w:p w14:paraId="2D69F524" w14:textId="77777777" w:rsidR="00F6768B" w:rsidRDefault="00F6768B" w:rsidP="00591B51">
      <w:pPr>
        <w:tabs>
          <w:tab w:val="clear" w:pos="567"/>
        </w:tabs>
        <w:spacing w:line="240" w:lineRule="auto"/>
        <w:rPr>
          <w:szCs w:val="22"/>
        </w:rPr>
      </w:pPr>
    </w:p>
    <w:p w14:paraId="37F1D378" w14:textId="534A68F3"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2FE0AEA5" w14:textId="77777777" w:rsidR="00254CA1" w:rsidRPr="00D117E2" w:rsidRDefault="00254CA1" w:rsidP="00591B51">
      <w:pPr>
        <w:keepNext/>
        <w:keepLines/>
        <w:tabs>
          <w:tab w:val="clear" w:pos="567"/>
        </w:tabs>
        <w:spacing w:line="240" w:lineRule="auto"/>
        <w:rPr>
          <w:szCs w:val="22"/>
        </w:rPr>
      </w:pPr>
    </w:p>
    <w:p w14:paraId="5998B45A" w14:textId="77777777" w:rsidR="00254CA1" w:rsidRPr="00D117E2" w:rsidRDefault="00254CA1" w:rsidP="00591B51">
      <w:pPr>
        <w:tabs>
          <w:tab w:val="clear" w:pos="567"/>
        </w:tabs>
        <w:spacing w:line="240" w:lineRule="auto"/>
        <w:rPr>
          <w:szCs w:val="22"/>
        </w:rPr>
      </w:pPr>
      <w:r w:rsidRPr="00D117E2">
        <w:rPr>
          <w:szCs w:val="22"/>
        </w:rPr>
        <w:t>EXP</w:t>
      </w:r>
    </w:p>
    <w:p w14:paraId="524BB451" w14:textId="77777777" w:rsidR="00F6768B" w:rsidRPr="00D117E2" w:rsidRDefault="00F6768B" w:rsidP="00591B51">
      <w:pPr>
        <w:tabs>
          <w:tab w:val="clear" w:pos="567"/>
        </w:tabs>
        <w:spacing w:line="240" w:lineRule="auto"/>
        <w:rPr>
          <w:szCs w:val="22"/>
        </w:rPr>
      </w:pPr>
    </w:p>
    <w:p w14:paraId="3D51562D" w14:textId="75181E0F" w:rsidR="00254CA1" w:rsidRPr="00D117E2" w:rsidRDefault="009134A3" w:rsidP="00591B51">
      <w:pPr>
        <w:tabs>
          <w:tab w:val="clear" w:pos="567"/>
        </w:tabs>
        <w:spacing w:line="240" w:lineRule="auto"/>
        <w:rPr>
          <w:szCs w:val="22"/>
        </w:rPr>
      </w:pPr>
      <w:r w:rsidRPr="00D117E2">
        <w:rPr>
          <w:szCs w:val="22"/>
        </w:rPr>
        <w:t xml:space="preserve">Po odprtju porabiti v </w:t>
      </w:r>
      <w:r w:rsidR="006F0AA0" w:rsidRPr="00D117E2">
        <w:rPr>
          <w:szCs w:val="22"/>
        </w:rPr>
        <w:t>6</w:t>
      </w:r>
      <w:r w:rsidR="00A0170F" w:rsidRPr="00D117E2">
        <w:rPr>
          <w:szCs w:val="22"/>
        </w:rPr>
        <w:t xml:space="preserve"> mesecih</w:t>
      </w:r>
      <w:r w:rsidRPr="00D117E2">
        <w:rPr>
          <w:szCs w:val="22"/>
        </w:rPr>
        <w:t>.</w:t>
      </w:r>
    </w:p>
    <w:p w14:paraId="7463D283" w14:textId="77777777" w:rsidR="00A0170F" w:rsidRPr="00D117E2" w:rsidRDefault="00A0170F" w:rsidP="00591B51">
      <w:pPr>
        <w:tabs>
          <w:tab w:val="clear" w:pos="567"/>
        </w:tabs>
        <w:spacing w:line="240" w:lineRule="auto"/>
        <w:rPr>
          <w:szCs w:val="22"/>
        </w:rPr>
      </w:pPr>
    </w:p>
    <w:p w14:paraId="348FE773" w14:textId="4EC8E9F0" w:rsidR="00A0170F" w:rsidRPr="00D117E2" w:rsidRDefault="00A0170F" w:rsidP="00591B51">
      <w:pPr>
        <w:tabs>
          <w:tab w:val="clear" w:pos="567"/>
        </w:tabs>
        <w:spacing w:line="240" w:lineRule="auto"/>
        <w:rPr>
          <w:szCs w:val="22"/>
        </w:rPr>
      </w:pPr>
      <w:r w:rsidRPr="00D117E2">
        <w:rPr>
          <w:szCs w:val="22"/>
        </w:rPr>
        <w:t>Datum odprtja</w:t>
      </w:r>
      <w:r w:rsidR="005512D2" w:rsidRPr="00285F90">
        <w:rPr>
          <w:noProof/>
        </w:rPr>
        <w:t>:…………</w:t>
      </w:r>
    </w:p>
    <w:p w14:paraId="0FAEE3FF" w14:textId="77777777" w:rsidR="00254CA1" w:rsidRDefault="00254CA1" w:rsidP="00591B51">
      <w:pPr>
        <w:tabs>
          <w:tab w:val="clear" w:pos="567"/>
        </w:tabs>
        <w:spacing w:line="240" w:lineRule="auto"/>
        <w:rPr>
          <w:szCs w:val="22"/>
        </w:rPr>
      </w:pPr>
    </w:p>
    <w:p w14:paraId="6748B817" w14:textId="77777777" w:rsidR="00237323" w:rsidRPr="00D117E2" w:rsidRDefault="00237323" w:rsidP="00591B51">
      <w:pPr>
        <w:tabs>
          <w:tab w:val="clear" w:pos="567"/>
        </w:tabs>
        <w:spacing w:line="240" w:lineRule="auto"/>
        <w:rPr>
          <w:szCs w:val="22"/>
        </w:rPr>
      </w:pPr>
    </w:p>
    <w:p w14:paraId="436D7079" w14:textId="0A39D262" w:rsidR="00F6768B"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9.</w:t>
      </w:r>
      <w:r w:rsidRPr="00D117E2">
        <w:rPr>
          <w:b/>
          <w:szCs w:val="22"/>
        </w:rPr>
        <w:tab/>
        <w:t>POSEBNA NAVODILA ZA SHRANJEVANJE</w:t>
      </w:r>
    </w:p>
    <w:p w14:paraId="263202BC" w14:textId="77777777" w:rsidR="00254CA1" w:rsidRPr="00D117E2" w:rsidRDefault="00254CA1" w:rsidP="00591B51">
      <w:pPr>
        <w:keepNext/>
        <w:keepLines/>
        <w:tabs>
          <w:tab w:val="clear" w:pos="567"/>
        </w:tabs>
        <w:spacing w:line="240" w:lineRule="auto"/>
        <w:rPr>
          <w:szCs w:val="22"/>
        </w:rPr>
      </w:pPr>
    </w:p>
    <w:p w14:paraId="679FB904" w14:textId="77777777" w:rsidR="00254CA1" w:rsidRPr="00D117E2" w:rsidRDefault="00254CA1" w:rsidP="00591B51">
      <w:pPr>
        <w:spacing w:line="240" w:lineRule="auto"/>
        <w:rPr>
          <w:szCs w:val="22"/>
        </w:rPr>
      </w:pPr>
      <w:r w:rsidRPr="00D117E2">
        <w:rPr>
          <w:szCs w:val="22"/>
        </w:rPr>
        <w:t xml:space="preserve">Shranjujte v originalni ovojnini za zagotovitev zaščite pred vlago. </w:t>
      </w:r>
    </w:p>
    <w:p w14:paraId="7589BCAB" w14:textId="77777777" w:rsidR="00254CA1" w:rsidRPr="00D117E2" w:rsidRDefault="00254CA1" w:rsidP="00591B51">
      <w:pPr>
        <w:tabs>
          <w:tab w:val="clear" w:pos="567"/>
        </w:tabs>
        <w:spacing w:line="240" w:lineRule="auto"/>
        <w:rPr>
          <w:szCs w:val="22"/>
        </w:rPr>
      </w:pPr>
    </w:p>
    <w:p w14:paraId="4017F3BE" w14:textId="77777777" w:rsidR="00F6768B" w:rsidRDefault="00F6768B" w:rsidP="00591B51">
      <w:pPr>
        <w:tabs>
          <w:tab w:val="clear" w:pos="567"/>
        </w:tabs>
        <w:spacing w:line="240" w:lineRule="auto"/>
        <w:rPr>
          <w:szCs w:val="22"/>
        </w:rPr>
      </w:pPr>
    </w:p>
    <w:p w14:paraId="0B285359" w14:textId="25122BA4"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10.</w:t>
      </w:r>
      <w:r w:rsidRPr="00D117E2">
        <w:rPr>
          <w:b/>
          <w:szCs w:val="22"/>
        </w:rPr>
        <w:tab/>
        <w:t>POSEBNI VARNOSTNI UKREPI ZA ODSTRANJEVANJE NEUPORABLJENIH ZDRAVIL ALI IZ NJIH NASTALIH ODPADNIH SNOVI, KADAR SO POTREBNI</w:t>
      </w:r>
    </w:p>
    <w:p w14:paraId="16BE893B" w14:textId="77777777" w:rsidR="00254CA1" w:rsidRPr="00D117E2" w:rsidRDefault="00254CA1" w:rsidP="00591B51">
      <w:pPr>
        <w:keepNext/>
        <w:keepLines/>
        <w:tabs>
          <w:tab w:val="clear" w:pos="567"/>
        </w:tabs>
        <w:spacing w:line="240" w:lineRule="auto"/>
        <w:rPr>
          <w:szCs w:val="22"/>
        </w:rPr>
      </w:pPr>
    </w:p>
    <w:p w14:paraId="61D3141A" w14:textId="77777777" w:rsidR="00F6768B" w:rsidRDefault="00F6768B" w:rsidP="00591B51">
      <w:pPr>
        <w:tabs>
          <w:tab w:val="clear" w:pos="567"/>
        </w:tabs>
        <w:spacing w:line="240" w:lineRule="auto"/>
        <w:rPr>
          <w:szCs w:val="22"/>
        </w:rPr>
      </w:pPr>
    </w:p>
    <w:p w14:paraId="55D7643B" w14:textId="432D2019"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35302A58" w14:textId="77777777" w:rsidR="00254CA1" w:rsidRPr="00D117E2" w:rsidRDefault="00254CA1" w:rsidP="00591B51">
      <w:pPr>
        <w:keepNext/>
        <w:keepLines/>
        <w:tabs>
          <w:tab w:val="clear" w:pos="567"/>
        </w:tabs>
        <w:spacing w:line="240" w:lineRule="auto"/>
        <w:rPr>
          <w:szCs w:val="22"/>
        </w:rPr>
      </w:pPr>
    </w:p>
    <w:p w14:paraId="69E97953" w14:textId="756B7727" w:rsidR="00A2754D" w:rsidRPr="005512D2" w:rsidRDefault="009C51D0" w:rsidP="00591B51">
      <w:pPr>
        <w:spacing w:line="240" w:lineRule="auto"/>
        <w:rPr>
          <w:noProof/>
          <w:szCs w:val="22"/>
        </w:rPr>
      </w:pPr>
      <w:r>
        <w:t>Viatris</w:t>
      </w:r>
      <w:r w:rsidR="00A2754D" w:rsidRPr="005512D2">
        <w:rPr>
          <w:noProof/>
          <w:szCs w:val="22"/>
        </w:rPr>
        <w:t xml:space="preserve"> Limited</w:t>
      </w:r>
    </w:p>
    <w:p w14:paraId="3CE062F5"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074129DF"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69F013D2" w14:textId="77777777" w:rsidR="00A2754D" w:rsidRPr="005512D2" w:rsidRDefault="00A2754D" w:rsidP="00591B51">
      <w:pPr>
        <w:spacing w:line="240" w:lineRule="auto"/>
        <w:rPr>
          <w:noProof/>
          <w:szCs w:val="22"/>
          <w:lang w:val="sv-SE"/>
        </w:rPr>
      </w:pPr>
      <w:r w:rsidRPr="005512D2">
        <w:rPr>
          <w:noProof/>
          <w:szCs w:val="22"/>
          <w:lang w:val="sv-SE"/>
        </w:rPr>
        <w:t>DUBLIN</w:t>
      </w:r>
    </w:p>
    <w:p w14:paraId="3A3547E4" w14:textId="77777777" w:rsidR="00A2754D" w:rsidRPr="005512D2" w:rsidRDefault="00A2754D" w:rsidP="00591B51">
      <w:pPr>
        <w:spacing w:line="240" w:lineRule="auto"/>
        <w:rPr>
          <w:noProof/>
          <w:szCs w:val="22"/>
          <w:lang w:val="sv-SE"/>
        </w:rPr>
      </w:pPr>
      <w:r w:rsidRPr="005512D2">
        <w:rPr>
          <w:noProof/>
          <w:szCs w:val="22"/>
          <w:lang w:val="sv-SE"/>
        </w:rPr>
        <w:t>Irska</w:t>
      </w:r>
    </w:p>
    <w:p w14:paraId="4271D791" w14:textId="77777777" w:rsidR="00254CA1" w:rsidRPr="00D117E2" w:rsidRDefault="00254CA1" w:rsidP="00591B51">
      <w:pPr>
        <w:tabs>
          <w:tab w:val="clear" w:pos="567"/>
        </w:tabs>
        <w:spacing w:line="240" w:lineRule="auto"/>
        <w:rPr>
          <w:szCs w:val="22"/>
        </w:rPr>
      </w:pPr>
    </w:p>
    <w:p w14:paraId="2467BDC1" w14:textId="77777777" w:rsidR="00F6768B" w:rsidRDefault="00F6768B" w:rsidP="00591B51">
      <w:pPr>
        <w:tabs>
          <w:tab w:val="clear" w:pos="567"/>
        </w:tabs>
        <w:spacing w:line="240" w:lineRule="auto"/>
        <w:rPr>
          <w:szCs w:val="22"/>
        </w:rPr>
      </w:pPr>
    </w:p>
    <w:p w14:paraId="35E1F4F3" w14:textId="387ECF51"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59C24FB4" w14:textId="77777777" w:rsidR="00254CA1" w:rsidRPr="00D117E2" w:rsidRDefault="00254CA1" w:rsidP="00591B51">
      <w:pPr>
        <w:keepNext/>
        <w:keepLines/>
        <w:tabs>
          <w:tab w:val="clear" w:pos="567"/>
        </w:tabs>
        <w:spacing w:line="240" w:lineRule="auto"/>
        <w:rPr>
          <w:szCs w:val="22"/>
        </w:rPr>
      </w:pPr>
    </w:p>
    <w:p w14:paraId="0E788D93" w14:textId="6C62A856" w:rsidR="008B4B70" w:rsidRPr="00D117E2" w:rsidRDefault="008B4B70" w:rsidP="00591B51">
      <w:pPr>
        <w:spacing w:line="240" w:lineRule="auto"/>
        <w:rPr>
          <w:szCs w:val="22"/>
        </w:rPr>
      </w:pPr>
      <w:r w:rsidRPr="00D117E2">
        <w:rPr>
          <w:szCs w:val="22"/>
        </w:rPr>
        <w:t>EU/1/15/1010/017</w:t>
      </w:r>
      <w:r w:rsidR="007C7BD0" w:rsidRPr="00D117E2">
        <w:rPr>
          <w:szCs w:val="22"/>
        </w:rPr>
        <w:t xml:space="preserve"> </w:t>
      </w:r>
      <w:r w:rsidR="007C7BD0" w:rsidRPr="00D117E2">
        <w:rPr>
          <w:highlight w:val="lightGray"/>
        </w:rPr>
        <w:t>30 trdih gastrorezistentnih kapsul</w:t>
      </w:r>
    </w:p>
    <w:p w14:paraId="41DC0A6F" w14:textId="6EF15DD5" w:rsidR="008B4B70" w:rsidRPr="00D117E2" w:rsidRDefault="008B4B70" w:rsidP="00591B51">
      <w:pPr>
        <w:spacing w:line="240" w:lineRule="auto"/>
        <w:rPr>
          <w:szCs w:val="22"/>
          <w:highlight w:val="lightGray"/>
        </w:rPr>
      </w:pPr>
      <w:r w:rsidRPr="00D117E2">
        <w:rPr>
          <w:szCs w:val="22"/>
          <w:highlight w:val="lightGray"/>
        </w:rPr>
        <w:t>EU/1/15/1010/018</w:t>
      </w:r>
      <w:r w:rsidR="007C7BD0" w:rsidRPr="00D117E2">
        <w:rPr>
          <w:szCs w:val="22"/>
          <w:highlight w:val="lightGray"/>
        </w:rPr>
        <w:t xml:space="preserve"> </w:t>
      </w:r>
      <w:r w:rsidR="007C7BD0" w:rsidRPr="00D117E2">
        <w:rPr>
          <w:highlight w:val="lightGray"/>
        </w:rPr>
        <w:t>100 trdih gastrorezistentnih kapsul</w:t>
      </w:r>
    </w:p>
    <w:p w14:paraId="3189097C" w14:textId="4879F593" w:rsidR="008B4B70" w:rsidRPr="00D117E2" w:rsidRDefault="008B4B70" w:rsidP="00591B51">
      <w:pPr>
        <w:spacing w:line="240" w:lineRule="auto"/>
        <w:rPr>
          <w:szCs w:val="22"/>
          <w:highlight w:val="lightGray"/>
        </w:rPr>
      </w:pPr>
      <w:r w:rsidRPr="00D117E2">
        <w:rPr>
          <w:szCs w:val="22"/>
          <w:highlight w:val="lightGray"/>
        </w:rPr>
        <w:t>EU/1/15/1010/019</w:t>
      </w:r>
      <w:r w:rsidR="007C7BD0" w:rsidRPr="00D117E2">
        <w:rPr>
          <w:szCs w:val="22"/>
          <w:highlight w:val="lightGray"/>
        </w:rPr>
        <w:t xml:space="preserve"> </w:t>
      </w:r>
      <w:r w:rsidR="007C7BD0" w:rsidRPr="00D117E2">
        <w:rPr>
          <w:highlight w:val="lightGray"/>
        </w:rPr>
        <w:t>250 trdih gastrorezistentnih kapsul</w:t>
      </w:r>
    </w:p>
    <w:p w14:paraId="713DA69F" w14:textId="2BF500FB" w:rsidR="008B4B70" w:rsidRPr="00F87ADD" w:rsidRDefault="008B4B70" w:rsidP="00591B51">
      <w:pPr>
        <w:spacing w:line="240" w:lineRule="auto"/>
        <w:rPr>
          <w:highlight w:val="lightGray"/>
        </w:rPr>
      </w:pPr>
      <w:r w:rsidRPr="00F87ADD">
        <w:rPr>
          <w:highlight w:val="lightGray"/>
        </w:rPr>
        <w:t>EU/1/15/1010/020</w:t>
      </w:r>
      <w:r w:rsidR="007C7BD0" w:rsidRPr="00F87ADD">
        <w:rPr>
          <w:highlight w:val="lightGray"/>
        </w:rPr>
        <w:t xml:space="preserve"> 500 trdih gastrorezistentnih kapsul</w:t>
      </w:r>
    </w:p>
    <w:p w14:paraId="5CE358DF" w14:textId="77777777" w:rsidR="007C7BD0" w:rsidRPr="00D117E2" w:rsidRDefault="007C7BD0" w:rsidP="00591B51">
      <w:pPr>
        <w:tabs>
          <w:tab w:val="clear" w:pos="567"/>
        </w:tabs>
        <w:spacing w:line="240" w:lineRule="auto"/>
        <w:rPr>
          <w:szCs w:val="22"/>
        </w:rPr>
      </w:pPr>
    </w:p>
    <w:p w14:paraId="33C32A88" w14:textId="77777777" w:rsidR="00F6768B" w:rsidRDefault="00F6768B" w:rsidP="00591B51">
      <w:pPr>
        <w:tabs>
          <w:tab w:val="clear" w:pos="567"/>
        </w:tabs>
        <w:spacing w:line="240" w:lineRule="auto"/>
        <w:rPr>
          <w:szCs w:val="22"/>
        </w:rPr>
      </w:pPr>
    </w:p>
    <w:p w14:paraId="202329CC" w14:textId="00073288"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5F783FEB" w14:textId="77777777" w:rsidR="00254CA1" w:rsidRPr="00D117E2" w:rsidRDefault="00254CA1" w:rsidP="00591B51">
      <w:pPr>
        <w:keepNext/>
        <w:keepLines/>
        <w:tabs>
          <w:tab w:val="clear" w:pos="567"/>
        </w:tabs>
        <w:spacing w:line="240" w:lineRule="auto"/>
        <w:rPr>
          <w:szCs w:val="22"/>
        </w:rPr>
      </w:pPr>
    </w:p>
    <w:p w14:paraId="23390598" w14:textId="77777777" w:rsidR="00254CA1" w:rsidRPr="00D117E2" w:rsidRDefault="00254CA1" w:rsidP="00591B51">
      <w:pPr>
        <w:spacing w:line="240" w:lineRule="auto"/>
        <w:rPr>
          <w:szCs w:val="22"/>
        </w:rPr>
      </w:pPr>
      <w:r w:rsidRPr="00D117E2">
        <w:rPr>
          <w:szCs w:val="22"/>
        </w:rPr>
        <w:t>Lot</w:t>
      </w:r>
    </w:p>
    <w:p w14:paraId="5D986F49" w14:textId="77777777" w:rsidR="00254CA1" w:rsidRPr="00D117E2" w:rsidRDefault="00254CA1" w:rsidP="00591B51">
      <w:pPr>
        <w:tabs>
          <w:tab w:val="clear" w:pos="567"/>
        </w:tabs>
        <w:spacing w:line="240" w:lineRule="auto"/>
        <w:rPr>
          <w:szCs w:val="22"/>
        </w:rPr>
      </w:pPr>
    </w:p>
    <w:p w14:paraId="3BF21FE8" w14:textId="77777777" w:rsidR="00F6768B" w:rsidRDefault="00F6768B" w:rsidP="00591B51">
      <w:pPr>
        <w:tabs>
          <w:tab w:val="clear" w:pos="567"/>
        </w:tabs>
        <w:spacing w:line="240" w:lineRule="auto"/>
        <w:rPr>
          <w:szCs w:val="22"/>
        </w:rPr>
      </w:pPr>
    </w:p>
    <w:p w14:paraId="76B4C2BC" w14:textId="0F9F9D10"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1BCE554B" w14:textId="77777777" w:rsidR="00254CA1" w:rsidRPr="00D117E2" w:rsidRDefault="00254CA1" w:rsidP="00591B51">
      <w:pPr>
        <w:keepNext/>
        <w:keepLines/>
        <w:tabs>
          <w:tab w:val="clear" w:pos="567"/>
        </w:tabs>
        <w:spacing w:line="240" w:lineRule="auto"/>
        <w:rPr>
          <w:szCs w:val="22"/>
        </w:rPr>
      </w:pPr>
    </w:p>
    <w:p w14:paraId="183355BD" w14:textId="77777777" w:rsidR="00F6768B" w:rsidRDefault="00F6768B" w:rsidP="00591B51">
      <w:pPr>
        <w:tabs>
          <w:tab w:val="clear" w:pos="567"/>
        </w:tabs>
        <w:spacing w:line="240" w:lineRule="auto"/>
        <w:rPr>
          <w:szCs w:val="22"/>
        </w:rPr>
      </w:pPr>
    </w:p>
    <w:p w14:paraId="6DCB0CFB" w14:textId="21BDE289"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0CA90F27" w14:textId="77777777" w:rsidR="00254CA1" w:rsidRPr="00D117E2" w:rsidRDefault="00254CA1" w:rsidP="00591B51">
      <w:pPr>
        <w:keepNext/>
        <w:keepLines/>
        <w:tabs>
          <w:tab w:val="clear" w:pos="567"/>
        </w:tabs>
        <w:spacing w:line="240" w:lineRule="auto"/>
        <w:rPr>
          <w:szCs w:val="22"/>
        </w:rPr>
      </w:pPr>
    </w:p>
    <w:p w14:paraId="226AFC17" w14:textId="77777777" w:rsidR="00F6768B" w:rsidRDefault="00F6768B" w:rsidP="00591B51">
      <w:pPr>
        <w:tabs>
          <w:tab w:val="clear" w:pos="567"/>
        </w:tabs>
        <w:spacing w:line="240" w:lineRule="auto"/>
        <w:rPr>
          <w:szCs w:val="22"/>
        </w:rPr>
      </w:pPr>
    </w:p>
    <w:p w14:paraId="629BC662" w14:textId="0D1681EF"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686A7197" w14:textId="77777777" w:rsidR="00254CA1" w:rsidRPr="00D117E2" w:rsidRDefault="00254CA1" w:rsidP="00591B51">
      <w:pPr>
        <w:keepNext/>
        <w:keepLines/>
        <w:tabs>
          <w:tab w:val="clear" w:pos="567"/>
        </w:tabs>
        <w:spacing w:line="240" w:lineRule="auto"/>
        <w:rPr>
          <w:b/>
          <w:szCs w:val="22"/>
        </w:rPr>
      </w:pPr>
    </w:p>
    <w:p w14:paraId="56949435" w14:textId="033ACB19" w:rsidR="00254CA1" w:rsidRPr="00D117E2" w:rsidRDefault="00466286" w:rsidP="00591B51">
      <w:pPr>
        <w:tabs>
          <w:tab w:val="clear" w:pos="567"/>
        </w:tabs>
        <w:spacing w:line="240" w:lineRule="auto"/>
        <w:rPr>
          <w:szCs w:val="22"/>
        </w:rPr>
      </w:pPr>
      <w:r w:rsidRPr="00D117E2">
        <w:rPr>
          <w:color w:val="000000"/>
          <w:szCs w:val="22"/>
        </w:rPr>
        <w:t>Duloksetin</w:t>
      </w:r>
      <w:r w:rsidR="00254CA1" w:rsidRPr="00D117E2">
        <w:rPr>
          <w:color w:val="000000"/>
          <w:szCs w:val="22"/>
        </w:rPr>
        <w:t xml:space="preserve"> </w:t>
      </w:r>
      <w:r w:rsidR="00973444">
        <w:rPr>
          <w:color w:val="000000"/>
          <w:szCs w:val="22"/>
        </w:rPr>
        <w:t>Viatris</w:t>
      </w:r>
      <w:r w:rsidR="00254CA1" w:rsidRPr="00D117E2">
        <w:rPr>
          <w:szCs w:val="22"/>
        </w:rPr>
        <w:t xml:space="preserve"> 60 mg</w:t>
      </w:r>
    </w:p>
    <w:p w14:paraId="1D0693BE" w14:textId="77777777" w:rsidR="00413D69" w:rsidRPr="00D117E2" w:rsidRDefault="00413D69" w:rsidP="00591B51">
      <w:pPr>
        <w:tabs>
          <w:tab w:val="clear" w:pos="567"/>
        </w:tabs>
        <w:spacing w:line="240" w:lineRule="auto"/>
        <w:rPr>
          <w:szCs w:val="22"/>
        </w:rPr>
      </w:pPr>
    </w:p>
    <w:p w14:paraId="205E9560" w14:textId="77777777" w:rsidR="00413D69" w:rsidRPr="00D117E2" w:rsidRDefault="00413D69" w:rsidP="00591B51">
      <w:pPr>
        <w:tabs>
          <w:tab w:val="clear" w:pos="567"/>
        </w:tabs>
        <w:spacing w:line="240" w:lineRule="auto"/>
        <w:rPr>
          <w:szCs w:val="22"/>
        </w:rPr>
      </w:pPr>
    </w:p>
    <w:p w14:paraId="74A53CCE" w14:textId="77777777" w:rsidR="00F00C60" w:rsidRPr="00237323" w:rsidRDefault="00F00C60"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37323">
        <w:rPr>
          <w:b/>
          <w:szCs w:val="22"/>
        </w:rPr>
        <w:t>17.</w:t>
      </w:r>
      <w:r w:rsidRPr="00237323">
        <w:rPr>
          <w:b/>
          <w:szCs w:val="22"/>
        </w:rPr>
        <w:tab/>
        <w:t>EDINSTVENA OZNAKA – DVODIMENZIONALNA ČRTNA KODA</w:t>
      </w:r>
    </w:p>
    <w:p w14:paraId="021AAAD1" w14:textId="77777777" w:rsidR="00F00C60" w:rsidRPr="00237323" w:rsidRDefault="00F00C60" w:rsidP="00237323">
      <w:pPr>
        <w:keepNext/>
        <w:tabs>
          <w:tab w:val="clear" w:pos="567"/>
        </w:tabs>
        <w:spacing w:line="240" w:lineRule="auto"/>
        <w:rPr>
          <w:szCs w:val="22"/>
        </w:rPr>
      </w:pPr>
    </w:p>
    <w:p w14:paraId="5417D0B1" w14:textId="77777777" w:rsidR="00F00C60" w:rsidRPr="00D117E2" w:rsidRDefault="00F00C60" w:rsidP="00591B51">
      <w:pPr>
        <w:tabs>
          <w:tab w:val="clear" w:pos="567"/>
        </w:tabs>
        <w:spacing w:line="240" w:lineRule="auto"/>
        <w:ind w:left="10" w:hanging="9"/>
        <w:rPr>
          <w:noProof/>
          <w:color w:val="000000"/>
          <w:szCs w:val="22"/>
          <w:highlight w:val="lightGray"/>
          <w:shd w:val="clear" w:color="auto" w:fill="CCCCCC"/>
          <w:lang w:eastAsia="sl-SI"/>
        </w:rPr>
      </w:pPr>
      <w:r w:rsidRPr="00D117E2">
        <w:rPr>
          <w:noProof/>
          <w:color w:val="000000"/>
          <w:szCs w:val="22"/>
          <w:highlight w:val="lightGray"/>
          <w:lang w:eastAsia="sl-SI"/>
        </w:rPr>
        <w:t>Vsebuje dvodimenzionalno črtno kodo z edinstveno oznako.</w:t>
      </w:r>
    </w:p>
    <w:p w14:paraId="13EED2A1" w14:textId="77777777" w:rsidR="00F00C60" w:rsidRPr="00D117E2" w:rsidRDefault="00F00C60" w:rsidP="00591B51">
      <w:pPr>
        <w:tabs>
          <w:tab w:val="clear" w:pos="567"/>
        </w:tabs>
        <w:spacing w:line="240" w:lineRule="auto"/>
        <w:ind w:left="10" w:hanging="9"/>
        <w:rPr>
          <w:noProof/>
          <w:color w:val="000000"/>
          <w:szCs w:val="22"/>
          <w:shd w:val="clear" w:color="auto" w:fill="CCCCCC"/>
          <w:lang w:eastAsia="sl-SI"/>
        </w:rPr>
      </w:pPr>
    </w:p>
    <w:p w14:paraId="1DAB8931" w14:textId="77777777" w:rsidR="00F00C60" w:rsidRPr="00D117E2" w:rsidRDefault="00F00C60" w:rsidP="00591B51">
      <w:pPr>
        <w:tabs>
          <w:tab w:val="clear" w:pos="567"/>
        </w:tabs>
        <w:spacing w:line="240" w:lineRule="auto"/>
        <w:ind w:left="10" w:hanging="9"/>
        <w:rPr>
          <w:noProof/>
          <w:color w:val="000000"/>
          <w:szCs w:val="22"/>
          <w:lang w:eastAsia="sl-SI"/>
        </w:rPr>
      </w:pPr>
    </w:p>
    <w:p w14:paraId="58BAEA0D" w14:textId="77777777" w:rsidR="00F00C60" w:rsidRPr="00237323" w:rsidRDefault="00F00C60"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37323">
        <w:rPr>
          <w:b/>
          <w:szCs w:val="22"/>
        </w:rPr>
        <w:t>18.</w:t>
      </w:r>
      <w:r w:rsidRPr="00237323">
        <w:rPr>
          <w:b/>
          <w:szCs w:val="22"/>
        </w:rPr>
        <w:tab/>
        <w:t>EDINSTVENA OZNAKA – V BERLJIVI OBLIKI</w:t>
      </w:r>
    </w:p>
    <w:p w14:paraId="15B1D8FB" w14:textId="77777777" w:rsidR="00F00C60" w:rsidRPr="00237323" w:rsidRDefault="00F00C60" w:rsidP="00237323">
      <w:pPr>
        <w:keepNext/>
        <w:tabs>
          <w:tab w:val="clear" w:pos="567"/>
        </w:tabs>
        <w:spacing w:line="240" w:lineRule="auto"/>
        <w:rPr>
          <w:szCs w:val="22"/>
        </w:rPr>
      </w:pPr>
    </w:p>
    <w:p w14:paraId="62DDCA02" w14:textId="7AAA6A36"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PC</w:t>
      </w:r>
    </w:p>
    <w:p w14:paraId="719B8ABC" w14:textId="76B99971" w:rsidR="00F00C60" w:rsidRPr="00D117E2"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SN</w:t>
      </w:r>
    </w:p>
    <w:p w14:paraId="30E9D07D" w14:textId="77777777" w:rsidR="00237323" w:rsidRDefault="00F00C60" w:rsidP="00591B51">
      <w:pPr>
        <w:tabs>
          <w:tab w:val="clear" w:pos="567"/>
        </w:tabs>
        <w:spacing w:line="240" w:lineRule="auto"/>
        <w:ind w:left="10" w:hanging="9"/>
        <w:rPr>
          <w:color w:val="000000"/>
          <w:szCs w:val="22"/>
          <w:lang w:eastAsia="sl-SI"/>
        </w:rPr>
      </w:pPr>
      <w:r w:rsidRPr="00D117E2">
        <w:rPr>
          <w:color w:val="000000"/>
          <w:szCs w:val="22"/>
          <w:lang w:eastAsia="sl-SI"/>
        </w:rPr>
        <w:t>NN</w:t>
      </w:r>
    </w:p>
    <w:p w14:paraId="679543F0" w14:textId="14F00ACD" w:rsidR="00254CA1" w:rsidRPr="00D117E2" w:rsidRDefault="00254CA1" w:rsidP="00591B51">
      <w:pPr>
        <w:tabs>
          <w:tab w:val="clear" w:pos="567"/>
        </w:tabs>
        <w:spacing w:line="240" w:lineRule="auto"/>
        <w:ind w:left="10" w:hanging="9"/>
        <w:rPr>
          <w:szCs w:val="22"/>
        </w:rPr>
      </w:pPr>
      <w:r w:rsidRPr="00D117E2">
        <w:rPr>
          <w:szCs w:val="22"/>
        </w:rPr>
        <w:br w:type="page"/>
      </w:r>
    </w:p>
    <w:p w14:paraId="2E40BCB8"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5512D2">
        <w:rPr>
          <w:b/>
          <w:noProof/>
          <w:szCs w:val="22"/>
          <w:lang w:val="fi-FI"/>
        </w:rPr>
        <w:lastRenderedPageBreak/>
        <w:t>PODATKI NA STIČNI OVOJNINI</w:t>
      </w:r>
    </w:p>
    <w:p w14:paraId="0494AC79" w14:textId="77777777" w:rsidR="00237323"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p>
    <w:p w14:paraId="45C189DB" w14:textId="56A95853" w:rsidR="00254CA1" w:rsidRPr="005512D2" w:rsidRDefault="00237323" w:rsidP="0023732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de-DE"/>
        </w:rPr>
      </w:pPr>
      <w:r w:rsidRPr="005512D2">
        <w:rPr>
          <w:b/>
          <w:noProof/>
          <w:szCs w:val="22"/>
          <w:lang w:val="de-DE"/>
        </w:rPr>
        <w:t>NALEPKA ZA PLASTENKO ZA 60 MG TRDE GASTROREZISTENTNE KAPSULE</w:t>
      </w:r>
    </w:p>
    <w:p w14:paraId="1B6C8BED" w14:textId="77777777" w:rsidR="00237323" w:rsidRPr="00D117E2" w:rsidRDefault="00237323" w:rsidP="00237323">
      <w:pPr>
        <w:keepNext/>
        <w:tabs>
          <w:tab w:val="clear" w:pos="567"/>
        </w:tabs>
        <w:spacing w:line="240" w:lineRule="auto"/>
        <w:rPr>
          <w:szCs w:val="22"/>
        </w:rPr>
      </w:pPr>
    </w:p>
    <w:p w14:paraId="2CD262C3" w14:textId="77777777" w:rsidR="00F6768B" w:rsidRDefault="00F6768B" w:rsidP="00591B51">
      <w:pPr>
        <w:tabs>
          <w:tab w:val="clear" w:pos="567"/>
        </w:tabs>
        <w:spacing w:line="240" w:lineRule="auto"/>
        <w:rPr>
          <w:szCs w:val="22"/>
        </w:rPr>
      </w:pPr>
    </w:p>
    <w:p w14:paraId="2F80D945" w14:textId="7D1BE828"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w:t>
      </w:r>
      <w:r w:rsidRPr="00D117E2">
        <w:rPr>
          <w:b/>
          <w:szCs w:val="22"/>
        </w:rPr>
        <w:tab/>
        <w:t>IME ZDRAVILA</w:t>
      </w:r>
    </w:p>
    <w:p w14:paraId="31EA18B1" w14:textId="77777777" w:rsidR="00254CA1" w:rsidRPr="00D117E2" w:rsidRDefault="00254CA1" w:rsidP="00591B51">
      <w:pPr>
        <w:keepNext/>
        <w:keepLines/>
        <w:spacing w:line="240" w:lineRule="auto"/>
        <w:rPr>
          <w:szCs w:val="22"/>
        </w:rPr>
      </w:pPr>
    </w:p>
    <w:p w14:paraId="7CC1FED0" w14:textId="018E31DD" w:rsidR="00254CA1" w:rsidRPr="00D117E2" w:rsidRDefault="00466286" w:rsidP="00591B51">
      <w:pPr>
        <w:spacing w:line="240" w:lineRule="auto"/>
        <w:rPr>
          <w:szCs w:val="22"/>
        </w:rPr>
      </w:pPr>
      <w:r w:rsidRPr="00D117E2">
        <w:rPr>
          <w:color w:val="000000"/>
          <w:szCs w:val="22"/>
        </w:rPr>
        <w:t>Duloksetin</w:t>
      </w:r>
      <w:r w:rsidR="00254CA1" w:rsidRPr="00D117E2">
        <w:rPr>
          <w:color w:val="000000"/>
          <w:szCs w:val="22"/>
        </w:rPr>
        <w:t xml:space="preserve"> </w:t>
      </w:r>
      <w:r w:rsidR="00973444">
        <w:rPr>
          <w:color w:val="000000"/>
          <w:szCs w:val="22"/>
        </w:rPr>
        <w:t>Viatris</w:t>
      </w:r>
      <w:r w:rsidR="00254CA1" w:rsidRPr="00D117E2">
        <w:rPr>
          <w:szCs w:val="22"/>
        </w:rPr>
        <w:t xml:space="preserve"> 60 mg trde gastrorezistentne kapsule</w:t>
      </w:r>
    </w:p>
    <w:p w14:paraId="39595A76" w14:textId="77777777" w:rsidR="00254CA1" w:rsidRPr="00D117E2" w:rsidRDefault="00254CA1" w:rsidP="00591B51">
      <w:pPr>
        <w:spacing w:line="240" w:lineRule="auto"/>
        <w:rPr>
          <w:szCs w:val="22"/>
        </w:rPr>
      </w:pPr>
      <w:r w:rsidRPr="00D117E2">
        <w:rPr>
          <w:szCs w:val="22"/>
        </w:rPr>
        <w:t>duloksetin</w:t>
      </w:r>
    </w:p>
    <w:p w14:paraId="33F04619" w14:textId="77777777" w:rsidR="00254CA1" w:rsidRPr="00D117E2" w:rsidRDefault="00254CA1" w:rsidP="00591B51">
      <w:pPr>
        <w:tabs>
          <w:tab w:val="clear" w:pos="567"/>
        </w:tabs>
        <w:spacing w:line="240" w:lineRule="auto"/>
        <w:rPr>
          <w:szCs w:val="22"/>
        </w:rPr>
      </w:pPr>
    </w:p>
    <w:p w14:paraId="23BDEFC5" w14:textId="77777777" w:rsidR="00F6768B" w:rsidRDefault="00F6768B" w:rsidP="00591B51">
      <w:pPr>
        <w:tabs>
          <w:tab w:val="clear" w:pos="567"/>
        </w:tabs>
        <w:spacing w:line="240" w:lineRule="auto"/>
        <w:rPr>
          <w:szCs w:val="22"/>
        </w:rPr>
      </w:pPr>
    </w:p>
    <w:p w14:paraId="226DE581" w14:textId="6D0A5B21"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2.</w:t>
      </w:r>
      <w:r w:rsidRPr="00D117E2">
        <w:rPr>
          <w:b/>
          <w:szCs w:val="22"/>
        </w:rPr>
        <w:tab/>
        <w:t>NAVEDBA ENE ALI VEČ UČINKOVIN</w:t>
      </w:r>
    </w:p>
    <w:p w14:paraId="47B2EF8E" w14:textId="77777777" w:rsidR="00254CA1" w:rsidRPr="00D117E2" w:rsidRDefault="00254CA1" w:rsidP="00591B51">
      <w:pPr>
        <w:keepNext/>
        <w:keepLines/>
        <w:spacing w:line="240" w:lineRule="auto"/>
        <w:rPr>
          <w:szCs w:val="22"/>
        </w:rPr>
      </w:pPr>
    </w:p>
    <w:p w14:paraId="369CF45A" w14:textId="5C030BA5" w:rsidR="00254CA1" w:rsidRPr="00D117E2" w:rsidRDefault="00254CA1" w:rsidP="00591B51">
      <w:pPr>
        <w:spacing w:line="240" w:lineRule="auto"/>
        <w:rPr>
          <w:szCs w:val="22"/>
        </w:rPr>
      </w:pPr>
      <w:r w:rsidRPr="00D117E2">
        <w:rPr>
          <w:szCs w:val="22"/>
        </w:rPr>
        <w:t xml:space="preserve">Ena kapsula vsebuje 60 mg duloksetina </w:t>
      </w:r>
      <w:r w:rsidR="00C0443B" w:rsidRPr="00D117E2">
        <w:rPr>
          <w:szCs w:val="22"/>
        </w:rPr>
        <w:t>(</w:t>
      </w:r>
      <w:r w:rsidRPr="00D117E2">
        <w:rPr>
          <w:szCs w:val="22"/>
        </w:rPr>
        <w:t>v obliki duloksetinijevega klorida</w:t>
      </w:r>
      <w:r w:rsidR="00C0443B" w:rsidRPr="00D117E2">
        <w:rPr>
          <w:szCs w:val="22"/>
        </w:rPr>
        <w:t>)</w:t>
      </w:r>
      <w:r w:rsidRPr="00D117E2">
        <w:rPr>
          <w:szCs w:val="22"/>
        </w:rPr>
        <w:t>.</w:t>
      </w:r>
    </w:p>
    <w:p w14:paraId="3E56EB66" w14:textId="77777777" w:rsidR="00254CA1" w:rsidRPr="00D117E2" w:rsidRDefault="00254CA1" w:rsidP="00591B51">
      <w:pPr>
        <w:tabs>
          <w:tab w:val="clear" w:pos="567"/>
        </w:tabs>
        <w:spacing w:line="240" w:lineRule="auto"/>
        <w:rPr>
          <w:szCs w:val="22"/>
        </w:rPr>
      </w:pPr>
    </w:p>
    <w:p w14:paraId="27918591" w14:textId="77777777" w:rsidR="00F6768B" w:rsidRDefault="00F6768B" w:rsidP="00591B51">
      <w:pPr>
        <w:tabs>
          <w:tab w:val="clear" w:pos="567"/>
        </w:tabs>
        <w:spacing w:line="240" w:lineRule="auto"/>
        <w:rPr>
          <w:szCs w:val="22"/>
        </w:rPr>
      </w:pPr>
    </w:p>
    <w:p w14:paraId="5CC0F508" w14:textId="71851D8D"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3.</w:t>
      </w:r>
      <w:r w:rsidRPr="00D117E2">
        <w:rPr>
          <w:b/>
          <w:szCs w:val="22"/>
        </w:rPr>
        <w:tab/>
        <w:t>SEZNAM POMOŽNIH SNOVI</w:t>
      </w:r>
    </w:p>
    <w:p w14:paraId="36DA0702" w14:textId="77777777" w:rsidR="00254CA1" w:rsidRPr="00D117E2" w:rsidRDefault="00254CA1" w:rsidP="00591B51">
      <w:pPr>
        <w:keepNext/>
        <w:keepLines/>
        <w:tabs>
          <w:tab w:val="clear" w:pos="567"/>
        </w:tabs>
        <w:spacing w:line="240" w:lineRule="auto"/>
        <w:rPr>
          <w:szCs w:val="22"/>
        </w:rPr>
      </w:pPr>
    </w:p>
    <w:p w14:paraId="654BB6BC" w14:textId="77777777" w:rsidR="00254CA1" w:rsidRPr="00D117E2" w:rsidRDefault="00254CA1" w:rsidP="00591B51">
      <w:pPr>
        <w:tabs>
          <w:tab w:val="clear" w:pos="567"/>
        </w:tabs>
        <w:spacing w:line="240" w:lineRule="auto"/>
        <w:rPr>
          <w:szCs w:val="22"/>
        </w:rPr>
      </w:pPr>
      <w:r w:rsidRPr="00D117E2">
        <w:rPr>
          <w:szCs w:val="22"/>
        </w:rPr>
        <w:t>Vsebuje saharozo.</w:t>
      </w:r>
    </w:p>
    <w:p w14:paraId="24AE306D" w14:textId="7BE2B325" w:rsidR="00254CA1" w:rsidRPr="00D117E2" w:rsidRDefault="00254CA1" w:rsidP="00591B51">
      <w:pPr>
        <w:tabs>
          <w:tab w:val="clear" w:pos="567"/>
        </w:tabs>
        <w:spacing w:line="240" w:lineRule="auto"/>
        <w:rPr>
          <w:szCs w:val="22"/>
        </w:rPr>
      </w:pPr>
      <w:r w:rsidRPr="00D117E2">
        <w:rPr>
          <w:szCs w:val="22"/>
          <w:highlight w:val="lightGray"/>
        </w:rPr>
        <w:t>Za nadaljnje informacije glejte navodilo</w:t>
      </w:r>
      <w:r w:rsidR="00C0443B" w:rsidRPr="00D117E2">
        <w:rPr>
          <w:szCs w:val="22"/>
          <w:highlight w:val="lightGray"/>
        </w:rPr>
        <w:t xml:space="preserve"> za uporabo</w:t>
      </w:r>
      <w:r w:rsidRPr="00D117E2">
        <w:rPr>
          <w:szCs w:val="22"/>
          <w:highlight w:val="lightGray"/>
        </w:rPr>
        <w:t>.</w:t>
      </w:r>
    </w:p>
    <w:p w14:paraId="49848F2D" w14:textId="77777777" w:rsidR="00254CA1" w:rsidRPr="00D117E2" w:rsidRDefault="00254CA1" w:rsidP="00591B51">
      <w:pPr>
        <w:tabs>
          <w:tab w:val="clear" w:pos="567"/>
        </w:tabs>
        <w:spacing w:line="240" w:lineRule="auto"/>
        <w:rPr>
          <w:szCs w:val="22"/>
        </w:rPr>
      </w:pPr>
    </w:p>
    <w:p w14:paraId="7D75996B" w14:textId="77777777" w:rsidR="00F6768B" w:rsidRDefault="00F6768B" w:rsidP="00591B51">
      <w:pPr>
        <w:tabs>
          <w:tab w:val="clear" w:pos="567"/>
        </w:tabs>
        <w:spacing w:line="240" w:lineRule="auto"/>
        <w:rPr>
          <w:szCs w:val="22"/>
        </w:rPr>
      </w:pPr>
    </w:p>
    <w:p w14:paraId="3AB44D61" w14:textId="3209684B"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4.</w:t>
      </w:r>
      <w:r w:rsidRPr="00D117E2">
        <w:rPr>
          <w:b/>
          <w:szCs w:val="22"/>
        </w:rPr>
        <w:tab/>
        <w:t>FARMACEVTSKA OBLIKA IN VSEBINA</w:t>
      </w:r>
    </w:p>
    <w:p w14:paraId="0969FA11" w14:textId="77777777" w:rsidR="00254CA1" w:rsidRPr="00D117E2" w:rsidRDefault="00254CA1" w:rsidP="00591B51">
      <w:pPr>
        <w:pStyle w:val="Style1"/>
        <w:keepNext/>
        <w:keepLines/>
        <w:autoSpaceDE/>
        <w:autoSpaceDN/>
        <w:rPr>
          <w:rFonts w:ascii="Times New Roman" w:hAnsi="Times New Roman"/>
          <w:highlight w:val="lightGray"/>
          <w:lang w:val="sl-SI"/>
        </w:rPr>
      </w:pPr>
    </w:p>
    <w:p w14:paraId="41AB18FF" w14:textId="051344A3" w:rsidR="00E01664" w:rsidRPr="00D117E2" w:rsidRDefault="00E01664" w:rsidP="00591B51">
      <w:pPr>
        <w:pStyle w:val="Style1"/>
        <w:autoSpaceDE/>
        <w:autoSpaceDN/>
        <w:rPr>
          <w:rFonts w:ascii="Times New Roman" w:hAnsi="Times New Roman"/>
          <w:lang w:val="sl-SI"/>
        </w:rPr>
      </w:pPr>
      <w:r w:rsidRPr="005512D2">
        <w:rPr>
          <w:rFonts w:ascii="Times New Roman" w:hAnsi="Times New Roman"/>
          <w:highlight w:val="lightGray"/>
          <w:lang w:val="sv-SE"/>
        </w:rPr>
        <w:t>trda gastrorezistentna kapsula</w:t>
      </w:r>
    </w:p>
    <w:p w14:paraId="5BEAB8AA" w14:textId="77777777" w:rsidR="00E01664" w:rsidRPr="00D117E2" w:rsidRDefault="00E01664" w:rsidP="00591B51">
      <w:pPr>
        <w:pStyle w:val="Style1"/>
        <w:autoSpaceDE/>
        <w:autoSpaceDN/>
        <w:rPr>
          <w:rFonts w:ascii="Times New Roman" w:hAnsi="Times New Roman"/>
          <w:highlight w:val="lightGray"/>
          <w:lang w:val="sl-SI"/>
        </w:rPr>
      </w:pPr>
    </w:p>
    <w:p w14:paraId="56BB3D47" w14:textId="77777777" w:rsidR="00254CA1" w:rsidRPr="00D117E2" w:rsidRDefault="009134A3" w:rsidP="00591B51">
      <w:pPr>
        <w:tabs>
          <w:tab w:val="clear" w:pos="567"/>
        </w:tabs>
        <w:spacing w:line="240" w:lineRule="auto"/>
        <w:rPr>
          <w:szCs w:val="22"/>
        </w:rPr>
      </w:pPr>
      <w:r w:rsidRPr="00D117E2">
        <w:rPr>
          <w:szCs w:val="22"/>
        </w:rPr>
        <w:t>30</w:t>
      </w:r>
      <w:r w:rsidR="00254CA1" w:rsidRPr="00D117E2">
        <w:rPr>
          <w:szCs w:val="22"/>
        </w:rPr>
        <w:t xml:space="preserve"> trdih gastrorezistentnih kapsul</w:t>
      </w:r>
    </w:p>
    <w:p w14:paraId="682ABFBB" w14:textId="77777777" w:rsidR="00254CA1" w:rsidRPr="00D117E2" w:rsidRDefault="009134A3" w:rsidP="00591B51">
      <w:pPr>
        <w:tabs>
          <w:tab w:val="clear" w:pos="567"/>
        </w:tabs>
        <w:spacing w:line="240" w:lineRule="auto"/>
        <w:rPr>
          <w:szCs w:val="22"/>
          <w:highlight w:val="lightGray"/>
        </w:rPr>
      </w:pPr>
      <w:r w:rsidRPr="00D117E2">
        <w:rPr>
          <w:szCs w:val="22"/>
          <w:highlight w:val="lightGray"/>
        </w:rPr>
        <w:t>100</w:t>
      </w:r>
      <w:r w:rsidR="00254CA1" w:rsidRPr="00D117E2">
        <w:rPr>
          <w:szCs w:val="22"/>
          <w:highlight w:val="lightGray"/>
        </w:rPr>
        <w:t xml:space="preserve"> trdih gastrorezistentnih kapsul</w:t>
      </w:r>
    </w:p>
    <w:p w14:paraId="4B0A5B33" w14:textId="77777777" w:rsidR="00254CA1" w:rsidRPr="00D117E2" w:rsidRDefault="009134A3" w:rsidP="00591B51">
      <w:pPr>
        <w:tabs>
          <w:tab w:val="clear" w:pos="567"/>
        </w:tabs>
        <w:spacing w:line="240" w:lineRule="auto"/>
        <w:rPr>
          <w:szCs w:val="22"/>
          <w:highlight w:val="lightGray"/>
        </w:rPr>
      </w:pPr>
      <w:r w:rsidRPr="00D117E2">
        <w:rPr>
          <w:szCs w:val="22"/>
          <w:highlight w:val="lightGray"/>
        </w:rPr>
        <w:t xml:space="preserve">250 </w:t>
      </w:r>
      <w:r w:rsidR="00254CA1" w:rsidRPr="00D117E2">
        <w:rPr>
          <w:szCs w:val="22"/>
          <w:highlight w:val="lightGray"/>
        </w:rPr>
        <w:t>trdih gastrorezistentnih kapsul</w:t>
      </w:r>
    </w:p>
    <w:p w14:paraId="67598D70" w14:textId="77777777" w:rsidR="00254CA1" w:rsidRPr="00D117E2" w:rsidRDefault="00254CA1" w:rsidP="00591B51">
      <w:pPr>
        <w:tabs>
          <w:tab w:val="clear" w:pos="567"/>
        </w:tabs>
        <w:spacing w:line="240" w:lineRule="auto"/>
        <w:rPr>
          <w:szCs w:val="22"/>
        </w:rPr>
      </w:pPr>
      <w:r w:rsidRPr="00D117E2">
        <w:rPr>
          <w:szCs w:val="22"/>
          <w:highlight w:val="lightGray"/>
        </w:rPr>
        <w:t>5</w:t>
      </w:r>
      <w:r w:rsidR="009134A3" w:rsidRPr="00D117E2">
        <w:rPr>
          <w:szCs w:val="22"/>
          <w:highlight w:val="lightGray"/>
        </w:rPr>
        <w:t>00</w:t>
      </w:r>
      <w:r w:rsidRPr="00D117E2">
        <w:rPr>
          <w:szCs w:val="22"/>
          <w:highlight w:val="lightGray"/>
        </w:rPr>
        <w:t xml:space="preserve"> trdih gastrorezistentnih kapsul</w:t>
      </w:r>
    </w:p>
    <w:p w14:paraId="719400B0" w14:textId="77777777" w:rsidR="00254CA1" w:rsidRPr="00D117E2" w:rsidRDefault="00254CA1" w:rsidP="00591B51">
      <w:pPr>
        <w:tabs>
          <w:tab w:val="clear" w:pos="567"/>
        </w:tabs>
        <w:spacing w:line="240" w:lineRule="auto"/>
        <w:rPr>
          <w:szCs w:val="22"/>
        </w:rPr>
      </w:pPr>
    </w:p>
    <w:p w14:paraId="55EB5B91" w14:textId="77777777" w:rsidR="00F6768B" w:rsidRDefault="00F6768B" w:rsidP="00591B51">
      <w:pPr>
        <w:tabs>
          <w:tab w:val="clear" w:pos="567"/>
        </w:tabs>
        <w:spacing w:line="240" w:lineRule="auto"/>
        <w:rPr>
          <w:szCs w:val="22"/>
        </w:rPr>
      </w:pPr>
    </w:p>
    <w:p w14:paraId="5B899732" w14:textId="487A34CD"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5.</w:t>
      </w:r>
      <w:r w:rsidRPr="00D117E2">
        <w:rPr>
          <w:b/>
          <w:szCs w:val="22"/>
        </w:rPr>
        <w:tab/>
        <w:t>POSTOPEK IN POT UPORABE ZDRAVILA</w:t>
      </w:r>
    </w:p>
    <w:p w14:paraId="67EBF3B7" w14:textId="77777777" w:rsidR="00254CA1" w:rsidRPr="00D117E2" w:rsidRDefault="00254CA1" w:rsidP="00591B51">
      <w:pPr>
        <w:keepNext/>
        <w:keepLines/>
        <w:tabs>
          <w:tab w:val="clear" w:pos="567"/>
        </w:tabs>
        <w:spacing w:line="240" w:lineRule="auto"/>
        <w:rPr>
          <w:szCs w:val="22"/>
        </w:rPr>
      </w:pPr>
    </w:p>
    <w:p w14:paraId="61F196FC" w14:textId="77777777" w:rsidR="00254CA1" w:rsidRPr="00D117E2" w:rsidRDefault="009134A3" w:rsidP="00591B51">
      <w:pPr>
        <w:spacing w:line="240" w:lineRule="auto"/>
        <w:rPr>
          <w:szCs w:val="22"/>
        </w:rPr>
      </w:pPr>
      <w:r w:rsidRPr="00D117E2">
        <w:rPr>
          <w:szCs w:val="22"/>
        </w:rPr>
        <w:t>p</w:t>
      </w:r>
      <w:r w:rsidR="00254CA1" w:rsidRPr="00D117E2">
        <w:rPr>
          <w:szCs w:val="22"/>
        </w:rPr>
        <w:t>eroraln</w:t>
      </w:r>
      <w:r w:rsidRPr="00D117E2">
        <w:rPr>
          <w:szCs w:val="22"/>
        </w:rPr>
        <w:t>a</w:t>
      </w:r>
      <w:r w:rsidR="00254CA1" w:rsidRPr="00D117E2">
        <w:rPr>
          <w:szCs w:val="22"/>
        </w:rPr>
        <w:t xml:space="preserve"> uporab</w:t>
      </w:r>
      <w:r w:rsidRPr="00D117E2">
        <w:rPr>
          <w:szCs w:val="22"/>
        </w:rPr>
        <w:t>a</w:t>
      </w:r>
    </w:p>
    <w:p w14:paraId="0C3A23C8" w14:textId="17E9EBB6" w:rsidR="00254CA1" w:rsidRPr="00D117E2" w:rsidRDefault="00254CA1" w:rsidP="00591B51">
      <w:pPr>
        <w:spacing w:line="240" w:lineRule="auto"/>
        <w:rPr>
          <w:szCs w:val="22"/>
        </w:rPr>
      </w:pPr>
      <w:r w:rsidRPr="00D117E2">
        <w:rPr>
          <w:szCs w:val="22"/>
        </w:rPr>
        <w:t>Pred uporabo preberite priloženo navodilo</w:t>
      </w:r>
      <w:r w:rsidR="00C0443B" w:rsidRPr="00D117E2">
        <w:rPr>
          <w:szCs w:val="22"/>
        </w:rPr>
        <w:t>!</w:t>
      </w:r>
    </w:p>
    <w:p w14:paraId="2D7B6827" w14:textId="77777777" w:rsidR="00254CA1" w:rsidRPr="00D117E2" w:rsidRDefault="00254CA1" w:rsidP="00591B51">
      <w:pPr>
        <w:tabs>
          <w:tab w:val="clear" w:pos="567"/>
        </w:tabs>
        <w:spacing w:line="240" w:lineRule="auto"/>
        <w:rPr>
          <w:szCs w:val="22"/>
        </w:rPr>
      </w:pPr>
    </w:p>
    <w:p w14:paraId="7257785B" w14:textId="77777777" w:rsidR="00F6768B" w:rsidRDefault="00F6768B" w:rsidP="00591B51">
      <w:pPr>
        <w:tabs>
          <w:tab w:val="clear" w:pos="567"/>
        </w:tabs>
        <w:spacing w:line="240" w:lineRule="auto"/>
        <w:rPr>
          <w:szCs w:val="22"/>
        </w:rPr>
      </w:pPr>
    </w:p>
    <w:p w14:paraId="0E518A60" w14:textId="69362EAF"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6.</w:t>
      </w:r>
      <w:r w:rsidRPr="00D117E2">
        <w:rPr>
          <w:b/>
          <w:szCs w:val="22"/>
        </w:rPr>
        <w:tab/>
        <w:t>POSEBNO OPOZORILO O SHRANJEVANJU ZDRAVILA ZUNAJ DOSEGA IN POGLEDA OTROK</w:t>
      </w:r>
    </w:p>
    <w:p w14:paraId="484B492E" w14:textId="77777777" w:rsidR="00254CA1" w:rsidRPr="00D117E2" w:rsidRDefault="00254CA1" w:rsidP="00591B51">
      <w:pPr>
        <w:keepNext/>
        <w:keepLines/>
        <w:tabs>
          <w:tab w:val="clear" w:pos="567"/>
        </w:tabs>
        <w:spacing w:line="240" w:lineRule="auto"/>
        <w:rPr>
          <w:szCs w:val="22"/>
        </w:rPr>
      </w:pPr>
    </w:p>
    <w:p w14:paraId="0B433637" w14:textId="77777777" w:rsidR="00254CA1" w:rsidRPr="00D117E2" w:rsidRDefault="00254CA1" w:rsidP="00591B51">
      <w:pPr>
        <w:tabs>
          <w:tab w:val="clear" w:pos="567"/>
        </w:tabs>
        <w:spacing w:line="240" w:lineRule="auto"/>
        <w:rPr>
          <w:szCs w:val="22"/>
        </w:rPr>
      </w:pPr>
      <w:r w:rsidRPr="00D117E2">
        <w:rPr>
          <w:szCs w:val="22"/>
        </w:rPr>
        <w:t>Zdravilo shranjujte nedosegljivo otrokom!</w:t>
      </w:r>
    </w:p>
    <w:p w14:paraId="2C83A0EA" w14:textId="77777777" w:rsidR="00254CA1" w:rsidRPr="00D117E2" w:rsidRDefault="00254CA1" w:rsidP="00591B51">
      <w:pPr>
        <w:tabs>
          <w:tab w:val="clear" w:pos="567"/>
        </w:tabs>
        <w:spacing w:line="240" w:lineRule="auto"/>
        <w:rPr>
          <w:szCs w:val="22"/>
        </w:rPr>
      </w:pPr>
    </w:p>
    <w:p w14:paraId="50C10F0B" w14:textId="77777777" w:rsidR="00F6768B" w:rsidRDefault="00F6768B" w:rsidP="00591B51">
      <w:pPr>
        <w:tabs>
          <w:tab w:val="clear" w:pos="567"/>
        </w:tabs>
        <w:spacing w:line="240" w:lineRule="auto"/>
        <w:rPr>
          <w:szCs w:val="22"/>
        </w:rPr>
      </w:pPr>
    </w:p>
    <w:p w14:paraId="2777FF93" w14:textId="41948165"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7.</w:t>
      </w:r>
      <w:r w:rsidRPr="00D117E2">
        <w:rPr>
          <w:b/>
          <w:szCs w:val="22"/>
        </w:rPr>
        <w:tab/>
        <w:t>DRUGA POSEBNA OPOZORILA, ČE SO POTREBNA</w:t>
      </w:r>
    </w:p>
    <w:p w14:paraId="0FF88532" w14:textId="77777777" w:rsidR="00254CA1" w:rsidRPr="00D117E2" w:rsidRDefault="00254CA1" w:rsidP="00591B51">
      <w:pPr>
        <w:keepNext/>
        <w:keepLines/>
        <w:tabs>
          <w:tab w:val="clear" w:pos="567"/>
        </w:tabs>
        <w:spacing w:line="240" w:lineRule="auto"/>
        <w:rPr>
          <w:szCs w:val="22"/>
        </w:rPr>
      </w:pPr>
    </w:p>
    <w:p w14:paraId="32E6FEA9" w14:textId="77777777" w:rsidR="00F6768B" w:rsidRDefault="00F6768B" w:rsidP="00591B51">
      <w:pPr>
        <w:tabs>
          <w:tab w:val="clear" w:pos="567"/>
        </w:tabs>
        <w:spacing w:line="240" w:lineRule="auto"/>
        <w:rPr>
          <w:szCs w:val="22"/>
        </w:rPr>
      </w:pPr>
    </w:p>
    <w:p w14:paraId="66AC1F3D" w14:textId="743745B8"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8.</w:t>
      </w:r>
      <w:r w:rsidRPr="00D117E2">
        <w:rPr>
          <w:b/>
          <w:szCs w:val="22"/>
        </w:rPr>
        <w:tab/>
        <w:t>DATUM IZTEKA ROKA UPORABNOSTI ZDRAVILA</w:t>
      </w:r>
    </w:p>
    <w:p w14:paraId="795CF392" w14:textId="77777777" w:rsidR="00254CA1" w:rsidRPr="00D117E2" w:rsidRDefault="00254CA1" w:rsidP="00591B51">
      <w:pPr>
        <w:keepNext/>
        <w:keepLines/>
        <w:tabs>
          <w:tab w:val="clear" w:pos="567"/>
        </w:tabs>
        <w:spacing w:line="240" w:lineRule="auto"/>
        <w:rPr>
          <w:szCs w:val="22"/>
        </w:rPr>
      </w:pPr>
    </w:p>
    <w:p w14:paraId="7DF93341" w14:textId="77777777" w:rsidR="00254CA1" w:rsidRPr="00D117E2" w:rsidRDefault="00254CA1" w:rsidP="00591B51">
      <w:pPr>
        <w:tabs>
          <w:tab w:val="clear" w:pos="567"/>
        </w:tabs>
        <w:spacing w:line="240" w:lineRule="auto"/>
        <w:rPr>
          <w:szCs w:val="22"/>
        </w:rPr>
      </w:pPr>
      <w:r w:rsidRPr="00D117E2">
        <w:rPr>
          <w:szCs w:val="22"/>
        </w:rPr>
        <w:t>EXP</w:t>
      </w:r>
    </w:p>
    <w:p w14:paraId="5C303155" w14:textId="77777777" w:rsidR="0062581D" w:rsidRPr="00D117E2" w:rsidRDefault="0062581D" w:rsidP="00591B51">
      <w:pPr>
        <w:tabs>
          <w:tab w:val="clear" w:pos="567"/>
        </w:tabs>
        <w:spacing w:line="240" w:lineRule="auto"/>
        <w:rPr>
          <w:szCs w:val="22"/>
        </w:rPr>
      </w:pPr>
    </w:p>
    <w:p w14:paraId="3FE1794C" w14:textId="39462B92" w:rsidR="009134A3" w:rsidRPr="00D117E2" w:rsidRDefault="009134A3" w:rsidP="00591B51">
      <w:pPr>
        <w:tabs>
          <w:tab w:val="clear" w:pos="567"/>
        </w:tabs>
        <w:spacing w:line="240" w:lineRule="auto"/>
        <w:rPr>
          <w:szCs w:val="22"/>
        </w:rPr>
      </w:pPr>
      <w:r w:rsidRPr="00D117E2">
        <w:rPr>
          <w:szCs w:val="22"/>
        </w:rPr>
        <w:t xml:space="preserve">Po odprtju porabiti v </w:t>
      </w:r>
      <w:r w:rsidR="006F0AA0" w:rsidRPr="00D117E2">
        <w:rPr>
          <w:szCs w:val="22"/>
        </w:rPr>
        <w:t>6</w:t>
      </w:r>
      <w:r w:rsidR="00221407" w:rsidRPr="00D117E2">
        <w:rPr>
          <w:szCs w:val="22"/>
        </w:rPr>
        <w:t xml:space="preserve"> mesecih</w:t>
      </w:r>
      <w:r w:rsidRPr="00D117E2">
        <w:rPr>
          <w:szCs w:val="22"/>
        </w:rPr>
        <w:t>.</w:t>
      </w:r>
    </w:p>
    <w:p w14:paraId="095F6C27" w14:textId="1402CF0F" w:rsidR="0056378A" w:rsidRPr="00D117E2" w:rsidRDefault="0056378A" w:rsidP="00591B51">
      <w:pPr>
        <w:tabs>
          <w:tab w:val="clear" w:pos="567"/>
        </w:tabs>
        <w:spacing w:line="240" w:lineRule="auto"/>
        <w:rPr>
          <w:szCs w:val="22"/>
        </w:rPr>
      </w:pPr>
    </w:p>
    <w:p w14:paraId="7E680A2F" w14:textId="77777777" w:rsidR="00F6768B" w:rsidRDefault="00F6768B" w:rsidP="00591B51">
      <w:pPr>
        <w:tabs>
          <w:tab w:val="clear" w:pos="567"/>
        </w:tabs>
        <w:spacing w:line="240" w:lineRule="auto"/>
        <w:rPr>
          <w:szCs w:val="22"/>
        </w:rPr>
      </w:pPr>
    </w:p>
    <w:p w14:paraId="6C72C9D6" w14:textId="0AB60052"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lastRenderedPageBreak/>
        <w:t>9.</w:t>
      </w:r>
      <w:r w:rsidRPr="00D117E2">
        <w:rPr>
          <w:b/>
          <w:szCs w:val="22"/>
        </w:rPr>
        <w:tab/>
        <w:t>POSEBNA NAVODILA ZA SHRANJEVANJE</w:t>
      </w:r>
    </w:p>
    <w:p w14:paraId="6ADB6D2B" w14:textId="77777777" w:rsidR="00254CA1" w:rsidRPr="00D117E2" w:rsidRDefault="00254CA1" w:rsidP="00591B51">
      <w:pPr>
        <w:keepNext/>
        <w:keepLines/>
        <w:tabs>
          <w:tab w:val="clear" w:pos="567"/>
        </w:tabs>
        <w:spacing w:line="240" w:lineRule="auto"/>
        <w:rPr>
          <w:szCs w:val="22"/>
        </w:rPr>
      </w:pPr>
    </w:p>
    <w:p w14:paraId="7EF7F4A4" w14:textId="77777777" w:rsidR="00254CA1" w:rsidRPr="00D117E2" w:rsidRDefault="00254CA1" w:rsidP="00591B51">
      <w:pPr>
        <w:spacing w:line="240" w:lineRule="auto"/>
        <w:rPr>
          <w:szCs w:val="22"/>
        </w:rPr>
      </w:pPr>
      <w:r w:rsidRPr="00D117E2">
        <w:rPr>
          <w:szCs w:val="22"/>
        </w:rPr>
        <w:t xml:space="preserve">Shranjujte v originalni ovojnini za zagotovitev zaščite pred vlago. </w:t>
      </w:r>
    </w:p>
    <w:p w14:paraId="097138AF" w14:textId="77777777" w:rsidR="00254CA1" w:rsidRPr="00D117E2" w:rsidRDefault="00254CA1" w:rsidP="00591B51">
      <w:pPr>
        <w:tabs>
          <w:tab w:val="clear" w:pos="567"/>
        </w:tabs>
        <w:spacing w:line="240" w:lineRule="auto"/>
        <w:rPr>
          <w:szCs w:val="22"/>
        </w:rPr>
      </w:pPr>
    </w:p>
    <w:p w14:paraId="579843DA" w14:textId="77777777" w:rsidR="00F6768B" w:rsidRDefault="00F6768B" w:rsidP="00591B51">
      <w:pPr>
        <w:tabs>
          <w:tab w:val="clear" w:pos="567"/>
        </w:tabs>
        <w:spacing w:line="240" w:lineRule="auto"/>
        <w:rPr>
          <w:szCs w:val="22"/>
        </w:rPr>
      </w:pPr>
    </w:p>
    <w:p w14:paraId="5B06BE09" w14:textId="2CB54CF7"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10.</w:t>
      </w:r>
      <w:r w:rsidRPr="00D117E2">
        <w:rPr>
          <w:b/>
          <w:szCs w:val="22"/>
        </w:rPr>
        <w:tab/>
        <w:t>POSEBNI VARNOSTNI UKREPI ZA ODSTRANJEVANJE NEUPORABLJENIH ZDRAVIL ALI IZ NJIH NASTALIH ODPADNIH SNOVI, KADAR SO POTREBNI</w:t>
      </w:r>
    </w:p>
    <w:p w14:paraId="530AB99C" w14:textId="77777777" w:rsidR="00254CA1" w:rsidRPr="00D117E2" w:rsidRDefault="00254CA1" w:rsidP="00591B51">
      <w:pPr>
        <w:keepNext/>
        <w:keepLines/>
        <w:tabs>
          <w:tab w:val="clear" w:pos="567"/>
        </w:tabs>
        <w:spacing w:line="240" w:lineRule="auto"/>
        <w:rPr>
          <w:szCs w:val="22"/>
        </w:rPr>
      </w:pPr>
    </w:p>
    <w:p w14:paraId="7D7B3F89" w14:textId="77777777" w:rsidR="00F6768B" w:rsidRDefault="00F6768B" w:rsidP="00591B51">
      <w:pPr>
        <w:tabs>
          <w:tab w:val="clear" w:pos="567"/>
        </w:tabs>
        <w:spacing w:line="240" w:lineRule="auto"/>
        <w:rPr>
          <w:szCs w:val="22"/>
        </w:rPr>
      </w:pPr>
    </w:p>
    <w:p w14:paraId="38412358" w14:textId="35F5A622"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11.</w:t>
      </w:r>
      <w:r w:rsidRPr="00D117E2">
        <w:rPr>
          <w:b/>
          <w:szCs w:val="22"/>
        </w:rPr>
        <w:tab/>
        <w:t>IME IN NASLOV IMETNIKA DOVOLJENJA ZA PROMET Z ZDRAVILOM</w:t>
      </w:r>
    </w:p>
    <w:p w14:paraId="0DCAACC9" w14:textId="77777777" w:rsidR="00254CA1" w:rsidRPr="00D117E2" w:rsidRDefault="00254CA1" w:rsidP="00591B51">
      <w:pPr>
        <w:keepNext/>
        <w:keepLines/>
        <w:tabs>
          <w:tab w:val="clear" w:pos="567"/>
        </w:tabs>
        <w:spacing w:line="240" w:lineRule="auto"/>
        <w:rPr>
          <w:szCs w:val="22"/>
        </w:rPr>
      </w:pPr>
    </w:p>
    <w:p w14:paraId="2FFE0221" w14:textId="36C71039" w:rsidR="00A2754D" w:rsidRPr="005512D2" w:rsidRDefault="009C51D0" w:rsidP="00591B51">
      <w:pPr>
        <w:spacing w:line="240" w:lineRule="auto"/>
        <w:rPr>
          <w:noProof/>
          <w:szCs w:val="22"/>
        </w:rPr>
      </w:pPr>
      <w:r>
        <w:t>Viatris</w:t>
      </w:r>
      <w:r w:rsidR="00A2754D" w:rsidRPr="005512D2">
        <w:rPr>
          <w:noProof/>
          <w:szCs w:val="22"/>
        </w:rPr>
        <w:t xml:space="preserve"> Limited</w:t>
      </w:r>
    </w:p>
    <w:p w14:paraId="3EA4762B" w14:textId="77777777" w:rsidR="00A2754D" w:rsidRPr="005512D2" w:rsidRDefault="00A2754D" w:rsidP="00591B51">
      <w:pPr>
        <w:spacing w:line="240" w:lineRule="auto"/>
        <w:rPr>
          <w:noProof/>
          <w:szCs w:val="22"/>
          <w:lang w:val="sv-SE"/>
        </w:rPr>
      </w:pPr>
      <w:r w:rsidRPr="005512D2">
        <w:rPr>
          <w:noProof/>
          <w:szCs w:val="22"/>
          <w:lang w:val="sv-SE"/>
        </w:rPr>
        <w:t xml:space="preserve">Damastown Industrial Park, </w:t>
      </w:r>
    </w:p>
    <w:p w14:paraId="465622B7" w14:textId="77777777" w:rsidR="00A2754D" w:rsidRPr="005512D2" w:rsidRDefault="00A2754D" w:rsidP="00591B51">
      <w:pPr>
        <w:spacing w:line="240" w:lineRule="auto"/>
        <w:rPr>
          <w:noProof/>
          <w:szCs w:val="22"/>
          <w:lang w:val="sv-SE"/>
        </w:rPr>
      </w:pPr>
      <w:r w:rsidRPr="005512D2">
        <w:rPr>
          <w:noProof/>
          <w:szCs w:val="22"/>
          <w:lang w:val="sv-SE"/>
        </w:rPr>
        <w:t xml:space="preserve">Mulhuddart, Dublin 15, </w:t>
      </w:r>
    </w:p>
    <w:p w14:paraId="717EB12D" w14:textId="77777777" w:rsidR="00A2754D" w:rsidRPr="005512D2" w:rsidRDefault="00A2754D" w:rsidP="00591B51">
      <w:pPr>
        <w:spacing w:line="240" w:lineRule="auto"/>
        <w:rPr>
          <w:noProof/>
          <w:szCs w:val="22"/>
          <w:lang w:val="sv-SE"/>
        </w:rPr>
      </w:pPr>
      <w:r w:rsidRPr="005512D2">
        <w:rPr>
          <w:noProof/>
          <w:szCs w:val="22"/>
          <w:lang w:val="sv-SE"/>
        </w:rPr>
        <w:t>DUBLIN</w:t>
      </w:r>
    </w:p>
    <w:p w14:paraId="245FFE5D" w14:textId="77777777" w:rsidR="00A2754D" w:rsidRPr="005512D2" w:rsidRDefault="00A2754D" w:rsidP="00591B51">
      <w:pPr>
        <w:spacing w:line="240" w:lineRule="auto"/>
        <w:rPr>
          <w:noProof/>
          <w:szCs w:val="22"/>
          <w:lang w:val="sv-SE"/>
        </w:rPr>
      </w:pPr>
      <w:r w:rsidRPr="005512D2">
        <w:rPr>
          <w:noProof/>
          <w:szCs w:val="22"/>
          <w:lang w:val="sv-SE"/>
        </w:rPr>
        <w:t>Irska</w:t>
      </w:r>
    </w:p>
    <w:p w14:paraId="77CD51A8" w14:textId="77777777" w:rsidR="00254CA1" w:rsidRPr="00D117E2" w:rsidRDefault="00254CA1" w:rsidP="00591B51">
      <w:pPr>
        <w:tabs>
          <w:tab w:val="clear" w:pos="567"/>
        </w:tabs>
        <w:spacing w:line="240" w:lineRule="auto"/>
        <w:rPr>
          <w:szCs w:val="22"/>
        </w:rPr>
      </w:pPr>
    </w:p>
    <w:p w14:paraId="1AC28149" w14:textId="77777777" w:rsidR="00F6768B" w:rsidRDefault="00F6768B" w:rsidP="00591B51">
      <w:pPr>
        <w:tabs>
          <w:tab w:val="clear" w:pos="567"/>
        </w:tabs>
        <w:spacing w:line="240" w:lineRule="auto"/>
        <w:rPr>
          <w:szCs w:val="22"/>
        </w:rPr>
      </w:pPr>
    </w:p>
    <w:p w14:paraId="403E8155" w14:textId="38F46E06"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12.</w:t>
      </w:r>
      <w:r w:rsidRPr="00D117E2">
        <w:rPr>
          <w:b/>
          <w:szCs w:val="22"/>
        </w:rPr>
        <w:tab/>
        <w:t>ŠTEVILKA(E) DOVOLJENJA(DOVOLJENJ) ZA PROMET</w:t>
      </w:r>
    </w:p>
    <w:p w14:paraId="66359F08" w14:textId="77777777" w:rsidR="00254CA1" w:rsidRPr="00D117E2" w:rsidRDefault="00254CA1" w:rsidP="00591B51">
      <w:pPr>
        <w:keepNext/>
        <w:keepLines/>
        <w:tabs>
          <w:tab w:val="clear" w:pos="567"/>
        </w:tabs>
        <w:spacing w:line="240" w:lineRule="auto"/>
        <w:rPr>
          <w:szCs w:val="22"/>
        </w:rPr>
      </w:pPr>
    </w:p>
    <w:p w14:paraId="3222D837" w14:textId="7205B958" w:rsidR="008B4B70" w:rsidRPr="00D117E2" w:rsidRDefault="008B4B70" w:rsidP="00591B51">
      <w:pPr>
        <w:spacing w:line="240" w:lineRule="auto"/>
        <w:rPr>
          <w:szCs w:val="22"/>
        </w:rPr>
      </w:pPr>
      <w:r w:rsidRPr="00D117E2">
        <w:rPr>
          <w:szCs w:val="22"/>
        </w:rPr>
        <w:t>EU/1/15/1010/017</w:t>
      </w:r>
      <w:r w:rsidR="007C7BD0" w:rsidRPr="00D117E2">
        <w:rPr>
          <w:szCs w:val="22"/>
        </w:rPr>
        <w:t xml:space="preserve"> </w:t>
      </w:r>
      <w:r w:rsidR="007C7BD0" w:rsidRPr="00D117E2">
        <w:rPr>
          <w:highlight w:val="lightGray"/>
        </w:rPr>
        <w:t>30 trdih gastrorezistentnih kapsul</w:t>
      </w:r>
    </w:p>
    <w:p w14:paraId="7DCD7571" w14:textId="17DAB1E0" w:rsidR="008B4B70" w:rsidRPr="00D117E2" w:rsidRDefault="008B4B70" w:rsidP="00591B51">
      <w:pPr>
        <w:spacing w:line="240" w:lineRule="auto"/>
        <w:rPr>
          <w:szCs w:val="22"/>
          <w:highlight w:val="lightGray"/>
        </w:rPr>
      </w:pPr>
      <w:r w:rsidRPr="00D117E2">
        <w:rPr>
          <w:szCs w:val="22"/>
          <w:highlight w:val="lightGray"/>
        </w:rPr>
        <w:t>EU/1/15/1010/018</w:t>
      </w:r>
      <w:r w:rsidR="007C7BD0" w:rsidRPr="00D117E2">
        <w:rPr>
          <w:szCs w:val="22"/>
          <w:highlight w:val="lightGray"/>
        </w:rPr>
        <w:t xml:space="preserve"> </w:t>
      </w:r>
      <w:r w:rsidR="007C7BD0" w:rsidRPr="00D117E2">
        <w:rPr>
          <w:highlight w:val="lightGray"/>
        </w:rPr>
        <w:t>100 trdih gastrorezistentnih kapsul</w:t>
      </w:r>
    </w:p>
    <w:p w14:paraId="4E1F6A7C" w14:textId="5A4B6E27" w:rsidR="008B4B70" w:rsidRPr="00D117E2" w:rsidRDefault="008B4B70" w:rsidP="00591B51">
      <w:pPr>
        <w:spacing w:line="240" w:lineRule="auto"/>
        <w:rPr>
          <w:szCs w:val="22"/>
          <w:highlight w:val="lightGray"/>
        </w:rPr>
      </w:pPr>
      <w:r w:rsidRPr="00D117E2">
        <w:rPr>
          <w:szCs w:val="22"/>
          <w:highlight w:val="lightGray"/>
        </w:rPr>
        <w:t>EU/1/15/1010/019</w:t>
      </w:r>
      <w:r w:rsidR="007C7BD0" w:rsidRPr="00D117E2">
        <w:rPr>
          <w:szCs w:val="22"/>
          <w:highlight w:val="lightGray"/>
        </w:rPr>
        <w:t xml:space="preserve"> </w:t>
      </w:r>
      <w:r w:rsidR="007C7BD0" w:rsidRPr="00D117E2">
        <w:rPr>
          <w:highlight w:val="lightGray"/>
        </w:rPr>
        <w:t>250 trdih gastrorezistentnih kapsul</w:t>
      </w:r>
    </w:p>
    <w:p w14:paraId="2644E965" w14:textId="3ECB9F98" w:rsidR="008B4B70" w:rsidRPr="00F87ADD" w:rsidRDefault="008B4B70" w:rsidP="00591B51">
      <w:pPr>
        <w:spacing w:line="240" w:lineRule="auto"/>
        <w:rPr>
          <w:highlight w:val="lightGray"/>
        </w:rPr>
      </w:pPr>
      <w:r w:rsidRPr="00F87ADD">
        <w:rPr>
          <w:highlight w:val="lightGray"/>
        </w:rPr>
        <w:t>EU/1/15/1010/020</w:t>
      </w:r>
      <w:r w:rsidR="007C7BD0" w:rsidRPr="00F87ADD">
        <w:rPr>
          <w:highlight w:val="lightGray"/>
        </w:rPr>
        <w:t xml:space="preserve"> </w:t>
      </w:r>
      <w:r w:rsidR="007C7BD0" w:rsidRPr="00D117E2">
        <w:rPr>
          <w:highlight w:val="lightGray"/>
        </w:rPr>
        <w:t>500 trdih gastrorezistentnih kapsul</w:t>
      </w:r>
    </w:p>
    <w:p w14:paraId="78591B24" w14:textId="77777777" w:rsidR="007C7BD0" w:rsidRPr="00D117E2" w:rsidRDefault="007C7BD0" w:rsidP="00591B51">
      <w:pPr>
        <w:tabs>
          <w:tab w:val="clear" w:pos="567"/>
        </w:tabs>
        <w:spacing w:line="240" w:lineRule="auto"/>
        <w:rPr>
          <w:szCs w:val="22"/>
        </w:rPr>
      </w:pPr>
    </w:p>
    <w:p w14:paraId="5CA8E909" w14:textId="77777777" w:rsidR="00F6768B" w:rsidRDefault="00F6768B" w:rsidP="00591B51">
      <w:pPr>
        <w:tabs>
          <w:tab w:val="clear" w:pos="567"/>
        </w:tabs>
        <w:spacing w:line="240" w:lineRule="auto"/>
        <w:rPr>
          <w:szCs w:val="22"/>
        </w:rPr>
      </w:pPr>
    </w:p>
    <w:p w14:paraId="15B5DFE0" w14:textId="7D5A5988"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13.</w:t>
      </w:r>
      <w:r w:rsidRPr="00D117E2">
        <w:rPr>
          <w:b/>
          <w:szCs w:val="22"/>
        </w:rPr>
        <w:tab/>
        <w:t>ŠTEVILKA SERIJE</w:t>
      </w:r>
    </w:p>
    <w:p w14:paraId="016D8884" w14:textId="77777777" w:rsidR="00254CA1" w:rsidRPr="00D117E2" w:rsidRDefault="00254CA1" w:rsidP="00591B51">
      <w:pPr>
        <w:keepNext/>
        <w:keepLines/>
        <w:tabs>
          <w:tab w:val="clear" w:pos="567"/>
        </w:tabs>
        <w:spacing w:line="240" w:lineRule="auto"/>
        <w:rPr>
          <w:szCs w:val="22"/>
        </w:rPr>
      </w:pPr>
    </w:p>
    <w:p w14:paraId="621AEEF7" w14:textId="77777777" w:rsidR="00254CA1" w:rsidRPr="00D117E2" w:rsidRDefault="00254CA1" w:rsidP="00591B51">
      <w:pPr>
        <w:spacing w:line="240" w:lineRule="auto"/>
        <w:rPr>
          <w:szCs w:val="22"/>
        </w:rPr>
      </w:pPr>
      <w:r w:rsidRPr="00D117E2">
        <w:rPr>
          <w:szCs w:val="22"/>
        </w:rPr>
        <w:t>Lot</w:t>
      </w:r>
    </w:p>
    <w:p w14:paraId="3E4E70B8" w14:textId="77777777" w:rsidR="00254CA1" w:rsidRPr="00D117E2" w:rsidRDefault="00254CA1" w:rsidP="00591B51">
      <w:pPr>
        <w:tabs>
          <w:tab w:val="clear" w:pos="567"/>
        </w:tabs>
        <w:spacing w:line="240" w:lineRule="auto"/>
        <w:rPr>
          <w:szCs w:val="22"/>
        </w:rPr>
      </w:pPr>
    </w:p>
    <w:p w14:paraId="624712DE" w14:textId="77777777" w:rsidR="00F6768B" w:rsidRDefault="00F6768B" w:rsidP="00591B51">
      <w:pPr>
        <w:tabs>
          <w:tab w:val="clear" w:pos="567"/>
        </w:tabs>
        <w:spacing w:line="240" w:lineRule="auto"/>
        <w:rPr>
          <w:szCs w:val="22"/>
        </w:rPr>
      </w:pPr>
    </w:p>
    <w:p w14:paraId="1B050CB1" w14:textId="2BC49FE5"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14.</w:t>
      </w:r>
      <w:r w:rsidRPr="00D117E2">
        <w:rPr>
          <w:b/>
          <w:szCs w:val="22"/>
        </w:rPr>
        <w:tab/>
        <w:t>NAČIN IZDAJANJA ZDRAVILA</w:t>
      </w:r>
    </w:p>
    <w:p w14:paraId="78297874" w14:textId="77777777" w:rsidR="00254CA1" w:rsidRPr="00D117E2" w:rsidRDefault="00254CA1" w:rsidP="00591B51">
      <w:pPr>
        <w:keepNext/>
        <w:keepLines/>
        <w:tabs>
          <w:tab w:val="clear" w:pos="567"/>
        </w:tabs>
        <w:spacing w:line="240" w:lineRule="auto"/>
        <w:rPr>
          <w:szCs w:val="22"/>
        </w:rPr>
      </w:pPr>
    </w:p>
    <w:p w14:paraId="73DFCA45" w14:textId="77777777" w:rsidR="00F6768B" w:rsidRDefault="00F6768B" w:rsidP="00591B51">
      <w:pPr>
        <w:tabs>
          <w:tab w:val="clear" w:pos="567"/>
        </w:tabs>
        <w:spacing w:line="240" w:lineRule="auto"/>
        <w:rPr>
          <w:szCs w:val="22"/>
        </w:rPr>
      </w:pPr>
    </w:p>
    <w:p w14:paraId="374739FA" w14:textId="42880A9B"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15.</w:t>
      </w:r>
      <w:r w:rsidRPr="00D117E2">
        <w:rPr>
          <w:b/>
          <w:szCs w:val="22"/>
        </w:rPr>
        <w:tab/>
        <w:t>NAVODILA ZA UPORABO</w:t>
      </w:r>
    </w:p>
    <w:p w14:paraId="6F4A9EC8" w14:textId="77777777" w:rsidR="00254CA1" w:rsidRPr="00D117E2" w:rsidRDefault="00254CA1" w:rsidP="00591B51">
      <w:pPr>
        <w:keepNext/>
        <w:keepLines/>
        <w:tabs>
          <w:tab w:val="clear" w:pos="567"/>
        </w:tabs>
        <w:spacing w:line="240" w:lineRule="auto"/>
        <w:rPr>
          <w:szCs w:val="22"/>
        </w:rPr>
      </w:pPr>
    </w:p>
    <w:p w14:paraId="3288AA42" w14:textId="77777777" w:rsidR="00F6768B" w:rsidRDefault="00F6768B" w:rsidP="00591B51">
      <w:pPr>
        <w:tabs>
          <w:tab w:val="clear" w:pos="567"/>
        </w:tabs>
        <w:spacing w:line="240" w:lineRule="auto"/>
        <w:rPr>
          <w:szCs w:val="22"/>
        </w:rPr>
      </w:pPr>
    </w:p>
    <w:p w14:paraId="42C252F8" w14:textId="33F5D80D" w:rsidR="00237323" w:rsidRPr="00237323" w:rsidRDefault="00237323"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117E2">
        <w:rPr>
          <w:b/>
          <w:szCs w:val="22"/>
        </w:rPr>
        <w:t>16.</w:t>
      </w:r>
      <w:r w:rsidRPr="00D117E2">
        <w:rPr>
          <w:b/>
          <w:szCs w:val="22"/>
        </w:rPr>
        <w:tab/>
        <w:t>PODATKI V BRAILLOVI PISAVI</w:t>
      </w:r>
    </w:p>
    <w:p w14:paraId="6CEABC1B" w14:textId="7BE65F06" w:rsidR="0056378A" w:rsidRPr="00D117E2" w:rsidRDefault="0056378A" w:rsidP="00591B51">
      <w:pPr>
        <w:keepNext/>
        <w:keepLines/>
        <w:tabs>
          <w:tab w:val="clear" w:pos="567"/>
        </w:tabs>
        <w:spacing w:line="240" w:lineRule="auto"/>
        <w:rPr>
          <w:b/>
          <w:szCs w:val="22"/>
        </w:rPr>
      </w:pPr>
    </w:p>
    <w:p w14:paraId="369C2851" w14:textId="77777777" w:rsidR="00F00C60" w:rsidRPr="00D117E2" w:rsidRDefault="00F00C60" w:rsidP="00591B51">
      <w:pPr>
        <w:tabs>
          <w:tab w:val="clear" w:pos="567"/>
        </w:tabs>
        <w:spacing w:line="240" w:lineRule="auto"/>
        <w:rPr>
          <w:szCs w:val="22"/>
        </w:rPr>
      </w:pPr>
    </w:p>
    <w:p w14:paraId="0B5A2DA0" w14:textId="77777777" w:rsidR="00F00C60" w:rsidRPr="00237323" w:rsidRDefault="00F00C60"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37323">
        <w:rPr>
          <w:b/>
          <w:szCs w:val="22"/>
        </w:rPr>
        <w:t>17.</w:t>
      </w:r>
      <w:r w:rsidRPr="00237323">
        <w:rPr>
          <w:b/>
          <w:szCs w:val="22"/>
        </w:rPr>
        <w:tab/>
        <w:t>EDINSTVENA OZNAKA – DVODIMENZIONALNA ČRTNA KODA</w:t>
      </w:r>
    </w:p>
    <w:p w14:paraId="44DF6E07" w14:textId="77777777" w:rsidR="003549E3" w:rsidRPr="00237323" w:rsidRDefault="003549E3" w:rsidP="00237323">
      <w:pPr>
        <w:keepNext/>
        <w:tabs>
          <w:tab w:val="clear" w:pos="567"/>
        </w:tabs>
        <w:spacing w:line="240" w:lineRule="auto"/>
        <w:rPr>
          <w:szCs w:val="22"/>
        </w:rPr>
      </w:pPr>
    </w:p>
    <w:p w14:paraId="2F23559C" w14:textId="77777777" w:rsidR="00CF52F9" w:rsidRPr="00D117E2" w:rsidRDefault="00CF52F9" w:rsidP="00591B51">
      <w:pPr>
        <w:tabs>
          <w:tab w:val="clear" w:pos="567"/>
        </w:tabs>
        <w:spacing w:line="240" w:lineRule="auto"/>
        <w:ind w:left="10" w:hanging="9"/>
        <w:rPr>
          <w:noProof/>
          <w:color w:val="000000"/>
          <w:szCs w:val="22"/>
          <w:lang w:eastAsia="sl-SI"/>
        </w:rPr>
      </w:pPr>
    </w:p>
    <w:p w14:paraId="79981597" w14:textId="77777777" w:rsidR="00CF52F9" w:rsidRPr="00237323" w:rsidRDefault="00CF52F9" w:rsidP="0023732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237323">
        <w:rPr>
          <w:b/>
          <w:szCs w:val="22"/>
        </w:rPr>
        <w:t>18.</w:t>
      </w:r>
      <w:r w:rsidRPr="00237323">
        <w:rPr>
          <w:b/>
          <w:szCs w:val="22"/>
        </w:rPr>
        <w:tab/>
        <w:t>EDINSTVENA OZNAKA – V BERLJIVI OBLIKI</w:t>
      </w:r>
    </w:p>
    <w:p w14:paraId="5A812C7A" w14:textId="77777777" w:rsidR="00CF52F9" w:rsidRPr="00237323" w:rsidRDefault="00CF52F9" w:rsidP="00237323">
      <w:pPr>
        <w:keepNext/>
        <w:tabs>
          <w:tab w:val="clear" w:pos="567"/>
        </w:tabs>
        <w:spacing w:line="240" w:lineRule="auto"/>
        <w:rPr>
          <w:szCs w:val="22"/>
        </w:rPr>
      </w:pPr>
    </w:p>
    <w:p w14:paraId="19906609" w14:textId="77777777" w:rsidR="003549E3" w:rsidRPr="00D117E2" w:rsidRDefault="003549E3" w:rsidP="00591B51">
      <w:pPr>
        <w:tabs>
          <w:tab w:val="clear" w:pos="567"/>
        </w:tabs>
        <w:spacing w:line="240" w:lineRule="auto"/>
        <w:ind w:left="10" w:hanging="9"/>
        <w:rPr>
          <w:noProof/>
          <w:color w:val="000000"/>
          <w:szCs w:val="22"/>
          <w:lang w:eastAsia="sl-SI"/>
        </w:rPr>
      </w:pPr>
    </w:p>
    <w:p w14:paraId="3D1BE087" w14:textId="030D4A2B" w:rsidR="00254CA1" w:rsidRPr="00D117E2" w:rsidRDefault="00254CA1" w:rsidP="00591B51">
      <w:pPr>
        <w:tabs>
          <w:tab w:val="clear" w:pos="567"/>
        </w:tabs>
        <w:spacing w:line="240" w:lineRule="auto"/>
        <w:rPr>
          <w:szCs w:val="22"/>
        </w:rPr>
      </w:pPr>
      <w:r w:rsidRPr="00D117E2">
        <w:rPr>
          <w:szCs w:val="22"/>
        </w:rPr>
        <w:br w:type="page"/>
      </w:r>
    </w:p>
    <w:p w14:paraId="71816213" w14:textId="77777777" w:rsidR="005E6B39" w:rsidRPr="00D117E2" w:rsidRDefault="005E6B39" w:rsidP="00591B51">
      <w:pPr>
        <w:tabs>
          <w:tab w:val="clear" w:pos="567"/>
        </w:tabs>
        <w:spacing w:line="240" w:lineRule="auto"/>
        <w:rPr>
          <w:szCs w:val="22"/>
        </w:rPr>
      </w:pPr>
    </w:p>
    <w:p w14:paraId="0B9C5FB4" w14:textId="77777777" w:rsidR="005E6B39" w:rsidRPr="00D117E2" w:rsidRDefault="005E6B39" w:rsidP="00591B51">
      <w:pPr>
        <w:tabs>
          <w:tab w:val="clear" w:pos="567"/>
        </w:tabs>
        <w:spacing w:line="240" w:lineRule="auto"/>
        <w:rPr>
          <w:szCs w:val="22"/>
        </w:rPr>
      </w:pPr>
    </w:p>
    <w:p w14:paraId="091025FB" w14:textId="77777777" w:rsidR="005E6B39" w:rsidRPr="00D117E2" w:rsidRDefault="005E6B39" w:rsidP="00591B51">
      <w:pPr>
        <w:tabs>
          <w:tab w:val="clear" w:pos="567"/>
        </w:tabs>
        <w:spacing w:line="240" w:lineRule="auto"/>
        <w:rPr>
          <w:szCs w:val="22"/>
        </w:rPr>
      </w:pPr>
    </w:p>
    <w:p w14:paraId="4B8DBA64" w14:textId="77777777" w:rsidR="005E6B39" w:rsidRPr="00D117E2" w:rsidRDefault="005E6B39" w:rsidP="00591B51">
      <w:pPr>
        <w:tabs>
          <w:tab w:val="clear" w:pos="567"/>
        </w:tabs>
        <w:spacing w:line="240" w:lineRule="auto"/>
        <w:rPr>
          <w:szCs w:val="22"/>
        </w:rPr>
      </w:pPr>
    </w:p>
    <w:p w14:paraId="17346E9D" w14:textId="77777777" w:rsidR="005E6B39" w:rsidRPr="00D117E2" w:rsidRDefault="005E6B39" w:rsidP="00591B51">
      <w:pPr>
        <w:tabs>
          <w:tab w:val="clear" w:pos="567"/>
        </w:tabs>
        <w:spacing w:line="240" w:lineRule="auto"/>
        <w:rPr>
          <w:szCs w:val="22"/>
        </w:rPr>
      </w:pPr>
    </w:p>
    <w:p w14:paraId="5184402C" w14:textId="77777777" w:rsidR="005E6B39" w:rsidRPr="00D117E2" w:rsidRDefault="005E6B39" w:rsidP="00591B51">
      <w:pPr>
        <w:tabs>
          <w:tab w:val="clear" w:pos="567"/>
        </w:tabs>
        <w:spacing w:line="240" w:lineRule="auto"/>
        <w:rPr>
          <w:szCs w:val="22"/>
        </w:rPr>
      </w:pPr>
    </w:p>
    <w:p w14:paraId="599EA83B" w14:textId="77777777" w:rsidR="005E6B39" w:rsidRPr="00D117E2" w:rsidRDefault="005E6B39" w:rsidP="00591B51">
      <w:pPr>
        <w:tabs>
          <w:tab w:val="clear" w:pos="567"/>
        </w:tabs>
        <w:spacing w:line="240" w:lineRule="auto"/>
        <w:rPr>
          <w:szCs w:val="22"/>
        </w:rPr>
      </w:pPr>
    </w:p>
    <w:p w14:paraId="36A8CDE1" w14:textId="77777777" w:rsidR="005E6B39" w:rsidRPr="00D117E2" w:rsidRDefault="005E6B39" w:rsidP="00591B51">
      <w:pPr>
        <w:tabs>
          <w:tab w:val="clear" w:pos="567"/>
        </w:tabs>
        <w:spacing w:line="240" w:lineRule="auto"/>
        <w:rPr>
          <w:szCs w:val="22"/>
        </w:rPr>
      </w:pPr>
    </w:p>
    <w:p w14:paraId="04EF008A" w14:textId="77777777" w:rsidR="005E6B39" w:rsidRPr="00D117E2" w:rsidRDefault="005E6B39" w:rsidP="00591B51">
      <w:pPr>
        <w:tabs>
          <w:tab w:val="clear" w:pos="567"/>
        </w:tabs>
        <w:spacing w:line="240" w:lineRule="auto"/>
        <w:rPr>
          <w:szCs w:val="22"/>
        </w:rPr>
      </w:pPr>
    </w:p>
    <w:p w14:paraId="5FF472C4" w14:textId="77777777" w:rsidR="005E6B39" w:rsidRPr="00D117E2" w:rsidRDefault="005E6B39" w:rsidP="00591B51">
      <w:pPr>
        <w:tabs>
          <w:tab w:val="clear" w:pos="567"/>
        </w:tabs>
        <w:spacing w:line="240" w:lineRule="auto"/>
        <w:rPr>
          <w:szCs w:val="22"/>
        </w:rPr>
      </w:pPr>
    </w:p>
    <w:p w14:paraId="3FE3B1BA" w14:textId="77777777" w:rsidR="005E6B39" w:rsidRPr="00D117E2" w:rsidRDefault="005E6B39" w:rsidP="00591B51">
      <w:pPr>
        <w:tabs>
          <w:tab w:val="clear" w:pos="567"/>
        </w:tabs>
        <w:spacing w:line="240" w:lineRule="auto"/>
        <w:rPr>
          <w:szCs w:val="22"/>
        </w:rPr>
      </w:pPr>
    </w:p>
    <w:p w14:paraId="1D261553" w14:textId="77777777" w:rsidR="005E6B39" w:rsidRPr="00D117E2" w:rsidRDefault="005E6B39" w:rsidP="00591B51">
      <w:pPr>
        <w:tabs>
          <w:tab w:val="clear" w:pos="567"/>
        </w:tabs>
        <w:spacing w:line="240" w:lineRule="auto"/>
        <w:rPr>
          <w:szCs w:val="22"/>
        </w:rPr>
      </w:pPr>
    </w:p>
    <w:p w14:paraId="590CC214" w14:textId="77777777" w:rsidR="005E6B39" w:rsidRPr="00D117E2" w:rsidRDefault="005E6B39" w:rsidP="00591B51">
      <w:pPr>
        <w:tabs>
          <w:tab w:val="clear" w:pos="567"/>
        </w:tabs>
        <w:spacing w:line="240" w:lineRule="auto"/>
        <w:rPr>
          <w:szCs w:val="22"/>
        </w:rPr>
      </w:pPr>
    </w:p>
    <w:p w14:paraId="597E6A8E" w14:textId="77777777" w:rsidR="005E6B39" w:rsidRPr="00D117E2" w:rsidRDefault="005E6B39" w:rsidP="00591B51">
      <w:pPr>
        <w:tabs>
          <w:tab w:val="clear" w:pos="567"/>
        </w:tabs>
        <w:spacing w:line="240" w:lineRule="auto"/>
        <w:rPr>
          <w:szCs w:val="22"/>
        </w:rPr>
      </w:pPr>
    </w:p>
    <w:p w14:paraId="61CABC00" w14:textId="77777777" w:rsidR="005E6B39" w:rsidRPr="00D117E2" w:rsidRDefault="005E6B39" w:rsidP="00591B51">
      <w:pPr>
        <w:tabs>
          <w:tab w:val="clear" w:pos="567"/>
        </w:tabs>
        <w:spacing w:line="240" w:lineRule="auto"/>
        <w:rPr>
          <w:szCs w:val="22"/>
        </w:rPr>
      </w:pPr>
    </w:p>
    <w:p w14:paraId="399B33DA" w14:textId="77777777" w:rsidR="005E6B39" w:rsidRPr="00D117E2" w:rsidRDefault="005E6B39" w:rsidP="00591B51">
      <w:pPr>
        <w:tabs>
          <w:tab w:val="clear" w:pos="567"/>
        </w:tabs>
        <w:spacing w:line="240" w:lineRule="auto"/>
        <w:rPr>
          <w:szCs w:val="22"/>
        </w:rPr>
      </w:pPr>
    </w:p>
    <w:p w14:paraId="12210299" w14:textId="77777777" w:rsidR="005E6B39" w:rsidRPr="00D117E2" w:rsidRDefault="005E6B39" w:rsidP="00591B51">
      <w:pPr>
        <w:tabs>
          <w:tab w:val="clear" w:pos="567"/>
        </w:tabs>
        <w:spacing w:line="240" w:lineRule="auto"/>
        <w:rPr>
          <w:szCs w:val="22"/>
        </w:rPr>
      </w:pPr>
    </w:p>
    <w:p w14:paraId="176D573D" w14:textId="77777777" w:rsidR="005E6B39" w:rsidRPr="00D117E2" w:rsidRDefault="005E6B39" w:rsidP="00591B51">
      <w:pPr>
        <w:tabs>
          <w:tab w:val="clear" w:pos="567"/>
        </w:tabs>
        <w:spacing w:line="240" w:lineRule="auto"/>
        <w:rPr>
          <w:szCs w:val="22"/>
        </w:rPr>
      </w:pPr>
    </w:p>
    <w:p w14:paraId="58B886B7" w14:textId="77777777" w:rsidR="005E6B39" w:rsidRPr="00D117E2" w:rsidRDefault="005E6B39" w:rsidP="00591B51">
      <w:pPr>
        <w:tabs>
          <w:tab w:val="clear" w:pos="567"/>
        </w:tabs>
        <w:spacing w:line="240" w:lineRule="auto"/>
        <w:rPr>
          <w:szCs w:val="22"/>
        </w:rPr>
      </w:pPr>
    </w:p>
    <w:p w14:paraId="3A15063A" w14:textId="77777777" w:rsidR="005E6B39" w:rsidRPr="00D117E2" w:rsidRDefault="005E6B39" w:rsidP="00591B51">
      <w:pPr>
        <w:pStyle w:val="TitleA"/>
        <w:jc w:val="left"/>
      </w:pPr>
    </w:p>
    <w:p w14:paraId="539CC08D" w14:textId="77777777" w:rsidR="005E6B39" w:rsidRPr="00D117E2" w:rsidRDefault="005E6B39" w:rsidP="00591B51">
      <w:pPr>
        <w:tabs>
          <w:tab w:val="clear" w:pos="567"/>
        </w:tabs>
        <w:spacing w:line="240" w:lineRule="auto"/>
        <w:rPr>
          <w:szCs w:val="22"/>
        </w:rPr>
      </w:pPr>
    </w:p>
    <w:p w14:paraId="3F93C720" w14:textId="77777777" w:rsidR="005E6B39" w:rsidRPr="00D117E2" w:rsidRDefault="005E6B39" w:rsidP="00591B51">
      <w:pPr>
        <w:tabs>
          <w:tab w:val="clear" w:pos="567"/>
        </w:tabs>
        <w:spacing w:line="240" w:lineRule="auto"/>
        <w:rPr>
          <w:szCs w:val="22"/>
        </w:rPr>
      </w:pPr>
    </w:p>
    <w:p w14:paraId="234AF1AA" w14:textId="77777777" w:rsidR="005E6B39" w:rsidRPr="00D117E2" w:rsidRDefault="005E6B39" w:rsidP="00591B51">
      <w:pPr>
        <w:tabs>
          <w:tab w:val="clear" w:pos="567"/>
        </w:tabs>
        <w:spacing w:line="240" w:lineRule="auto"/>
        <w:rPr>
          <w:szCs w:val="22"/>
        </w:rPr>
      </w:pPr>
    </w:p>
    <w:p w14:paraId="0D25D4D6" w14:textId="514ED3D7" w:rsidR="005E6B39" w:rsidRPr="005512D2" w:rsidRDefault="00D117E2" w:rsidP="00591B51">
      <w:pPr>
        <w:pStyle w:val="Heading1"/>
        <w:rPr>
          <w:lang w:val="sl-SI"/>
        </w:rPr>
      </w:pPr>
      <w:r w:rsidRPr="005512D2">
        <w:rPr>
          <w:lang w:val="sl-SI"/>
        </w:rPr>
        <w:t>B.</w:t>
      </w:r>
      <w:r w:rsidR="00E8329B" w:rsidRPr="005512D2">
        <w:rPr>
          <w:lang w:val="sl-SI"/>
        </w:rPr>
        <w:t xml:space="preserve"> </w:t>
      </w:r>
      <w:r w:rsidR="005E6B39" w:rsidRPr="005512D2">
        <w:rPr>
          <w:lang w:val="sl-SI"/>
        </w:rPr>
        <w:t>NAVODILO ZA UPORABO</w:t>
      </w:r>
    </w:p>
    <w:p w14:paraId="64FD8797" w14:textId="77777777" w:rsidR="00D117E2" w:rsidRDefault="005E6B39" w:rsidP="00591B51">
      <w:pPr>
        <w:tabs>
          <w:tab w:val="clear" w:pos="567"/>
        </w:tabs>
        <w:spacing w:line="240" w:lineRule="auto"/>
        <w:rPr>
          <w:szCs w:val="22"/>
        </w:rPr>
      </w:pPr>
      <w:r w:rsidRPr="00D117E2">
        <w:rPr>
          <w:szCs w:val="22"/>
        </w:rPr>
        <w:br w:type="page"/>
      </w:r>
    </w:p>
    <w:p w14:paraId="7F62D38E" w14:textId="6D47A383" w:rsidR="005E6B39" w:rsidRPr="00D117E2" w:rsidRDefault="005E6B39" w:rsidP="00591B51">
      <w:pPr>
        <w:tabs>
          <w:tab w:val="clear" w:pos="567"/>
        </w:tabs>
        <w:spacing w:line="240" w:lineRule="auto"/>
        <w:jc w:val="center"/>
        <w:rPr>
          <w:b/>
          <w:szCs w:val="22"/>
        </w:rPr>
      </w:pPr>
      <w:r w:rsidRPr="00D117E2">
        <w:rPr>
          <w:b/>
          <w:szCs w:val="22"/>
        </w:rPr>
        <w:lastRenderedPageBreak/>
        <w:t>N</w:t>
      </w:r>
      <w:r w:rsidR="00DA4266" w:rsidRPr="00D117E2">
        <w:rPr>
          <w:b/>
          <w:szCs w:val="22"/>
        </w:rPr>
        <w:t>avodilo za uporabo</w:t>
      </w:r>
    </w:p>
    <w:p w14:paraId="0D5AE92C" w14:textId="77777777" w:rsidR="005E6B39" w:rsidRPr="00D117E2" w:rsidRDefault="005E6B39" w:rsidP="00591B51">
      <w:pPr>
        <w:tabs>
          <w:tab w:val="clear" w:pos="567"/>
        </w:tabs>
        <w:spacing w:line="240" w:lineRule="auto"/>
        <w:jc w:val="center"/>
        <w:rPr>
          <w:b/>
          <w:szCs w:val="22"/>
        </w:rPr>
      </w:pPr>
    </w:p>
    <w:p w14:paraId="73AFF6C0" w14:textId="471B8C1B" w:rsidR="005E6B39" w:rsidRPr="00D117E2" w:rsidRDefault="00466286" w:rsidP="00591B51">
      <w:pPr>
        <w:tabs>
          <w:tab w:val="clear" w:pos="567"/>
        </w:tabs>
        <w:spacing w:line="240" w:lineRule="auto"/>
        <w:jc w:val="center"/>
        <w:rPr>
          <w:b/>
          <w:szCs w:val="22"/>
        </w:rPr>
      </w:pPr>
      <w:r w:rsidRPr="00D117E2">
        <w:rPr>
          <w:b/>
          <w:color w:val="000000"/>
          <w:szCs w:val="22"/>
        </w:rPr>
        <w:t>Duloksetin</w:t>
      </w:r>
      <w:r w:rsidR="00965296" w:rsidRPr="00D117E2">
        <w:rPr>
          <w:b/>
          <w:color w:val="000000"/>
          <w:szCs w:val="22"/>
        </w:rPr>
        <w:t xml:space="preserve"> </w:t>
      </w:r>
      <w:r w:rsidR="00973444">
        <w:rPr>
          <w:b/>
          <w:color w:val="000000"/>
          <w:szCs w:val="22"/>
        </w:rPr>
        <w:t>Viatris</w:t>
      </w:r>
      <w:r w:rsidR="005E6B39" w:rsidRPr="00D117E2">
        <w:rPr>
          <w:b/>
          <w:szCs w:val="22"/>
        </w:rPr>
        <w:t xml:space="preserve"> 30</w:t>
      </w:r>
      <w:r w:rsidR="00A968B1" w:rsidRPr="00D117E2">
        <w:rPr>
          <w:b/>
          <w:szCs w:val="22"/>
        </w:rPr>
        <w:t> </w:t>
      </w:r>
      <w:r w:rsidR="005E6B39" w:rsidRPr="00D117E2">
        <w:rPr>
          <w:b/>
          <w:szCs w:val="22"/>
        </w:rPr>
        <w:t>mg trde gastrorezistentne kapsule</w:t>
      </w:r>
    </w:p>
    <w:p w14:paraId="409A25AD" w14:textId="06DAC7B7" w:rsidR="009E3654" w:rsidRPr="00D117E2" w:rsidRDefault="009E3654" w:rsidP="00591B51">
      <w:pPr>
        <w:tabs>
          <w:tab w:val="clear" w:pos="567"/>
        </w:tabs>
        <w:spacing w:line="240" w:lineRule="auto"/>
        <w:jc w:val="center"/>
        <w:rPr>
          <w:b/>
          <w:szCs w:val="22"/>
        </w:rPr>
      </w:pPr>
      <w:r w:rsidRPr="00D117E2">
        <w:rPr>
          <w:b/>
          <w:color w:val="000000"/>
          <w:szCs w:val="22"/>
        </w:rPr>
        <w:t xml:space="preserve">Duloksetin </w:t>
      </w:r>
      <w:r w:rsidR="00973444">
        <w:rPr>
          <w:b/>
          <w:color w:val="000000"/>
          <w:szCs w:val="22"/>
        </w:rPr>
        <w:t>Viatris</w:t>
      </w:r>
      <w:r w:rsidRPr="00D117E2">
        <w:rPr>
          <w:b/>
          <w:szCs w:val="22"/>
        </w:rPr>
        <w:t xml:space="preserve"> 60</w:t>
      </w:r>
      <w:r w:rsidR="00A968B1" w:rsidRPr="00D117E2">
        <w:rPr>
          <w:b/>
          <w:szCs w:val="22"/>
        </w:rPr>
        <w:t> </w:t>
      </w:r>
      <w:r w:rsidRPr="00D117E2">
        <w:rPr>
          <w:b/>
          <w:szCs w:val="22"/>
        </w:rPr>
        <w:t>mg trde gastrorezistentne kapsule</w:t>
      </w:r>
    </w:p>
    <w:p w14:paraId="74A4367C" w14:textId="2FE2FC3C" w:rsidR="005E6B39" w:rsidRPr="00D117E2" w:rsidRDefault="005E6B39" w:rsidP="00591B51">
      <w:pPr>
        <w:tabs>
          <w:tab w:val="clear" w:pos="567"/>
        </w:tabs>
        <w:spacing w:line="240" w:lineRule="auto"/>
        <w:jc w:val="center"/>
        <w:rPr>
          <w:szCs w:val="22"/>
        </w:rPr>
      </w:pPr>
      <w:r w:rsidRPr="00D117E2">
        <w:rPr>
          <w:szCs w:val="22"/>
        </w:rPr>
        <w:t>duloksetin</w:t>
      </w:r>
    </w:p>
    <w:p w14:paraId="5ACB2EAD" w14:textId="77777777" w:rsidR="005E6B39" w:rsidRPr="00D117E2" w:rsidRDefault="005E6B39" w:rsidP="00591B51">
      <w:pPr>
        <w:tabs>
          <w:tab w:val="clear" w:pos="567"/>
        </w:tabs>
        <w:spacing w:line="240" w:lineRule="auto"/>
        <w:rPr>
          <w:szCs w:val="22"/>
        </w:rPr>
      </w:pPr>
    </w:p>
    <w:p w14:paraId="3FCA97F6" w14:textId="1EA0CE16" w:rsidR="005E6B39" w:rsidRPr="00D117E2" w:rsidRDefault="005E6B39" w:rsidP="00591B51">
      <w:pPr>
        <w:keepNext/>
        <w:keepLines/>
        <w:suppressAutoHyphens/>
        <w:spacing w:line="240" w:lineRule="auto"/>
        <w:rPr>
          <w:szCs w:val="22"/>
        </w:rPr>
      </w:pPr>
      <w:r w:rsidRPr="00D117E2">
        <w:rPr>
          <w:b/>
          <w:szCs w:val="22"/>
        </w:rPr>
        <w:t xml:space="preserve">Pred začetkom jemanja </w:t>
      </w:r>
      <w:r w:rsidR="00C00463" w:rsidRPr="00D117E2">
        <w:rPr>
          <w:b/>
          <w:szCs w:val="22"/>
        </w:rPr>
        <w:t xml:space="preserve">zdravila </w:t>
      </w:r>
      <w:r w:rsidRPr="00D117E2">
        <w:rPr>
          <w:b/>
          <w:szCs w:val="22"/>
        </w:rPr>
        <w:t xml:space="preserve">natančno preberite navodilo, </w:t>
      </w:r>
      <w:r w:rsidRPr="00D117E2">
        <w:rPr>
          <w:b/>
          <w:noProof/>
          <w:szCs w:val="22"/>
        </w:rPr>
        <w:t>ker vsebuje za vas pomembne podatke</w:t>
      </w:r>
      <w:r w:rsidRPr="00D117E2">
        <w:rPr>
          <w:b/>
          <w:szCs w:val="22"/>
        </w:rPr>
        <w:t>!</w:t>
      </w:r>
    </w:p>
    <w:p w14:paraId="5A348E89" w14:textId="77777777" w:rsidR="005E6B39" w:rsidRPr="00D117E2" w:rsidRDefault="005E6B39" w:rsidP="00F87ADD">
      <w:pPr>
        <w:numPr>
          <w:ilvl w:val="0"/>
          <w:numId w:val="1"/>
        </w:numPr>
        <w:tabs>
          <w:tab w:val="clear" w:pos="567"/>
        </w:tabs>
        <w:spacing w:line="240" w:lineRule="auto"/>
        <w:ind w:left="567" w:hanging="567"/>
        <w:rPr>
          <w:szCs w:val="22"/>
        </w:rPr>
      </w:pPr>
      <w:r w:rsidRPr="00D117E2">
        <w:rPr>
          <w:szCs w:val="22"/>
        </w:rPr>
        <w:t>Navodilo shranite. Morda ga boste želeli ponovno prebrati.</w:t>
      </w:r>
    </w:p>
    <w:p w14:paraId="2D4CF344" w14:textId="77777777" w:rsidR="005E6B39" w:rsidRPr="00D117E2" w:rsidRDefault="005E6B39" w:rsidP="00F87ADD">
      <w:pPr>
        <w:numPr>
          <w:ilvl w:val="0"/>
          <w:numId w:val="1"/>
        </w:numPr>
        <w:tabs>
          <w:tab w:val="clear" w:pos="567"/>
        </w:tabs>
        <w:spacing w:line="240" w:lineRule="auto"/>
        <w:ind w:left="567" w:hanging="567"/>
        <w:rPr>
          <w:szCs w:val="22"/>
        </w:rPr>
      </w:pPr>
      <w:r w:rsidRPr="00D117E2">
        <w:rPr>
          <w:szCs w:val="22"/>
        </w:rPr>
        <w:t>Če imate dodatna vprašanja, se posvetujte z zdravnikom ali farmacevtom.</w:t>
      </w:r>
    </w:p>
    <w:p w14:paraId="7C1D34D7" w14:textId="77777777" w:rsidR="005E6B39" w:rsidRPr="00D117E2" w:rsidRDefault="005E6B39" w:rsidP="00F87ADD">
      <w:pPr>
        <w:numPr>
          <w:ilvl w:val="0"/>
          <w:numId w:val="1"/>
        </w:numPr>
        <w:tabs>
          <w:tab w:val="clear" w:pos="567"/>
        </w:tabs>
        <w:spacing w:line="240" w:lineRule="auto"/>
        <w:ind w:left="567" w:hanging="567"/>
        <w:rPr>
          <w:b/>
          <w:noProof/>
          <w:szCs w:val="22"/>
        </w:rPr>
      </w:pPr>
      <w:r w:rsidRPr="00D117E2">
        <w:rPr>
          <w:noProof/>
          <w:szCs w:val="22"/>
        </w:rPr>
        <w:t xml:space="preserve">Zdravilo je bilo predpisano vam osebno in </w:t>
      </w:r>
      <w:r w:rsidRPr="00D117E2">
        <w:rPr>
          <w:noProof/>
          <w:snapToGrid w:val="0"/>
          <w:szCs w:val="22"/>
        </w:rPr>
        <w:t>ga ne smete dajati drugim. Njim bi lahko celo škodovalo, čeprav imajo znake bolezni, podobne vašim</w:t>
      </w:r>
      <w:r w:rsidRPr="00D117E2">
        <w:rPr>
          <w:noProof/>
          <w:szCs w:val="22"/>
        </w:rPr>
        <w:t>.</w:t>
      </w:r>
    </w:p>
    <w:p w14:paraId="078124B4" w14:textId="31F34E82" w:rsidR="005E6B39" w:rsidRPr="00D117E2" w:rsidRDefault="005E6B39" w:rsidP="00F87ADD">
      <w:pPr>
        <w:numPr>
          <w:ilvl w:val="0"/>
          <w:numId w:val="1"/>
        </w:numPr>
        <w:tabs>
          <w:tab w:val="clear" w:pos="567"/>
        </w:tabs>
        <w:spacing w:line="240" w:lineRule="auto"/>
        <w:ind w:left="567" w:hanging="567"/>
        <w:rPr>
          <w:b/>
          <w:szCs w:val="22"/>
        </w:rPr>
      </w:pPr>
      <w:r w:rsidRPr="00D117E2">
        <w:rPr>
          <w:szCs w:val="22"/>
        </w:rPr>
        <w:t xml:space="preserve">Če opazite katerikoli neželeni učinek, se posvetujte </w:t>
      </w:r>
      <w:r w:rsidR="00DA4266" w:rsidRPr="00D117E2">
        <w:rPr>
          <w:szCs w:val="22"/>
        </w:rPr>
        <w:t>z</w:t>
      </w:r>
      <w:r w:rsidRPr="00D117E2">
        <w:rPr>
          <w:szCs w:val="22"/>
        </w:rPr>
        <w:t xml:space="preserve"> zdravnikom ali farmacevtom. Posvetujte se tudi, če opazite katerekoli neželene učinke, ki niso navedeni </w:t>
      </w:r>
      <w:r w:rsidRPr="00D117E2">
        <w:rPr>
          <w:noProof/>
          <w:szCs w:val="22"/>
        </w:rPr>
        <w:t>v tem navodilu</w:t>
      </w:r>
      <w:r w:rsidRPr="00D117E2">
        <w:rPr>
          <w:szCs w:val="22"/>
        </w:rPr>
        <w:t xml:space="preserve">. Glejte </w:t>
      </w:r>
      <w:r w:rsidR="00533E4B" w:rsidRPr="00D117E2">
        <w:rPr>
          <w:szCs w:val="22"/>
        </w:rPr>
        <w:t>poglavje </w:t>
      </w:r>
      <w:r w:rsidRPr="00D117E2">
        <w:rPr>
          <w:szCs w:val="22"/>
        </w:rPr>
        <w:t>4.</w:t>
      </w:r>
    </w:p>
    <w:p w14:paraId="74DC4D86" w14:textId="77777777" w:rsidR="0039386E" w:rsidRPr="00D117E2" w:rsidRDefault="0039386E" w:rsidP="00591B51">
      <w:pPr>
        <w:numPr>
          <w:ilvl w:val="12"/>
          <w:numId w:val="0"/>
        </w:numPr>
        <w:spacing w:line="240" w:lineRule="auto"/>
        <w:ind w:right="-2"/>
        <w:rPr>
          <w:szCs w:val="22"/>
        </w:rPr>
      </w:pPr>
    </w:p>
    <w:p w14:paraId="429701BF" w14:textId="77777777" w:rsidR="005E6B39" w:rsidRPr="00D117E2" w:rsidRDefault="005E6B39" w:rsidP="00591B51">
      <w:pPr>
        <w:keepNext/>
        <w:keepLines/>
        <w:numPr>
          <w:ilvl w:val="12"/>
          <w:numId w:val="0"/>
        </w:numPr>
        <w:spacing w:line="240" w:lineRule="auto"/>
        <w:rPr>
          <w:szCs w:val="22"/>
        </w:rPr>
      </w:pPr>
      <w:r w:rsidRPr="00D117E2">
        <w:rPr>
          <w:b/>
          <w:szCs w:val="22"/>
        </w:rPr>
        <w:t>Kaj vsebuje navodilo</w:t>
      </w:r>
      <w:r w:rsidRPr="00D117E2">
        <w:rPr>
          <w:szCs w:val="22"/>
        </w:rPr>
        <w:t xml:space="preserve">: </w:t>
      </w:r>
    </w:p>
    <w:p w14:paraId="362ACC30" w14:textId="122C6B09" w:rsidR="005E6B39" w:rsidRPr="00D117E2" w:rsidRDefault="005E6B39" w:rsidP="00591B51">
      <w:pPr>
        <w:spacing w:line="240" w:lineRule="auto"/>
        <w:ind w:left="567" w:right="-29" w:hanging="567"/>
        <w:rPr>
          <w:szCs w:val="22"/>
        </w:rPr>
      </w:pPr>
      <w:r w:rsidRPr="00D117E2">
        <w:rPr>
          <w:szCs w:val="22"/>
        </w:rPr>
        <w:t>1.</w:t>
      </w:r>
      <w:r w:rsidRPr="00D117E2">
        <w:rPr>
          <w:szCs w:val="22"/>
        </w:rPr>
        <w:tab/>
        <w:t xml:space="preserve">Kaj je 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szCs w:val="22"/>
        </w:rPr>
        <w:t xml:space="preserve"> in za kaj ga uporabljamo</w:t>
      </w:r>
    </w:p>
    <w:p w14:paraId="22E81213" w14:textId="4D12EA8C" w:rsidR="005E6B39" w:rsidRPr="00D117E2" w:rsidRDefault="005E6B39" w:rsidP="00591B51">
      <w:pPr>
        <w:spacing w:line="240" w:lineRule="auto"/>
        <w:ind w:left="567" w:right="-29" w:hanging="567"/>
        <w:rPr>
          <w:szCs w:val="22"/>
        </w:rPr>
      </w:pPr>
      <w:r w:rsidRPr="00D117E2">
        <w:rPr>
          <w:szCs w:val="22"/>
        </w:rPr>
        <w:t>2.</w:t>
      </w:r>
      <w:r w:rsidRPr="00D117E2">
        <w:rPr>
          <w:szCs w:val="22"/>
        </w:rPr>
        <w:tab/>
        <w:t xml:space="preserve">Kaj morate vedeti, preden boste vzeli 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p>
    <w:p w14:paraId="3C0A2511" w14:textId="69BCD220" w:rsidR="005E6B39" w:rsidRPr="00D117E2" w:rsidRDefault="005E6B39" w:rsidP="00591B51">
      <w:pPr>
        <w:spacing w:line="240" w:lineRule="auto"/>
        <w:ind w:left="567" w:right="-29" w:hanging="567"/>
        <w:rPr>
          <w:szCs w:val="22"/>
        </w:rPr>
      </w:pPr>
      <w:r w:rsidRPr="00D117E2">
        <w:rPr>
          <w:szCs w:val="22"/>
        </w:rPr>
        <w:t>3.</w:t>
      </w:r>
      <w:r w:rsidRPr="00D117E2">
        <w:rPr>
          <w:szCs w:val="22"/>
        </w:rPr>
        <w:tab/>
        <w:t xml:space="preserve">Kako jemati 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p>
    <w:p w14:paraId="6C3CBF8F" w14:textId="77777777" w:rsidR="005E6B39" w:rsidRPr="00D117E2" w:rsidRDefault="005E6B39" w:rsidP="00591B51">
      <w:pPr>
        <w:spacing w:line="240" w:lineRule="auto"/>
        <w:ind w:left="567" w:right="-29" w:hanging="567"/>
        <w:rPr>
          <w:szCs w:val="22"/>
        </w:rPr>
      </w:pPr>
      <w:r w:rsidRPr="00D117E2">
        <w:rPr>
          <w:szCs w:val="22"/>
        </w:rPr>
        <w:t>4.</w:t>
      </w:r>
      <w:r w:rsidRPr="00D117E2">
        <w:rPr>
          <w:szCs w:val="22"/>
        </w:rPr>
        <w:tab/>
        <w:t>Možni neželeni učinki</w:t>
      </w:r>
    </w:p>
    <w:p w14:paraId="718DCE9A" w14:textId="0BD60A97" w:rsidR="005E6B39" w:rsidRPr="00D117E2" w:rsidRDefault="005E6B39" w:rsidP="00591B51">
      <w:pPr>
        <w:spacing w:line="240" w:lineRule="auto"/>
        <w:ind w:left="567" w:right="-29" w:hanging="567"/>
        <w:rPr>
          <w:szCs w:val="22"/>
        </w:rPr>
      </w:pPr>
      <w:r w:rsidRPr="00D117E2">
        <w:rPr>
          <w:szCs w:val="22"/>
        </w:rPr>
        <w:t>5.</w:t>
      </w:r>
      <w:r w:rsidRPr="00D117E2">
        <w:rPr>
          <w:szCs w:val="22"/>
        </w:rPr>
        <w:tab/>
        <w:t xml:space="preserve">Shranjevanje zdravila </w:t>
      </w:r>
      <w:r w:rsidR="00466286" w:rsidRPr="00D117E2">
        <w:rPr>
          <w:color w:val="000000"/>
          <w:szCs w:val="22"/>
        </w:rPr>
        <w:t>Duloksetin</w:t>
      </w:r>
      <w:r w:rsidR="00965296" w:rsidRPr="00D117E2">
        <w:rPr>
          <w:color w:val="000000"/>
          <w:szCs w:val="22"/>
        </w:rPr>
        <w:t xml:space="preserve"> </w:t>
      </w:r>
      <w:r w:rsidR="00973444">
        <w:rPr>
          <w:color w:val="000000"/>
          <w:szCs w:val="22"/>
        </w:rPr>
        <w:t>Viatris</w:t>
      </w:r>
    </w:p>
    <w:p w14:paraId="683BDB4F" w14:textId="77777777" w:rsidR="005E6B39" w:rsidRPr="00D117E2" w:rsidRDefault="005E6B39" w:rsidP="00591B51">
      <w:pPr>
        <w:spacing w:line="240" w:lineRule="auto"/>
        <w:ind w:left="567" w:right="-29" w:hanging="567"/>
        <w:rPr>
          <w:szCs w:val="22"/>
        </w:rPr>
      </w:pPr>
      <w:r w:rsidRPr="00D117E2">
        <w:rPr>
          <w:szCs w:val="22"/>
        </w:rPr>
        <w:t>6.</w:t>
      </w:r>
      <w:r w:rsidRPr="00D117E2">
        <w:rPr>
          <w:szCs w:val="22"/>
        </w:rPr>
        <w:tab/>
      </w:r>
      <w:r w:rsidRPr="00D117E2">
        <w:rPr>
          <w:noProof/>
          <w:szCs w:val="22"/>
        </w:rPr>
        <w:t>Vsebina pakiranja in d</w:t>
      </w:r>
      <w:r w:rsidRPr="00D117E2">
        <w:rPr>
          <w:szCs w:val="22"/>
        </w:rPr>
        <w:t>odatne informacije</w:t>
      </w:r>
    </w:p>
    <w:p w14:paraId="5B595F28" w14:textId="77777777" w:rsidR="005E6B39" w:rsidRPr="00D117E2" w:rsidRDefault="005E6B39" w:rsidP="00591B51">
      <w:pPr>
        <w:pStyle w:val="EndnoteText"/>
        <w:rPr>
          <w:szCs w:val="22"/>
        </w:rPr>
      </w:pPr>
    </w:p>
    <w:p w14:paraId="0EA46C3C" w14:textId="77777777" w:rsidR="005E6B39" w:rsidRPr="00D117E2" w:rsidRDefault="005E6B39" w:rsidP="00591B51">
      <w:pPr>
        <w:numPr>
          <w:ilvl w:val="12"/>
          <w:numId w:val="0"/>
        </w:numPr>
        <w:tabs>
          <w:tab w:val="clear" w:pos="567"/>
        </w:tabs>
        <w:spacing w:line="240" w:lineRule="auto"/>
        <w:ind w:right="-2"/>
        <w:rPr>
          <w:szCs w:val="22"/>
        </w:rPr>
      </w:pPr>
    </w:p>
    <w:p w14:paraId="54D8E016" w14:textId="2D610B16" w:rsidR="005E6B39" w:rsidRPr="00D117E2" w:rsidRDefault="005E6B39" w:rsidP="00591B51">
      <w:pPr>
        <w:keepNext/>
        <w:keepLines/>
        <w:numPr>
          <w:ilvl w:val="12"/>
          <w:numId w:val="0"/>
        </w:numPr>
        <w:tabs>
          <w:tab w:val="clear" w:pos="567"/>
        </w:tabs>
        <w:spacing w:line="240" w:lineRule="auto"/>
        <w:ind w:left="573" w:hanging="573"/>
        <w:rPr>
          <w:szCs w:val="22"/>
        </w:rPr>
      </w:pPr>
      <w:r w:rsidRPr="00D117E2">
        <w:rPr>
          <w:b/>
          <w:szCs w:val="22"/>
        </w:rPr>
        <w:t>1.</w:t>
      </w:r>
      <w:r w:rsidRPr="00D117E2">
        <w:rPr>
          <w:b/>
          <w:szCs w:val="22"/>
        </w:rPr>
        <w:tab/>
        <w:t>K</w:t>
      </w:r>
      <w:r w:rsidR="00DA4266" w:rsidRPr="00D117E2">
        <w:rPr>
          <w:b/>
          <w:szCs w:val="22"/>
        </w:rPr>
        <w:t xml:space="preserve">aj je zdravilo Duloksetin </w:t>
      </w:r>
      <w:r w:rsidR="00973444">
        <w:rPr>
          <w:b/>
          <w:szCs w:val="22"/>
        </w:rPr>
        <w:t>Viatris</w:t>
      </w:r>
      <w:r w:rsidR="00DA4266" w:rsidRPr="00D117E2">
        <w:rPr>
          <w:b/>
          <w:szCs w:val="22"/>
        </w:rPr>
        <w:t xml:space="preserve"> in za kaj ga uporabljamo</w:t>
      </w:r>
    </w:p>
    <w:p w14:paraId="1F197EDD" w14:textId="77777777" w:rsidR="005E6B39" w:rsidRPr="00D117E2" w:rsidRDefault="005E6B39" w:rsidP="00591B51">
      <w:pPr>
        <w:keepNext/>
        <w:keepLines/>
        <w:numPr>
          <w:ilvl w:val="12"/>
          <w:numId w:val="0"/>
        </w:numPr>
        <w:tabs>
          <w:tab w:val="clear" w:pos="567"/>
        </w:tabs>
        <w:spacing w:line="240" w:lineRule="auto"/>
        <w:ind w:left="573" w:hanging="573"/>
        <w:rPr>
          <w:bCs/>
          <w:szCs w:val="22"/>
        </w:rPr>
      </w:pPr>
    </w:p>
    <w:p w14:paraId="3024BA14" w14:textId="516E4A53" w:rsidR="005E6B39" w:rsidRPr="00D117E2" w:rsidRDefault="005E6B39" w:rsidP="00591B51">
      <w:pPr>
        <w:spacing w:line="240" w:lineRule="auto"/>
        <w:rPr>
          <w:szCs w:val="22"/>
        </w:rPr>
      </w:pPr>
      <w:r w:rsidRPr="00D117E2">
        <w:rPr>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color w:val="000000"/>
          <w:szCs w:val="22"/>
        </w:rPr>
        <w:t xml:space="preserve"> </w:t>
      </w:r>
      <w:r w:rsidRPr="00D117E2">
        <w:rPr>
          <w:szCs w:val="22"/>
        </w:rPr>
        <w:t xml:space="preserve">vsebuje učinkovino duloksetin. 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color w:val="000000"/>
          <w:szCs w:val="22"/>
        </w:rPr>
        <w:t xml:space="preserve"> </w:t>
      </w:r>
      <w:r w:rsidRPr="00D117E2">
        <w:rPr>
          <w:szCs w:val="22"/>
        </w:rPr>
        <w:t>zviša nivo serotonina in noradrenalina v živčnem sistemu.</w:t>
      </w:r>
    </w:p>
    <w:p w14:paraId="0C036A49" w14:textId="77777777" w:rsidR="005E6B39" w:rsidRPr="00D117E2" w:rsidRDefault="005E6B39" w:rsidP="00591B51">
      <w:pPr>
        <w:spacing w:line="240" w:lineRule="auto"/>
        <w:rPr>
          <w:szCs w:val="22"/>
        </w:rPr>
      </w:pPr>
    </w:p>
    <w:p w14:paraId="7A111DE6" w14:textId="0F263B94" w:rsidR="005E6B39" w:rsidRPr="00D117E2" w:rsidRDefault="00DA4266" w:rsidP="00591B51">
      <w:pPr>
        <w:spacing w:line="240" w:lineRule="auto"/>
        <w:rPr>
          <w:szCs w:val="22"/>
        </w:rPr>
      </w:pPr>
      <w:r w:rsidRPr="00D117E2">
        <w:rPr>
          <w:color w:val="000000"/>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color w:val="000000"/>
          <w:szCs w:val="22"/>
        </w:rPr>
        <w:t xml:space="preserve"> pri odraslih </w:t>
      </w:r>
      <w:r w:rsidR="005E6B39" w:rsidRPr="00D117E2">
        <w:rPr>
          <w:szCs w:val="22"/>
        </w:rPr>
        <w:t xml:space="preserve">se uporablja za zdravljenje: </w:t>
      </w:r>
    </w:p>
    <w:p w14:paraId="7DB50746" w14:textId="77777777" w:rsidR="005E6B39" w:rsidRPr="000700E6" w:rsidRDefault="005E6B39" w:rsidP="000700E6">
      <w:pPr>
        <w:pStyle w:val="ListParagraph"/>
        <w:numPr>
          <w:ilvl w:val="0"/>
          <w:numId w:val="30"/>
        </w:numPr>
        <w:tabs>
          <w:tab w:val="clear" w:pos="567"/>
          <w:tab w:val="clear" w:pos="1148"/>
        </w:tabs>
        <w:spacing w:line="240" w:lineRule="auto"/>
        <w:ind w:left="567" w:hanging="567"/>
        <w:rPr>
          <w:bCs/>
          <w:szCs w:val="22"/>
        </w:rPr>
      </w:pPr>
      <w:r w:rsidRPr="000700E6">
        <w:rPr>
          <w:bCs/>
          <w:szCs w:val="22"/>
        </w:rPr>
        <w:t xml:space="preserve">depresije </w:t>
      </w:r>
    </w:p>
    <w:p w14:paraId="24E4F90D" w14:textId="77777777" w:rsidR="005E6B39" w:rsidRPr="00D117E2" w:rsidRDefault="005E6B39" w:rsidP="000700E6">
      <w:pPr>
        <w:pStyle w:val="ListParagraph"/>
        <w:numPr>
          <w:ilvl w:val="0"/>
          <w:numId w:val="30"/>
        </w:numPr>
        <w:tabs>
          <w:tab w:val="clear" w:pos="567"/>
          <w:tab w:val="clear" w:pos="1148"/>
        </w:tabs>
        <w:spacing w:line="240" w:lineRule="auto"/>
        <w:ind w:left="567" w:hanging="567"/>
        <w:rPr>
          <w:bCs/>
          <w:szCs w:val="22"/>
        </w:rPr>
      </w:pPr>
      <w:r w:rsidRPr="00D117E2">
        <w:rPr>
          <w:bCs/>
          <w:szCs w:val="22"/>
        </w:rPr>
        <w:t xml:space="preserve">generalizirane anksiozne motnje (kroničen občutek tesnobe ali nervoznosti) </w:t>
      </w:r>
    </w:p>
    <w:p w14:paraId="7F331B7F" w14:textId="36A4E6EF" w:rsidR="005E6B39" w:rsidRPr="00D117E2" w:rsidRDefault="005E6B39" w:rsidP="000700E6">
      <w:pPr>
        <w:pStyle w:val="ListParagraph"/>
        <w:numPr>
          <w:ilvl w:val="0"/>
          <w:numId w:val="30"/>
        </w:numPr>
        <w:tabs>
          <w:tab w:val="clear" w:pos="567"/>
          <w:tab w:val="clear" w:pos="1148"/>
        </w:tabs>
        <w:spacing w:line="240" w:lineRule="auto"/>
        <w:ind w:left="567" w:hanging="567"/>
        <w:rPr>
          <w:bCs/>
          <w:szCs w:val="22"/>
        </w:rPr>
      </w:pPr>
      <w:r w:rsidRPr="000700E6">
        <w:rPr>
          <w:bCs/>
          <w:szCs w:val="22"/>
        </w:rPr>
        <w:t>b</w:t>
      </w:r>
      <w:r w:rsidRPr="00D117E2">
        <w:rPr>
          <w:szCs w:val="22"/>
        </w:rPr>
        <w:t>olečine pri diabetični nevropatiji (</w:t>
      </w:r>
      <w:r w:rsidR="00D629FA" w:rsidRPr="00D117E2">
        <w:rPr>
          <w:szCs w:val="22"/>
        </w:rPr>
        <w:t>p</w:t>
      </w:r>
      <w:r w:rsidRPr="00D117E2">
        <w:rPr>
          <w:szCs w:val="22"/>
        </w:rPr>
        <w:t xml:space="preserve">ogosto </w:t>
      </w:r>
      <w:r w:rsidR="00D629FA" w:rsidRPr="00D117E2">
        <w:rPr>
          <w:szCs w:val="22"/>
        </w:rPr>
        <w:t xml:space="preserve">jo </w:t>
      </w:r>
      <w:r w:rsidRPr="00D117E2">
        <w:rPr>
          <w:szCs w:val="22"/>
        </w:rPr>
        <w:t xml:space="preserve">opisujejo kot pekočo, zbadajočo, pikajočo, prebadajočo ali podobno stresanju elektrike. V prizadetem področju lahko pride do izgube zaznavanja, ali </w:t>
      </w:r>
      <w:r w:rsidR="00B31397" w:rsidRPr="00D117E2">
        <w:rPr>
          <w:szCs w:val="22"/>
        </w:rPr>
        <w:t xml:space="preserve">pa lahko </w:t>
      </w:r>
      <w:r w:rsidRPr="00D117E2">
        <w:rPr>
          <w:szCs w:val="22"/>
        </w:rPr>
        <w:t>občutk</w:t>
      </w:r>
      <w:r w:rsidR="00206F10" w:rsidRPr="00D117E2">
        <w:rPr>
          <w:szCs w:val="22"/>
        </w:rPr>
        <w:t>i</w:t>
      </w:r>
      <w:r w:rsidRPr="00D117E2">
        <w:rPr>
          <w:szCs w:val="22"/>
        </w:rPr>
        <w:t>, denimo dotik, toplot</w:t>
      </w:r>
      <w:r w:rsidR="00206F10" w:rsidRPr="00D117E2">
        <w:rPr>
          <w:szCs w:val="22"/>
        </w:rPr>
        <w:t>a</w:t>
      </w:r>
      <w:r w:rsidRPr="00D117E2">
        <w:rPr>
          <w:szCs w:val="22"/>
        </w:rPr>
        <w:t>, mraz ali pritisk</w:t>
      </w:r>
      <w:r w:rsidR="00B31397" w:rsidRPr="00D117E2">
        <w:rPr>
          <w:szCs w:val="22"/>
        </w:rPr>
        <w:t>,</w:t>
      </w:r>
      <w:r w:rsidRPr="00D117E2">
        <w:rPr>
          <w:szCs w:val="22"/>
        </w:rPr>
        <w:t xml:space="preserve"> povzroč</w:t>
      </w:r>
      <w:r w:rsidR="00206F10" w:rsidRPr="00D117E2">
        <w:rPr>
          <w:szCs w:val="22"/>
        </w:rPr>
        <w:t>ajo</w:t>
      </w:r>
      <w:r w:rsidRPr="00D117E2">
        <w:rPr>
          <w:szCs w:val="22"/>
        </w:rPr>
        <w:t xml:space="preserve"> bolečino)</w:t>
      </w:r>
    </w:p>
    <w:p w14:paraId="66B2C4AE" w14:textId="77777777" w:rsidR="005E6B39" w:rsidRPr="00D117E2" w:rsidRDefault="005E6B39" w:rsidP="00591B51">
      <w:pPr>
        <w:pStyle w:val="BulletedList"/>
        <w:spacing w:after="0" w:line="240" w:lineRule="auto"/>
        <w:ind w:left="0" w:firstLine="0"/>
        <w:rPr>
          <w:sz w:val="22"/>
          <w:szCs w:val="22"/>
          <w:lang w:val="sl-SI"/>
        </w:rPr>
      </w:pPr>
    </w:p>
    <w:p w14:paraId="733036A0" w14:textId="4AFFA690" w:rsidR="005E6B39" w:rsidRPr="00D117E2" w:rsidRDefault="005E6B39" w:rsidP="00591B51">
      <w:pPr>
        <w:pStyle w:val="BulletedList"/>
        <w:spacing w:after="0" w:line="240" w:lineRule="auto"/>
        <w:ind w:left="0" w:firstLine="0"/>
        <w:rPr>
          <w:bCs/>
          <w:sz w:val="22"/>
          <w:szCs w:val="22"/>
          <w:lang w:val="sl-SI"/>
        </w:rPr>
      </w:pPr>
      <w:r w:rsidRPr="00D117E2">
        <w:rPr>
          <w:sz w:val="22"/>
          <w:szCs w:val="22"/>
          <w:lang w:val="sl-SI"/>
        </w:rPr>
        <w:t xml:space="preserve">Pri večini bolnikov z depresijo ali anksioznostjo začne zdravilo </w:t>
      </w:r>
      <w:r w:rsidR="00466286" w:rsidRPr="00D117E2">
        <w:rPr>
          <w:sz w:val="22"/>
          <w:szCs w:val="22"/>
          <w:lang w:val="sl-SI"/>
        </w:rPr>
        <w:t>Duloksetin</w:t>
      </w:r>
      <w:r w:rsidR="00965296" w:rsidRPr="00D117E2">
        <w:rPr>
          <w:sz w:val="22"/>
          <w:szCs w:val="22"/>
          <w:lang w:val="sl-SI"/>
        </w:rPr>
        <w:t xml:space="preserve"> </w:t>
      </w:r>
      <w:r w:rsidR="00973444">
        <w:rPr>
          <w:sz w:val="22"/>
          <w:szCs w:val="22"/>
          <w:lang w:val="sl-SI"/>
        </w:rPr>
        <w:t>Viatris</w:t>
      </w:r>
      <w:r w:rsidRPr="00D117E2">
        <w:rPr>
          <w:sz w:val="22"/>
          <w:szCs w:val="22"/>
          <w:lang w:val="sl-SI"/>
        </w:rPr>
        <w:t xml:space="preserve"> delovati v dveh tednih po začetku zdravljenja, lahko pa traja 2 do 4 tedne, preden se boste počutili bolje. </w:t>
      </w:r>
      <w:r w:rsidR="00C00463" w:rsidRPr="00D117E2">
        <w:rPr>
          <w:sz w:val="22"/>
          <w:szCs w:val="22"/>
          <w:lang w:val="sl-SI"/>
        </w:rPr>
        <w:t>Posvetujte se z zdravnikom, če se vaše počutje po tem času ne izboljša.</w:t>
      </w:r>
      <w:r w:rsidR="00C00463" w:rsidRPr="00D117E2">
        <w:rPr>
          <w:bCs/>
          <w:sz w:val="22"/>
          <w:szCs w:val="22"/>
          <w:lang w:val="sl-SI"/>
        </w:rPr>
        <w:t xml:space="preserve"> </w:t>
      </w:r>
      <w:r w:rsidR="00AF7F2D" w:rsidRPr="00D117E2">
        <w:rPr>
          <w:bCs/>
          <w:sz w:val="22"/>
          <w:szCs w:val="22"/>
          <w:lang w:val="sl-SI"/>
        </w:rPr>
        <w:t>Z</w:t>
      </w:r>
      <w:r w:rsidRPr="00D117E2">
        <w:rPr>
          <w:bCs/>
          <w:sz w:val="22"/>
          <w:szCs w:val="22"/>
          <w:lang w:val="sl-SI"/>
        </w:rPr>
        <w:t xml:space="preserve">dravnik vam bo morda še naprej predpisoval zdravilo </w:t>
      </w:r>
      <w:r w:rsidR="00466286" w:rsidRPr="00D117E2">
        <w:rPr>
          <w:color w:val="000000"/>
          <w:sz w:val="22"/>
          <w:szCs w:val="22"/>
          <w:lang w:val="sl-SI"/>
        </w:rPr>
        <w:t>Duloksetin</w:t>
      </w:r>
      <w:r w:rsidR="00965296" w:rsidRPr="00D117E2">
        <w:rPr>
          <w:color w:val="000000"/>
          <w:sz w:val="22"/>
          <w:szCs w:val="22"/>
          <w:lang w:val="sl-SI"/>
        </w:rPr>
        <w:t xml:space="preserve"> </w:t>
      </w:r>
      <w:r w:rsidR="00973444">
        <w:rPr>
          <w:color w:val="000000"/>
          <w:sz w:val="22"/>
          <w:szCs w:val="22"/>
          <w:lang w:val="sl-SI"/>
        </w:rPr>
        <w:t>Viatris</w:t>
      </w:r>
      <w:r w:rsidRPr="00D117E2">
        <w:rPr>
          <w:sz w:val="22"/>
          <w:szCs w:val="22"/>
          <w:lang w:val="sl-SI"/>
        </w:rPr>
        <w:t>,</w:t>
      </w:r>
      <w:r w:rsidRPr="00D117E2">
        <w:rPr>
          <w:bCs/>
          <w:sz w:val="22"/>
          <w:szCs w:val="22"/>
          <w:lang w:val="sl-SI"/>
        </w:rPr>
        <w:t xml:space="preserve"> tudi ko se boste že bolje počutili,</w:t>
      </w:r>
      <w:r w:rsidRPr="00D117E2">
        <w:rPr>
          <w:sz w:val="22"/>
          <w:szCs w:val="22"/>
          <w:lang w:val="sl-SI"/>
        </w:rPr>
        <w:t xml:space="preserve"> da bi preprečil ponoven pojav depresije ali anksioznosti</w:t>
      </w:r>
      <w:r w:rsidRPr="00D117E2">
        <w:rPr>
          <w:bCs/>
          <w:sz w:val="22"/>
          <w:szCs w:val="22"/>
          <w:lang w:val="sl-SI"/>
        </w:rPr>
        <w:t>.</w:t>
      </w:r>
    </w:p>
    <w:p w14:paraId="1BAC9C27" w14:textId="77777777" w:rsidR="005E6B39" w:rsidRPr="00D117E2" w:rsidRDefault="005E6B39" w:rsidP="00591B51">
      <w:pPr>
        <w:numPr>
          <w:ilvl w:val="12"/>
          <w:numId w:val="0"/>
        </w:numPr>
        <w:tabs>
          <w:tab w:val="clear" w:pos="567"/>
        </w:tabs>
        <w:spacing w:line="240" w:lineRule="auto"/>
        <w:ind w:right="-2"/>
        <w:rPr>
          <w:szCs w:val="22"/>
        </w:rPr>
      </w:pPr>
    </w:p>
    <w:p w14:paraId="47EF39BE" w14:textId="5C869977" w:rsidR="005E6B39" w:rsidRPr="00D117E2" w:rsidRDefault="005E6B39" w:rsidP="00591B51">
      <w:pPr>
        <w:numPr>
          <w:ilvl w:val="12"/>
          <w:numId w:val="0"/>
        </w:numPr>
        <w:spacing w:line="240" w:lineRule="auto"/>
        <w:ind w:right="-2"/>
        <w:rPr>
          <w:szCs w:val="22"/>
        </w:rPr>
      </w:pPr>
      <w:r w:rsidRPr="00D117E2">
        <w:rPr>
          <w:szCs w:val="22"/>
        </w:rPr>
        <w:t xml:space="preserve">Pri bolnikih z bolečino diabetične nevropatije lahko traja več tednov, preden se vaše počutje izboljša. Posvetujte se </w:t>
      </w:r>
      <w:r w:rsidR="00AF7F2D" w:rsidRPr="00D117E2">
        <w:rPr>
          <w:szCs w:val="22"/>
        </w:rPr>
        <w:t xml:space="preserve">z </w:t>
      </w:r>
      <w:r w:rsidRPr="00D117E2">
        <w:rPr>
          <w:szCs w:val="22"/>
        </w:rPr>
        <w:t>zdravnikom, če se vaše počutje po dveh mesecih</w:t>
      </w:r>
      <w:r w:rsidR="00206F10" w:rsidRPr="00D117E2">
        <w:rPr>
          <w:szCs w:val="22"/>
        </w:rPr>
        <w:t xml:space="preserve"> ne izboljša</w:t>
      </w:r>
      <w:r w:rsidRPr="00D117E2">
        <w:rPr>
          <w:szCs w:val="22"/>
        </w:rPr>
        <w:t>.</w:t>
      </w:r>
    </w:p>
    <w:p w14:paraId="3F8702FE" w14:textId="77777777" w:rsidR="005E6B39" w:rsidRPr="00D117E2" w:rsidRDefault="005E6B39" w:rsidP="00591B51">
      <w:pPr>
        <w:numPr>
          <w:ilvl w:val="12"/>
          <w:numId w:val="0"/>
        </w:numPr>
        <w:tabs>
          <w:tab w:val="clear" w:pos="567"/>
        </w:tabs>
        <w:spacing w:line="240" w:lineRule="auto"/>
        <w:ind w:right="-2"/>
        <w:rPr>
          <w:szCs w:val="22"/>
        </w:rPr>
      </w:pPr>
    </w:p>
    <w:p w14:paraId="398AA35D" w14:textId="77777777" w:rsidR="005E6B39" w:rsidRPr="00D117E2" w:rsidRDefault="005E6B39" w:rsidP="00591B51">
      <w:pPr>
        <w:numPr>
          <w:ilvl w:val="12"/>
          <w:numId w:val="0"/>
        </w:numPr>
        <w:tabs>
          <w:tab w:val="clear" w:pos="567"/>
        </w:tabs>
        <w:spacing w:line="240" w:lineRule="auto"/>
        <w:ind w:right="-2"/>
        <w:rPr>
          <w:szCs w:val="22"/>
        </w:rPr>
      </w:pPr>
    </w:p>
    <w:p w14:paraId="16A9FF81" w14:textId="4CA5B1BC" w:rsidR="005E6B39" w:rsidRPr="00D117E2" w:rsidRDefault="005E6B39" w:rsidP="00591B51">
      <w:pPr>
        <w:keepNext/>
        <w:keepLines/>
        <w:numPr>
          <w:ilvl w:val="12"/>
          <w:numId w:val="0"/>
        </w:numPr>
        <w:tabs>
          <w:tab w:val="clear" w:pos="567"/>
        </w:tabs>
        <w:spacing w:line="240" w:lineRule="auto"/>
        <w:ind w:left="573" w:hanging="573"/>
        <w:rPr>
          <w:b/>
          <w:szCs w:val="22"/>
        </w:rPr>
      </w:pPr>
      <w:r w:rsidRPr="00D117E2">
        <w:rPr>
          <w:b/>
          <w:szCs w:val="22"/>
        </w:rPr>
        <w:t>2.</w:t>
      </w:r>
      <w:r w:rsidRPr="00D117E2">
        <w:rPr>
          <w:b/>
          <w:szCs w:val="22"/>
        </w:rPr>
        <w:tab/>
        <w:t>K</w:t>
      </w:r>
      <w:r w:rsidR="00DA4266" w:rsidRPr="00D117E2">
        <w:rPr>
          <w:b/>
          <w:szCs w:val="22"/>
        </w:rPr>
        <w:t>aj morate vedeti</w:t>
      </w:r>
      <w:r w:rsidRPr="00D117E2">
        <w:rPr>
          <w:b/>
          <w:szCs w:val="22"/>
        </w:rPr>
        <w:t xml:space="preserve">, </w:t>
      </w:r>
      <w:r w:rsidR="00DA4266" w:rsidRPr="00D117E2">
        <w:rPr>
          <w:b/>
          <w:szCs w:val="22"/>
        </w:rPr>
        <w:t xml:space="preserve">preden boste vzeli zdravilo Duloksetin </w:t>
      </w:r>
      <w:r w:rsidR="00973444">
        <w:rPr>
          <w:b/>
          <w:szCs w:val="22"/>
        </w:rPr>
        <w:t>Viatris</w:t>
      </w:r>
    </w:p>
    <w:p w14:paraId="12BBADBD" w14:textId="77777777" w:rsidR="005E6B39" w:rsidRPr="00D117E2" w:rsidRDefault="005E6B39" w:rsidP="00591B51">
      <w:pPr>
        <w:keepNext/>
        <w:keepLines/>
        <w:numPr>
          <w:ilvl w:val="12"/>
          <w:numId w:val="0"/>
        </w:numPr>
        <w:tabs>
          <w:tab w:val="clear" w:pos="567"/>
        </w:tabs>
        <w:spacing w:line="240" w:lineRule="auto"/>
        <w:ind w:left="573" w:hanging="573"/>
        <w:rPr>
          <w:bCs/>
          <w:szCs w:val="22"/>
        </w:rPr>
      </w:pPr>
    </w:p>
    <w:p w14:paraId="4504F624" w14:textId="0BA067D2" w:rsidR="005E6B39" w:rsidRPr="00D117E2" w:rsidRDefault="005E6B39" w:rsidP="00591B51">
      <w:pPr>
        <w:keepNext/>
        <w:keepLines/>
        <w:numPr>
          <w:ilvl w:val="12"/>
          <w:numId w:val="0"/>
        </w:numPr>
        <w:spacing w:line="240" w:lineRule="auto"/>
        <w:rPr>
          <w:szCs w:val="22"/>
        </w:rPr>
      </w:pPr>
      <w:r w:rsidRPr="00D117E2">
        <w:rPr>
          <w:b/>
          <w:szCs w:val="22"/>
        </w:rPr>
        <w:t>N</w:t>
      </w:r>
      <w:r w:rsidR="00AF7F2D" w:rsidRPr="00D117E2">
        <w:rPr>
          <w:b/>
          <w:szCs w:val="22"/>
        </w:rPr>
        <w:t>e</w:t>
      </w:r>
      <w:r w:rsidRPr="00D117E2">
        <w:rPr>
          <w:b/>
          <w:szCs w:val="22"/>
        </w:rPr>
        <w:t xml:space="preserve"> jemljite zdravila </w:t>
      </w:r>
      <w:r w:rsidR="00466286" w:rsidRPr="00D117E2">
        <w:rPr>
          <w:b/>
          <w:color w:val="000000"/>
          <w:szCs w:val="22"/>
        </w:rPr>
        <w:t>Duloksetin</w:t>
      </w:r>
      <w:r w:rsidR="00965296" w:rsidRPr="00D117E2">
        <w:rPr>
          <w:b/>
          <w:color w:val="000000"/>
          <w:szCs w:val="22"/>
        </w:rPr>
        <w:t xml:space="preserve"> </w:t>
      </w:r>
      <w:r w:rsidR="00973444">
        <w:rPr>
          <w:b/>
          <w:color w:val="000000"/>
          <w:szCs w:val="22"/>
        </w:rPr>
        <w:t>Viatris</w:t>
      </w:r>
      <w:r w:rsidRPr="00D117E2">
        <w:rPr>
          <w:b/>
          <w:bCs/>
          <w:szCs w:val="22"/>
        </w:rPr>
        <w:t>, če</w:t>
      </w:r>
      <w:r w:rsidRPr="00D117E2">
        <w:rPr>
          <w:b/>
          <w:szCs w:val="22"/>
        </w:rPr>
        <w:t>:</w:t>
      </w:r>
    </w:p>
    <w:p w14:paraId="6A638BAE" w14:textId="77777777" w:rsidR="005E6B39" w:rsidRPr="00D117E2" w:rsidRDefault="005E6B39" w:rsidP="00591B51">
      <w:pPr>
        <w:numPr>
          <w:ilvl w:val="0"/>
          <w:numId w:val="2"/>
        </w:numPr>
        <w:tabs>
          <w:tab w:val="clear" w:pos="360"/>
          <w:tab w:val="clear" w:pos="567"/>
        </w:tabs>
        <w:spacing w:line="240" w:lineRule="auto"/>
        <w:ind w:left="567" w:hanging="567"/>
        <w:rPr>
          <w:szCs w:val="22"/>
        </w:rPr>
      </w:pPr>
      <w:r w:rsidRPr="00D117E2">
        <w:rPr>
          <w:szCs w:val="22"/>
        </w:rPr>
        <w:t>ste alergični na duloksetin ali katerokoli drugo sestavino tega zdravila (navedeno v poglavju 6)</w:t>
      </w:r>
    </w:p>
    <w:p w14:paraId="07F292CB" w14:textId="77777777" w:rsidR="005E6B39" w:rsidRPr="00D117E2" w:rsidRDefault="005E6B39" w:rsidP="00591B51">
      <w:pPr>
        <w:numPr>
          <w:ilvl w:val="0"/>
          <w:numId w:val="2"/>
        </w:numPr>
        <w:tabs>
          <w:tab w:val="clear" w:pos="360"/>
          <w:tab w:val="clear" w:pos="567"/>
        </w:tabs>
        <w:spacing w:line="240" w:lineRule="auto"/>
        <w:ind w:left="567" w:hanging="567"/>
        <w:rPr>
          <w:szCs w:val="22"/>
        </w:rPr>
      </w:pPr>
      <w:r w:rsidRPr="00D117E2">
        <w:rPr>
          <w:szCs w:val="22"/>
        </w:rPr>
        <w:t>imate obolenje jeter</w:t>
      </w:r>
    </w:p>
    <w:p w14:paraId="7FF61D88" w14:textId="77777777" w:rsidR="005E6B39" w:rsidRPr="00D117E2" w:rsidRDefault="005E6B39" w:rsidP="00591B51">
      <w:pPr>
        <w:numPr>
          <w:ilvl w:val="0"/>
          <w:numId w:val="2"/>
        </w:numPr>
        <w:tabs>
          <w:tab w:val="clear" w:pos="360"/>
          <w:tab w:val="clear" w:pos="567"/>
        </w:tabs>
        <w:spacing w:line="240" w:lineRule="auto"/>
        <w:ind w:left="567" w:hanging="567"/>
        <w:rPr>
          <w:szCs w:val="22"/>
        </w:rPr>
      </w:pPr>
      <w:r w:rsidRPr="00D117E2">
        <w:rPr>
          <w:noProof/>
          <w:snapToGrid w:val="0"/>
          <w:szCs w:val="22"/>
        </w:rPr>
        <w:t>imate hudo obolenje ledvic</w:t>
      </w:r>
    </w:p>
    <w:p w14:paraId="1FD7D58E" w14:textId="23BB93B2" w:rsidR="005E6B39" w:rsidRPr="00D117E2" w:rsidRDefault="005E6B39" w:rsidP="00591B51">
      <w:pPr>
        <w:numPr>
          <w:ilvl w:val="0"/>
          <w:numId w:val="2"/>
        </w:numPr>
        <w:tabs>
          <w:tab w:val="clear" w:pos="360"/>
          <w:tab w:val="clear" w:pos="567"/>
        </w:tabs>
        <w:spacing w:line="240" w:lineRule="auto"/>
        <w:ind w:left="567" w:hanging="567"/>
        <w:rPr>
          <w:szCs w:val="22"/>
        </w:rPr>
      </w:pPr>
      <w:r w:rsidRPr="00D117E2">
        <w:rPr>
          <w:szCs w:val="22"/>
        </w:rPr>
        <w:t>jemljete ali ste v zadnjih 14 dneh jemali drugo antidepresivno zdravilo, imenovano zaviralec monoaminooksidaze (</w:t>
      </w:r>
      <w:r w:rsidR="000E31B7" w:rsidRPr="00D117E2">
        <w:rPr>
          <w:szCs w:val="22"/>
        </w:rPr>
        <w:t xml:space="preserve">zaviralec </w:t>
      </w:r>
      <w:r w:rsidRPr="00D117E2">
        <w:rPr>
          <w:szCs w:val="22"/>
        </w:rPr>
        <w:t xml:space="preserve">MAO) (glejte »Druga zdravila in zdravilo </w:t>
      </w:r>
      <w:r w:rsidR="00466286" w:rsidRPr="00D117E2">
        <w:rPr>
          <w:szCs w:val="22"/>
        </w:rPr>
        <w:t>Duloksetin</w:t>
      </w:r>
      <w:r w:rsidR="00965296" w:rsidRPr="00D117E2">
        <w:rPr>
          <w:szCs w:val="22"/>
        </w:rPr>
        <w:t xml:space="preserve"> </w:t>
      </w:r>
      <w:r w:rsidR="00973444">
        <w:rPr>
          <w:szCs w:val="22"/>
        </w:rPr>
        <w:t>Viatris</w:t>
      </w:r>
      <w:r w:rsidRPr="00D117E2">
        <w:rPr>
          <w:szCs w:val="22"/>
        </w:rPr>
        <w:t>«)</w:t>
      </w:r>
    </w:p>
    <w:p w14:paraId="362878D6" w14:textId="77777777" w:rsidR="005E6B39" w:rsidRPr="00D117E2" w:rsidRDefault="005E6B39" w:rsidP="00E861B8">
      <w:pPr>
        <w:keepNext/>
        <w:numPr>
          <w:ilvl w:val="0"/>
          <w:numId w:val="2"/>
        </w:numPr>
        <w:tabs>
          <w:tab w:val="clear" w:pos="360"/>
          <w:tab w:val="clear" w:pos="567"/>
        </w:tabs>
        <w:spacing w:line="240" w:lineRule="auto"/>
        <w:ind w:left="567" w:hanging="567"/>
        <w:rPr>
          <w:szCs w:val="22"/>
        </w:rPr>
      </w:pPr>
      <w:r w:rsidRPr="00D117E2">
        <w:rPr>
          <w:noProof/>
          <w:snapToGrid w:val="0"/>
          <w:szCs w:val="22"/>
        </w:rPr>
        <w:lastRenderedPageBreak/>
        <w:t>jemljete fluvoksamin, ki se običajno uporablja za zdravljenje depresije, ciprofloksacin ali enoksacin, ki se uporablja za zdravljenje nekaterih okužb</w:t>
      </w:r>
    </w:p>
    <w:p w14:paraId="49B071D3" w14:textId="6E1DD42D" w:rsidR="005E6B39" w:rsidRPr="00D117E2" w:rsidRDefault="005E6B39" w:rsidP="00591B51">
      <w:pPr>
        <w:numPr>
          <w:ilvl w:val="0"/>
          <w:numId w:val="2"/>
        </w:numPr>
        <w:tabs>
          <w:tab w:val="clear" w:pos="360"/>
          <w:tab w:val="clear" w:pos="567"/>
        </w:tabs>
        <w:spacing w:line="240" w:lineRule="auto"/>
        <w:ind w:left="567" w:hanging="567"/>
        <w:rPr>
          <w:szCs w:val="22"/>
        </w:rPr>
      </w:pPr>
      <w:r w:rsidRPr="00D117E2">
        <w:rPr>
          <w:noProof/>
          <w:snapToGrid w:val="0"/>
          <w:szCs w:val="22"/>
        </w:rPr>
        <w:t xml:space="preserve">jemljete druga zdravila, ki vsebujejo duloksetin </w:t>
      </w:r>
      <w:r w:rsidRPr="00D117E2">
        <w:rPr>
          <w:szCs w:val="22"/>
        </w:rPr>
        <w:t xml:space="preserve">(glejte »Druga zdravila in zdravilo </w:t>
      </w:r>
      <w:r w:rsidR="00466286" w:rsidRPr="00D117E2">
        <w:rPr>
          <w:szCs w:val="22"/>
        </w:rPr>
        <w:t>Duloksetin</w:t>
      </w:r>
      <w:r w:rsidR="00965296" w:rsidRPr="00D117E2">
        <w:rPr>
          <w:szCs w:val="22"/>
        </w:rPr>
        <w:t xml:space="preserve"> </w:t>
      </w:r>
      <w:r w:rsidR="00973444">
        <w:rPr>
          <w:szCs w:val="22"/>
        </w:rPr>
        <w:t>Viatris</w:t>
      </w:r>
      <w:r w:rsidRPr="00D117E2">
        <w:rPr>
          <w:szCs w:val="22"/>
        </w:rPr>
        <w:t>«)</w:t>
      </w:r>
    </w:p>
    <w:p w14:paraId="110B7B74" w14:textId="77777777" w:rsidR="0039386E" w:rsidRPr="00D117E2" w:rsidRDefault="0039386E" w:rsidP="00591B51">
      <w:pPr>
        <w:spacing w:line="240" w:lineRule="auto"/>
        <w:ind w:right="-108"/>
        <w:rPr>
          <w:noProof/>
          <w:snapToGrid w:val="0"/>
          <w:szCs w:val="22"/>
        </w:rPr>
      </w:pPr>
    </w:p>
    <w:p w14:paraId="008BD5C7" w14:textId="0961AB40" w:rsidR="005E6B39" w:rsidRPr="00D117E2" w:rsidRDefault="005E6B39" w:rsidP="00591B51">
      <w:pPr>
        <w:spacing w:line="240" w:lineRule="auto"/>
        <w:ind w:right="-108"/>
        <w:rPr>
          <w:szCs w:val="22"/>
        </w:rPr>
      </w:pPr>
      <w:r w:rsidRPr="00D117E2">
        <w:rPr>
          <w:noProof/>
          <w:snapToGrid w:val="0"/>
          <w:szCs w:val="22"/>
        </w:rPr>
        <w:t xml:space="preserve">Pogovorite se </w:t>
      </w:r>
      <w:r w:rsidR="00F46E94" w:rsidRPr="00D117E2">
        <w:rPr>
          <w:noProof/>
          <w:snapToGrid w:val="0"/>
          <w:szCs w:val="22"/>
        </w:rPr>
        <w:t>z</w:t>
      </w:r>
      <w:r w:rsidRPr="00D117E2">
        <w:rPr>
          <w:noProof/>
          <w:snapToGrid w:val="0"/>
          <w:szCs w:val="22"/>
        </w:rPr>
        <w:t xml:space="preserve"> zdravnikom, če imate visok krvni tlak ali srčno bolezen. </w:t>
      </w:r>
      <w:r w:rsidR="00F46E94" w:rsidRPr="00D117E2">
        <w:rPr>
          <w:noProof/>
          <w:snapToGrid w:val="0"/>
          <w:szCs w:val="22"/>
        </w:rPr>
        <w:t>Z</w:t>
      </w:r>
      <w:r w:rsidRPr="00D117E2">
        <w:rPr>
          <w:noProof/>
          <w:snapToGrid w:val="0"/>
          <w:szCs w:val="22"/>
        </w:rPr>
        <w:t xml:space="preserve">dravnik vam bo povedal, če smete jemati </w:t>
      </w:r>
      <w:r w:rsidRPr="00D117E2">
        <w:rPr>
          <w:bCs/>
          <w:szCs w:val="22"/>
        </w:rPr>
        <w:t>zdravilo</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noProof/>
          <w:snapToGrid w:val="0"/>
          <w:szCs w:val="22"/>
        </w:rPr>
        <w:t>.</w:t>
      </w:r>
    </w:p>
    <w:p w14:paraId="0F94F575" w14:textId="77777777" w:rsidR="005E6B39" w:rsidRPr="00D117E2" w:rsidRDefault="005E6B39" w:rsidP="00591B51">
      <w:pPr>
        <w:numPr>
          <w:ilvl w:val="12"/>
          <w:numId w:val="0"/>
        </w:numPr>
        <w:spacing w:line="240" w:lineRule="auto"/>
        <w:ind w:right="-2"/>
        <w:rPr>
          <w:bCs/>
          <w:szCs w:val="22"/>
        </w:rPr>
      </w:pPr>
    </w:p>
    <w:p w14:paraId="60994BE4" w14:textId="77777777" w:rsidR="005E6B39" w:rsidRPr="00D117E2" w:rsidRDefault="005E6B39" w:rsidP="00591B51">
      <w:pPr>
        <w:keepNext/>
        <w:keepLines/>
        <w:numPr>
          <w:ilvl w:val="12"/>
          <w:numId w:val="0"/>
        </w:numPr>
        <w:spacing w:line="240" w:lineRule="auto"/>
        <w:rPr>
          <w:szCs w:val="22"/>
        </w:rPr>
      </w:pPr>
      <w:r w:rsidRPr="00D117E2">
        <w:rPr>
          <w:b/>
          <w:szCs w:val="22"/>
        </w:rPr>
        <w:t>Opozorila in previdnostni ukrepi</w:t>
      </w:r>
    </w:p>
    <w:p w14:paraId="74014C9E" w14:textId="50E0C295" w:rsidR="005E6B39" w:rsidRPr="00D117E2" w:rsidRDefault="005E6B39" w:rsidP="00591B51">
      <w:pPr>
        <w:spacing w:line="240" w:lineRule="auto"/>
        <w:rPr>
          <w:szCs w:val="22"/>
        </w:rPr>
      </w:pPr>
      <w:r w:rsidRPr="00D117E2">
        <w:rPr>
          <w:bCs/>
          <w:szCs w:val="22"/>
        </w:rPr>
        <w:t>Spodaj so našteti razlogi, zaradi katerih morda zdravilo</w:t>
      </w:r>
      <w:r w:rsidRPr="00D117E2">
        <w:rPr>
          <w:color w:val="000000"/>
          <w:szCs w:val="22"/>
        </w:rPr>
        <w:t xml:space="preserve">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bCs/>
          <w:szCs w:val="22"/>
        </w:rPr>
        <w:t xml:space="preserve"> za vas ni ustrezn</w:t>
      </w:r>
      <w:r w:rsidR="00DA4266" w:rsidRPr="00D117E2">
        <w:rPr>
          <w:bCs/>
          <w:szCs w:val="22"/>
        </w:rPr>
        <w:t>o</w:t>
      </w:r>
      <w:r w:rsidRPr="00D117E2">
        <w:rPr>
          <w:bCs/>
          <w:szCs w:val="22"/>
        </w:rPr>
        <w:t xml:space="preserve">. Pred jemanjem zdravila </w:t>
      </w:r>
      <w:r w:rsidR="00466286" w:rsidRPr="00D117E2">
        <w:rPr>
          <w:bCs/>
          <w:szCs w:val="22"/>
        </w:rPr>
        <w:t>Duloksetin</w:t>
      </w:r>
      <w:r w:rsidR="00965296" w:rsidRPr="00D117E2">
        <w:rPr>
          <w:bCs/>
          <w:szCs w:val="22"/>
        </w:rPr>
        <w:t xml:space="preserve"> </w:t>
      </w:r>
      <w:r w:rsidR="00973444">
        <w:rPr>
          <w:bCs/>
          <w:szCs w:val="22"/>
        </w:rPr>
        <w:t>Viatris</w:t>
      </w:r>
      <w:r w:rsidRPr="00D117E2">
        <w:rPr>
          <w:bCs/>
          <w:szCs w:val="22"/>
        </w:rPr>
        <w:t xml:space="preserve"> se posvetujte </w:t>
      </w:r>
      <w:r w:rsidR="00F46E94" w:rsidRPr="00D117E2">
        <w:rPr>
          <w:bCs/>
          <w:szCs w:val="22"/>
        </w:rPr>
        <w:t>z</w:t>
      </w:r>
      <w:r w:rsidRPr="00D117E2">
        <w:rPr>
          <w:bCs/>
          <w:szCs w:val="22"/>
        </w:rPr>
        <w:t xml:space="preserve"> zdravnikom, če</w:t>
      </w:r>
      <w:r w:rsidRPr="00D117E2">
        <w:rPr>
          <w:szCs w:val="22"/>
        </w:rPr>
        <w:t>:</w:t>
      </w:r>
    </w:p>
    <w:p w14:paraId="43FD65BA" w14:textId="6C0F3F49" w:rsidR="00273F19" w:rsidRPr="00D117E2" w:rsidRDefault="005E6B39" w:rsidP="00591B51">
      <w:pPr>
        <w:numPr>
          <w:ilvl w:val="0"/>
          <w:numId w:val="2"/>
        </w:numPr>
        <w:tabs>
          <w:tab w:val="clear" w:pos="360"/>
          <w:tab w:val="num" w:pos="567"/>
        </w:tabs>
        <w:spacing w:line="240" w:lineRule="auto"/>
        <w:ind w:left="567" w:hanging="567"/>
        <w:rPr>
          <w:szCs w:val="22"/>
        </w:rPr>
      </w:pPr>
      <w:r w:rsidRPr="00D117E2">
        <w:rPr>
          <w:noProof/>
          <w:snapToGrid w:val="0"/>
          <w:szCs w:val="22"/>
        </w:rPr>
        <w:t>jemljete druga zdravila za zdravljenje depresije</w:t>
      </w:r>
      <w:r w:rsidR="00273F19" w:rsidRPr="00D117E2">
        <w:rPr>
          <w:noProof/>
          <w:snapToGrid w:val="0"/>
          <w:szCs w:val="22"/>
        </w:rPr>
        <w:t xml:space="preserve"> ali zdravila, imenovana opioidi, ki se uporabljajo za zdravljenje bolečine</w:t>
      </w:r>
      <w:r w:rsidR="002518B3" w:rsidRPr="00D117E2">
        <w:rPr>
          <w:noProof/>
          <w:snapToGrid w:val="0"/>
          <w:szCs w:val="22"/>
        </w:rPr>
        <w:t xml:space="preserve"> ali za zdravljenje odvisnosti od opioidov (narkotikov)</w:t>
      </w:r>
      <w:r w:rsidR="000505FF" w:rsidRPr="00D117E2">
        <w:rPr>
          <w:noProof/>
          <w:snapToGrid w:val="0"/>
          <w:szCs w:val="22"/>
        </w:rPr>
        <w:t>.</w:t>
      </w:r>
    </w:p>
    <w:p w14:paraId="70E54960" w14:textId="6125520E" w:rsidR="005E6B39" w:rsidRPr="00D117E2" w:rsidRDefault="00273F19" w:rsidP="00F87ADD">
      <w:pPr>
        <w:numPr>
          <w:ilvl w:val="0"/>
          <w:numId w:val="2"/>
        </w:numPr>
        <w:tabs>
          <w:tab w:val="clear" w:pos="360"/>
          <w:tab w:val="num" w:pos="567"/>
        </w:tabs>
        <w:spacing w:line="240" w:lineRule="auto"/>
        <w:ind w:left="567" w:hanging="567"/>
        <w:rPr>
          <w:szCs w:val="22"/>
        </w:rPr>
      </w:pPr>
      <w:r w:rsidRPr="00D117E2">
        <w:rPr>
          <w:noProof/>
          <w:snapToGrid w:val="0"/>
          <w:szCs w:val="22"/>
        </w:rPr>
        <w:t xml:space="preserve">Uporaba teh zdravil skupaj z zdravilom Duloksetin </w:t>
      </w:r>
      <w:r w:rsidR="00973444">
        <w:rPr>
          <w:noProof/>
          <w:snapToGrid w:val="0"/>
          <w:szCs w:val="22"/>
        </w:rPr>
        <w:t>Viatris</w:t>
      </w:r>
      <w:r w:rsidRPr="00D117E2">
        <w:rPr>
          <w:noProof/>
          <w:snapToGrid w:val="0"/>
          <w:szCs w:val="22"/>
        </w:rPr>
        <w:t xml:space="preserve"> lahko povzroči serotoninski sindrom, ki je lahko življenjsko nevarno stanje</w:t>
      </w:r>
      <w:r w:rsidR="005E6B39" w:rsidRPr="00D117E2">
        <w:rPr>
          <w:noProof/>
          <w:snapToGrid w:val="0"/>
          <w:szCs w:val="22"/>
        </w:rPr>
        <w:t xml:space="preserve"> (glejte </w:t>
      </w:r>
      <w:r w:rsidR="005E6B39" w:rsidRPr="00D117E2">
        <w:rPr>
          <w:szCs w:val="22"/>
        </w:rPr>
        <w:t xml:space="preserve">»Druga zdravila in zdravilo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w:t>
      </w:r>
      <w:r w:rsidR="005E6B39" w:rsidRPr="00D117E2">
        <w:rPr>
          <w:noProof/>
          <w:snapToGrid w:val="0"/>
          <w:szCs w:val="22"/>
        </w:rPr>
        <w:t>)</w:t>
      </w:r>
    </w:p>
    <w:p w14:paraId="273CCB02" w14:textId="2EEC170C"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noProof/>
          <w:snapToGrid w:val="0"/>
          <w:szCs w:val="22"/>
        </w:rPr>
        <w:t xml:space="preserve">jemljete šentjanževko, </w:t>
      </w:r>
      <w:r w:rsidR="00AF7F2D" w:rsidRPr="00D117E2">
        <w:rPr>
          <w:noProof/>
          <w:snapToGrid w:val="0"/>
          <w:szCs w:val="22"/>
        </w:rPr>
        <w:t xml:space="preserve">zdravilo </w:t>
      </w:r>
      <w:r w:rsidRPr="00D117E2">
        <w:rPr>
          <w:noProof/>
          <w:snapToGrid w:val="0"/>
          <w:szCs w:val="22"/>
        </w:rPr>
        <w:t>rastlinskega izvora (</w:t>
      </w:r>
      <w:r w:rsidRPr="00D117E2">
        <w:rPr>
          <w:i/>
          <w:noProof/>
          <w:snapToGrid w:val="0"/>
          <w:szCs w:val="22"/>
        </w:rPr>
        <w:t>Hypericum perforatum</w:t>
      </w:r>
      <w:r w:rsidRPr="00D117E2">
        <w:rPr>
          <w:noProof/>
          <w:snapToGrid w:val="0"/>
          <w:szCs w:val="22"/>
        </w:rPr>
        <w:t>)</w:t>
      </w:r>
    </w:p>
    <w:p w14:paraId="6244CB30"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imate ledvično bolezen</w:t>
      </w:r>
    </w:p>
    <w:p w14:paraId="0433EAE0" w14:textId="77777777" w:rsidR="005E6B39" w:rsidRPr="00D117E2" w:rsidRDefault="00DA4266" w:rsidP="00591B51">
      <w:pPr>
        <w:numPr>
          <w:ilvl w:val="0"/>
          <w:numId w:val="2"/>
        </w:numPr>
        <w:tabs>
          <w:tab w:val="clear" w:pos="360"/>
          <w:tab w:val="num" w:pos="567"/>
        </w:tabs>
        <w:spacing w:line="240" w:lineRule="auto"/>
        <w:ind w:left="567" w:hanging="567"/>
        <w:rPr>
          <w:szCs w:val="22"/>
        </w:rPr>
      </w:pPr>
      <w:r w:rsidRPr="00D117E2">
        <w:rPr>
          <w:szCs w:val="22"/>
        </w:rPr>
        <w:t xml:space="preserve">ste </w:t>
      </w:r>
      <w:r w:rsidR="005E6B39" w:rsidRPr="00D117E2">
        <w:rPr>
          <w:szCs w:val="22"/>
        </w:rPr>
        <w:t>imeli epileptične napade (krče)</w:t>
      </w:r>
    </w:p>
    <w:p w14:paraId="56C63F35"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 xml:space="preserve">ste imeli manijo </w:t>
      </w:r>
    </w:p>
    <w:p w14:paraId="0E73B810"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imate bipolarno motnjo</w:t>
      </w:r>
    </w:p>
    <w:p w14:paraId="0868EF32"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imate težave z očmi, denimo določene vrste glavkoma (zvišan oče</w:t>
      </w:r>
      <w:r w:rsidR="00F46E94" w:rsidRPr="00D117E2">
        <w:rPr>
          <w:szCs w:val="22"/>
        </w:rPr>
        <w:t>s</w:t>
      </w:r>
      <w:r w:rsidR="00206F10" w:rsidRPr="00D117E2">
        <w:rPr>
          <w:szCs w:val="22"/>
        </w:rPr>
        <w:t>ni tlak</w:t>
      </w:r>
      <w:r w:rsidRPr="00D117E2">
        <w:rPr>
          <w:szCs w:val="22"/>
        </w:rPr>
        <w:t>)</w:t>
      </w:r>
    </w:p>
    <w:p w14:paraId="3CACF92D" w14:textId="4DFBF1FC"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 xml:space="preserve">ste v preteklosti imeli motnje strjevanja krvi (nagnjenost k </w:t>
      </w:r>
      <w:r w:rsidR="00C00463" w:rsidRPr="00D117E2">
        <w:rPr>
          <w:szCs w:val="22"/>
        </w:rPr>
        <w:t xml:space="preserve">nastanku </w:t>
      </w:r>
      <w:r w:rsidRPr="00D117E2">
        <w:rPr>
          <w:szCs w:val="22"/>
        </w:rPr>
        <w:t>podplutb)</w:t>
      </w:r>
      <w:r w:rsidR="00983A33" w:rsidRPr="00D117E2">
        <w:rPr>
          <w:szCs w:val="22"/>
        </w:rPr>
        <w:t xml:space="preserve">, sploh če ste noseči (glejte </w:t>
      </w:r>
      <w:r w:rsidR="00983A33" w:rsidRPr="00D117E2">
        <w:rPr>
          <w:noProof/>
          <w:snapToGrid w:val="0"/>
          <w:szCs w:val="22"/>
        </w:rPr>
        <w:t>‘Nosečnost in dojenje‘)</w:t>
      </w:r>
    </w:p>
    <w:p w14:paraId="52E00D09"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imate tveganje za nizek nivo natrija (če na primer jemljete diuretike, sploh če ste starejši)</w:t>
      </w:r>
    </w:p>
    <w:p w14:paraId="7860FC5D" w14:textId="77777777" w:rsidR="005E6B39" w:rsidRPr="00D117E2" w:rsidRDefault="005E6B39" w:rsidP="00591B51">
      <w:pPr>
        <w:numPr>
          <w:ilvl w:val="0"/>
          <w:numId w:val="2"/>
        </w:numPr>
        <w:tabs>
          <w:tab w:val="clear" w:pos="360"/>
          <w:tab w:val="num" w:pos="567"/>
        </w:tabs>
        <w:spacing w:line="240" w:lineRule="auto"/>
        <w:ind w:left="567" w:hanging="567"/>
        <w:rPr>
          <w:szCs w:val="22"/>
        </w:rPr>
      </w:pPr>
      <w:r w:rsidRPr="00D117E2">
        <w:rPr>
          <w:szCs w:val="22"/>
        </w:rPr>
        <w:t>se trenutno zdravite z drugimi zdravili, ki lahko povzročijo poškodbo jeter</w:t>
      </w:r>
    </w:p>
    <w:p w14:paraId="3BBE83C8" w14:textId="6FC9CDEE" w:rsidR="005E6B39" w:rsidRPr="00D117E2" w:rsidRDefault="005E6B39" w:rsidP="00591B51">
      <w:pPr>
        <w:numPr>
          <w:ilvl w:val="0"/>
          <w:numId w:val="2"/>
        </w:numPr>
        <w:tabs>
          <w:tab w:val="clear" w:pos="360"/>
          <w:tab w:val="num" w:pos="567"/>
        </w:tabs>
        <w:spacing w:line="240" w:lineRule="auto"/>
        <w:ind w:left="561" w:hanging="561"/>
        <w:rPr>
          <w:szCs w:val="22"/>
        </w:rPr>
      </w:pPr>
      <w:r w:rsidRPr="00D117E2">
        <w:rPr>
          <w:szCs w:val="22"/>
        </w:rPr>
        <w:t xml:space="preserve">jemljete druga zdravila, ki vsebujejo duloksetin (glejte »Druga zdravila in zdravilo </w:t>
      </w:r>
      <w:r w:rsidR="00466286" w:rsidRPr="00D117E2">
        <w:rPr>
          <w:szCs w:val="22"/>
        </w:rPr>
        <w:t>Duloksetin</w:t>
      </w:r>
      <w:r w:rsidR="00965296" w:rsidRPr="00D117E2">
        <w:rPr>
          <w:szCs w:val="22"/>
        </w:rPr>
        <w:t xml:space="preserve"> </w:t>
      </w:r>
      <w:r w:rsidR="00973444">
        <w:rPr>
          <w:szCs w:val="22"/>
        </w:rPr>
        <w:t>Viatris</w:t>
      </w:r>
      <w:r w:rsidRPr="00D117E2">
        <w:rPr>
          <w:szCs w:val="22"/>
        </w:rPr>
        <w:t>«)</w:t>
      </w:r>
    </w:p>
    <w:p w14:paraId="16D25D36" w14:textId="77777777" w:rsidR="005E6B39" w:rsidRPr="00D117E2" w:rsidRDefault="005E6B39" w:rsidP="00591B51">
      <w:pPr>
        <w:spacing w:line="240" w:lineRule="auto"/>
        <w:rPr>
          <w:szCs w:val="22"/>
          <w:u w:val="single"/>
        </w:rPr>
      </w:pPr>
    </w:p>
    <w:p w14:paraId="1F4E9405" w14:textId="2BEE246A" w:rsidR="005E6B39" w:rsidRPr="00D117E2" w:rsidRDefault="005E6B39" w:rsidP="00591B51">
      <w:pPr>
        <w:spacing w:line="240" w:lineRule="auto"/>
        <w:rPr>
          <w:szCs w:val="22"/>
        </w:rPr>
      </w:pPr>
      <w:r w:rsidRPr="00D117E2">
        <w:rPr>
          <w:bCs/>
          <w:szCs w:val="22"/>
        </w:rPr>
        <w:t>Zdravilo</w:t>
      </w:r>
      <w:r w:rsidRPr="00D117E2">
        <w:rPr>
          <w:color w:val="000000"/>
          <w:szCs w:val="22"/>
        </w:rPr>
        <w:t xml:space="preserve">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Pr="00D117E2">
        <w:rPr>
          <w:szCs w:val="22"/>
        </w:rPr>
        <w:t xml:space="preserve"> lahko povzroči občutek nemira ali nezmožnosti sedenja ali stanja pri miru. Če se pri vas pojavijo taki občutki, o tem obvestite zdravnika.</w:t>
      </w:r>
    </w:p>
    <w:p w14:paraId="489E72C8" w14:textId="77777777" w:rsidR="00654945" w:rsidRPr="00D117E2" w:rsidRDefault="00654945" w:rsidP="00591B51">
      <w:pPr>
        <w:spacing w:line="240" w:lineRule="auto"/>
        <w:rPr>
          <w:color w:val="000000"/>
          <w:szCs w:val="22"/>
        </w:rPr>
      </w:pPr>
    </w:p>
    <w:p w14:paraId="6F530C22" w14:textId="77777777" w:rsidR="007D6CBD" w:rsidRPr="00D117E2" w:rsidRDefault="007D6CBD" w:rsidP="00591B51">
      <w:pPr>
        <w:spacing w:line="240" w:lineRule="auto"/>
        <w:rPr>
          <w:color w:val="000000"/>
          <w:szCs w:val="22"/>
        </w:rPr>
      </w:pPr>
      <w:r w:rsidRPr="00D117E2">
        <w:rPr>
          <w:color w:val="000000"/>
          <w:szCs w:val="22"/>
        </w:rPr>
        <w:t>Prav tako se posvetujte z zdravnikom:</w:t>
      </w:r>
    </w:p>
    <w:p w14:paraId="60055CA6" w14:textId="77777777" w:rsidR="007D6CBD" w:rsidRPr="00D117E2" w:rsidRDefault="007D6CBD" w:rsidP="00591B51">
      <w:pPr>
        <w:spacing w:line="240" w:lineRule="auto"/>
        <w:rPr>
          <w:color w:val="000000"/>
          <w:szCs w:val="22"/>
        </w:rPr>
      </w:pPr>
      <w:r w:rsidRPr="00D117E2">
        <w:rPr>
          <w:color w:val="000000"/>
          <w:szCs w:val="22"/>
        </w:rPr>
        <w:t>Če se vam pojavijo znaki in simptomi, kot so nemir, halucinacije, izguba koordinacije, hiter srčni utrip, zvišana telesna temperatura, hitre spremembe krvnega tlaka, čezmerno aktivni refleksi, driska, koma, slabost, bruhanje, imate morda serotoninski sindrom.</w:t>
      </w:r>
    </w:p>
    <w:p w14:paraId="582B2207" w14:textId="77777777" w:rsidR="007D6CBD" w:rsidRPr="00D117E2" w:rsidRDefault="007D6CBD" w:rsidP="00591B51">
      <w:pPr>
        <w:spacing w:line="240" w:lineRule="auto"/>
        <w:rPr>
          <w:color w:val="000000"/>
          <w:szCs w:val="22"/>
        </w:rPr>
      </w:pPr>
    </w:p>
    <w:p w14:paraId="11A08E1E" w14:textId="48C04683" w:rsidR="007D6CBD" w:rsidRPr="00D117E2" w:rsidRDefault="007D6CBD" w:rsidP="00591B51">
      <w:pPr>
        <w:spacing w:line="240" w:lineRule="auto"/>
        <w:rPr>
          <w:color w:val="000000"/>
          <w:szCs w:val="22"/>
        </w:rPr>
      </w:pPr>
      <w:r w:rsidRPr="00D117E2">
        <w:rPr>
          <w:color w:val="000000"/>
          <w:szCs w:val="22"/>
        </w:rPr>
        <w:t>Serotoninski sindrom v najhujši obliki je lahko podoben nevroleptičnem malignem sindromu (NMS). Znaki in simptomi NMS lahko vključujejo kombinacijo zvišane telesne temperature, hitrega srčnega utripa, potenja, hude okorelosti mišic, zmedenosti, zvišanih vrednosti mišičnih encimov (določeno s krvnim testom).</w:t>
      </w:r>
    </w:p>
    <w:p w14:paraId="0DA736D1" w14:textId="77777777" w:rsidR="007D6CBD" w:rsidRPr="00D117E2" w:rsidRDefault="007D6CBD" w:rsidP="00591B51">
      <w:pPr>
        <w:spacing w:line="240" w:lineRule="auto"/>
        <w:rPr>
          <w:color w:val="000000"/>
          <w:szCs w:val="22"/>
        </w:rPr>
      </w:pPr>
    </w:p>
    <w:p w14:paraId="65AD5293" w14:textId="69F7C136" w:rsidR="00654945" w:rsidRPr="00D117E2" w:rsidRDefault="00654945" w:rsidP="00591B51">
      <w:pPr>
        <w:spacing w:line="240" w:lineRule="auto"/>
        <w:rPr>
          <w:color w:val="000000"/>
          <w:sz w:val="28"/>
          <w:szCs w:val="22"/>
        </w:rPr>
      </w:pPr>
      <w:r w:rsidRPr="00D117E2">
        <w:rPr>
          <w:szCs w:val="18"/>
        </w:rPr>
        <w:t xml:space="preserve">Zdravila, kot je zdravilo Duloksetin </w:t>
      </w:r>
      <w:r w:rsidR="00973444">
        <w:rPr>
          <w:szCs w:val="18"/>
        </w:rPr>
        <w:t>Viatris</w:t>
      </w:r>
      <w:r w:rsidRPr="00D117E2">
        <w:rPr>
          <w:szCs w:val="18"/>
        </w:rPr>
        <w:t xml:space="preserve"> (t. i. SSRI/SNRI), lahko povzročijo simptome spolne disfunkcije (glejte poglavje 4). V nekaterih primerih so se simptomi nadaljevali tudi po prekinitvi zdravljenja.</w:t>
      </w:r>
    </w:p>
    <w:p w14:paraId="24914E86" w14:textId="77777777" w:rsidR="005E6B39" w:rsidRPr="00D117E2" w:rsidRDefault="005E6B39" w:rsidP="00591B51">
      <w:pPr>
        <w:spacing w:line="240" w:lineRule="auto"/>
        <w:rPr>
          <w:szCs w:val="22"/>
          <w:u w:val="single"/>
        </w:rPr>
      </w:pPr>
    </w:p>
    <w:p w14:paraId="757E21D3" w14:textId="77777777" w:rsidR="005E6B39" w:rsidRPr="00D117E2" w:rsidRDefault="005E6B39" w:rsidP="00591B51">
      <w:pPr>
        <w:keepNext/>
        <w:keepLines/>
        <w:spacing w:line="240" w:lineRule="auto"/>
        <w:rPr>
          <w:b/>
          <w:i/>
          <w:szCs w:val="22"/>
        </w:rPr>
      </w:pPr>
      <w:r w:rsidRPr="00D117E2">
        <w:rPr>
          <w:b/>
          <w:i/>
          <w:szCs w:val="22"/>
        </w:rPr>
        <w:t>Misli na samomor in poslabšanje depresije ali anksiozne motnje</w:t>
      </w:r>
    </w:p>
    <w:p w14:paraId="02E48FDF" w14:textId="77777777" w:rsidR="005E6B39" w:rsidRPr="00D117E2" w:rsidRDefault="005E6B39" w:rsidP="00591B51">
      <w:pPr>
        <w:spacing w:line="240" w:lineRule="auto"/>
        <w:rPr>
          <w:bCs/>
          <w:szCs w:val="22"/>
        </w:rPr>
      </w:pPr>
      <w:r w:rsidRPr="00D117E2">
        <w:rPr>
          <w:bCs/>
          <w:szCs w:val="22"/>
        </w:rPr>
        <w:t>Pri bolnikih z depresijo in/ali anksiozno motnjo se občasno lahko pojavijo misli na samopoškodovanje ali samomor. Po prvi uvedbi zdravljenja z antidepresivi lahko te misli postanejo še hujše, saj ta zdravila začnejo delovati šele čez nekaj časa, običajno čez dva tedna.</w:t>
      </w:r>
    </w:p>
    <w:p w14:paraId="15700700" w14:textId="77777777" w:rsidR="005E6B39" w:rsidRPr="00D117E2" w:rsidRDefault="005E6B39" w:rsidP="00591B51">
      <w:pPr>
        <w:spacing w:line="240" w:lineRule="auto"/>
        <w:rPr>
          <w:bCs/>
          <w:szCs w:val="22"/>
        </w:rPr>
      </w:pPr>
      <w:r w:rsidRPr="00D117E2">
        <w:rPr>
          <w:bCs/>
          <w:szCs w:val="22"/>
        </w:rPr>
        <w:t>Pojav takšnih misli je verjetnejši, če:</w:t>
      </w:r>
    </w:p>
    <w:p w14:paraId="05C94C32" w14:textId="77777777" w:rsidR="005E6B39" w:rsidRPr="00D117E2" w:rsidRDefault="005E6B39" w:rsidP="00591B51">
      <w:pPr>
        <w:numPr>
          <w:ilvl w:val="0"/>
          <w:numId w:val="3"/>
        </w:numPr>
        <w:tabs>
          <w:tab w:val="clear" w:pos="720"/>
          <w:tab w:val="num" w:pos="567"/>
        </w:tabs>
        <w:spacing w:line="240" w:lineRule="auto"/>
        <w:ind w:left="567" w:hanging="567"/>
        <w:rPr>
          <w:bCs/>
          <w:szCs w:val="22"/>
        </w:rPr>
      </w:pPr>
      <w:r w:rsidRPr="00D117E2">
        <w:rPr>
          <w:bCs/>
          <w:szCs w:val="22"/>
        </w:rPr>
        <w:t>ste že kdaj razmišljali o samomoru ali samopoškodovanju</w:t>
      </w:r>
    </w:p>
    <w:p w14:paraId="167CBF55" w14:textId="77777777" w:rsidR="005E6B39" w:rsidRPr="00D117E2" w:rsidRDefault="005E6B39" w:rsidP="00591B51">
      <w:pPr>
        <w:numPr>
          <w:ilvl w:val="0"/>
          <w:numId w:val="3"/>
        </w:numPr>
        <w:tabs>
          <w:tab w:val="clear" w:pos="720"/>
          <w:tab w:val="num" w:pos="567"/>
        </w:tabs>
        <w:spacing w:line="240" w:lineRule="auto"/>
        <w:ind w:left="567" w:hanging="567"/>
        <w:rPr>
          <w:bCs/>
          <w:szCs w:val="22"/>
        </w:rPr>
      </w:pPr>
      <w:r w:rsidRPr="00D117E2">
        <w:rPr>
          <w:bCs/>
          <w:szCs w:val="22"/>
        </w:rPr>
        <w:t>ste mlajša odrasla oseba. Podatki iz kliničnih preskušanj kažejo, da pri mlajših odraslih osebah (mlajših od 25 let) z motnjami razpoloženja med zdravljenjem z antidepresivi obstaja večje tveganje za pojav samomorilnega vedenja</w:t>
      </w:r>
    </w:p>
    <w:p w14:paraId="4AC4D6F3" w14:textId="77777777" w:rsidR="003D2F01" w:rsidRPr="00D117E2" w:rsidRDefault="003D2F01" w:rsidP="00F87ADD">
      <w:pPr>
        <w:tabs>
          <w:tab w:val="clear" w:pos="567"/>
        </w:tabs>
        <w:spacing w:line="240" w:lineRule="auto"/>
        <w:rPr>
          <w:bCs/>
          <w:szCs w:val="22"/>
        </w:rPr>
      </w:pPr>
    </w:p>
    <w:p w14:paraId="7C771585" w14:textId="77777777" w:rsidR="005E6B39" w:rsidRPr="00D117E2" w:rsidRDefault="005E6B39" w:rsidP="00591B51">
      <w:pPr>
        <w:keepNext/>
        <w:spacing w:line="240" w:lineRule="auto"/>
        <w:rPr>
          <w:b/>
          <w:szCs w:val="22"/>
        </w:rPr>
      </w:pPr>
      <w:r w:rsidRPr="00D117E2">
        <w:rPr>
          <w:b/>
          <w:szCs w:val="22"/>
        </w:rPr>
        <w:lastRenderedPageBreak/>
        <w:t>Če kadarkoli začnete razmišljati o samopoškodovanju ali samomoru, se nemudoma posvetujte</w:t>
      </w:r>
      <w:r w:rsidR="00F46E94" w:rsidRPr="00D117E2">
        <w:rPr>
          <w:b/>
          <w:szCs w:val="22"/>
        </w:rPr>
        <w:t xml:space="preserve"> z</w:t>
      </w:r>
      <w:r w:rsidRPr="00D117E2">
        <w:rPr>
          <w:b/>
          <w:szCs w:val="22"/>
        </w:rPr>
        <w:t xml:space="preserve"> zdravnikom ali poiščite pomoč v najbližji bolnišnici.</w:t>
      </w:r>
    </w:p>
    <w:p w14:paraId="7F818912" w14:textId="77777777" w:rsidR="005E6B39" w:rsidRPr="00D117E2" w:rsidRDefault="005E6B39" w:rsidP="00591B51">
      <w:pPr>
        <w:keepNext/>
        <w:spacing w:line="240" w:lineRule="auto"/>
        <w:rPr>
          <w:bCs/>
          <w:szCs w:val="22"/>
        </w:rPr>
      </w:pPr>
    </w:p>
    <w:p w14:paraId="27747E30" w14:textId="6DDC9B73" w:rsidR="005E6B39" w:rsidRPr="00D117E2" w:rsidRDefault="005E6B39" w:rsidP="00591B51">
      <w:pPr>
        <w:keepNext/>
        <w:spacing w:line="240" w:lineRule="auto"/>
        <w:rPr>
          <w:szCs w:val="22"/>
        </w:rPr>
      </w:pPr>
      <w:r w:rsidRPr="00D117E2">
        <w:rPr>
          <w:bCs/>
          <w:szCs w:val="22"/>
        </w:rPr>
        <w:t xml:space="preserve">Morda bi bilo koristno, če za težave z depresijo ali anksioznostjo poveste sorodniku ali dobremu prijatelju in ga prosite, da prebere </w:t>
      </w:r>
      <w:r w:rsidR="00C00463" w:rsidRPr="00D117E2">
        <w:rPr>
          <w:bCs/>
          <w:szCs w:val="22"/>
        </w:rPr>
        <w:t xml:space="preserve">to </w:t>
      </w:r>
      <w:r w:rsidRPr="00D117E2">
        <w:rPr>
          <w:bCs/>
          <w:szCs w:val="22"/>
        </w:rPr>
        <w:t>navodilo. Prosite ga lahko tudi, da naj vas opozori, če meni, da se je depresija ali anksioznost poslabšala ali ga skrbijo spremembe v vašem vedenju.</w:t>
      </w:r>
    </w:p>
    <w:p w14:paraId="3B19BAA6" w14:textId="77777777" w:rsidR="005E6B39" w:rsidRPr="00D117E2" w:rsidRDefault="005E6B39" w:rsidP="00591B51">
      <w:pPr>
        <w:spacing w:line="240" w:lineRule="auto"/>
        <w:rPr>
          <w:color w:val="000000"/>
          <w:szCs w:val="22"/>
        </w:rPr>
      </w:pPr>
    </w:p>
    <w:p w14:paraId="651A4985" w14:textId="77777777" w:rsidR="005E6B39" w:rsidRPr="00D117E2" w:rsidRDefault="005E6B39" w:rsidP="00591B51">
      <w:pPr>
        <w:keepNext/>
        <w:keepLines/>
        <w:spacing w:line="240" w:lineRule="auto"/>
        <w:rPr>
          <w:b/>
          <w:i/>
          <w:szCs w:val="22"/>
        </w:rPr>
      </w:pPr>
      <w:r w:rsidRPr="00D117E2">
        <w:rPr>
          <w:b/>
          <w:i/>
          <w:szCs w:val="22"/>
        </w:rPr>
        <w:t>Otroci in mladostniki, mlajši od 18 let</w:t>
      </w:r>
    </w:p>
    <w:p w14:paraId="3C835DA4" w14:textId="0996684D" w:rsidR="005E6B39" w:rsidRPr="00D117E2" w:rsidRDefault="005E6B39" w:rsidP="00591B51">
      <w:pPr>
        <w:spacing w:line="240" w:lineRule="auto"/>
        <w:rPr>
          <w:szCs w:val="22"/>
        </w:rPr>
      </w:pPr>
      <w:r w:rsidRPr="00D117E2">
        <w:rPr>
          <w:bCs/>
          <w:szCs w:val="22"/>
        </w:rPr>
        <w:t>Zdravil</w:t>
      </w:r>
      <w:r w:rsidR="003D2F01" w:rsidRPr="00D117E2">
        <w:rPr>
          <w:bCs/>
          <w:szCs w:val="22"/>
        </w:rPr>
        <w:t>a</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pri otrocih in mladostnikih, mlajših od 18 let, običajno ne uporabljamo. Prav tako se moramo zavedati, da imajo bolniki, mlajši od 18 let, večje tveganje za neželene učinke, denimo poskus samomora, samomorilne misli in sovražnost (zlasti nasilnost, nasprotovalno vedenje in jezo), kadar jemljejo zdravila iz te skupine. Temu navkljub lahko zdravnik predpiše </w:t>
      </w:r>
      <w:r w:rsidRPr="00D117E2">
        <w:rPr>
          <w:bCs/>
          <w:szCs w:val="22"/>
        </w:rPr>
        <w:t>zdravilo</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tudi bolnikom, mlajšim od 18 let, če se odloči, da je to v njihovo najboljšo korist. Če je zdravnik predpisal </w:t>
      </w:r>
      <w:r w:rsidRPr="00D117E2">
        <w:rPr>
          <w:bCs/>
          <w:szCs w:val="22"/>
        </w:rPr>
        <w:t>zdravilo</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bolniku, mlajšemu od 18 let, in se želite o tem pogovoriti, se, prosimo, obrnite na zdravnika. </w:t>
      </w:r>
      <w:r w:rsidR="00AF7F2D" w:rsidRPr="00D117E2">
        <w:rPr>
          <w:szCs w:val="22"/>
        </w:rPr>
        <w:t>Z</w:t>
      </w:r>
      <w:r w:rsidRPr="00D117E2">
        <w:rPr>
          <w:szCs w:val="22"/>
        </w:rPr>
        <w:t xml:space="preserve">dravnika obvestite, če se kateri od zgoraj naštetih simptomov pri bolniku, mlajšemu od 18 let, ki jemlje </w:t>
      </w:r>
      <w:r w:rsidRPr="00D117E2">
        <w:rPr>
          <w:bCs/>
          <w:szCs w:val="22"/>
        </w:rPr>
        <w:t>zdravilo</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noProof/>
          <w:snapToGrid w:val="0"/>
          <w:szCs w:val="22"/>
        </w:rPr>
        <w:t>,</w:t>
      </w:r>
      <w:r w:rsidRPr="00D117E2">
        <w:rPr>
          <w:szCs w:val="22"/>
        </w:rPr>
        <w:t xml:space="preserve"> pojavi ali poslabša. Dolgoročni</w:t>
      </w:r>
      <w:r w:rsidR="003D2F01" w:rsidRPr="00D117E2">
        <w:rPr>
          <w:szCs w:val="22"/>
        </w:rPr>
        <w:t>h</w:t>
      </w:r>
      <w:r w:rsidRPr="00D117E2">
        <w:rPr>
          <w:szCs w:val="22"/>
        </w:rPr>
        <w:t xml:space="preserve"> učink</w:t>
      </w:r>
      <w:r w:rsidR="003D2F01" w:rsidRPr="00D117E2">
        <w:rPr>
          <w:szCs w:val="22"/>
        </w:rPr>
        <w:t>ov</w:t>
      </w:r>
      <w:r w:rsidRPr="00D117E2">
        <w:rPr>
          <w:szCs w:val="22"/>
        </w:rPr>
        <w:t xml:space="preserve"> </w:t>
      </w:r>
      <w:r w:rsidRPr="00D117E2">
        <w:rPr>
          <w:bCs/>
          <w:szCs w:val="22"/>
        </w:rPr>
        <w:t>zdravila</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na varnost glede rasti, dozorevanja in kognitivnega ter vedenjskega razvoja v tej starostni skupini še niso ugotov</w:t>
      </w:r>
      <w:r w:rsidR="003D2F01" w:rsidRPr="00D117E2">
        <w:rPr>
          <w:szCs w:val="22"/>
        </w:rPr>
        <w:t>ili</w:t>
      </w:r>
      <w:r w:rsidRPr="00D117E2">
        <w:rPr>
          <w:szCs w:val="22"/>
        </w:rPr>
        <w:t>.</w:t>
      </w:r>
    </w:p>
    <w:p w14:paraId="16AC2CC1" w14:textId="77777777" w:rsidR="005E6B39" w:rsidRPr="00D117E2" w:rsidRDefault="005E6B39" w:rsidP="00591B51">
      <w:pPr>
        <w:spacing w:line="240" w:lineRule="auto"/>
        <w:rPr>
          <w:szCs w:val="22"/>
        </w:rPr>
      </w:pPr>
    </w:p>
    <w:p w14:paraId="663DA939" w14:textId="6A2C11BC" w:rsidR="005E6B39" w:rsidRPr="00D117E2" w:rsidRDefault="005E6B39" w:rsidP="00591B51">
      <w:pPr>
        <w:keepNext/>
        <w:keepLines/>
        <w:numPr>
          <w:ilvl w:val="12"/>
          <w:numId w:val="0"/>
        </w:numPr>
        <w:spacing w:line="240" w:lineRule="auto"/>
        <w:rPr>
          <w:szCs w:val="22"/>
        </w:rPr>
      </w:pPr>
      <w:r w:rsidRPr="00D117E2">
        <w:rPr>
          <w:b/>
          <w:szCs w:val="22"/>
        </w:rPr>
        <w:t xml:space="preserve">Druga zdravila in zdravilo </w:t>
      </w:r>
      <w:r w:rsidR="00466286" w:rsidRPr="00D117E2">
        <w:rPr>
          <w:b/>
          <w:szCs w:val="22"/>
        </w:rPr>
        <w:t>Duloksetin</w:t>
      </w:r>
      <w:r w:rsidR="00965296" w:rsidRPr="00D117E2">
        <w:rPr>
          <w:b/>
          <w:szCs w:val="22"/>
        </w:rPr>
        <w:t xml:space="preserve"> </w:t>
      </w:r>
      <w:r w:rsidR="00973444">
        <w:rPr>
          <w:b/>
          <w:szCs w:val="22"/>
        </w:rPr>
        <w:t>Viatris</w:t>
      </w:r>
    </w:p>
    <w:p w14:paraId="6691E9FD" w14:textId="77777777" w:rsidR="005E6B39" w:rsidRPr="00D117E2" w:rsidRDefault="005E6B39" w:rsidP="00591B51">
      <w:pPr>
        <w:numPr>
          <w:ilvl w:val="12"/>
          <w:numId w:val="0"/>
        </w:numPr>
        <w:spacing w:line="240" w:lineRule="auto"/>
        <w:ind w:right="-2"/>
        <w:rPr>
          <w:bCs/>
          <w:szCs w:val="22"/>
        </w:rPr>
      </w:pPr>
      <w:r w:rsidRPr="00D117E2">
        <w:rPr>
          <w:szCs w:val="22"/>
        </w:rPr>
        <w:t xml:space="preserve">Obvestite zdravnika ali farmacevta, če jemljete, ste pred kratkim jemali, ali pa boste morda </w:t>
      </w:r>
      <w:r w:rsidRPr="00D117E2">
        <w:rPr>
          <w:noProof/>
          <w:szCs w:val="22"/>
        </w:rPr>
        <w:t>začeli jemati</w:t>
      </w:r>
      <w:r w:rsidRPr="00D117E2">
        <w:rPr>
          <w:szCs w:val="22"/>
        </w:rPr>
        <w:t xml:space="preserve"> katerokoli zdravilo, tudi če ste ga dobili brez recepta</w:t>
      </w:r>
      <w:r w:rsidRPr="00D117E2">
        <w:rPr>
          <w:bCs/>
          <w:szCs w:val="22"/>
        </w:rPr>
        <w:t xml:space="preserve">. </w:t>
      </w:r>
    </w:p>
    <w:p w14:paraId="06CA7989" w14:textId="77777777" w:rsidR="005E6B39" w:rsidRPr="00D117E2" w:rsidRDefault="005E6B39" w:rsidP="00591B51">
      <w:pPr>
        <w:numPr>
          <w:ilvl w:val="12"/>
          <w:numId w:val="0"/>
        </w:numPr>
        <w:spacing w:line="240" w:lineRule="auto"/>
        <w:ind w:right="-2"/>
        <w:rPr>
          <w:bCs/>
          <w:szCs w:val="22"/>
        </w:rPr>
      </w:pPr>
    </w:p>
    <w:p w14:paraId="20A54275" w14:textId="37B1493E" w:rsidR="005E6B39" w:rsidRPr="00D117E2" w:rsidRDefault="005E6B39" w:rsidP="00591B51">
      <w:pPr>
        <w:numPr>
          <w:ilvl w:val="12"/>
          <w:numId w:val="0"/>
        </w:numPr>
        <w:spacing w:line="240" w:lineRule="auto"/>
        <w:ind w:right="-2"/>
        <w:rPr>
          <w:bCs/>
          <w:szCs w:val="22"/>
        </w:rPr>
      </w:pPr>
      <w:r w:rsidRPr="00D117E2">
        <w:rPr>
          <w:bCs/>
          <w:szCs w:val="22"/>
        </w:rPr>
        <w:t xml:space="preserve">Poglavitno sestavino zdravila </w:t>
      </w:r>
      <w:r w:rsidR="00466286" w:rsidRPr="00D117E2">
        <w:rPr>
          <w:szCs w:val="22"/>
        </w:rPr>
        <w:t>Duloksetin</w:t>
      </w:r>
      <w:r w:rsidR="00965296" w:rsidRPr="00D117E2">
        <w:rPr>
          <w:szCs w:val="22"/>
        </w:rPr>
        <w:t xml:space="preserve"> </w:t>
      </w:r>
      <w:r w:rsidR="00973444">
        <w:rPr>
          <w:szCs w:val="22"/>
        </w:rPr>
        <w:t>Viatris</w:t>
      </w:r>
      <w:r w:rsidRPr="00D117E2">
        <w:rPr>
          <w:bCs/>
          <w:szCs w:val="22"/>
        </w:rPr>
        <w:t>, duloksetin, uporabljamo tudi v drugih zdravilih za zdravljenje drugih bolezni:</w:t>
      </w:r>
    </w:p>
    <w:p w14:paraId="7EF33321" w14:textId="77777777" w:rsidR="005E6B39" w:rsidRPr="00D117E2" w:rsidRDefault="005E6B39" w:rsidP="00F87ADD">
      <w:pPr>
        <w:numPr>
          <w:ilvl w:val="0"/>
          <w:numId w:val="18"/>
        </w:numPr>
        <w:tabs>
          <w:tab w:val="clear" w:pos="567"/>
          <w:tab w:val="clear" w:pos="720"/>
        </w:tabs>
        <w:spacing w:line="240" w:lineRule="auto"/>
        <w:ind w:left="567" w:hanging="567"/>
        <w:rPr>
          <w:szCs w:val="22"/>
        </w:rPr>
      </w:pPr>
      <w:r w:rsidRPr="00D117E2">
        <w:rPr>
          <w:szCs w:val="22"/>
        </w:rPr>
        <w:t>bolečina diabetične nevropatije,</w:t>
      </w:r>
      <w:r w:rsidRPr="00D117E2">
        <w:rPr>
          <w:bCs/>
          <w:szCs w:val="22"/>
        </w:rPr>
        <w:t xml:space="preserve"> depresije, anksioznosti in urinske inkontinence </w:t>
      </w:r>
    </w:p>
    <w:p w14:paraId="52FD74C5" w14:textId="77777777" w:rsidR="003D2F01" w:rsidRPr="00D117E2" w:rsidRDefault="003D2F01" w:rsidP="00591B51">
      <w:pPr>
        <w:tabs>
          <w:tab w:val="clear" w:pos="567"/>
        </w:tabs>
        <w:spacing w:line="240" w:lineRule="auto"/>
        <w:ind w:right="-2"/>
        <w:rPr>
          <w:szCs w:val="22"/>
        </w:rPr>
      </w:pPr>
    </w:p>
    <w:p w14:paraId="6075861A" w14:textId="77777777" w:rsidR="005E6B39" w:rsidRPr="00D117E2" w:rsidRDefault="005E6B39" w:rsidP="00591B51">
      <w:pPr>
        <w:spacing w:line="240" w:lineRule="auto"/>
        <w:ind w:right="-2"/>
        <w:rPr>
          <w:szCs w:val="22"/>
        </w:rPr>
      </w:pPr>
      <w:r w:rsidRPr="00D117E2">
        <w:rPr>
          <w:bCs/>
          <w:szCs w:val="22"/>
        </w:rPr>
        <w:t xml:space="preserve">Sočasni uporabi več kot enega od teh zdravil se moramo izogibati. Če že jemljete druga zdravila, ki vsebujejo duloksetin, se o tem pogovorite </w:t>
      </w:r>
      <w:r w:rsidR="00F46E94" w:rsidRPr="00D117E2">
        <w:rPr>
          <w:bCs/>
          <w:szCs w:val="22"/>
        </w:rPr>
        <w:t>z</w:t>
      </w:r>
      <w:r w:rsidRPr="00D117E2">
        <w:rPr>
          <w:bCs/>
          <w:szCs w:val="22"/>
        </w:rPr>
        <w:t xml:space="preserve"> zdravnikom. </w:t>
      </w:r>
    </w:p>
    <w:p w14:paraId="17A679CD" w14:textId="77777777" w:rsidR="005E6B39" w:rsidRPr="00D117E2" w:rsidRDefault="005E6B39" w:rsidP="00591B51">
      <w:pPr>
        <w:spacing w:line="240" w:lineRule="auto"/>
        <w:rPr>
          <w:szCs w:val="22"/>
        </w:rPr>
      </w:pPr>
    </w:p>
    <w:p w14:paraId="689B6598" w14:textId="2753913D" w:rsidR="005E6B39" w:rsidRPr="00D117E2" w:rsidRDefault="00F46E94" w:rsidP="00591B51">
      <w:pPr>
        <w:spacing w:line="240" w:lineRule="auto"/>
        <w:rPr>
          <w:szCs w:val="22"/>
        </w:rPr>
      </w:pPr>
      <w:r w:rsidRPr="00D117E2">
        <w:rPr>
          <w:szCs w:val="22"/>
        </w:rPr>
        <w:t>Z</w:t>
      </w:r>
      <w:r w:rsidR="005E6B39" w:rsidRPr="00D117E2">
        <w:rPr>
          <w:szCs w:val="22"/>
        </w:rPr>
        <w:t xml:space="preserve">dravnik se mora odločiti, ali lahko jemljete </w:t>
      </w:r>
      <w:r w:rsidR="005E6B39" w:rsidRPr="00D117E2">
        <w:rPr>
          <w:bCs/>
          <w:szCs w:val="22"/>
        </w:rPr>
        <w:t>zdravilo</w:t>
      </w:r>
      <w:r w:rsidR="005E6B39"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xml:space="preserve"> z drugimi zdravili. </w:t>
      </w:r>
      <w:r w:rsidR="005E6B39" w:rsidRPr="00D117E2">
        <w:rPr>
          <w:b/>
          <w:bCs/>
          <w:szCs w:val="22"/>
        </w:rPr>
        <w:t>Ne začnite jemati niti ne prenehajte jemati katerih</w:t>
      </w:r>
      <w:r w:rsidR="00F02FAE" w:rsidRPr="00D117E2">
        <w:rPr>
          <w:b/>
          <w:bCs/>
          <w:szCs w:val="22"/>
        </w:rPr>
        <w:t xml:space="preserve"> </w:t>
      </w:r>
      <w:r w:rsidR="005E6B39" w:rsidRPr="00D117E2">
        <w:rPr>
          <w:b/>
          <w:bCs/>
          <w:szCs w:val="22"/>
        </w:rPr>
        <w:t xml:space="preserve">koli zdravil, vključno s tistimi, ki ste jih kupili brez recepta, in </w:t>
      </w:r>
      <w:r w:rsidR="00F02FAE" w:rsidRPr="00D117E2">
        <w:rPr>
          <w:b/>
          <w:bCs/>
          <w:szCs w:val="22"/>
        </w:rPr>
        <w:t xml:space="preserve">zdravil </w:t>
      </w:r>
      <w:r w:rsidR="005E6B39" w:rsidRPr="00D117E2">
        <w:rPr>
          <w:b/>
          <w:bCs/>
          <w:szCs w:val="22"/>
        </w:rPr>
        <w:t xml:space="preserve">rastlinskega izvora, ne da bi se pred tem posvetovali </w:t>
      </w:r>
      <w:r w:rsidRPr="00D117E2">
        <w:rPr>
          <w:b/>
          <w:bCs/>
          <w:szCs w:val="22"/>
        </w:rPr>
        <w:t>z</w:t>
      </w:r>
      <w:r w:rsidR="005E6B39" w:rsidRPr="00D117E2">
        <w:rPr>
          <w:b/>
          <w:bCs/>
          <w:szCs w:val="22"/>
        </w:rPr>
        <w:t xml:space="preserve"> zdravnikom.</w:t>
      </w:r>
    </w:p>
    <w:p w14:paraId="2C9553EF" w14:textId="77777777" w:rsidR="005E6B39" w:rsidRPr="00D117E2" w:rsidRDefault="005E6B39" w:rsidP="00591B51">
      <w:pPr>
        <w:spacing w:line="240" w:lineRule="auto"/>
        <w:rPr>
          <w:szCs w:val="22"/>
        </w:rPr>
      </w:pPr>
    </w:p>
    <w:p w14:paraId="77C1B7E3" w14:textId="77777777" w:rsidR="005E6B39" w:rsidRPr="00D117E2" w:rsidRDefault="00F46E94" w:rsidP="00591B51">
      <w:pPr>
        <w:spacing w:line="240" w:lineRule="auto"/>
        <w:rPr>
          <w:szCs w:val="22"/>
        </w:rPr>
      </w:pPr>
      <w:r w:rsidRPr="00D117E2">
        <w:rPr>
          <w:szCs w:val="22"/>
        </w:rPr>
        <w:t>Z</w:t>
      </w:r>
      <w:r w:rsidR="005E6B39" w:rsidRPr="00D117E2">
        <w:rPr>
          <w:szCs w:val="22"/>
        </w:rPr>
        <w:t>dravniku povejte tudi, če jemljete karkoli od naslednjega:</w:t>
      </w:r>
    </w:p>
    <w:p w14:paraId="5DB864EB" w14:textId="77777777" w:rsidR="005E6B39" w:rsidRPr="00CF42E9" w:rsidRDefault="005E6B39" w:rsidP="00591B51">
      <w:pPr>
        <w:spacing w:line="240" w:lineRule="auto"/>
        <w:rPr>
          <w:szCs w:val="22"/>
        </w:rPr>
      </w:pPr>
    </w:p>
    <w:p w14:paraId="0604631E" w14:textId="209719F6" w:rsidR="005E6B39" w:rsidRPr="00CF42E9" w:rsidRDefault="005E6B39" w:rsidP="00591B51">
      <w:pPr>
        <w:spacing w:line="240" w:lineRule="auto"/>
        <w:rPr>
          <w:szCs w:val="22"/>
        </w:rPr>
      </w:pPr>
      <w:r w:rsidRPr="00CF42E9">
        <w:rPr>
          <w:b/>
          <w:bCs/>
          <w:i/>
          <w:szCs w:val="22"/>
        </w:rPr>
        <w:t>Zaviralci monoaminooksidaze (</w:t>
      </w:r>
      <w:r w:rsidR="00393AF9" w:rsidRPr="00CF42E9">
        <w:rPr>
          <w:b/>
          <w:bCs/>
          <w:i/>
          <w:szCs w:val="22"/>
        </w:rPr>
        <w:t>zaviralci MAO</w:t>
      </w:r>
      <w:r w:rsidRPr="00CF42E9">
        <w:rPr>
          <w:b/>
          <w:bCs/>
          <w:i/>
          <w:szCs w:val="22"/>
        </w:rPr>
        <w:t>):</w:t>
      </w:r>
      <w:r w:rsidRPr="00CF42E9">
        <w:rPr>
          <w:szCs w:val="22"/>
        </w:rPr>
        <w:t xml:space="preserve"> Z</w:t>
      </w:r>
      <w:r w:rsidRPr="00CF42E9">
        <w:rPr>
          <w:bCs/>
          <w:szCs w:val="22"/>
        </w:rPr>
        <w:t>dravila</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ne smete jemati, če jemljete ali ste v zadnjih 14 dneh vzeli drugo antidepresivno zdravilo, imenovano zaviralec monoaminooksidaze. </w:t>
      </w:r>
      <w:r w:rsidR="00393AF9" w:rsidRPr="00CF42E9">
        <w:rPr>
          <w:szCs w:val="22"/>
        </w:rPr>
        <w:t>Zaviralca MAO sta na primer</w:t>
      </w:r>
      <w:r w:rsidRPr="00CF42E9">
        <w:rPr>
          <w:szCs w:val="22"/>
        </w:rPr>
        <w:t xml:space="preserve"> moklobemid (antidepresiv) in linezolid (antibiotik). Jemanje </w:t>
      </w:r>
      <w:r w:rsidR="00393AF9" w:rsidRPr="00CF42E9">
        <w:rPr>
          <w:szCs w:val="22"/>
        </w:rPr>
        <w:t xml:space="preserve">zaviralcev </w:t>
      </w:r>
      <w:r w:rsidRPr="00CF42E9">
        <w:rPr>
          <w:szCs w:val="22"/>
        </w:rPr>
        <w:t xml:space="preserve">MAO skupaj </w:t>
      </w:r>
      <w:r w:rsidR="00393AF9" w:rsidRPr="00CF42E9">
        <w:rPr>
          <w:szCs w:val="22"/>
        </w:rPr>
        <w:t>s številnimi</w:t>
      </w:r>
      <w:r w:rsidRPr="00CF42E9">
        <w:rPr>
          <w:szCs w:val="22"/>
        </w:rPr>
        <w:t xml:space="preserve"> zdravili na recept, vključno z </w:t>
      </w:r>
      <w:r w:rsidRPr="00CF42E9">
        <w:rPr>
          <w:bCs/>
          <w:szCs w:val="22"/>
        </w:rPr>
        <w:t>zdravilom</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lahko povzroči resne ali celo smrtno nevarne neželene učinke. Po prenehanju jemanja </w:t>
      </w:r>
      <w:r w:rsidR="00393AF9" w:rsidRPr="00CF42E9">
        <w:rPr>
          <w:szCs w:val="22"/>
        </w:rPr>
        <w:t xml:space="preserve">zaviralca </w:t>
      </w:r>
      <w:r w:rsidRPr="00CF42E9">
        <w:rPr>
          <w:szCs w:val="22"/>
        </w:rPr>
        <w:t xml:space="preserve">MAO morate počakati vsaj 14 dni, preden lahko vzamete </w:t>
      </w:r>
      <w:r w:rsidRPr="00CF42E9">
        <w:rPr>
          <w:bCs/>
          <w:szCs w:val="22"/>
        </w:rPr>
        <w:t>zdravilo</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Tudi po prenehanju jemanja </w:t>
      </w:r>
      <w:r w:rsidRPr="00CF42E9">
        <w:rPr>
          <w:bCs/>
          <w:szCs w:val="22"/>
        </w:rPr>
        <w:t>zdravila</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morate počakati vsaj 5 dni, preden lahko vzamete </w:t>
      </w:r>
      <w:r w:rsidR="00393AF9" w:rsidRPr="00CF42E9">
        <w:rPr>
          <w:szCs w:val="22"/>
        </w:rPr>
        <w:t xml:space="preserve">zaviralec </w:t>
      </w:r>
      <w:r w:rsidRPr="00CF42E9">
        <w:rPr>
          <w:szCs w:val="22"/>
        </w:rPr>
        <w:t>MAO.</w:t>
      </w:r>
    </w:p>
    <w:p w14:paraId="715B1DE8" w14:textId="77777777" w:rsidR="005E6B39" w:rsidRPr="00CF42E9" w:rsidRDefault="005E6B39" w:rsidP="00591B51">
      <w:pPr>
        <w:spacing w:line="240" w:lineRule="auto"/>
        <w:rPr>
          <w:i/>
          <w:iCs/>
          <w:szCs w:val="22"/>
          <w:u w:val="single"/>
        </w:rPr>
      </w:pPr>
    </w:p>
    <w:p w14:paraId="4F974D55" w14:textId="77777777" w:rsidR="005E6B39" w:rsidRPr="00CF42E9" w:rsidRDefault="005E6B39" w:rsidP="00591B51">
      <w:pPr>
        <w:spacing w:line="240" w:lineRule="auto"/>
        <w:rPr>
          <w:i/>
          <w:iCs/>
          <w:szCs w:val="22"/>
          <w:u w:val="single"/>
        </w:rPr>
      </w:pPr>
      <w:r w:rsidRPr="00CF42E9">
        <w:rPr>
          <w:b/>
          <w:bCs/>
          <w:i/>
          <w:iCs/>
          <w:szCs w:val="22"/>
        </w:rPr>
        <w:t>Zdravila, ki povzročajo zaspanost:</w:t>
      </w:r>
      <w:r w:rsidRPr="00CF42E9">
        <w:rPr>
          <w:szCs w:val="22"/>
        </w:rPr>
        <w:t xml:space="preserve"> Taka zdravila vam je predpisal zdravnik, med njimi so, denimo, </w:t>
      </w:r>
      <w:r w:rsidRPr="00CF42E9">
        <w:rPr>
          <w:iCs/>
          <w:szCs w:val="22"/>
        </w:rPr>
        <w:t>benzodiazepini, močna zdravila proti bolečinam, antipsihotiki, fenobarbital in antihistaminiki</w:t>
      </w:r>
      <w:r w:rsidRPr="00CF42E9">
        <w:rPr>
          <w:szCs w:val="22"/>
        </w:rPr>
        <w:t xml:space="preserve">. </w:t>
      </w:r>
    </w:p>
    <w:p w14:paraId="7A7EA00D" w14:textId="77777777" w:rsidR="005E6B39" w:rsidRPr="00CF42E9" w:rsidRDefault="005E6B39" w:rsidP="00591B51">
      <w:pPr>
        <w:spacing w:line="240" w:lineRule="auto"/>
        <w:rPr>
          <w:szCs w:val="22"/>
        </w:rPr>
      </w:pPr>
    </w:p>
    <w:p w14:paraId="66CEFB52" w14:textId="5FCBA3F8" w:rsidR="005E6B39" w:rsidRPr="00CF42E9" w:rsidRDefault="005E6B39" w:rsidP="00591B51">
      <w:pPr>
        <w:pStyle w:val="Default"/>
        <w:rPr>
          <w:rFonts w:ascii="Times New Roman" w:hAnsi="Times New Roman" w:cs="Times New Roman"/>
          <w:noProof/>
          <w:snapToGrid w:val="0"/>
          <w:sz w:val="22"/>
          <w:szCs w:val="22"/>
          <w:lang w:val="sl-SI"/>
        </w:rPr>
      </w:pPr>
      <w:r w:rsidRPr="00CF42E9">
        <w:rPr>
          <w:rFonts w:ascii="Times New Roman" w:hAnsi="Times New Roman" w:cs="Times New Roman"/>
          <w:b/>
          <w:bCs/>
          <w:i/>
          <w:sz w:val="22"/>
          <w:szCs w:val="22"/>
          <w:lang w:val="sl-SI"/>
        </w:rPr>
        <w:t>Zdravila, ki zvišajo nivo serotonina</w:t>
      </w:r>
      <w:r w:rsidRPr="00CF42E9">
        <w:rPr>
          <w:rFonts w:ascii="Times New Roman" w:hAnsi="Times New Roman" w:cs="Times New Roman"/>
          <w:b/>
          <w:bCs/>
          <w:sz w:val="22"/>
          <w:szCs w:val="22"/>
          <w:lang w:val="sl-SI"/>
        </w:rPr>
        <w:t>:</w:t>
      </w:r>
      <w:r w:rsidRPr="00CF42E9">
        <w:rPr>
          <w:rFonts w:ascii="Times New Roman" w:hAnsi="Times New Roman" w:cs="Times New Roman"/>
          <w:sz w:val="22"/>
          <w:szCs w:val="22"/>
          <w:lang w:val="sl-SI"/>
        </w:rPr>
        <w:t xml:space="preserve"> </w:t>
      </w:r>
      <w:r w:rsidR="00B10435" w:rsidRPr="00CF42E9">
        <w:rPr>
          <w:rFonts w:ascii="Times New Roman" w:hAnsi="Times New Roman" w:cs="Times New Roman"/>
          <w:snapToGrid w:val="0"/>
          <w:sz w:val="22"/>
          <w:szCs w:val="22"/>
          <w:lang w:val="sl-SI"/>
        </w:rPr>
        <w:t>T</w:t>
      </w:r>
      <w:r w:rsidRPr="00CF42E9">
        <w:rPr>
          <w:rFonts w:ascii="Times New Roman" w:hAnsi="Times New Roman" w:cs="Times New Roman"/>
          <w:snapToGrid w:val="0"/>
          <w:sz w:val="22"/>
          <w:szCs w:val="22"/>
          <w:lang w:val="sl-SI"/>
        </w:rPr>
        <w:t>riptani, triptofan, SSRI (kot sta paroksetin in fluoksetin),</w:t>
      </w:r>
      <w:r w:rsidRPr="00CF42E9">
        <w:rPr>
          <w:rFonts w:ascii="Times New Roman" w:hAnsi="Times New Roman" w:cs="Times New Roman"/>
          <w:sz w:val="22"/>
          <w:szCs w:val="22"/>
          <w:lang w:val="sl-SI"/>
        </w:rPr>
        <w:t xml:space="preserve"> SNRI (kot je venlafaksin), triciklični antidepresivi (kot sta klomipramin, amitriptilin),</w:t>
      </w:r>
      <w:r w:rsidR="000F6E2A" w:rsidRPr="00CF42E9">
        <w:rPr>
          <w:rFonts w:ascii="Times New Roman" w:hAnsi="Times New Roman" w:cs="Times New Roman"/>
          <w:sz w:val="22"/>
          <w:szCs w:val="22"/>
          <w:lang w:val="sl-SI"/>
        </w:rPr>
        <w:t xml:space="preserve"> </w:t>
      </w:r>
      <w:r w:rsidRPr="00CF42E9">
        <w:rPr>
          <w:rFonts w:ascii="Times New Roman" w:hAnsi="Times New Roman" w:cs="Times New Roman"/>
          <w:noProof/>
          <w:snapToGrid w:val="0"/>
          <w:sz w:val="22"/>
          <w:szCs w:val="22"/>
          <w:lang w:val="sl-SI"/>
        </w:rPr>
        <w:t>šentjanževka</w:t>
      </w:r>
      <w:r w:rsidR="00273F19" w:rsidRPr="00CF42E9">
        <w:rPr>
          <w:rFonts w:ascii="Times New Roman" w:hAnsi="Times New Roman" w:cs="Times New Roman"/>
          <w:noProof/>
          <w:snapToGrid w:val="0"/>
          <w:sz w:val="22"/>
          <w:szCs w:val="22"/>
          <w:lang w:val="sl-SI"/>
        </w:rPr>
        <w:t>,</w:t>
      </w:r>
      <w:r w:rsidRPr="00CF42E9">
        <w:rPr>
          <w:rFonts w:ascii="Times New Roman" w:hAnsi="Times New Roman" w:cs="Times New Roman"/>
          <w:noProof/>
          <w:snapToGrid w:val="0"/>
          <w:sz w:val="22"/>
          <w:szCs w:val="22"/>
          <w:lang w:val="sl-SI"/>
        </w:rPr>
        <w:t xml:space="preserve"> </w:t>
      </w:r>
      <w:r w:rsidR="00393AF9" w:rsidRPr="00CF42E9">
        <w:rPr>
          <w:rFonts w:ascii="Times New Roman" w:hAnsi="Times New Roman" w:cs="Times New Roman"/>
          <w:noProof/>
          <w:snapToGrid w:val="0"/>
          <w:sz w:val="22"/>
          <w:szCs w:val="22"/>
          <w:lang w:val="sl-SI"/>
        </w:rPr>
        <w:t xml:space="preserve">zaviralci </w:t>
      </w:r>
      <w:r w:rsidRPr="00CF42E9">
        <w:rPr>
          <w:rFonts w:ascii="Times New Roman" w:hAnsi="Times New Roman" w:cs="Times New Roman"/>
          <w:noProof/>
          <w:snapToGrid w:val="0"/>
          <w:sz w:val="22"/>
          <w:szCs w:val="22"/>
          <w:lang w:val="sl-SI"/>
        </w:rPr>
        <w:t>MAO (kot sta moklobemid in linezolid)</w:t>
      </w:r>
      <w:r w:rsidR="00273F19" w:rsidRPr="00CF42E9">
        <w:rPr>
          <w:rFonts w:ascii="Times New Roman" w:hAnsi="Times New Roman" w:cs="Times New Roman"/>
          <w:noProof/>
          <w:snapToGrid w:val="0"/>
          <w:sz w:val="22"/>
          <w:szCs w:val="22"/>
          <w:lang w:val="sl-SI"/>
        </w:rPr>
        <w:t xml:space="preserve">, opioidi (kot </w:t>
      </w:r>
      <w:r w:rsidR="000505FF" w:rsidRPr="00CF42E9">
        <w:rPr>
          <w:rFonts w:ascii="Times New Roman" w:hAnsi="Times New Roman" w:cs="Times New Roman"/>
          <w:noProof/>
          <w:snapToGrid w:val="0"/>
          <w:sz w:val="22"/>
          <w:szCs w:val="22"/>
          <w:lang w:val="sl-SI"/>
        </w:rPr>
        <w:t>so</w:t>
      </w:r>
      <w:r w:rsidR="00273F19" w:rsidRPr="00CF42E9">
        <w:rPr>
          <w:rFonts w:ascii="Times New Roman" w:hAnsi="Times New Roman" w:cs="Times New Roman"/>
          <w:noProof/>
          <w:snapToGrid w:val="0"/>
          <w:sz w:val="22"/>
          <w:szCs w:val="22"/>
          <w:lang w:val="sl-SI"/>
        </w:rPr>
        <w:t xml:space="preserve"> buprenorfin</w:t>
      </w:r>
      <w:r w:rsidR="000505FF" w:rsidRPr="00CF42E9">
        <w:rPr>
          <w:rFonts w:ascii="Times New Roman" w:hAnsi="Times New Roman" w:cs="Times New Roman"/>
          <w:noProof/>
          <w:snapToGrid w:val="0"/>
          <w:sz w:val="22"/>
          <w:szCs w:val="22"/>
          <w:lang w:val="sl-SI"/>
        </w:rPr>
        <w:t>, tramadol in petidin</w:t>
      </w:r>
      <w:r w:rsidR="00273F19" w:rsidRPr="00CF42E9">
        <w:rPr>
          <w:rFonts w:ascii="Times New Roman" w:hAnsi="Times New Roman" w:cs="Times New Roman"/>
          <w:noProof/>
          <w:snapToGrid w:val="0"/>
          <w:sz w:val="22"/>
          <w:szCs w:val="22"/>
          <w:lang w:val="sl-SI"/>
        </w:rPr>
        <w:t>)</w:t>
      </w:r>
      <w:r w:rsidRPr="00CF42E9">
        <w:rPr>
          <w:rFonts w:ascii="Times New Roman" w:hAnsi="Times New Roman" w:cs="Times New Roman"/>
          <w:noProof/>
          <w:snapToGrid w:val="0"/>
          <w:sz w:val="22"/>
          <w:szCs w:val="22"/>
          <w:lang w:val="sl-SI"/>
        </w:rPr>
        <w:t>.</w:t>
      </w:r>
      <w:r w:rsidR="00273F19" w:rsidRPr="00CF42E9">
        <w:rPr>
          <w:rFonts w:ascii="Times New Roman" w:hAnsi="Times New Roman" w:cs="Times New Roman"/>
          <w:noProof/>
          <w:snapToGrid w:val="0"/>
          <w:sz w:val="22"/>
          <w:szCs w:val="22"/>
          <w:lang w:val="sl-SI"/>
        </w:rPr>
        <w:t xml:space="preserve"> </w:t>
      </w:r>
      <w:r w:rsidR="00273F19" w:rsidRPr="00CF42E9">
        <w:rPr>
          <w:rFonts w:ascii="Times New Roman" w:hAnsi="Times New Roman" w:cs="Times New Roman"/>
          <w:sz w:val="22"/>
          <w:szCs w:val="22"/>
          <w:lang w:val="sl-SI"/>
        </w:rPr>
        <w:t xml:space="preserve">Ta zdravila lahko medsebojno delujejo z zdravilom Duloksetin </w:t>
      </w:r>
      <w:r w:rsidR="00973444">
        <w:rPr>
          <w:rFonts w:ascii="Times New Roman" w:hAnsi="Times New Roman" w:cs="Times New Roman"/>
          <w:sz w:val="22"/>
          <w:szCs w:val="22"/>
          <w:lang w:val="sl-SI"/>
        </w:rPr>
        <w:t>Viatris</w:t>
      </w:r>
      <w:r w:rsidR="00273F19" w:rsidRPr="00CF42E9">
        <w:rPr>
          <w:rFonts w:ascii="Times New Roman" w:hAnsi="Times New Roman" w:cs="Times New Roman"/>
          <w:sz w:val="22"/>
          <w:szCs w:val="22"/>
          <w:lang w:val="sl-SI"/>
        </w:rPr>
        <w:t xml:space="preserve"> in pojavijo se lahko simptomi, kot so neprostovoljno, ritmično krčenje mišic, vključno z mišicami, ki nadzorujejo premikanje oči, razburjenost, halucinacije, koma, čezmerno potenje, tresenje, pretirani refleksi, povečanje napetosti mišic, telesna temperatura nad 38 °C. Če se pojavijo takšni simptomi, obvestite zdravnika</w:t>
      </w:r>
      <w:r w:rsidR="000505FF" w:rsidRPr="00CF42E9">
        <w:rPr>
          <w:rFonts w:ascii="Times New Roman" w:hAnsi="Times New Roman" w:cs="Times New Roman"/>
          <w:sz w:val="22"/>
          <w:szCs w:val="22"/>
          <w:lang w:val="sl-SI"/>
        </w:rPr>
        <w:t>, saj lahko kažejo na potencialno življenjsko nevarno stanje, imenovano serotoninski sindrom</w:t>
      </w:r>
      <w:r w:rsidR="00273F19" w:rsidRPr="00CF42E9">
        <w:rPr>
          <w:rFonts w:ascii="Times New Roman" w:hAnsi="Times New Roman" w:cs="Times New Roman"/>
          <w:sz w:val="22"/>
          <w:szCs w:val="22"/>
          <w:lang w:val="sl-SI"/>
        </w:rPr>
        <w:t>.</w:t>
      </w:r>
    </w:p>
    <w:p w14:paraId="2D8C6882" w14:textId="77777777" w:rsidR="005E6B39" w:rsidRPr="00CF42E9" w:rsidRDefault="005E6B39" w:rsidP="00591B51">
      <w:pPr>
        <w:numPr>
          <w:ilvl w:val="12"/>
          <w:numId w:val="0"/>
        </w:numPr>
        <w:spacing w:line="240" w:lineRule="auto"/>
        <w:ind w:right="-2"/>
        <w:rPr>
          <w:noProof/>
          <w:snapToGrid w:val="0"/>
          <w:szCs w:val="22"/>
        </w:rPr>
      </w:pPr>
    </w:p>
    <w:p w14:paraId="7E921665" w14:textId="206E21B1" w:rsidR="005E6B39" w:rsidRPr="00D117E2" w:rsidRDefault="005E6B39" w:rsidP="00591B51">
      <w:pPr>
        <w:numPr>
          <w:ilvl w:val="12"/>
          <w:numId w:val="0"/>
        </w:numPr>
        <w:spacing w:line="240" w:lineRule="auto"/>
        <w:ind w:right="-2"/>
        <w:rPr>
          <w:noProof/>
          <w:snapToGrid w:val="0"/>
          <w:szCs w:val="22"/>
        </w:rPr>
      </w:pPr>
      <w:r w:rsidRPr="00D117E2">
        <w:rPr>
          <w:b/>
          <w:bCs/>
          <w:i/>
          <w:noProof/>
          <w:snapToGrid w:val="0"/>
          <w:szCs w:val="22"/>
        </w:rPr>
        <w:lastRenderedPageBreak/>
        <w:t>Peroralni antikoagulanti ali antitrombotiki</w:t>
      </w:r>
      <w:r w:rsidRPr="00D117E2">
        <w:rPr>
          <w:b/>
          <w:bCs/>
          <w:noProof/>
          <w:snapToGrid w:val="0"/>
          <w:szCs w:val="22"/>
        </w:rPr>
        <w:t>:</w:t>
      </w:r>
      <w:r w:rsidRPr="00D117E2">
        <w:rPr>
          <w:noProof/>
          <w:snapToGrid w:val="0"/>
          <w:szCs w:val="22"/>
        </w:rPr>
        <w:t xml:space="preserve"> </w:t>
      </w:r>
      <w:r w:rsidR="00B10435" w:rsidRPr="00D117E2">
        <w:rPr>
          <w:noProof/>
          <w:snapToGrid w:val="0"/>
          <w:szCs w:val="22"/>
        </w:rPr>
        <w:t>Z</w:t>
      </w:r>
      <w:r w:rsidRPr="00D117E2">
        <w:rPr>
          <w:noProof/>
          <w:snapToGrid w:val="0"/>
          <w:szCs w:val="22"/>
        </w:rPr>
        <w:t>dravila za redčenje krvi ali preprečevanje strjevanja krvi. Ta zdravila lahko povečajo tveganje za krvavitev.</w:t>
      </w:r>
    </w:p>
    <w:p w14:paraId="4572125C" w14:textId="77777777" w:rsidR="005E6B39" w:rsidRPr="00D117E2" w:rsidRDefault="005E6B39" w:rsidP="00591B51">
      <w:pPr>
        <w:spacing w:line="240" w:lineRule="auto"/>
        <w:rPr>
          <w:szCs w:val="22"/>
          <w:u w:val="single"/>
        </w:rPr>
      </w:pPr>
    </w:p>
    <w:p w14:paraId="44371C07" w14:textId="225E4460" w:rsidR="005E6B39" w:rsidRPr="00D117E2" w:rsidRDefault="005E6B39" w:rsidP="00591B51">
      <w:pPr>
        <w:keepNext/>
        <w:keepLines/>
        <w:spacing w:line="240" w:lineRule="auto"/>
        <w:rPr>
          <w:b/>
          <w:bCs/>
          <w:szCs w:val="22"/>
        </w:rPr>
      </w:pPr>
      <w:r w:rsidRPr="00D117E2">
        <w:rPr>
          <w:b/>
          <w:bCs/>
          <w:szCs w:val="22"/>
        </w:rPr>
        <w:t xml:space="preserve">Zdravilo </w:t>
      </w:r>
      <w:r w:rsidR="00466286" w:rsidRPr="00D117E2">
        <w:rPr>
          <w:b/>
          <w:color w:val="000000"/>
          <w:szCs w:val="22"/>
        </w:rPr>
        <w:t>Duloksetin</w:t>
      </w:r>
      <w:r w:rsidR="00965296" w:rsidRPr="00D117E2">
        <w:rPr>
          <w:b/>
          <w:color w:val="000000"/>
          <w:szCs w:val="22"/>
        </w:rPr>
        <w:t xml:space="preserve"> </w:t>
      </w:r>
      <w:r w:rsidR="00973444">
        <w:rPr>
          <w:b/>
          <w:color w:val="000000"/>
          <w:szCs w:val="22"/>
        </w:rPr>
        <w:t>Viatris</w:t>
      </w:r>
      <w:r w:rsidRPr="00D117E2">
        <w:rPr>
          <w:szCs w:val="22"/>
        </w:rPr>
        <w:t xml:space="preserve"> </w:t>
      </w:r>
      <w:r w:rsidRPr="00D117E2">
        <w:rPr>
          <w:b/>
          <w:szCs w:val="22"/>
        </w:rPr>
        <w:t>skupaj s hrano, pijačo in alkoholom</w:t>
      </w:r>
    </w:p>
    <w:p w14:paraId="113B12C3" w14:textId="4D4C63C0" w:rsidR="005E6B39" w:rsidRPr="00D117E2" w:rsidRDefault="005E6B39" w:rsidP="00591B51">
      <w:pPr>
        <w:spacing w:line="240" w:lineRule="auto"/>
        <w:rPr>
          <w:strike/>
          <w:szCs w:val="22"/>
        </w:rPr>
      </w:pPr>
      <w:r w:rsidRPr="00D117E2">
        <w:rPr>
          <w:szCs w:val="22"/>
        </w:rPr>
        <w:t xml:space="preserve">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lahko vzamete s hrano ali brez nje. Bodite posebej previdni, če med zdravljenjem z </w:t>
      </w:r>
      <w:r w:rsidRPr="00D117E2">
        <w:rPr>
          <w:bCs/>
          <w:szCs w:val="22"/>
        </w:rPr>
        <w:t>zdravilom</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pijete alkohol.</w:t>
      </w:r>
    </w:p>
    <w:p w14:paraId="224B6AA1" w14:textId="77777777" w:rsidR="005E6B39" w:rsidRPr="00D117E2" w:rsidRDefault="005E6B39" w:rsidP="00591B51">
      <w:pPr>
        <w:spacing w:line="240" w:lineRule="auto"/>
        <w:rPr>
          <w:szCs w:val="22"/>
        </w:rPr>
      </w:pPr>
    </w:p>
    <w:p w14:paraId="42466746" w14:textId="77777777" w:rsidR="005E6B39" w:rsidRPr="00D117E2" w:rsidRDefault="005E6B39" w:rsidP="00591B51">
      <w:pPr>
        <w:keepNext/>
        <w:keepLines/>
        <w:spacing w:line="240" w:lineRule="auto"/>
        <w:rPr>
          <w:b/>
          <w:bCs/>
          <w:szCs w:val="22"/>
        </w:rPr>
      </w:pPr>
      <w:r w:rsidRPr="00D117E2">
        <w:rPr>
          <w:b/>
          <w:szCs w:val="22"/>
        </w:rPr>
        <w:t>Nosečnost in dojenje</w:t>
      </w:r>
    </w:p>
    <w:p w14:paraId="21F4B888" w14:textId="77777777" w:rsidR="005E6B39" w:rsidRPr="00D117E2" w:rsidRDefault="005E6B39" w:rsidP="00591B51">
      <w:pPr>
        <w:spacing w:line="240" w:lineRule="auto"/>
        <w:rPr>
          <w:szCs w:val="22"/>
        </w:rPr>
      </w:pPr>
      <w:r w:rsidRPr="00D117E2">
        <w:rPr>
          <w:noProof/>
          <w:szCs w:val="22"/>
        </w:rPr>
        <w:t>Če ste noseči ali dojite, menite, da bi lahko bili noseči ali načrtujete zanositev, se p</w:t>
      </w:r>
      <w:r w:rsidRPr="00D117E2">
        <w:rPr>
          <w:szCs w:val="22"/>
        </w:rPr>
        <w:t xml:space="preserve">osvetujte </w:t>
      </w:r>
      <w:r w:rsidR="00F46E94" w:rsidRPr="00D117E2">
        <w:rPr>
          <w:szCs w:val="22"/>
        </w:rPr>
        <w:t>z</w:t>
      </w:r>
      <w:r w:rsidRPr="00D117E2">
        <w:rPr>
          <w:szCs w:val="22"/>
        </w:rPr>
        <w:t xml:space="preserve"> zdravnikom ali farmacevtom, preden vzamete to zdravilo.</w:t>
      </w:r>
    </w:p>
    <w:p w14:paraId="4457F38D" w14:textId="77777777" w:rsidR="0039386E" w:rsidRPr="00D117E2" w:rsidRDefault="0039386E" w:rsidP="00591B51">
      <w:pPr>
        <w:spacing w:line="240" w:lineRule="auto"/>
        <w:rPr>
          <w:szCs w:val="22"/>
        </w:rPr>
      </w:pPr>
    </w:p>
    <w:p w14:paraId="7D274043" w14:textId="19829551" w:rsidR="005E6B39" w:rsidRPr="00D117E2" w:rsidRDefault="005E6B39" w:rsidP="00CF42E9">
      <w:pPr>
        <w:numPr>
          <w:ilvl w:val="0"/>
          <w:numId w:val="18"/>
        </w:numPr>
        <w:tabs>
          <w:tab w:val="clear" w:pos="567"/>
          <w:tab w:val="clear" w:pos="720"/>
        </w:tabs>
        <w:spacing w:line="240" w:lineRule="auto"/>
        <w:ind w:left="567" w:hanging="567"/>
        <w:rPr>
          <w:szCs w:val="22"/>
        </w:rPr>
      </w:pPr>
      <w:r w:rsidRPr="00D117E2">
        <w:rPr>
          <w:szCs w:val="22"/>
        </w:rPr>
        <w:t xml:space="preserve">Obvestite zdravnika, če zanosite ali poskušate zanositi, medtem ko jemljete 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lahko uporabljate le po tem, ko ste se o možnih koristih in morebitnih možnih tveganjih za vašega nerojenega otroka pogovorili </w:t>
      </w:r>
      <w:r w:rsidR="00F46E94" w:rsidRPr="00D117E2">
        <w:rPr>
          <w:szCs w:val="22"/>
        </w:rPr>
        <w:t>z</w:t>
      </w:r>
      <w:r w:rsidRPr="00D117E2">
        <w:rPr>
          <w:szCs w:val="22"/>
        </w:rPr>
        <w:t xml:space="preserve"> zdravnikom.</w:t>
      </w:r>
    </w:p>
    <w:p w14:paraId="65D93496" w14:textId="77777777" w:rsidR="005E6B39" w:rsidRPr="00D117E2" w:rsidRDefault="005E6B39" w:rsidP="00CF42E9">
      <w:pPr>
        <w:spacing w:line="240" w:lineRule="auto"/>
        <w:rPr>
          <w:szCs w:val="22"/>
        </w:rPr>
      </w:pPr>
    </w:p>
    <w:p w14:paraId="58C34E36" w14:textId="41A6F67A" w:rsidR="005E6B39" w:rsidRPr="00D117E2" w:rsidRDefault="00F46E94" w:rsidP="00591B51">
      <w:pPr>
        <w:numPr>
          <w:ilvl w:val="0"/>
          <w:numId w:val="18"/>
        </w:numPr>
        <w:spacing w:line="240" w:lineRule="auto"/>
        <w:ind w:left="567" w:hanging="567"/>
        <w:rPr>
          <w:szCs w:val="22"/>
        </w:rPr>
      </w:pPr>
      <w:r w:rsidRPr="00D117E2">
        <w:rPr>
          <w:szCs w:val="22"/>
        </w:rPr>
        <w:t>M</w:t>
      </w:r>
      <w:r w:rsidR="005E6B39" w:rsidRPr="00D117E2">
        <w:rPr>
          <w:szCs w:val="22"/>
        </w:rPr>
        <w:t xml:space="preserve">edicinski sestri, babici in/ali zdravniku povejte, da jemljete zdravilo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Ob jemanju med nosečnostjo lahko podobna zdravila (SSRI) zvečajo tveganje za resno bolezen pri dojenčku, ki se imenuje p</w:t>
      </w:r>
      <w:r w:rsidR="0098092E" w:rsidRPr="00D117E2">
        <w:rPr>
          <w:szCs w:val="22"/>
        </w:rPr>
        <w:t>rimarna</w:t>
      </w:r>
      <w:r w:rsidR="005E6B39" w:rsidRPr="00D117E2">
        <w:rPr>
          <w:szCs w:val="22"/>
        </w:rPr>
        <w:t xml:space="preserve"> pljučna hipertenzija novorojenčka (PPHN</w:t>
      </w:r>
      <w:r w:rsidR="00593B42" w:rsidRPr="00D117E2">
        <w:rPr>
          <w:szCs w:val="22"/>
        </w:rPr>
        <w:t xml:space="preserve"> -</w:t>
      </w:r>
      <w:r w:rsidR="00593B42" w:rsidRPr="00D117E2">
        <w:rPr>
          <w:color w:val="000000"/>
          <w:szCs w:val="22"/>
        </w:rPr>
        <w:t xml:space="preserve"> persistent pulmonary hypertension of the newborn</w:t>
      </w:r>
      <w:r w:rsidR="005E6B39" w:rsidRPr="00D117E2">
        <w:rPr>
          <w:szCs w:val="22"/>
        </w:rPr>
        <w:t>), pri kateri dojenček hitreje diha in pomodri. Ti simptomi se običajno pojavijo v prvih 24 urah po rojstvu. Če pri svojem dojenčku opazite te simptome, takoj obvestite babico in/ali zdravnika.</w:t>
      </w:r>
    </w:p>
    <w:p w14:paraId="579C40C9" w14:textId="77777777" w:rsidR="005E6B39" w:rsidRPr="00D117E2" w:rsidRDefault="005E6B39" w:rsidP="00CF42E9">
      <w:pPr>
        <w:spacing w:line="240" w:lineRule="auto"/>
        <w:rPr>
          <w:szCs w:val="22"/>
        </w:rPr>
      </w:pPr>
    </w:p>
    <w:p w14:paraId="206E50B0" w14:textId="3D4A8D0C" w:rsidR="005E6B39" w:rsidRPr="00D117E2" w:rsidRDefault="005E6B39" w:rsidP="00591B51">
      <w:pPr>
        <w:numPr>
          <w:ilvl w:val="0"/>
          <w:numId w:val="18"/>
        </w:numPr>
        <w:spacing w:line="240" w:lineRule="auto"/>
        <w:ind w:left="567" w:hanging="567"/>
        <w:rPr>
          <w:szCs w:val="22"/>
        </w:rPr>
      </w:pPr>
      <w:r w:rsidRPr="00D117E2">
        <w:rPr>
          <w:szCs w:val="22"/>
        </w:rPr>
        <w:t xml:space="preserve">Če zdravilo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jemljete proti koncu nosečnosti, se lahko po rojstvu pri vašem otroku pojavijo nekateri simptomi. Ti se večinoma pojavijo </w:t>
      </w:r>
      <w:r w:rsidRPr="00D117E2">
        <w:rPr>
          <w:iCs/>
          <w:snapToGrid w:val="0"/>
          <w:szCs w:val="22"/>
          <w:lang w:eastAsia="sv-SE"/>
        </w:rPr>
        <w:t xml:space="preserve">ob rojstvu ali v nekaj dneh po rojstvu. </w:t>
      </w:r>
      <w:r w:rsidRPr="00D117E2">
        <w:rPr>
          <w:szCs w:val="22"/>
        </w:rPr>
        <w:t>S</w:t>
      </w:r>
      <w:r w:rsidRPr="00D117E2">
        <w:rPr>
          <w:iCs/>
          <w:snapToGrid w:val="0"/>
          <w:szCs w:val="22"/>
          <w:lang w:eastAsia="sv-SE"/>
        </w:rPr>
        <w:t xml:space="preserve">imptomi lahko vključujejo ohlapnost mišic, tresenje, živčnost, probleme s hranjenjem, probleme z dihanjem in krče. </w:t>
      </w:r>
      <w:r w:rsidRPr="00D117E2">
        <w:rPr>
          <w:szCs w:val="22"/>
        </w:rPr>
        <w:t>Če ima vaš dojenček ob rojstvu kateregakoli od teh simptomov ali vas skrbi dojenčkovo zdravje, se obrnite na zdravnika ali babico, ki vam bosta znala svetovati.</w:t>
      </w:r>
    </w:p>
    <w:p w14:paraId="08F94C5C" w14:textId="77777777" w:rsidR="00983A33" w:rsidRPr="00D117E2" w:rsidRDefault="00983A33" w:rsidP="00591B51">
      <w:pPr>
        <w:spacing w:line="240" w:lineRule="auto"/>
        <w:rPr>
          <w:szCs w:val="22"/>
        </w:rPr>
      </w:pPr>
    </w:p>
    <w:p w14:paraId="5EF31D77" w14:textId="7011E052" w:rsidR="00983A33" w:rsidRPr="00D117E2" w:rsidRDefault="00983A33" w:rsidP="00591B51">
      <w:pPr>
        <w:pStyle w:val="ListParagraph"/>
        <w:numPr>
          <w:ilvl w:val="0"/>
          <w:numId w:val="29"/>
        </w:numPr>
        <w:spacing w:line="240" w:lineRule="auto"/>
        <w:ind w:left="540" w:hanging="540"/>
        <w:rPr>
          <w:szCs w:val="22"/>
        </w:rPr>
      </w:pPr>
      <w:r w:rsidRPr="00D117E2">
        <w:rPr>
          <w:szCs w:val="22"/>
        </w:rPr>
        <w:t xml:space="preserve">Če zdravilo Duloksetin </w:t>
      </w:r>
      <w:r w:rsidR="00973444">
        <w:rPr>
          <w:szCs w:val="22"/>
        </w:rPr>
        <w:t>Viatris</w:t>
      </w:r>
      <w:r w:rsidRPr="00D117E2">
        <w:rPr>
          <w:szCs w:val="22"/>
        </w:rPr>
        <w:t xml:space="preserve"> jemljete proti koncu nosečnosti, obstaja povečano tveganje za čezmerno krvavitev iz nožnice kmalu po porodu, sploh če ste v preteklosti že imeli motnje strjevanja krvi. Zdravnik ali babica morata vedeti, da jemljete duloksetin, tako da vam bosta lahko svetovala.</w:t>
      </w:r>
    </w:p>
    <w:p w14:paraId="405AB486" w14:textId="77777777" w:rsidR="000B3463" w:rsidRPr="00D117E2" w:rsidRDefault="000B3463" w:rsidP="00CF42E9">
      <w:pPr>
        <w:spacing w:line="240" w:lineRule="auto"/>
        <w:rPr>
          <w:szCs w:val="22"/>
        </w:rPr>
      </w:pPr>
    </w:p>
    <w:p w14:paraId="5FD95334" w14:textId="78D79742" w:rsidR="000B3463" w:rsidRPr="00D117E2" w:rsidRDefault="000B3463" w:rsidP="00591B51">
      <w:pPr>
        <w:pStyle w:val="ListParagraph"/>
        <w:numPr>
          <w:ilvl w:val="0"/>
          <w:numId w:val="29"/>
        </w:numPr>
        <w:spacing w:line="240" w:lineRule="auto"/>
        <w:ind w:left="540" w:hanging="540"/>
        <w:rPr>
          <w:szCs w:val="22"/>
        </w:rPr>
      </w:pPr>
      <w:r w:rsidRPr="00D117E2">
        <w:rPr>
          <w:bCs/>
          <w:szCs w:val="22"/>
        </w:rPr>
        <w:t xml:space="preserve">Razpoložljivi podatki o uporabi duloksetina v prvih treh mesecih nosečnosti na splošno ne kažejo na povečano tveganje za prirojene okvare pri otroku. Ob jemanju zdravila Duloksetin </w:t>
      </w:r>
      <w:r w:rsidR="00973444">
        <w:rPr>
          <w:bCs/>
          <w:szCs w:val="22"/>
        </w:rPr>
        <w:t>Viatris</w:t>
      </w:r>
      <w:r w:rsidRPr="00D117E2">
        <w:rPr>
          <w:bCs/>
          <w:szCs w:val="22"/>
        </w:rPr>
        <w:t xml:space="preserve"> v drugi polovici nosečnosti se lahko pojavi povečano tveganje, da bo dojenček rojen prezgodaj (6 dodatnih nedonošenčkov na vsakih 100 žensk, ki jemljejo </w:t>
      </w:r>
      <w:r w:rsidR="002821F1" w:rsidRPr="00D117E2">
        <w:rPr>
          <w:bCs/>
          <w:szCs w:val="22"/>
        </w:rPr>
        <w:t>duloksetin</w:t>
      </w:r>
      <w:r w:rsidRPr="00D117E2">
        <w:rPr>
          <w:bCs/>
          <w:szCs w:val="22"/>
        </w:rPr>
        <w:t xml:space="preserve"> v drugi polovici nosečnosti), večinoma med 35. in 36. tednom nosečnosti.</w:t>
      </w:r>
    </w:p>
    <w:p w14:paraId="431A3878" w14:textId="77777777" w:rsidR="005E6B39" w:rsidRPr="00D117E2" w:rsidRDefault="005E6B39" w:rsidP="00CF42E9">
      <w:pPr>
        <w:spacing w:line="240" w:lineRule="auto"/>
        <w:rPr>
          <w:szCs w:val="22"/>
        </w:rPr>
      </w:pPr>
    </w:p>
    <w:p w14:paraId="5FF526D6" w14:textId="01D2A75B" w:rsidR="005E6B39" w:rsidRPr="00D117E2" w:rsidRDefault="005E6B39" w:rsidP="00591B51">
      <w:pPr>
        <w:numPr>
          <w:ilvl w:val="0"/>
          <w:numId w:val="18"/>
        </w:numPr>
        <w:tabs>
          <w:tab w:val="clear" w:pos="720"/>
        </w:tabs>
        <w:spacing w:line="240" w:lineRule="auto"/>
        <w:ind w:left="567" w:hanging="567"/>
        <w:rPr>
          <w:szCs w:val="22"/>
        </w:rPr>
      </w:pPr>
      <w:r w:rsidRPr="00D117E2">
        <w:rPr>
          <w:szCs w:val="22"/>
        </w:rPr>
        <w:t xml:space="preserve">Obvestite zdravnika, če dojite. Uporabo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v času dojenja odsvetujemo. Posvetujte se z zdravnikom ali farmacevtom.</w:t>
      </w:r>
    </w:p>
    <w:p w14:paraId="5ADFD860" w14:textId="77777777" w:rsidR="005E6B39" w:rsidRPr="00D117E2" w:rsidRDefault="005E6B39" w:rsidP="00591B51">
      <w:pPr>
        <w:spacing w:line="240" w:lineRule="auto"/>
        <w:rPr>
          <w:szCs w:val="22"/>
        </w:rPr>
      </w:pPr>
    </w:p>
    <w:p w14:paraId="587CC5A6" w14:textId="77777777" w:rsidR="005E6B39" w:rsidRPr="00D117E2" w:rsidRDefault="005E6B39" w:rsidP="00591B51">
      <w:pPr>
        <w:keepNext/>
        <w:keepLines/>
        <w:spacing w:line="240" w:lineRule="auto"/>
        <w:rPr>
          <w:b/>
          <w:szCs w:val="22"/>
        </w:rPr>
      </w:pPr>
      <w:r w:rsidRPr="00D117E2">
        <w:rPr>
          <w:b/>
          <w:szCs w:val="22"/>
        </w:rPr>
        <w:t>Vpliv na sposobnost upravljanja vozil in strojev</w:t>
      </w:r>
    </w:p>
    <w:p w14:paraId="45B744ED" w14:textId="694EF4A2" w:rsidR="005E6B39" w:rsidRPr="00D117E2" w:rsidRDefault="00EB5462" w:rsidP="00591B51">
      <w:pPr>
        <w:numPr>
          <w:ilvl w:val="12"/>
          <w:numId w:val="0"/>
        </w:numPr>
        <w:tabs>
          <w:tab w:val="clear" w:pos="567"/>
        </w:tabs>
        <w:spacing w:line="240" w:lineRule="auto"/>
        <w:ind w:right="-2"/>
        <w:rPr>
          <w:szCs w:val="22"/>
        </w:rPr>
      </w:pPr>
      <w:r w:rsidRPr="00D117E2">
        <w:rPr>
          <w:szCs w:val="22"/>
        </w:rPr>
        <w:t xml:space="preserve">Zdravilo Duloksetin </w:t>
      </w:r>
      <w:r w:rsidR="00973444">
        <w:rPr>
          <w:szCs w:val="22"/>
        </w:rPr>
        <w:t>Viatris</w:t>
      </w:r>
      <w:r w:rsidRPr="00D117E2">
        <w:rPr>
          <w:szCs w:val="22"/>
        </w:rPr>
        <w:t xml:space="preserve"> lahko povzroči zaspanost ali omotico. </w:t>
      </w:r>
      <w:r w:rsidR="005E6B39" w:rsidRPr="00D117E2">
        <w:rPr>
          <w:szCs w:val="22"/>
        </w:rPr>
        <w:t xml:space="preserve">Ne vozite in ne upravljajte z orodji ali stroji, dokler ne veste, kako </w:t>
      </w:r>
      <w:r w:rsidR="005E6B39" w:rsidRPr="00D117E2">
        <w:rPr>
          <w:bCs/>
          <w:szCs w:val="22"/>
        </w:rPr>
        <w:t>zdravilo</w:t>
      </w:r>
      <w:r w:rsidR="005E6B39" w:rsidRPr="00D117E2">
        <w:rPr>
          <w:color w:val="000000"/>
          <w:szCs w:val="22"/>
        </w:rPr>
        <w:t xml:space="preserve">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rPr>
        <w:t xml:space="preserve"> vpliva na vas.</w:t>
      </w:r>
    </w:p>
    <w:p w14:paraId="22DC06D9" w14:textId="77777777" w:rsidR="005E6B39" w:rsidRPr="00D117E2" w:rsidRDefault="005E6B39" w:rsidP="00591B51">
      <w:pPr>
        <w:spacing w:line="240" w:lineRule="auto"/>
        <w:rPr>
          <w:szCs w:val="22"/>
        </w:rPr>
      </w:pPr>
    </w:p>
    <w:p w14:paraId="6DFF88FF" w14:textId="150BC7E8" w:rsidR="005E6B39" w:rsidRPr="00D117E2" w:rsidRDefault="005E6B39" w:rsidP="00591B51">
      <w:pPr>
        <w:keepNext/>
        <w:keepLines/>
        <w:spacing w:line="240" w:lineRule="auto"/>
        <w:rPr>
          <w:b/>
          <w:szCs w:val="22"/>
        </w:rPr>
      </w:pPr>
      <w:r w:rsidRPr="00D117E2">
        <w:rPr>
          <w:b/>
          <w:szCs w:val="22"/>
        </w:rPr>
        <w:t xml:space="preserve">Zdravilo </w:t>
      </w:r>
      <w:r w:rsidR="00466286" w:rsidRPr="00D117E2">
        <w:rPr>
          <w:b/>
          <w:szCs w:val="22"/>
        </w:rPr>
        <w:t>Duloksetin</w:t>
      </w:r>
      <w:r w:rsidR="00965296" w:rsidRPr="00D117E2">
        <w:rPr>
          <w:b/>
          <w:szCs w:val="22"/>
        </w:rPr>
        <w:t xml:space="preserve"> </w:t>
      </w:r>
      <w:r w:rsidR="00973444">
        <w:rPr>
          <w:b/>
          <w:szCs w:val="22"/>
        </w:rPr>
        <w:t>Viatris</w:t>
      </w:r>
      <w:r w:rsidRPr="00D117E2">
        <w:rPr>
          <w:b/>
          <w:szCs w:val="22"/>
        </w:rPr>
        <w:t xml:space="preserve"> vsebuje saharozo</w:t>
      </w:r>
      <w:r w:rsidR="002E275C" w:rsidRPr="00D117E2">
        <w:rPr>
          <w:b/>
          <w:szCs w:val="22"/>
        </w:rPr>
        <w:t xml:space="preserve"> in natrij</w:t>
      </w:r>
    </w:p>
    <w:p w14:paraId="7F379A7D" w14:textId="297EB962" w:rsidR="005E6B39" w:rsidRPr="00D117E2" w:rsidRDefault="005E6B39" w:rsidP="00591B51">
      <w:pPr>
        <w:spacing w:line="240" w:lineRule="auto"/>
        <w:rPr>
          <w:szCs w:val="22"/>
        </w:rPr>
      </w:pPr>
      <w:r w:rsidRPr="00D117E2">
        <w:rPr>
          <w:szCs w:val="22"/>
        </w:rPr>
        <w:t>Če vam je zdravnik povedal, da ne prenašate nekaterih sladkorjev, se pred jemanjem tega zdravila pogovorite z njim.</w:t>
      </w:r>
    </w:p>
    <w:p w14:paraId="07501C57" w14:textId="0C265B03" w:rsidR="002E275C" w:rsidRPr="00D117E2" w:rsidRDefault="002E275C" w:rsidP="00591B51">
      <w:pPr>
        <w:spacing w:line="240" w:lineRule="auto"/>
        <w:rPr>
          <w:szCs w:val="22"/>
        </w:rPr>
      </w:pPr>
      <w:r w:rsidRPr="00D117E2">
        <w:rPr>
          <w:szCs w:val="22"/>
        </w:rPr>
        <w:t>To zdravilo vsebuje manj kot 1 mmol natrija (23 mg) na kapsulo, kar v bistvu pomeni ''brez natrija''.</w:t>
      </w:r>
    </w:p>
    <w:p w14:paraId="132EB75B" w14:textId="77777777" w:rsidR="005E6B39" w:rsidRPr="00D117E2" w:rsidRDefault="005E6B39" w:rsidP="00591B51">
      <w:pPr>
        <w:numPr>
          <w:ilvl w:val="12"/>
          <w:numId w:val="0"/>
        </w:numPr>
        <w:tabs>
          <w:tab w:val="clear" w:pos="567"/>
        </w:tabs>
        <w:spacing w:line="240" w:lineRule="auto"/>
        <w:ind w:right="-2"/>
        <w:rPr>
          <w:szCs w:val="22"/>
        </w:rPr>
      </w:pPr>
    </w:p>
    <w:p w14:paraId="023CE0F9" w14:textId="77777777" w:rsidR="005E6B39" w:rsidRPr="00D117E2" w:rsidRDefault="005E6B39" w:rsidP="00591B51">
      <w:pPr>
        <w:numPr>
          <w:ilvl w:val="12"/>
          <w:numId w:val="0"/>
        </w:numPr>
        <w:tabs>
          <w:tab w:val="clear" w:pos="567"/>
        </w:tabs>
        <w:spacing w:line="240" w:lineRule="auto"/>
        <w:ind w:right="-2"/>
        <w:rPr>
          <w:szCs w:val="22"/>
        </w:rPr>
      </w:pPr>
    </w:p>
    <w:p w14:paraId="748F6BCC" w14:textId="0000CA67" w:rsidR="005E6B39" w:rsidRPr="00CF42E9" w:rsidRDefault="005E6B39" w:rsidP="005512D2">
      <w:pPr>
        <w:keepNext/>
        <w:keepLines/>
        <w:numPr>
          <w:ilvl w:val="12"/>
          <w:numId w:val="0"/>
        </w:numPr>
        <w:tabs>
          <w:tab w:val="clear" w:pos="567"/>
        </w:tabs>
        <w:spacing w:line="240" w:lineRule="auto"/>
        <w:ind w:left="573" w:hanging="573"/>
        <w:rPr>
          <w:szCs w:val="22"/>
        </w:rPr>
      </w:pPr>
      <w:r w:rsidRPr="00CF42E9">
        <w:rPr>
          <w:b/>
          <w:szCs w:val="22"/>
        </w:rPr>
        <w:lastRenderedPageBreak/>
        <w:t>3.</w:t>
      </w:r>
      <w:r w:rsidRPr="00CF42E9">
        <w:rPr>
          <w:b/>
          <w:szCs w:val="22"/>
        </w:rPr>
        <w:tab/>
        <w:t>K</w:t>
      </w:r>
      <w:r w:rsidR="003D2F01" w:rsidRPr="00CF42E9">
        <w:rPr>
          <w:b/>
          <w:szCs w:val="22"/>
        </w:rPr>
        <w:t xml:space="preserve">ako jemati zdravilo Duloksetin </w:t>
      </w:r>
      <w:r w:rsidR="00973444">
        <w:rPr>
          <w:b/>
          <w:szCs w:val="22"/>
        </w:rPr>
        <w:t>Viatris</w:t>
      </w:r>
    </w:p>
    <w:p w14:paraId="3D276BEB" w14:textId="77777777" w:rsidR="005E6B39" w:rsidRPr="00CF42E9" w:rsidRDefault="005E6B39" w:rsidP="005512D2">
      <w:pPr>
        <w:keepNext/>
        <w:keepLines/>
        <w:spacing w:line="240" w:lineRule="auto"/>
        <w:ind w:left="573" w:hanging="573"/>
        <w:rPr>
          <w:szCs w:val="22"/>
        </w:rPr>
      </w:pPr>
    </w:p>
    <w:p w14:paraId="2C63FC0D" w14:textId="77777777" w:rsidR="005E6B39" w:rsidRPr="00CF42E9" w:rsidRDefault="005E6B39" w:rsidP="005512D2">
      <w:pPr>
        <w:keepNext/>
        <w:spacing w:line="240" w:lineRule="auto"/>
        <w:rPr>
          <w:szCs w:val="22"/>
        </w:rPr>
      </w:pPr>
      <w:r w:rsidRPr="00CF42E9">
        <w:rPr>
          <w:szCs w:val="22"/>
        </w:rPr>
        <w:t>Pri jemanju tega zdravila natančno upoštevajte navodila zdravnika ali farmacevta. Če ste negotovi, se posvetujte z zdravnikom ali farmacevtom.</w:t>
      </w:r>
    </w:p>
    <w:p w14:paraId="12C944DC" w14:textId="77777777" w:rsidR="005E6B39" w:rsidRPr="00CF42E9" w:rsidRDefault="005E6B39" w:rsidP="005512D2">
      <w:pPr>
        <w:keepNext/>
        <w:spacing w:line="240" w:lineRule="auto"/>
        <w:rPr>
          <w:szCs w:val="22"/>
        </w:rPr>
      </w:pPr>
    </w:p>
    <w:p w14:paraId="4E635FFF" w14:textId="396190F5" w:rsidR="005E6B39" w:rsidRPr="00CF42E9" w:rsidRDefault="005E6B39" w:rsidP="005512D2">
      <w:pPr>
        <w:keepNext/>
        <w:spacing w:line="240" w:lineRule="auto"/>
        <w:rPr>
          <w:szCs w:val="22"/>
        </w:rPr>
      </w:pPr>
      <w:r w:rsidRPr="00CF42E9">
        <w:rPr>
          <w:bCs/>
          <w:szCs w:val="22"/>
        </w:rPr>
        <w:t>Zdravilo</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jemljemo peroralno. Kapsulo pogoltnite celo z nekaj vode.</w:t>
      </w:r>
    </w:p>
    <w:p w14:paraId="55669CB1" w14:textId="77777777" w:rsidR="005E6B39" w:rsidRPr="00CF42E9" w:rsidRDefault="005E6B39" w:rsidP="00591B51">
      <w:pPr>
        <w:spacing w:line="240" w:lineRule="auto"/>
        <w:rPr>
          <w:szCs w:val="22"/>
        </w:rPr>
      </w:pPr>
    </w:p>
    <w:p w14:paraId="5C961115" w14:textId="77777777" w:rsidR="005E6B39" w:rsidRPr="00CF42E9" w:rsidRDefault="005E6B39" w:rsidP="00591B51">
      <w:pPr>
        <w:spacing w:line="240" w:lineRule="auto"/>
        <w:rPr>
          <w:i/>
          <w:szCs w:val="22"/>
        </w:rPr>
      </w:pPr>
      <w:r w:rsidRPr="00CF42E9">
        <w:rPr>
          <w:i/>
          <w:szCs w:val="22"/>
        </w:rPr>
        <w:t>Za depresijo in bolečino diabetične nevropatije:</w:t>
      </w:r>
    </w:p>
    <w:p w14:paraId="041A4A38" w14:textId="6F02E20A" w:rsidR="005E6B39" w:rsidRPr="00CF42E9" w:rsidRDefault="005E6B39" w:rsidP="00591B51">
      <w:pPr>
        <w:spacing w:line="240" w:lineRule="auto"/>
        <w:rPr>
          <w:szCs w:val="22"/>
        </w:rPr>
      </w:pPr>
      <w:r w:rsidRPr="00CF42E9">
        <w:rPr>
          <w:bCs/>
          <w:szCs w:val="22"/>
        </w:rPr>
        <w:t>Običajen odmerek</w:t>
      </w:r>
      <w:r w:rsidRPr="00CF42E9">
        <w:rPr>
          <w:szCs w:val="22"/>
        </w:rPr>
        <w:t xml:space="preserve"> </w:t>
      </w:r>
      <w:r w:rsidRPr="00CF42E9">
        <w:rPr>
          <w:bCs/>
          <w:szCs w:val="22"/>
        </w:rPr>
        <w:t xml:space="preserve">zdravila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je 60 mg enkrat na dan, za vas ustrezen odmerek pa vam bo predpisal zdravnik.</w:t>
      </w:r>
    </w:p>
    <w:p w14:paraId="75C041AF" w14:textId="77777777" w:rsidR="00B10435" w:rsidRPr="00CF42E9" w:rsidRDefault="00B10435" w:rsidP="00591B51">
      <w:pPr>
        <w:keepNext/>
        <w:spacing w:line="240" w:lineRule="auto"/>
        <w:rPr>
          <w:i/>
          <w:szCs w:val="22"/>
        </w:rPr>
      </w:pPr>
    </w:p>
    <w:p w14:paraId="7F9DF5EB" w14:textId="77777777" w:rsidR="005E6B39" w:rsidRPr="00CF42E9" w:rsidRDefault="005E6B39" w:rsidP="00591B51">
      <w:pPr>
        <w:keepNext/>
        <w:spacing w:line="240" w:lineRule="auto"/>
        <w:rPr>
          <w:i/>
          <w:szCs w:val="22"/>
        </w:rPr>
      </w:pPr>
      <w:r w:rsidRPr="00CF42E9">
        <w:rPr>
          <w:i/>
          <w:szCs w:val="22"/>
        </w:rPr>
        <w:t>Za generalizirano anksiozno motnjo:</w:t>
      </w:r>
    </w:p>
    <w:p w14:paraId="69F045AF" w14:textId="7EB61512" w:rsidR="005E6B39" w:rsidRPr="00CF42E9" w:rsidRDefault="005E6B39" w:rsidP="00591B51">
      <w:pPr>
        <w:spacing w:line="240" w:lineRule="auto"/>
        <w:rPr>
          <w:szCs w:val="22"/>
        </w:rPr>
      </w:pPr>
      <w:r w:rsidRPr="00CF42E9">
        <w:rPr>
          <w:szCs w:val="22"/>
          <w:lang w:eastAsia="en-GB"/>
        </w:rPr>
        <w:t xml:space="preserve">Običajen začetni odmerek </w:t>
      </w:r>
      <w:r w:rsidRPr="00CF42E9">
        <w:rPr>
          <w:bCs/>
          <w:szCs w:val="22"/>
        </w:rPr>
        <w:t xml:space="preserve">zdravila </w:t>
      </w:r>
      <w:r w:rsidR="00466286" w:rsidRPr="00CF42E9">
        <w:rPr>
          <w:szCs w:val="22"/>
        </w:rPr>
        <w:t>Duloksetin</w:t>
      </w:r>
      <w:r w:rsidR="00965296" w:rsidRPr="00CF42E9">
        <w:rPr>
          <w:szCs w:val="22"/>
        </w:rPr>
        <w:t xml:space="preserve"> </w:t>
      </w:r>
      <w:r w:rsidR="00973444">
        <w:rPr>
          <w:szCs w:val="22"/>
        </w:rPr>
        <w:t>Viatris</w:t>
      </w:r>
      <w:r w:rsidRPr="00CF42E9">
        <w:rPr>
          <w:szCs w:val="22"/>
        </w:rPr>
        <w:t xml:space="preserve"> </w:t>
      </w:r>
      <w:r w:rsidRPr="00CF42E9">
        <w:rPr>
          <w:szCs w:val="22"/>
          <w:lang w:eastAsia="en-GB"/>
        </w:rPr>
        <w:t xml:space="preserve">je 30 mg enkrat na dan, kasneje bo večina bolnikov prejela 60 mg enkrat na dan, vendar vam bo zdravnik predpisal odmerek, ki je pravi za vas. Odmerek bo morda prilagojen do 120 mg na dan, glede na vaš odziv na </w:t>
      </w:r>
      <w:r w:rsidRPr="00CF42E9">
        <w:rPr>
          <w:bCs/>
          <w:szCs w:val="22"/>
        </w:rPr>
        <w:t>zdravilo</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lang w:eastAsia="en-GB"/>
        </w:rPr>
        <w:t>.</w:t>
      </w:r>
    </w:p>
    <w:p w14:paraId="41AE3A98" w14:textId="77777777" w:rsidR="005E6B39" w:rsidRPr="00CF42E9" w:rsidRDefault="005E6B39" w:rsidP="00591B51">
      <w:pPr>
        <w:spacing w:line="240" w:lineRule="auto"/>
        <w:rPr>
          <w:szCs w:val="22"/>
        </w:rPr>
      </w:pPr>
    </w:p>
    <w:p w14:paraId="540AA1E6" w14:textId="2A533EB0" w:rsidR="005E6B39" w:rsidRPr="00CF42E9" w:rsidRDefault="005E6B39" w:rsidP="00591B51">
      <w:pPr>
        <w:spacing w:line="240" w:lineRule="auto"/>
        <w:rPr>
          <w:szCs w:val="22"/>
        </w:rPr>
      </w:pPr>
      <w:r w:rsidRPr="00CF42E9">
        <w:rPr>
          <w:szCs w:val="22"/>
        </w:rPr>
        <w:t xml:space="preserve">Morda se boste lažje spomnili vzeti </w:t>
      </w:r>
      <w:r w:rsidRPr="00CF42E9">
        <w:rPr>
          <w:bCs/>
          <w:szCs w:val="22"/>
        </w:rPr>
        <w:t>zdravilo</w:t>
      </w:r>
      <w:r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Pr="00CF42E9">
        <w:rPr>
          <w:szCs w:val="22"/>
        </w:rPr>
        <w:t>, če ga boste jemali vsak dan ob isti uri.</w:t>
      </w:r>
    </w:p>
    <w:p w14:paraId="36F1D5BD" w14:textId="77777777" w:rsidR="005E6B39" w:rsidRPr="00CF42E9" w:rsidRDefault="005E6B39" w:rsidP="00591B51">
      <w:pPr>
        <w:spacing w:line="240" w:lineRule="auto"/>
        <w:rPr>
          <w:szCs w:val="22"/>
        </w:rPr>
      </w:pPr>
    </w:p>
    <w:p w14:paraId="76A17DB0" w14:textId="3B921785" w:rsidR="005E6B39" w:rsidRPr="00CF42E9" w:rsidRDefault="00F46E94" w:rsidP="00591B51">
      <w:pPr>
        <w:numPr>
          <w:ilvl w:val="12"/>
          <w:numId w:val="0"/>
        </w:numPr>
        <w:tabs>
          <w:tab w:val="clear" w:pos="567"/>
        </w:tabs>
        <w:spacing w:line="240" w:lineRule="auto"/>
        <w:ind w:right="-2"/>
        <w:rPr>
          <w:szCs w:val="22"/>
        </w:rPr>
      </w:pPr>
      <w:r w:rsidRPr="00CF42E9">
        <w:rPr>
          <w:szCs w:val="22"/>
        </w:rPr>
        <w:t>Z</w:t>
      </w:r>
      <w:r w:rsidR="005E6B39" w:rsidRPr="00CF42E9">
        <w:rPr>
          <w:szCs w:val="22"/>
        </w:rPr>
        <w:t xml:space="preserve"> zdravnikom se pogovorite o tem, kako dolgo boste jemali </w:t>
      </w:r>
      <w:r w:rsidR="005E6B39" w:rsidRPr="00CF42E9">
        <w:rPr>
          <w:bCs/>
          <w:szCs w:val="22"/>
        </w:rPr>
        <w:t>zdravilo</w:t>
      </w:r>
      <w:r w:rsidR="005E6B39" w:rsidRPr="00CF42E9">
        <w:rPr>
          <w:szCs w:val="22"/>
        </w:rPr>
        <w:t xml:space="preserve"> </w:t>
      </w:r>
      <w:r w:rsidR="00466286" w:rsidRPr="00CF42E9">
        <w:rPr>
          <w:szCs w:val="22"/>
        </w:rPr>
        <w:t>Duloksetin</w:t>
      </w:r>
      <w:r w:rsidR="00965296" w:rsidRPr="00CF42E9">
        <w:rPr>
          <w:szCs w:val="22"/>
        </w:rPr>
        <w:t xml:space="preserve"> </w:t>
      </w:r>
      <w:r w:rsidR="00973444">
        <w:rPr>
          <w:szCs w:val="22"/>
        </w:rPr>
        <w:t>Viatris</w:t>
      </w:r>
      <w:r w:rsidR="005E6B39" w:rsidRPr="00CF42E9">
        <w:rPr>
          <w:bCs/>
          <w:szCs w:val="22"/>
        </w:rPr>
        <w:t xml:space="preserve">. </w:t>
      </w:r>
      <w:r w:rsidR="005E6B39" w:rsidRPr="00CF42E9">
        <w:rPr>
          <w:szCs w:val="22"/>
        </w:rPr>
        <w:t xml:space="preserve">Ne prenehajte jemati </w:t>
      </w:r>
      <w:r w:rsidR="005E6B39" w:rsidRPr="00CF42E9">
        <w:rPr>
          <w:bCs/>
          <w:szCs w:val="22"/>
        </w:rPr>
        <w:t xml:space="preserve">zdravila </w:t>
      </w:r>
      <w:r w:rsidR="00466286" w:rsidRPr="00CF42E9">
        <w:rPr>
          <w:szCs w:val="22"/>
        </w:rPr>
        <w:t>Duloksetin</w:t>
      </w:r>
      <w:r w:rsidR="00965296" w:rsidRPr="00CF42E9">
        <w:rPr>
          <w:szCs w:val="22"/>
        </w:rPr>
        <w:t xml:space="preserve"> </w:t>
      </w:r>
      <w:r w:rsidR="00973444">
        <w:rPr>
          <w:szCs w:val="22"/>
        </w:rPr>
        <w:t>Viatris</w:t>
      </w:r>
      <w:r w:rsidR="005E6B39" w:rsidRPr="00CF42E9">
        <w:rPr>
          <w:bCs/>
          <w:szCs w:val="22"/>
        </w:rPr>
        <w:t xml:space="preserve"> in ne </w:t>
      </w:r>
      <w:r w:rsidR="005E6B39" w:rsidRPr="00CF42E9">
        <w:rPr>
          <w:szCs w:val="22"/>
        </w:rPr>
        <w:t>spreminjajte odmerka,</w:t>
      </w:r>
      <w:r w:rsidR="005E6B39" w:rsidRPr="00CF42E9">
        <w:rPr>
          <w:bCs/>
          <w:szCs w:val="22"/>
        </w:rPr>
        <w:t xml:space="preserve"> </w:t>
      </w:r>
      <w:r w:rsidR="005E6B39" w:rsidRPr="00CF42E9">
        <w:rPr>
          <w:szCs w:val="22"/>
        </w:rPr>
        <w:t xml:space="preserve">ne da bi se posvetovali </w:t>
      </w:r>
      <w:r w:rsidRPr="00CF42E9">
        <w:rPr>
          <w:szCs w:val="22"/>
        </w:rPr>
        <w:t>z</w:t>
      </w:r>
      <w:r w:rsidR="005E6B39" w:rsidRPr="00CF42E9">
        <w:rPr>
          <w:szCs w:val="22"/>
        </w:rPr>
        <w:t xml:space="preserve"> zdravnikom</w:t>
      </w:r>
      <w:r w:rsidR="005E6B39" w:rsidRPr="00CF42E9">
        <w:rPr>
          <w:bCs/>
          <w:szCs w:val="22"/>
        </w:rPr>
        <w:t xml:space="preserve">. </w:t>
      </w:r>
      <w:r w:rsidR="005E6B39" w:rsidRPr="00CF42E9">
        <w:rPr>
          <w:szCs w:val="22"/>
        </w:rPr>
        <w:t>Ustrezno zdravljenje vaše bolezni je pomembno za izboljšanje vašega počutja. Če vašega stanja ne zdravite, se morda ne bo izbolj</w:t>
      </w:r>
      <w:r w:rsidR="005E6B39" w:rsidRPr="00CF42E9">
        <w:rPr>
          <w:bCs/>
          <w:szCs w:val="22"/>
        </w:rPr>
        <w:t>š</w:t>
      </w:r>
      <w:r w:rsidR="005E6B39" w:rsidRPr="00CF42E9">
        <w:rPr>
          <w:szCs w:val="22"/>
        </w:rPr>
        <w:t>alo in bo postalo resnej</w:t>
      </w:r>
      <w:r w:rsidR="005E6B39" w:rsidRPr="00CF42E9">
        <w:rPr>
          <w:bCs/>
          <w:szCs w:val="22"/>
        </w:rPr>
        <w:t>š</w:t>
      </w:r>
      <w:r w:rsidR="005E6B39" w:rsidRPr="00CF42E9">
        <w:rPr>
          <w:szCs w:val="22"/>
        </w:rPr>
        <w:t>e in težje ozdravljivo.</w:t>
      </w:r>
    </w:p>
    <w:p w14:paraId="2C5FB476" w14:textId="77777777" w:rsidR="005E6B39" w:rsidRPr="00CF42E9" w:rsidRDefault="005E6B39" w:rsidP="00591B51">
      <w:pPr>
        <w:numPr>
          <w:ilvl w:val="12"/>
          <w:numId w:val="0"/>
        </w:numPr>
        <w:tabs>
          <w:tab w:val="clear" w:pos="567"/>
        </w:tabs>
        <w:spacing w:line="240" w:lineRule="auto"/>
        <w:ind w:right="-2"/>
        <w:rPr>
          <w:szCs w:val="22"/>
        </w:rPr>
      </w:pPr>
    </w:p>
    <w:p w14:paraId="6E9ADF84" w14:textId="6E9D191D" w:rsidR="005E6B39" w:rsidRPr="00D117E2" w:rsidRDefault="005E6B39" w:rsidP="00591B51">
      <w:pPr>
        <w:keepNext/>
        <w:keepLines/>
        <w:spacing w:line="240" w:lineRule="auto"/>
        <w:rPr>
          <w:b/>
          <w:szCs w:val="22"/>
        </w:rPr>
      </w:pPr>
      <w:r w:rsidRPr="00D117E2">
        <w:rPr>
          <w:b/>
          <w:szCs w:val="22"/>
        </w:rPr>
        <w:t xml:space="preserve">Če ste vzeli večji odmerek zdravila </w:t>
      </w:r>
      <w:r w:rsidR="00466286" w:rsidRPr="00D117E2">
        <w:rPr>
          <w:b/>
          <w:szCs w:val="22"/>
        </w:rPr>
        <w:t>Duloksetin</w:t>
      </w:r>
      <w:r w:rsidR="00965296" w:rsidRPr="00D117E2">
        <w:rPr>
          <w:b/>
          <w:szCs w:val="22"/>
        </w:rPr>
        <w:t xml:space="preserve"> </w:t>
      </w:r>
      <w:r w:rsidR="00973444">
        <w:rPr>
          <w:b/>
          <w:szCs w:val="22"/>
        </w:rPr>
        <w:t>Viatris</w:t>
      </w:r>
      <w:r w:rsidRPr="00D117E2">
        <w:rPr>
          <w:b/>
          <w:szCs w:val="22"/>
        </w:rPr>
        <w:t>, kot bi smeli</w:t>
      </w:r>
    </w:p>
    <w:p w14:paraId="467DC430" w14:textId="1BD95889" w:rsidR="005E6B39" w:rsidRPr="00D117E2" w:rsidRDefault="005E6B39" w:rsidP="00591B51">
      <w:pPr>
        <w:pStyle w:val="LabelingBodyText"/>
        <w:spacing w:after="0" w:line="240" w:lineRule="auto"/>
        <w:ind w:firstLine="0"/>
        <w:rPr>
          <w:sz w:val="22"/>
          <w:szCs w:val="22"/>
          <w:lang w:val="sl-SI"/>
        </w:rPr>
      </w:pPr>
      <w:r w:rsidRPr="00D117E2">
        <w:rPr>
          <w:sz w:val="22"/>
          <w:szCs w:val="22"/>
          <w:lang w:val="sl-SI"/>
        </w:rPr>
        <w:t xml:space="preserve">Če vzamete večjo količino </w:t>
      </w:r>
      <w:r w:rsidRPr="00D117E2">
        <w:rPr>
          <w:bCs/>
          <w:sz w:val="22"/>
          <w:szCs w:val="22"/>
          <w:lang w:val="sl-SI"/>
        </w:rPr>
        <w:t xml:space="preserve">zdravila </w:t>
      </w:r>
      <w:r w:rsidR="00466286" w:rsidRPr="00D117E2">
        <w:rPr>
          <w:sz w:val="22"/>
          <w:szCs w:val="22"/>
          <w:lang w:val="sl-SI"/>
        </w:rPr>
        <w:t>Duloksetin</w:t>
      </w:r>
      <w:r w:rsidR="00965296" w:rsidRPr="00D117E2">
        <w:rPr>
          <w:sz w:val="22"/>
          <w:szCs w:val="22"/>
          <w:lang w:val="sl-SI"/>
        </w:rPr>
        <w:t xml:space="preserve"> </w:t>
      </w:r>
      <w:r w:rsidR="00973444">
        <w:rPr>
          <w:sz w:val="22"/>
          <w:szCs w:val="22"/>
          <w:lang w:val="sl-SI"/>
        </w:rPr>
        <w:t>Viatris</w:t>
      </w:r>
      <w:r w:rsidRPr="00D117E2">
        <w:rPr>
          <w:sz w:val="22"/>
          <w:szCs w:val="22"/>
          <w:lang w:val="sl-SI"/>
        </w:rPr>
        <w:t xml:space="preserve">, kot vam je predpisal zdravnik, nemudoma pokličite zdravnika ali farmacevta. Simptomi prevelikega odmerka vključujejo zaspanost, komo, serotoninski sindrom (redka reakcija, ki lahko povzroči občutke velike sreče, zaspanost, </w:t>
      </w:r>
      <w:r w:rsidR="00206F10" w:rsidRPr="00D117E2">
        <w:rPr>
          <w:sz w:val="22"/>
          <w:szCs w:val="22"/>
          <w:lang w:val="sl-SI"/>
        </w:rPr>
        <w:t>nerodnost</w:t>
      </w:r>
      <w:r w:rsidRPr="00D117E2">
        <w:rPr>
          <w:sz w:val="22"/>
          <w:szCs w:val="22"/>
          <w:lang w:val="sl-SI"/>
        </w:rPr>
        <w:t>, nemir, občutek pijanosti, vročino, znojenje ali tog</w:t>
      </w:r>
      <w:r w:rsidR="00206F10" w:rsidRPr="00D117E2">
        <w:rPr>
          <w:sz w:val="22"/>
          <w:szCs w:val="22"/>
          <w:lang w:val="sl-SI"/>
        </w:rPr>
        <w:t>ost</w:t>
      </w:r>
      <w:r w:rsidRPr="00D117E2">
        <w:rPr>
          <w:sz w:val="22"/>
          <w:szCs w:val="22"/>
          <w:lang w:val="sl-SI"/>
        </w:rPr>
        <w:t xml:space="preserve"> mišic), krče, bruhanje in pospešeno bitje srca.</w:t>
      </w:r>
    </w:p>
    <w:p w14:paraId="61DC3B61" w14:textId="77777777" w:rsidR="005E6B39" w:rsidRPr="00D117E2" w:rsidRDefault="005E6B39" w:rsidP="00591B51">
      <w:pPr>
        <w:numPr>
          <w:ilvl w:val="12"/>
          <w:numId w:val="0"/>
        </w:numPr>
        <w:spacing w:line="240" w:lineRule="auto"/>
        <w:ind w:right="-2"/>
        <w:rPr>
          <w:szCs w:val="22"/>
        </w:rPr>
      </w:pPr>
    </w:p>
    <w:p w14:paraId="58DEDF30" w14:textId="7C2641EE" w:rsidR="005E6B39" w:rsidRPr="00D117E2" w:rsidRDefault="005E6B39" w:rsidP="00591B51">
      <w:pPr>
        <w:keepNext/>
        <w:keepLines/>
        <w:spacing w:line="240" w:lineRule="auto"/>
        <w:rPr>
          <w:b/>
          <w:szCs w:val="22"/>
        </w:rPr>
      </w:pPr>
      <w:r w:rsidRPr="00D117E2">
        <w:rPr>
          <w:b/>
          <w:szCs w:val="22"/>
        </w:rPr>
        <w:t xml:space="preserve">Če ste pozabili vzeti zdravilo </w:t>
      </w:r>
      <w:r w:rsidR="00466286" w:rsidRPr="00D117E2">
        <w:rPr>
          <w:b/>
          <w:szCs w:val="22"/>
        </w:rPr>
        <w:t>Duloksetin</w:t>
      </w:r>
      <w:r w:rsidR="00965296" w:rsidRPr="00D117E2">
        <w:rPr>
          <w:b/>
          <w:szCs w:val="22"/>
        </w:rPr>
        <w:t xml:space="preserve"> </w:t>
      </w:r>
      <w:r w:rsidR="00973444">
        <w:rPr>
          <w:b/>
          <w:szCs w:val="22"/>
        </w:rPr>
        <w:t>Viatris</w:t>
      </w:r>
    </w:p>
    <w:p w14:paraId="7925244D" w14:textId="62BC3035" w:rsidR="005E6B39" w:rsidRPr="00D117E2" w:rsidRDefault="005E6B39" w:rsidP="00591B51">
      <w:pPr>
        <w:spacing w:line="240" w:lineRule="auto"/>
        <w:rPr>
          <w:szCs w:val="22"/>
        </w:rPr>
      </w:pPr>
      <w:r w:rsidRPr="00D117E2">
        <w:rPr>
          <w:szCs w:val="22"/>
        </w:rPr>
        <w:t xml:space="preserve">Če pozabite vzeti odmerek, ga zaužijte, kakor hitro se spomnite. Če pa je že čas za vaš naslednji odmerek, pozabljeni odmerek izpustite in vzemite samo enkratni odmerek kot običajno. Ne vzemite dvojnega odmerka, da bi nadomestili pozabljeni odmerek. Ne zaužijte več </w:t>
      </w:r>
      <w:r w:rsidRPr="00D117E2">
        <w:rPr>
          <w:bCs/>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v enem dnevu, kot vam je bilo predpisano.</w:t>
      </w:r>
    </w:p>
    <w:p w14:paraId="20EEA572" w14:textId="77777777" w:rsidR="005E6B39" w:rsidRPr="00D117E2" w:rsidRDefault="005E6B39" w:rsidP="00591B51">
      <w:pPr>
        <w:numPr>
          <w:ilvl w:val="12"/>
          <w:numId w:val="0"/>
        </w:numPr>
        <w:spacing w:line="240" w:lineRule="auto"/>
        <w:ind w:right="-2"/>
        <w:rPr>
          <w:szCs w:val="22"/>
        </w:rPr>
      </w:pPr>
    </w:p>
    <w:p w14:paraId="7E4DC979" w14:textId="68925F0E" w:rsidR="005E6B39" w:rsidRPr="00D117E2" w:rsidRDefault="005E6B39" w:rsidP="00591B51">
      <w:pPr>
        <w:keepNext/>
        <w:keepLines/>
        <w:spacing w:line="240" w:lineRule="auto"/>
        <w:rPr>
          <w:b/>
          <w:szCs w:val="22"/>
        </w:rPr>
      </w:pPr>
      <w:r w:rsidRPr="00D117E2">
        <w:rPr>
          <w:b/>
          <w:szCs w:val="22"/>
        </w:rPr>
        <w:t xml:space="preserve">Če ste prenehali jemati zdravilo </w:t>
      </w:r>
      <w:r w:rsidR="00466286" w:rsidRPr="00D117E2">
        <w:rPr>
          <w:b/>
          <w:szCs w:val="22"/>
        </w:rPr>
        <w:t>Duloksetin</w:t>
      </w:r>
      <w:r w:rsidR="00965296" w:rsidRPr="00D117E2">
        <w:rPr>
          <w:b/>
          <w:szCs w:val="22"/>
        </w:rPr>
        <w:t xml:space="preserve"> </w:t>
      </w:r>
      <w:r w:rsidR="00973444">
        <w:rPr>
          <w:b/>
          <w:szCs w:val="22"/>
        </w:rPr>
        <w:t>Viatris</w:t>
      </w:r>
    </w:p>
    <w:p w14:paraId="0937169B" w14:textId="52559B50" w:rsidR="005E6B39" w:rsidRPr="00D117E2" w:rsidRDefault="005E6B39" w:rsidP="00591B51">
      <w:pPr>
        <w:numPr>
          <w:ilvl w:val="12"/>
          <w:numId w:val="0"/>
        </w:numPr>
        <w:tabs>
          <w:tab w:val="clear" w:pos="567"/>
        </w:tabs>
        <w:spacing w:line="240" w:lineRule="auto"/>
        <w:ind w:right="-2"/>
        <w:rPr>
          <w:bCs/>
          <w:szCs w:val="22"/>
        </w:rPr>
      </w:pPr>
      <w:r w:rsidRPr="00D117E2">
        <w:rPr>
          <w:szCs w:val="22"/>
        </w:rPr>
        <w:t>NE prenehajte jemati svojih kapsul, če vam ni tako svetoval zdravnik, tudi če se počutite</w:t>
      </w:r>
      <w:r w:rsidR="003D2F01" w:rsidRPr="00D117E2">
        <w:rPr>
          <w:szCs w:val="22"/>
        </w:rPr>
        <w:t xml:space="preserve"> bolje</w:t>
      </w:r>
      <w:r w:rsidRPr="00D117E2">
        <w:rPr>
          <w:szCs w:val="22"/>
        </w:rPr>
        <w:t xml:space="preserve">. Če bo zdravnik menil, da </w:t>
      </w:r>
      <w:r w:rsidRPr="00D117E2">
        <w:rPr>
          <w:bCs/>
          <w:szCs w:val="22"/>
        </w:rPr>
        <w:t xml:space="preserve">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ne potrebujete več, vam bo naročil, da pred prenehanjem zdravljenja 2 tedna postopoma znižujte svoj odmerek</w:t>
      </w:r>
      <w:r w:rsidRPr="00D117E2">
        <w:rPr>
          <w:bCs/>
          <w:szCs w:val="22"/>
        </w:rPr>
        <w:t xml:space="preserve">. </w:t>
      </w:r>
    </w:p>
    <w:p w14:paraId="216ADE4D" w14:textId="77777777" w:rsidR="005E6B39" w:rsidRPr="00D117E2" w:rsidRDefault="005E6B39" w:rsidP="00591B51">
      <w:pPr>
        <w:numPr>
          <w:ilvl w:val="12"/>
          <w:numId w:val="0"/>
        </w:numPr>
        <w:tabs>
          <w:tab w:val="clear" w:pos="567"/>
        </w:tabs>
        <w:spacing w:line="240" w:lineRule="auto"/>
        <w:ind w:right="-2"/>
        <w:rPr>
          <w:bCs/>
          <w:szCs w:val="22"/>
        </w:rPr>
      </w:pPr>
    </w:p>
    <w:p w14:paraId="1BDEE6F9" w14:textId="3934363D" w:rsidR="005E6B39" w:rsidRPr="00D117E2" w:rsidRDefault="005E6B39" w:rsidP="00591B51">
      <w:pPr>
        <w:numPr>
          <w:ilvl w:val="12"/>
          <w:numId w:val="0"/>
        </w:numPr>
        <w:tabs>
          <w:tab w:val="clear" w:pos="567"/>
        </w:tabs>
        <w:spacing w:line="240" w:lineRule="auto"/>
        <w:ind w:right="-2"/>
        <w:rPr>
          <w:bCs/>
          <w:szCs w:val="22"/>
        </w:rPr>
      </w:pPr>
      <w:r w:rsidRPr="00D117E2">
        <w:rPr>
          <w:bCs/>
          <w:szCs w:val="22"/>
        </w:rPr>
        <w:t>Nekateri bolniki, ki so nenadoma prenehali jemati zdravilo</w:t>
      </w:r>
      <w:r w:rsidRPr="00D117E2">
        <w:rPr>
          <w:szCs w:val="22"/>
        </w:rPr>
        <w:t xml:space="preserve">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w:t>
      </w:r>
      <w:r w:rsidRPr="00D117E2">
        <w:rPr>
          <w:bCs/>
          <w:szCs w:val="22"/>
        </w:rPr>
        <w:t>so imeli simptome, kot so:</w:t>
      </w:r>
    </w:p>
    <w:p w14:paraId="514F9E5F" w14:textId="77777777" w:rsidR="005E6B39" w:rsidRPr="00D117E2" w:rsidRDefault="005E6B39" w:rsidP="00591B51">
      <w:pPr>
        <w:numPr>
          <w:ilvl w:val="0"/>
          <w:numId w:val="19"/>
        </w:numPr>
        <w:tabs>
          <w:tab w:val="clear" w:pos="720"/>
          <w:tab w:val="num" w:pos="567"/>
        </w:tabs>
        <w:spacing w:line="240" w:lineRule="auto"/>
        <w:ind w:left="567" w:hanging="567"/>
        <w:rPr>
          <w:bCs/>
          <w:szCs w:val="22"/>
        </w:rPr>
      </w:pPr>
      <w:r w:rsidRPr="00D117E2">
        <w:rPr>
          <w:bCs/>
          <w:szCs w:val="22"/>
        </w:rPr>
        <w:t xml:space="preserve">omotica, utrujenost, ščemenje (občutek zbadanja z iglami), ali občutki, podobni </w:t>
      </w:r>
      <w:r w:rsidRPr="00D117E2">
        <w:rPr>
          <w:szCs w:val="22"/>
        </w:rPr>
        <w:t>električnemu šoku</w:t>
      </w:r>
      <w:r w:rsidRPr="00D117E2">
        <w:rPr>
          <w:bCs/>
          <w:szCs w:val="22"/>
        </w:rPr>
        <w:t xml:space="preserve"> (predvsem v glavi), motnje spanja (žive sanje, nočne more, nezmožnost spanja), utrujenost, zaspanost, občutek nemira ali razburjenosti, občutek strahu, slabost ali bruhanje, tresenje, glavoboli, bole</w:t>
      </w:r>
      <w:r w:rsidRPr="00D117E2">
        <w:rPr>
          <w:szCs w:val="22"/>
        </w:rPr>
        <w:t>č</w:t>
      </w:r>
      <w:r w:rsidRPr="00D117E2">
        <w:rPr>
          <w:bCs/>
          <w:szCs w:val="22"/>
        </w:rPr>
        <w:t>ina v mišicah, občutek razdraženosti, driska, prekomerno znojenje ali vrtoglavica</w:t>
      </w:r>
    </w:p>
    <w:p w14:paraId="767B7A06" w14:textId="77777777" w:rsidR="00206F10" w:rsidRPr="00D117E2" w:rsidRDefault="00206F10" w:rsidP="00591B51">
      <w:pPr>
        <w:tabs>
          <w:tab w:val="clear" w:pos="567"/>
        </w:tabs>
        <w:spacing w:line="240" w:lineRule="auto"/>
        <w:ind w:left="567" w:right="-2"/>
        <w:rPr>
          <w:bCs/>
          <w:szCs w:val="22"/>
        </w:rPr>
      </w:pPr>
    </w:p>
    <w:p w14:paraId="7A053E5F" w14:textId="77777777" w:rsidR="005E6B39" w:rsidRPr="00D117E2" w:rsidRDefault="005E6B39" w:rsidP="00591B51">
      <w:pPr>
        <w:numPr>
          <w:ilvl w:val="12"/>
          <w:numId w:val="0"/>
        </w:numPr>
        <w:tabs>
          <w:tab w:val="clear" w:pos="567"/>
        </w:tabs>
        <w:spacing w:line="240" w:lineRule="auto"/>
        <w:ind w:right="-2"/>
        <w:rPr>
          <w:bCs/>
          <w:szCs w:val="22"/>
        </w:rPr>
      </w:pPr>
      <w:r w:rsidRPr="00D117E2">
        <w:rPr>
          <w:bCs/>
          <w:szCs w:val="22"/>
        </w:rPr>
        <w:t xml:space="preserve">Ti simptomi </w:t>
      </w:r>
      <w:r w:rsidRPr="00D117E2">
        <w:rPr>
          <w:szCs w:val="22"/>
        </w:rPr>
        <w:t xml:space="preserve">običajno niso resni in v nekaj dneh izzvenijo, vendar se posvetujte </w:t>
      </w:r>
      <w:r w:rsidR="00F46E94" w:rsidRPr="00D117E2">
        <w:rPr>
          <w:szCs w:val="22"/>
        </w:rPr>
        <w:t>z</w:t>
      </w:r>
      <w:r w:rsidRPr="00D117E2">
        <w:rPr>
          <w:szCs w:val="22"/>
        </w:rPr>
        <w:t xml:space="preserve"> zdravnikom, če imate simptome, ki vam povzročajo težave</w:t>
      </w:r>
      <w:r w:rsidRPr="00D117E2">
        <w:rPr>
          <w:bCs/>
          <w:szCs w:val="22"/>
        </w:rPr>
        <w:t>.</w:t>
      </w:r>
    </w:p>
    <w:p w14:paraId="6FB02304" w14:textId="77777777" w:rsidR="005E6B39" w:rsidRPr="00D117E2" w:rsidRDefault="005E6B39" w:rsidP="00591B51">
      <w:pPr>
        <w:numPr>
          <w:ilvl w:val="12"/>
          <w:numId w:val="0"/>
        </w:numPr>
        <w:tabs>
          <w:tab w:val="clear" w:pos="567"/>
        </w:tabs>
        <w:spacing w:line="240" w:lineRule="auto"/>
        <w:ind w:right="-143"/>
        <w:rPr>
          <w:szCs w:val="22"/>
        </w:rPr>
      </w:pPr>
      <w:r w:rsidRPr="00D117E2">
        <w:rPr>
          <w:noProof/>
          <w:szCs w:val="22"/>
        </w:rPr>
        <w:t>Če imate kakr</w:t>
      </w:r>
      <w:r w:rsidRPr="00D117E2">
        <w:rPr>
          <w:szCs w:val="22"/>
        </w:rPr>
        <w:t>š</w:t>
      </w:r>
      <w:r w:rsidRPr="00D117E2">
        <w:rPr>
          <w:noProof/>
          <w:szCs w:val="22"/>
        </w:rPr>
        <w:t>na koli dodatna vprašanja o uporabi zdravila, se posvetujte z zdravnikom ali farmacevtom.</w:t>
      </w:r>
    </w:p>
    <w:p w14:paraId="533C3F7F" w14:textId="77777777" w:rsidR="005E6B39" w:rsidRPr="00D117E2" w:rsidRDefault="005E6B39" w:rsidP="00591B51">
      <w:pPr>
        <w:numPr>
          <w:ilvl w:val="12"/>
          <w:numId w:val="0"/>
        </w:numPr>
        <w:tabs>
          <w:tab w:val="clear" w:pos="567"/>
        </w:tabs>
        <w:spacing w:line="240" w:lineRule="auto"/>
        <w:ind w:right="-2"/>
        <w:rPr>
          <w:szCs w:val="22"/>
        </w:rPr>
      </w:pPr>
    </w:p>
    <w:p w14:paraId="495CCC78" w14:textId="77777777" w:rsidR="005E6B39" w:rsidRPr="00D117E2" w:rsidRDefault="005E6B39" w:rsidP="00591B51">
      <w:pPr>
        <w:numPr>
          <w:ilvl w:val="12"/>
          <w:numId w:val="0"/>
        </w:numPr>
        <w:tabs>
          <w:tab w:val="clear" w:pos="567"/>
        </w:tabs>
        <w:spacing w:line="240" w:lineRule="auto"/>
        <w:ind w:right="-2"/>
        <w:rPr>
          <w:szCs w:val="22"/>
        </w:rPr>
      </w:pPr>
    </w:p>
    <w:p w14:paraId="081CEF90" w14:textId="77777777" w:rsidR="005E6B39" w:rsidRPr="00D117E2" w:rsidRDefault="005E6B39" w:rsidP="00591B51">
      <w:pPr>
        <w:keepNext/>
        <w:keepLines/>
        <w:numPr>
          <w:ilvl w:val="12"/>
          <w:numId w:val="0"/>
        </w:numPr>
        <w:tabs>
          <w:tab w:val="clear" w:pos="567"/>
        </w:tabs>
        <w:spacing w:line="240" w:lineRule="auto"/>
        <w:ind w:left="573" w:hanging="573"/>
        <w:rPr>
          <w:b/>
          <w:szCs w:val="22"/>
        </w:rPr>
      </w:pPr>
      <w:r w:rsidRPr="00D117E2">
        <w:rPr>
          <w:b/>
          <w:szCs w:val="22"/>
        </w:rPr>
        <w:lastRenderedPageBreak/>
        <w:t>4.</w:t>
      </w:r>
      <w:r w:rsidRPr="00D117E2">
        <w:rPr>
          <w:b/>
          <w:szCs w:val="22"/>
        </w:rPr>
        <w:tab/>
        <w:t>M</w:t>
      </w:r>
      <w:r w:rsidR="003D2F01" w:rsidRPr="00D117E2">
        <w:rPr>
          <w:b/>
          <w:szCs w:val="22"/>
        </w:rPr>
        <w:t>ožni neželeni učinki</w:t>
      </w:r>
    </w:p>
    <w:p w14:paraId="591F243A" w14:textId="77777777" w:rsidR="005E6B39" w:rsidRPr="00D117E2" w:rsidRDefault="005E6B39" w:rsidP="00591B51">
      <w:pPr>
        <w:keepNext/>
        <w:keepLines/>
        <w:numPr>
          <w:ilvl w:val="12"/>
          <w:numId w:val="0"/>
        </w:numPr>
        <w:tabs>
          <w:tab w:val="clear" w:pos="567"/>
        </w:tabs>
        <w:spacing w:line="240" w:lineRule="auto"/>
        <w:ind w:left="573" w:hanging="573"/>
        <w:rPr>
          <w:bCs/>
          <w:szCs w:val="22"/>
        </w:rPr>
      </w:pPr>
    </w:p>
    <w:p w14:paraId="1ABDB8C3" w14:textId="77777777" w:rsidR="005E6B39" w:rsidRPr="00D117E2" w:rsidRDefault="005E6B39" w:rsidP="00591B51">
      <w:pPr>
        <w:spacing w:line="240" w:lineRule="auto"/>
        <w:rPr>
          <w:szCs w:val="22"/>
        </w:rPr>
      </w:pPr>
      <w:r w:rsidRPr="00D117E2">
        <w:rPr>
          <w:szCs w:val="22"/>
        </w:rPr>
        <w:t>Kot vsa zdravila ima lahko tudi to zdravilo neželene učinke, ki pa se ne pojavijo pri vseh bolnikih. Ti učinki so običajno blagi do zmerni in pogosto v nekaj tednih izzvenijo.</w:t>
      </w:r>
    </w:p>
    <w:p w14:paraId="7B65D5B2" w14:textId="77777777" w:rsidR="005E6B39" w:rsidRPr="00D117E2" w:rsidRDefault="005E6B39" w:rsidP="00591B51">
      <w:pPr>
        <w:spacing w:line="240" w:lineRule="auto"/>
        <w:rPr>
          <w:szCs w:val="22"/>
        </w:rPr>
      </w:pPr>
    </w:p>
    <w:p w14:paraId="0CC40B19" w14:textId="377E4E7E" w:rsidR="005E6B39" w:rsidRPr="00D117E2" w:rsidRDefault="005E6B39" w:rsidP="00591B51">
      <w:pPr>
        <w:keepNext/>
        <w:keepLines/>
        <w:spacing w:line="240" w:lineRule="auto"/>
        <w:rPr>
          <w:b/>
          <w:szCs w:val="22"/>
        </w:rPr>
      </w:pPr>
      <w:r w:rsidRPr="00D117E2">
        <w:rPr>
          <w:b/>
          <w:szCs w:val="22"/>
        </w:rPr>
        <w:t xml:space="preserve">Zelo pogosti neželeni učinki (pojavijo </w:t>
      </w:r>
      <w:r w:rsidR="003D2F01" w:rsidRPr="00D117E2">
        <w:rPr>
          <w:b/>
          <w:szCs w:val="22"/>
        </w:rPr>
        <w:t xml:space="preserve">se lahko pri </w:t>
      </w:r>
      <w:r w:rsidR="00392780" w:rsidRPr="00D117E2">
        <w:rPr>
          <w:b/>
          <w:szCs w:val="22"/>
        </w:rPr>
        <w:t>več kot</w:t>
      </w:r>
      <w:r w:rsidRPr="00D117E2">
        <w:rPr>
          <w:b/>
          <w:szCs w:val="22"/>
        </w:rPr>
        <w:t xml:space="preserve"> 1 od 10 bolnikov)</w:t>
      </w:r>
    </w:p>
    <w:p w14:paraId="57EA7441" w14:textId="77777777" w:rsidR="005E6B39" w:rsidRPr="00D117E2" w:rsidRDefault="005E6B39" w:rsidP="00591B51">
      <w:pPr>
        <w:numPr>
          <w:ilvl w:val="0"/>
          <w:numId w:val="20"/>
        </w:numPr>
        <w:tabs>
          <w:tab w:val="clear" w:pos="340"/>
          <w:tab w:val="clear" w:pos="567"/>
          <w:tab w:val="num" w:pos="561"/>
        </w:tabs>
        <w:spacing w:line="240" w:lineRule="auto"/>
        <w:ind w:left="561" w:hanging="561"/>
        <w:rPr>
          <w:szCs w:val="22"/>
        </w:rPr>
      </w:pPr>
      <w:r w:rsidRPr="00D117E2">
        <w:rPr>
          <w:szCs w:val="22"/>
        </w:rPr>
        <w:t xml:space="preserve">glavobol, občutek zaspanosti </w:t>
      </w:r>
    </w:p>
    <w:p w14:paraId="587AC7F7" w14:textId="77777777" w:rsidR="005E6B39" w:rsidRPr="00D117E2" w:rsidRDefault="005E6B39" w:rsidP="00591B51">
      <w:pPr>
        <w:numPr>
          <w:ilvl w:val="0"/>
          <w:numId w:val="20"/>
        </w:numPr>
        <w:tabs>
          <w:tab w:val="clear" w:pos="340"/>
          <w:tab w:val="clear" w:pos="567"/>
          <w:tab w:val="num" w:pos="561"/>
        </w:tabs>
        <w:spacing w:line="240" w:lineRule="auto"/>
        <w:ind w:left="561" w:hanging="561"/>
        <w:rPr>
          <w:szCs w:val="22"/>
        </w:rPr>
      </w:pPr>
      <w:r w:rsidRPr="00D117E2">
        <w:rPr>
          <w:szCs w:val="22"/>
        </w:rPr>
        <w:t xml:space="preserve">občutek slabosti (navzea), suha usta </w:t>
      </w:r>
    </w:p>
    <w:p w14:paraId="79562D36" w14:textId="77777777" w:rsidR="005E6B39" w:rsidRPr="00D117E2" w:rsidRDefault="005E6B39" w:rsidP="00591B51">
      <w:pPr>
        <w:spacing w:line="240" w:lineRule="auto"/>
        <w:rPr>
          <w:bCs/>
          <w:szCs w:val="22"/>
        </w:rPr>
      </w:pPr>
    </w:p>
    <w:p w14:paraId="7A1172B1" w14:textId="77777777" w:rsidR="005E6B39" w:rsidRPr="00D117E2" w:rsidRDefault="005E6B39" w:rsidP="00591B51">
      <w:pPr>
        <w:keepNext/>
        <w:spacing w:line="240" w:lineRule="auto"/>
        <w:rPr>
          <w:b/>
          <w:szCs w:val="22"/>
        </w:rPr>
      </w:pPr>
      <w:r w:rsidRPr="00D117E2">
        <w:rPr>
          <w:b/>
          <w:szCs w:val="22"/>
        </w:rPr>
        <w:t xml:space="preserve">Pogosti neželeni učinki (pojavijo </w:t>
      </w:r>
      <w:r w:rsidR="003D2F01" w:rsidRPr="00D117E2">
        <w:rPr>
          <w:b/>
          <w:szCs w:val="22"/>
        </w:rPr>
        <w:t xml:space="preserve">se lahko </w:t>
      </w:r>
      <w:r w:rsidRPr="00D117E2">
        <w:rPr>
          <w:b/>
          <w:szCs w:val="22"/>
        </w:rPr>
        <w:t>pri največ 1 od 10 bolnikov)</w:t>
      </w:r>
    </w:p>
    <w:p w14:paraId="0A69D6BB"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zmanjšanje apetita </w:t>
      </w:r>
    </w:p>
    <w:p w14:paraId="195F831A"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težave s spanjem, občutek razdraženosti, manjša želja po spolnosti, nemirnost, težave ali nezmožnost doseči orgazem, nenavadne sanje</w:t>
      </w:r>
    </w:p>
    <w:p w14:paraId="003534A5"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omotica, občutek nezbranosti, tresenje, otrplost, vključno z otrplostjo, zbadanjem ali mravljinč</w:t>
      </w:r>
      <w:r w:rsidR="00206F10" w:rsidRPr="00D117E2">
        <w:rPr>
          <w:szCs w:val="22"/>
        </w:rPr>
        <w:t>enjem</w:t>
      </w:r>
      <w:r w:rsidRPr="00D117E2">
        <w:rPr>
          <w:szCs w:val="22"/>
        </w:rPr>
        <w:t xml:space="preserve"> kož</w:t>
      </w:r>
      <w:r w:rsidR="00206F10" w:rsidRPr="00D117E2">
        <w:rPr>
          <w:szCs w:val="22"/>
        </w:rPr>
        <w:t>e</w:t>
      </w:r>
    </w:p>
    <w:p w14:paraId="14315A43"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zamegljen vid</w:t>
      </w:r>
    </w:p>
    <w:p w14:paraId="44607849"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tinitus (zv</w:t>
      </w:r>
      <w:r w:rsidR="003D2F01" w:rsidRPr="00D117E2">
        <w:rPr>
          <w:szCs w:val="22"/>
        </w:rPr>
        <w:t>e</w:t>
      </w:r>
      <w:r w:rsidRPr="00D117E2">
        <w:rPr>
          <w:szCs w:val="22"/>
        </w:rPr>
        <w:t>njenje v ušesih, kljub temu da ni zunanjega zvoka)</w:t>
      </w:r>
    </w:p>
    <w:p w14:paraId="43F3565A" w14:textId="107A88C6"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občutek bitja srca v prs</w:t>
      </w:r>
      <w:r w:rsidR="00EB5462" w:rsidRPr="00D117E2">
        <w:rPr>
          <w:szCs w:val="22"/>
        </w:rPr>
        <w:t>nem košu</w:t>
      </w:r>
    </w:p>
    <w:p w14:paraId="694491D6"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povišan krvni tlak, zardevanje </w:t>
      </w:r>
    </w:p>
    <w:p w14:paraId="069BA21A" w14:textId="77777777" w:rsidR="005E6B39" w:rsidRPr="00D117E2" w:rsidRDefault="003D2F01" w:rsidP="00591B51">
      <w:pPr>
        <w:numPr>
          <w:ilvl w:val="0"/>
          <w:numId w:val="4"/>
        </w:numPr>
        <w:tabs>
          <w:tab w:val="clear" w:pos="567"/>
          <w:tab w:val="clear" w:pos="1960"/>
          <w:tab w:val="num" w:pos="561"/>
        </w:tabs>
        <w:spacing w:line="240" w:lineRule="auto"/>
        <w:ind w:left="567" w:hanging="567"/>
        <w:rPr>
          <w:szCs w:val="22"/>
        </w:rPr>
      </w:pPr>
      <w:r w:rsidRPr="00D117E2">
        <w:rPr>
          <w:szCs w:val="22"/>
        </w:rPr>
        <w:t>pogostejše</w:t>
      </w:r>
      <w:r w:rsidR="005E6B39" w:rsidRPr="00D117E2">
        <w:rPr>
          <w:szCs w:val="22"/>
        </w:rPr>
        <w:t xml:space="preserve"> zehanj</w:t>
      </w:r>
      <w:r w:rsidRPr="00D117E2">
        <w:rPr>
          <w:szCs w:val="22"/>
        </w:rPr>
        <w:t>e</w:t>
      </w:r>
    </w:p>
    <w:p w14:paraId="1BA66D61"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zaprtje, driska, bolečina v trebuhu, slabost (bruhanje), zgaga ali slaba prebava, vetrovi </w:t>
      </w:r>
    </w:p>
    <w:p w14:paraId="5ABEE2FA"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povečano znojenje, (srbeč) izpuščaj</w:t>
      </w:r>
    </w:p>
    <w:p w14:paraId="68166842"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mišična bolečina, mišični krč</w:t>
      </w:r>
    </w:p>
    <w:p w14:paraId="3EAAAB35"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boleče uriniranje, pogosto uriniranje</w:t>
      </w:r>
    </w:p>
    <w:p w14:paraId="3476D411"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težave z erekcijo, spremembe v ejakulaciji</w:t>
      </w:r>
    </w:p>
    <w:p w14:paraId="4DB25269"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padci (predvsem pri starejših), utrujenost</w:t>
      </w:r>
    </w:p>
    <w:p w14:paraId="4D1075DD"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izguba telesne mase</w:t>
      </w:r>
    </w:p>
    <w:p w14:paraId="0B867276" w14:textId="77777777" w:rsidR="005E6B39" w:rsidRPr="00D117E2" w:rsidRDefault="005E6B39" w:rsidP="00591B51">
      <w:pPr>
        <w:tabs>
          <w:tab w:val="clear" w:pos="567"/>
        </w:tabs>
        <w:spacing w:line="240" w:lineRule="auto"/>
        <w:rPr>
          <w:szCs w:val="22"/>
        </w:rPr>
      </w:pPr>
    </w:p>
    <w:p w14:paraId="3FE1BDCF" w14:textId="77777777" w:rsidR="005E6B39" w:rsidRPr="00D117E2" w:rsidRDefault="005E6B39" w:rsidP="00591B51">
      <w:pPr>
        <w:tabs>
          <w:tab w:val="clear" w:pos="567"/>
        </w:tabs>
        <w:spacing w:line="240" w:lineRule="auto"/>
        <w:rPr>
          <w:szCs w:val="22"/>
        </w:rPr>
      </w:pPr>
      <w:r w:rsidRPr="00D117E2">
        <w:rPr>
          <w:szCs w:val="22"/>
        </w:rPr>
        <w:t xml:space="preserve">Pri otrocih in mladostnikih, mlajših od 18 let, ki so se za depresijo zdravili s tem zdravilom, so ugotovili nekaj izgube telesne mase </w:t>
      </w:r>
      <w:r w:rsidR="000401BC" w:rsidRPr="00D117E2">
        <w:rPr>
          <w:szCs w:val="22"/>
        </w:rPr>
        <w:t>na</w:t>
      </w:r>
      <w:r w:rsidRPr="00D117E2">
        <w:rPr>
          <w:szCs w:val="22"/>
        </w:rPr>
        <w:t xml:space="preserve"> začetku jemanja tega zdravila. Telesna masa se je po šestih mesecih zdravljenja izenačila z otroki in mladostniki </w:t>
      </w:r>
      <w:r w:rsidR="000401BC" w:rsidRPr="00D117E2">
        <w:rPr>
          <w:szCs w:val="22"/>
        </w:rPr>
        <w:t xml:space="preserve">enake </w:t>
      </w:r>
      <w:r w:rsidRPr="00D117E2">
        <w:rPr>
          <w:szCs w:val="22"/>
        </w:rPr>
        <w:t>starosti in spola.</w:t>
      </w:r>
    </w:p>
    <w:p w14:paraId="523B76BB" w14:textId="77777777" w:rsidR="005E6B39" w:rsidRPr="00D117E2" w:rsidRDefault="005E6B39" w:rsidP="00591B51">
      <w:pPr>
        <w:tabs>
          <w:tab w:val="clear" w:pos="567"/>
        </w:tabs>
        <w:spacing w:line="240" w:lineRule="auto"/>
        <w:rPr>
          <w:szCs w:val="22"/>
        </w:rPr>
      </w:pPr>
    </w:p>
    <w:p w14:paraId="4E46B72E" w14:textId="77777777" w:rsidR="005E6B39" w:rsidRPr="00D117E2" w:rsidRDefault="005E6B39" w:rsidP="00591B51">
      <w:pPr>
        <w:keepNext/>
        <w:spacing w:line="240" w:lineRule="auto"/>
        <w:rPr>
          <w:b/>
          <w:szCs w:val="22"/>
        </w:rPr>
      </w:pPr>
      <w:r w:rsidRPr="00D117E2">
        <w:rPr>
          <w:b/>
          <w:szCs w:val="22"/>
        </w:rPr>
        <w:t xml:space="preserve">Občasni neželeni učinki (pojavijo </w:t>
      </w:r>
      <w:r w:rsidR="000401BC" w:rsidRPr="00D117E2">
        <w:rPr>
          <w:b/>
          <w:szCs w:val="22"/>
        </w:rPr>
        <w:t xml:space="preserve">se lahko </w:t>
      </w:r>
      <w:r w:rsidRPr="00D117E2">
        <w:rPr>
          <w:b/>
          <w:szCs w:val="22"/>
        </w:rPr>
        <w:t>pri največ 1 od 100 bolnikov)</w:t>
      </w:r>
    </w:p>
    <w:p w14:paraId="09EE31FC"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vnetje grla, ki povzroči hripav glas</w:t>
      </w:r>
    </w:p>
    <w:p w14:paraId="120054F6"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samomorilne misli, težave s spanjem, škrtanje ali drgetanje z zobmi, občutek zmedenosti, pomanjkanje motivacije</w:t>
      </w:r>
    </w:p>
    <w:p w14:paraId="31C80EA0"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nenadni nehoteni gibi mišic ali mišično trzanje, občutek nemira ali nezmožnosti sedenja ali stanja pri miru, živčnost, težave s koncentracijo, spremenjeno okušanje stvari, težave z nadziranjem gibov, npr. slaba koordinacija ali nehoteni gibi mišic, sindrom nemirnih nog, slaba kvaliteta spanja</w:t>
      </w:r>
    </w:p>
    <w:p w14:paraId="62E5DEDF" w14:textId="77777777" w:rsidR="005E6B39" w:rsidRPr="00D117E2" w:rsidRDefault="000401BC" w:rsidP="00591B51">
      <w:pPr>
        <w:numPr>
          <w:ilvl w:val="0"/>
          <w:numId w:val="4"/>
        </w:numPr>
        <w:tabs>
          <w:tab w:val="clear" w:pos="567"/>
          <w:tab w:val="clear" w:pos="1960"/>
          <w:tab w:val="num" w:pos="561"/>
        </w:tabs>
        <w:spacing w:line="240" w:lineRule="auto"/>
        <w:ind w:left="567" w:hanging="567"/>
        <w:rPr>
          <w:szCs w:val="22"/>
        </w:rPr>
      </w:pPr>
      <w:r w:rsidRPr="00D117E2">
        <w:rPr>
          <w:szCs w:val="22"/>
        </w:rPr>
        <w:t>povečanje</w:t>
      </w:r>
      <w:r w:rsidR="005E6B39" w:rsidRPr="00D117E2">
        <w:rPr>
          <w:szCs w:val="22"/>
        </w:rPr>
        <w:t xml:space="preserve"> zenice (temni osrednji del očesa), motnj</w:t>
      </w:r>
      <w:r w:rsidRPr="00D117E2">
        <w:rPr>
          <w:szCs w:val="22"/>
        </w:rPr>
        <w:t>e</w:t>
      </w:r>
      <w:r w:rsidR="005E6B39" w:rsidRPr="00D117E2">
        <w:rPr>
          <w:szCs w:val="22"/>
        </w:rPr>
        <w:t xml:space="preserve"> vida</w:t>
      </w:r>
    </w:p>
    <w:p w14:paraId="27A40D8B"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omotica ali vrtoglavica (vertigo), bolečina</w:t>
      </w:r>
      <w:r w:rsidR="000401BC" w:rsidRPr="00D117E2">
        <w:rPr>
          <w:szCs w:val="22"/>
        </w:rPr>
        <w:t xml:space="preserve"> v ušesih</w:t>
      </w:r>
    </w:p>
    <w:p w14:paraId="5BA862FD"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hitro </w:t>
      </w:r>
      <w:r w:rsidR="000401BC" w:rsidRPr="00D117E2">
        <w:rPr>
          <w:szCs w:val="22"/>
        </w:rPr>
        <w:t>in/</w:t>
      </w:r>
      <w:r w:rsidRPr="00D117E2">
        <w:rPr>
          <w:szCs w:val="22"/>
        </w:rPr>
        <w:t>ali nepravilno bitje srca</w:t>
      </w:r>
    </w:p>
    <w:p w14:paraId="65EA676A"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omedlevica, omotica, občutek omotičnosti ali omedlevice ob prehitrem vstajanju, </w:t>
      </w:r>
      <w:r w:rsidR="000401BC" w:rsidRPr="00D117E2">
        <w:rPr>
          <w:szCs w:val="22"/>
        </w:rPr>
        <w:t xml:space="preserve">hladni </w:t>
      </w:r>
      <w:r w:rsidRPr="00D117E2">
        <w:rPr>
          <w:szCs w:val="22"/>
        </w:rPr>
        <w:t xml:space="preserve">prsti </w:t>
      </w:r>
      <w:r w:rsidR="000401BC" w:rsidRPr="00D117E2">
        <w:rPr>
          <w:szCs w:val="22"/>
        </w:rPr>
        <w:t xml:space="preserve">rok </w:t>
      </w:r>
      <w:r w:rsidRPr="00D117E2">
        <w:rPr>
          <w:szCs w:val="22"/>
        </w:rPr>
        <w:t xml:space="preserve">in/ali nog </w:t>
      </w:r>
    </w:p>
    <w:p w14:paraId="6C8E2FBD" w14:textId="47DDD232" w:rsidR="005E6B39" w:rsidRPr="00D117E2" w:rsidRDefault="00D117BA" w:rsidP="00591B51">
      <w:pPr>
        <w:numPr>
          <w:ilvl w:val="0"/>
          <w:numId w:val="4"/>
        </w:numPr>
        <w:tabs>
          <w:tab w:val="clear" w:pos="567"/>
          <w:tab w:val="clear" w:pos="1960"/>
          <w:tab w:val="num" w:pos="561"/>
        </w:tabs>
        <w:spacing w:line="240" w:lineRule="auto"/>
        <w:ind w:left="567" w:hanging="567"/>
        <w:rPr>
          <w:szCs w:val="22"/>
        </w:rPr>
      </w:pPr>
      <w:r w:rsidRPr="00D117E2">
        <w:rPr>
          <w:szCs w:val="22"/>
        </w:rPr>
        <w:t>stiskanje v grlu</w:t>
      </w:r>
      <w:r w:rsidR="005E6B39" w:rsidRPr="00D117E2">
        <w:rPr>
          <w:szCs w:val="22"/>
        </w:rPr>
        <w:t>, krvavitve iz nosu</w:t>
      </w:r>
    </w:p>
    <w:p w14:paraId="25CA4485"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bruhanje krvi ali črno blato, gastroenteritis, riganje, težave pri požiranju</w:t>
      </w:r>
    </w:p>
    <w:p w14:paraId="5BB37AA8"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vnetje jeter, ki lahko povzroči bolečine v trebuhu in rumeno obarvanje kože ali </w:t>
      </w:r>
      <w:r w:rsidR="000401BC" w:rsidRPr="00D117E2">
        <w:rPr>
          <w:szCs w:val="22"/>
        </w:rPr>
        <w:t xml:space="preserve">očesnih </w:t>
      </w:r>
      <w:r w:rsidRPr="00D117E2">
        <w:rPr>
          <w:szCs w:val="22"/>
        </w:rPr>
        <w:t>beločnic</w:t>
      </w:r>
    </w:p>
    <w:p w14:paraId="0F755ECB"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nočno potenje, koprivnica, hladen znoj, občutljivost na sončno svetlobo, povečan</w:t>
      </w:r>
      <w:r w:rsidR="000401BC" w:rsidRPr="00D117E2">
        <w:rPr>
          <w:szCs w:val="22"/>
        </w:rPr>
        <w:t>a</w:t>
      </w:r>
      <w:r w:rsidRPr="00D117E2">
        <w:rPr>
          <w:szCs w:val="22"/>
        </w:rPr>
        <w:t xml:space="preserve"> nagnjenje</w:t>
      </w:r>
      <w:r w:rsidR="000401BC" w:rsidRPr="00D117E2">
        <w:rPr>
          <w:szCs w:val="22"/>
        </w:rPr>
        <w:t>nost</w:t>
      </w:r>
      <w:r w:rsidRPr="00D117E2">
        <w:rPr>
          <w:szCs w:val="22"/>
        </w:rPr>
        <w:t xml:space="preserve"> k </w:t>
      </w:r>
      <w:r w:rsidR="000401BC" w:rsidRPr="00D117E2">
        <w:rPr>
          <w:szCs w:val="22"/>
        </w:rPr>
        <w:t xml:space="preserve">nastanku </w:t>
      </w:r>
      <w:r w:rsidRPr="00D117E2">
        <w:rPr>
          <w:szCs w:val="22"/>
        </w:rPr>
        <w:t xml:space="preserve">modric </w:t>
      </w:r>
    </w:p>
    <w:p w14:paraId="24C24A78"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mišična napetost, trzanje</w:t>
      </w:r>
      <w:r w:rsidR="000401BC" w:rsidRPr="00D117E2">
        <w:rPr>
          <w:szCs w:val="22"/>
        </w:rPr>
        <w:t xml:space="preserve"> mišic</w:t>
      </w:r>
    </w:p>
    <w:p w14:paraId="4CAFA453"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težave ali nezmožnost odvajanja urina, težave z začetkom uriniranja, potreba po nočnem odvajanju urina, pogost</w:t>
      </w:r>
      <w:r w:rsidR="000401BC" w:rsidRPr="00D117E2">
        <w:rPr>
          <w:szCs w:val="22"/>
        </w:rPr>
        <w:t>ejše</w:t>
      </w:r>
      <w:r w:rsidRPr="00D117E2">
        <w:rPr>
          <w:szCs w:val="22"/>
        </w:rPr>
        <w:t xml:space="preserve"> odvajanje urina, slabši curek urina</w:t>
      </w:r>
    </w:p>
    <w:p w14:paraId="093FEFFA" w14:textId="50433A60" w:rsidR="00D746F5"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lastRenderedPageBreak/>
        <w:t xml:space="preserve">neobičajna vaginalna krvavitev, neobičajna menstruacija, vključno z močno, bolečo, neredno ali podaljšano menstruacijo, neobičajna blaga </w:t>
      </w:r>
      <w:r w:rsidR="000401BC" w:rsidRPr="00D117E2">
        <w:rPr>
          <w:szCs w:val="22"/>
        </w:rPr>
        <w:t xml:space="preserve">menstruacija </w:t>
      </w:r>
      <w:r w:rsidRPr="00D117E2">
        <w:rPr>
          <w:szCs w:val="22"/>
        </w:rPr>
        <w:t xml:space="preserve">ali </w:t>
      </w:r>
      <w:r w:rsidR="000401BC" w:rsidRPr="00D117E2">
        <w:rPr>
          <w:szCs w:val="22"/>
        </w:rPr>
        <w:t xml:space="preserve">odsotnost </w:t>
      </w:r>
      <w:r w:rsidRPr="00D117E2">
        <w:rPr>
          <w:szCs w:val="22"/>
        </w:rPr>
        <w:t>menstruacij</w:t>
      </w:r>
      <w:r w:rsidR="000401BC" w:rsidRPr="00D117E2">
        <w:rPr>
          <w:szCs w:val="22"/>
        </w:rPr>
        <w:t>e</w:t>
      </w:r>
      <w:r w:rsidRPr="00D117E2">
        <w:rPr>
          <w:szCs w:val="22"/>
        </w:rPr>
        <w:t>,</w:t>
      </w:r>
      <w:r w:rsidR="003F32C8" w:rsidRPr="00D117E2">
        <w:rPr>
          <w:szCs w:val="22"/>
        </w:rPr>
        <w:t xml:space="preserve"> spolna disfunckija,</w:t>
      </w:r>
      <w:r w:rsidRPr="00D117E2">
        <w:rPr>
          <w:szCs w:val="22"/>
        </w:rPr>
        <w:t xml:space="preserve"> bolečina v modih </w:t>
      </w:r>
      <w:r w:rsidR="000401BC" w:rsidRPr="00D117E2">
        <w:rPr>
          <w:szCs w:val="22"/>
        </w:rPr>
        <w:t>ali</w:t>
      </w:r>
      <w:r w:rsidRPr="00D117E2">
        <w:rPr>
          <w:szCs w:val="22"/>
        </w:rPr>
        <w:t xml:space="preserve"> mošnji</w:t>
      </w:r>
    </w:p>
    <w:p w14:paraId="74E60BE7"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bolečina v prsnem košu, mraz</w:t>
      </w:r>
      <w:r w:rsidR="000401BC" w:rsidRPr="00D117E2">
        <w:rPr>
          <w:szCs w:val="22"/>
        </w:rPr>
        <w:t>enje</w:t>
      </w:r>
      <w:r w:rsidRPr="00D117E2">
        <w:rPr>
          <w:szCs w:val="22"/>
        </w:rPr>
        <w:t>, žeja, drgetanje, občutek vročine, nenormalen način hoje</w:t>
      </w:r>
    </w:p>
    <w:p w14:paraId="3863A510" w14:textId="77777777" w:rsidR="005E6B39" w:rsidRPr="00D117E2" w:rsidRDefault="005E6B39" w:rsidP="00591B51">
      <w:pPr>
        <w:numPr>
          <w:ilvl w:val="0"/>
          <w:numId w:val="4"/>
        </w:numPr>
        <w:tabs>
          <w:tab w:val="clear" w:pos="567"/>
          <w:tab w:val="clear" w:pos="1960"/>
          <w:tab w:val="num" w:pos="561"/>
        </w:tabs>
        <w:spacing w:line="240" w:lineRule="auto"/>
        <w:ind w:left="567" w:hanging="567"/>
        <w:rPr>
          <w:szCs w:val="22"/>
        </w:rPr>
      </w:pPr>
      <w:r w:rsidRPr="00D117E2">
        <w:rPr>
          <w:szCs w:val="22"/>
        </w:rPr>
        <w:t>zvečanje telesne mase</w:t>
      </w:r>
    </w:p>
    <w:p w14:paraId="61C0324C" w14:textId="23118466" w:rsidR="005E6B39" w:rsidRPr="00D117E2" w:rsidRDefault="00D117BA" w:rsidP="00591B51">
      <w:pPr>
        <w:numPr>
          <w:ilvl w:val="0"/>
          <w:numId w:val="4"/>
        </w:numPr>
        <w:tabs>
          <w:tab w:val="clear" w:pos="567"/>
          <w:tab w:val="clear" w:pos="1960"/>
          <w:tab w:val="num" w:pos="561"/>
        </w:tabs>
        <w:spacing w:line="240" w:lineRule="auto"/>
        <w:ind w:left="567" w:hanging="567"/>
        <w:rPr>
          <w:szCs w:val="22"/>
        </w:rPr>
      </w:pPr>
      <w:r w:rsidRPr="00D117E2">
        <w:rPr>
          <w:szCs w:val="22"/>
        </w:rPr>
        <w:t xml:space="preserve">zdravilo </w:t>
      </w:r>
      <w:r w:rsidR="00466286" w:rsidRPr="00D117E2">
        <w:rPr>
          <w:szCs w:val="22"/>
        </w:rPr>
        <w:t>Duloksetin</w:t>
      </w:r>
      <w:r w:rsidR="00965296" w:rsidRPr="00D117E2">
        <w:rPr>
          <w:szCs w:val="22"/>
        </w:rPr>
        <w:t xml:space="preserve"> </w:t>
      </w:r>
      <w:r w:rsidR="00973444">
        <w:rPr>
          <w:szCs w:val="22"/>
        </w:rPr>
        <w:t>Viatris</w:t>
      </w:r>
      <w:r w:rsidR="005E6B39" w:rsidRPr="00D117E2">
        <w:rPr>
          <w:szCs w:val="22"/>
        </w:rPr>
        <w:t xml:space="preserve"> lahko povzroči neželene učinke, ki se jih morda ne zavedate, kot </w:t>
      </w:r>
      <w:r w:rsidR="000401BC" w:rsidRPr="00D117E2">
        <w:rPr>
          <w:szCs w:val="22"/>
        </w:rPr>
        <w:t xml:space="preserve">so </w:t>
      </w:r>
      <w:r w:rsidR="005E6B39" w:rsidRPr="00D117E2">
        <w:rPr>
          <w:szCs w:val="22"/>
        </w:rPr>
        <w:t xml:space="preserve">povišanje </w:t>
      </w:r>
      <w:r w:rsidR="000401BC" w:rsidRPr="00D117E2">
        <w:rPr>
          <w:szCs w:val="22"/>
        </w:rPr>
        <w:t xml:space="preserve">vrednosti </w:t>
      </w:r>
      <w:r w:rsidR="005E6B39" w:rsidRPr="00D117E2">
        <w:rPr>
          <w:szCs w:val="22"/>
        </w:rPr>
        <w:t xml:space="preserve">jetrnih encimov ali </w:t>
      </w:r>
      <w:r w:rsidR="000401BC" w:rsidRPr="00D117E2">
        <w:rPr>
          <w:szCs w:val="22"/>
        </w:rPr>
        <w:t>vrednosti</w:t>
      </w:r>
      <w:r w:rsidR="005E6B39" w:rsidRPr="00D117E2">
        <w:rPr>
          <w:szCs w:val="22"/>
        </w:rPr>
        <w:t xml:space="preserve"> kalija</w:t>
      </w:r>
      <w:r w:rsidR="000401BC" w:rsidRPr="00D117E2">
        <w:rPr>
          <w:szCs w:val="22"/>
        </w:rPr>
        <w:t xml:space="preserve">, </w:t>
      </w:r>
      <w:r w:rsidR="005E6B39" w:rsidRPr="00D117E2">
        <w:rPr>
          <w:szCs w:val="22"/>
        </w:rPr>
        <w:t>kreatin fosfokinaze, sladkorja ali holesterola</w:t>
      </w:r>
      <w:r w:rsidR="000401BC" w:rsidRPr="00D117E2">
        <w:rPr>
          <w:szCs w:val="22"/>
        </w:rPr>
        <w:t xml:space="preserve"> v krvi.</w:t>
      </w:r>
    </w:p>
    <w:p w14:paraId="2556857F" w14:textId="77777777" w:rsidR="005E6B39" w:rsidRPr="00D117E2" w:rsidRDefault="005E6B39" w:rsidP="00591B51">
      <w:pPr>
        <w:tabs>
          <w:tab w:val="clear" w:pos="567"/>
        </w:tabs>
        <w:spacing w:line="240" w:lineRule="auto"/>
        <w:rPr>
          <w:szCs w:val="22"/>
        </w:rPr>
      </w:pPr>
    </w:p>
    <w:p w14:paraId="034C2498" w14:textId="77777777" w:rsidR="005E6B39" w:rsidRPr="00D117E2" w:rsidRDefault="005E6B39" w:rsidP="00591B51">
      <w:pPr>
        <w:keepNext/>
        <w:spacing w:line="240" w:lineRule="auto"/>
        <w:rPr>
          <w:b/>
          <w:szCs w:val="22"/>
        </w:rPr>
      </w:pPr>
      <w:r w:rsidRPr="00D117E2">
        <w:rPr>
          <w:b/>
          <w:szCs w:val="22"/>
        </w:rPr>
        <w:t>Redki neželeni učinki (</w:t>
      </w:r>
      <w:r w:rsidR="000401BC" w:rsidRPr="00D117E2">
        <w:rPr>
          <w:b/>
          <w:szCs w:val="22"/>
        </w:rPr>
        <w:t>p</w:t>
      </w:r>
      <w:r w:rsidRPr="00D117E2">
        <w:rPr>
          <w:b/>
          <w:szCs w:val="22"/>
        </w:rPr>
        <w:t xml:space="preserve">ojavijo </w:t>
      </w:r>
      <w:r w:rsidR="000401BC" w:rsidRPr="00D117E2">
        <w:rPr>
          <w:b/>
          <w:szCs w:val="22"/>
        </w:rPr>
        <w:t xml:space="preserve">se lahko </w:t>
      </w:r>
      <w:r w:rsidRPr="00D117E2">
        <w:rPr>
          <w:b/>
          <w:szCs w:val="22"/>
        </w:rPr>
        <w:t>pri največ 1 od 1.000 bolnikov)</w:t>
      </w:r>
    </w:p>
    <w:p w14:paraId="1B248B53" w14:textId="77777777" w:rsidR="005E6B39"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resne alergi</w:t>
      </w:r>
      <w:r w:rsidR="005C297E" w:rsidRPr="00D117E2">
        <w:rPr>
          <w:szCs w:val="22"/>
        </w:rPr>
        <w:t>jske</w:t>
      </w:r>
      <w:r w:rsidRPr="00D117E2">
        <w:rPr>
          <w:szCs w:val="22"/>
        </w:rPr>
        <w:t xml:space="preserve"> reakcije, ki povzročajo težave </w:t>
      </w:r>
      <w:r w:rsidR="000401BC" w:rsidRPr="00D117E2">
        <w:rPr>
          <w:szCs w:val="22"/>
        </w:rPr>
        <w:t xml:space="preserve">z </w:t>
      </w:r>
      <w:r w:rsidRPr="00D117E2">
        <w:rPr>
          <w:szCs w:val="22"/>
        </w:rPr>
        <w:t>dihanj</w:t>
      </w:r>
      <w:r w:rsidR="000401BC" w:rsidRPr="00D117E2">
        <w:rPr>
          <w:szCs w:val="22"/>
        </w:rPr>
        <w:t>em</w:t>
      </w:r>
      <w:r w:rsidRPr="00D117E2">
        <w:rPr>
          <w:szCs w:val="22"/>
        </w:rPr>
        <w:t xml:space="preserve"> ali omotico z otekl</w:t>
      </w:r>
      <w:r w:rsidR="000401BC" w:rsidRPr="00D117E2">
        <w:rPr>
          <w:szCs w:val="22"/>
        </w:rPr>
        <w:t>ostjo</w:t>
      </w:r>
      <w:r w:rsidRPr="00D117E2">
        <w:rPr>
          <w:szCs w:val="22"/>
        </w:rPr>
        <w:t xml:space="preserve"> jezik</w:t>
      </w:r>
      <w:r w:rsidR="000401BC" w:rsidRPr="00D117E2">
        <w:rPr>
          <w:szCs w:val="22"/>
        </w:rPr>
        <w:t>a</w:t>
      </w:r>
      <w:r w:rsidRPr="00D117E2">
        <w:rPr>
          <w:szCs w:val="22"/>
        </w:rPr>
        <w:t xml:space="preserve"> ali ustnic, alergi</w:t>
      </w:r>
      <w:r w:rsidR="000401BC" w:rsidRPr="00D117E2">
        <w:rPr>
          <w:szCs w:val="22"/>
        </w:rPr>
        <w:t>jske</w:t>
      </w:r>
      <w:r w:rsidRPr="00D117E2">
        <w:rPr>
          <w:szCs w:val="22"/>
        </w:rPr>
        <w:t xml:space="preserve"> reakcije</w:t>
      </w:r>
    </w:p>
    <w:p w14:paraId="6401BA28" w14:textId="77777777" w:rsidR="00E40B77" w:rsidRPr="00D117E2" w:rsidRDefault="005E6B39" w:rsidP="00591B51">
      <w:pPr>
        <w:numPr>
          <w:ilvl w:val="0"/>
          <w:numId w:val="5"/>
        </w:numPr>
        <w:tabs>
          <w:tab w:val="clear" w:pos="340"/>
          <w:tab w:val="clear" w:pos="567"/>
          <w:tab w:val="num" w:pos="561"/>
        </w:tabs>
        <w:spacing w:line="240" w:lineRule="auto"/>
        <w:ind w:left="561" w:hanging="561"/>
        <w:rPr>
          <w:szCs w:val="22"/>
        </w:rPr>
      </w:pPr>
      <w:r w:rsidRPr="00D117E2">
        <w:rPr>
          <w:szCs w:val="22"/>
        </w:rPr>
        <w:t>zmanjšana aktivnost žleze ščitnice, kar lahko povzroči utrujenost ali zvečanje telesne mase</w:t>
      </w:r>
    </w:p>
    <w:p w14:paraId="314F7A8E" w14:textId="4B56D39A" w:rsidR="00E40B77" w:rsidRPr="00D117E2" w:rsidRDefault="005E6B39" w:rsidP="00591B51">
      <w:pPr>
        <w:numPr>
          <w:ilvl w:val="0"/>
          <w:numId w:val="5"/>
        </w:numPr>
        <w:tabs>
          <w:tab w:val="clear" w:pos="340"/>
          <w:tab w:val="clear" w:pos="567"/>
          <w:tab w:val="num" w:pos="561"/>
        </w:tabs>
        <w:spacing w:line="240" w:lineRule="auto"/>
        <w:ind w:left="561" w:hanging="561"/>
        <w:rPr>
          <w:szCs w:val="22"/>
        </w:rPr>
      </w:pPr>
      <w:r w:rsidRPr="00D117E2">
        <w:rPr>
          <w:szCs w:val="22"/>
        </w:rPr>
        <w:t>dehidracija, nizka raven natrija v krvi (predvsem pri starejših; simptomi so lahko občutek vrtoglavice, oslabelosti, zmedenosti, zaspanosti ali močne utrujenosti, slabost; resnejši simptomi so lahko omedlevica, epileptični napad ali padci), sindrom nezadostnega izločanja antidiuretičnega hormona (SIADH</w:t>
      </w:r>
      <w:r w:rsidR="00753201" w:rsidRPr="00D117E2">
        <w:rPr>
          <w:szCs w:val="22"/>
        </w:rPr>
        <w:t xml:space="preserve"> - syndrome of inadequate secretion of anti-diuretic hormone</w:t>
      </w:r>
      <w:r w:rsidRPr="00D117E2">
        <w:rPr>
          <w:szCs w:val="22"/>
        </w:rPr>
        <w:t>)</w:t>
      </w:r>
    </w:p>
    <w:p w14:paraId="72018CD8" w14:textId="6835C7BE" w:rsidR="005E6B39" w:rsidRPr="00CF42E9" w:rsidRDefault="005E6B39" w:rsidP="00CC70A5">
      <w:pPr>
        <w:numPr>
          <w:ilvl w:val="0"/>
          <w:numId w:val="5"/>
        </w:numPr>
        <w:tabs>
          <w:tab w:val="clear" w:pos="340"/>
          <w:tab w:val="clear" w:pos="567"/>
          <w:tab w:val="num" w:pos="561"/>
        </w:tabs>
        <w:spacing w:line="240" w:lineRule="auto"/>
        <w:ind w:left="561" w:hanging="561"/>
        <w:rPr>
          <w:szCs w:val="22"/>
        </w:rPr>
      </w:pPr>
      <w:r w:rsidRPr="00CF42E9">
        <w:rPr>
          <w:szCs w:val="22"/>
        </w:rPr>
        <w:t>samomorilno vedenje, manija (prevelika aktivnost, be</w:t>
      </w:r>
      <w:r w:rsidR="00AD56D0" w:rsidRPr="00CF42E9">
        <w:rPr>
          <w:szCs w:val="22"/>
        </w:rPr>
        <w:t>gajoče</w:t>
      </w:r>
      <w:r w:rsidR="00D746F5" w:rsidRPr="00CF42E9">
        <w:rPr>
          <w:szCs w:val="22"/>
        </w:rPr>
        <w:t xml:space="preserve"> misli in zmanjšana potreba po</w:t>
      </w:r>
      <w:r w:rsidR="00CF42E9" w:rsidRPr="00CF42E9">
        <w:rPr>
          <w:szCs w:val="22"/>
        </w:rPr>
        <w:t xml:space="preserve"> </w:t>
      </w:r>
      <w:r w:rsidR="00D746F5" w:rsidRPr="00CF42E9">
        <w:rPr>
          <w:szCs w:val="22"/>
        </w:rPr>
        <w:tab/>
      </w:r>
      <w:r w:rsidRPr="00CF42E9">
        <w:rPr>
          <w:szCs w:val="22"/>
        </w:rPr>
        <w:t>spanju), halucinacije, agresivnost in jeza</w:t>
      </w:r>
    </w:p>
    <w:p w14:paraId="40853341" w14:textId="77777777" w:rsidR="00D746F5" w:rsidRPr="00D117E2" w:rsidRDefault="005E6B39" w:rsidP="00591B51">
      <w:pPr>
        <w:numPr>
          <w:ilvl w:val="0"/>
          <w:numId w:val="6"/>
        </w:numPr>
        <w:tabs>
          <w:tab w:val="clear" w:pos="340"/>
          <w:tab w:val="num" w:pos="567"/>
        </w:tabs>
        <w:spacing w:line="240" w:lineRule="auto"/>
        <w:ind w:left="567" w:right="-29" w:hanging="567"/>
        <w:rPr>
          <w:szCs w:val="22"/>
        </w:rPr>
      </w:pPr>
      <w:r w:rsidRPr="00D117E2">
        <w:rPr>
          <w:szCs w:val="22"/>
        </w:rPr>
        <w:t xml:space="preserve">“serotoninski sindrom” (redka reakcija, ki lahko povzroči občutke velike sreče, zaspanost, </w:t>
      </w:r>
      <w:r w:rsidR="00AD56D0" w:rsidRPr="00D117E2">
        <w:rPr>
          <w:szCs w:val="22"/>
        </w:rPr>
        <w:t>nerodnost</w:t>
      </w:r>
      <w:r w:rsidRPr="00D117E2">
        <w:rPr>
          <w:szCs w:val="22"/>
        </w:rPr>
        <w:t>, nemir, občutek pijanosti, vročino, znojenje ali tog</w:t>
      </w:r>
      <w:r w:rsidR="00AD56D0" w:rsidRPr="00D117E2">
        <w:rPr>
          <w:szCs w:val="22"/>
        </w:rPr>
        <w:t>ost</w:t>
      </w:r>
      <w:r w:rsidRPr="00D117E2">
        <w:rPr>
          <w:szCs w:val="22"/>
        </w:rPr>
        <w:t xml:space="preserve"> mišic), epileptični napadi</w:t>
      </w:r>
    </w:p>
    <w:p w14:paraId="510C16F5" w14:textId="77777777" w:rsidR="005E6B39" w:rsidRPr="00D117E2" w:rsidRDefault="005E6B39" w:rsidP="00591B51">
      <w:pPr>
        <w:numPr>
          <w:ilvl w:val="0"/>
          <w:numId w:val="6"/>
        </w:numPr>
        <w:tabs>
          <w:tab w:val="clear" w:pos="340"/>
          <w:tab w:val="num" w:pos="567"/>
        </w:tabs>
        <w:spacing w:line="240" w:lineRule="auto"/>
        <w:ind w:left="567" w:right="-29" w:hanging="567"/>
        <w:rPr>
          <w:szCs w:val="22"/>
        </w:rPr>
      </w:pPr>
      <w:r w:rsidRPr="00D117E2">
        <w:rPr>
          <w:szCs w:val="22"/>
        </w:rPr>
        <w:t xml:space="preserve">zvišan </w:t>
      </w:r>
      <w:r w:rsidR="00AD56D0" w:rsidRPr="00D117E2">
        <w:rPr>
          <w:szCs w:val="22"/>
        </w:rPr>
        <w:t xml:space="preserve">očesni </w:t>
      </w:r>
      <w:r w:rsidRPr="00D117E2">
        <w:rPr>
          <w:szCs w:val="22"/>
        </w:rPr>
        <w:t>tlak (glavkom)</w:t>
      </w:r>
    </w:p>
    <w:p w14:paraId="57D9A6BE" w14:textId="1DD59DB2" w:rsidR="005E6B39"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vnetje ust, svetlo rdeča kri v blatu, slab zadah</w:t>
      </w:r>
      <w:r w:rsidR="00F00C60" w:rsidRPr="00D117E2">
        <w:rPr>
          <w:szCs w:val="22"/>
        </w:rPr>
        <w:t>, vnetje debelega črevesa (ki povzroča drisko)</w:t>
      </w:r>
    </w:p>
    <w:p w14:paraId="53DEBCE2" w14:textId="77777777" w:rsidR="005E6B39"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 xml:space="preserve">odpoved jeter, rumeno obarvanje kože ali </w:t>
      </w:r>
      <w:r w:rsidR="00AD56D0" w:rsidRPr="00D117E2">
        <w:rPr>
          <w:szCs w:val="22"/>
        </w:rPr>
        <w:t xml:space="preserve">očesnih </w:t>
      </w:r>
      <w:r w:rsidRPr="00D117E2">
        <w:rPr>
          <w:szCs w:val="22"/>
        </w:rPr>
        <w:t>beločnic (zlatenica)</w:t>
      </w:r>
    </w:p>
    <w:p w14:paraId="23011F97" w14:textId="77777777" w:rsidR="005E6B39"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Stevens-Johnsonov sindrom (resna bolezen z mehurji na koži, ustih, očeh in genitalijah), resne alergi</w:t>
      </w:r>
      <w:r w:rsidR="00AD56D0" w:rsidRPr="00D117E2">
        <w:rPr>
          <w:szCs w:val="22"/>
        </w:rPr>
        <w:t>jske</w:t>
      </w:r>
      <w:r w:rsidRPr="00D117E2">
        <w:rPr>
          <w:szCs w:val="22"/>
        </w:rPr>
        <w:t xml:space="preserve"> reakcije, ki povzročijo otekanje obraza ali grla (angioedem)</w:t>
      </w:r>
    </w:p>
    <w:p w14:paraId="7D25B67F" w14:textId="77777777" w:rsidR="00D746F5"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krčenje mišice</w:t>
      </w:r>
      <w:r w:rsidR="005C297E" w:rsidRPr="00D117E2">
        <w:rPr>
          <w:szCs w:val="22"/>
        </w:rPr>
        <w:t xml:space="preserve"> čeljusti</w:t>
      </w:r>
    </w:p>
    <w:p w14:paraId="2AD733C1" w14:textId="77777777" w:rsidR="00E40B77"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nenormalen vonj urina</w:t>
      </w:r>
    </w:p>
    <w:p w14:paraId="1CE93248" w14:textId="77777777" w:rsidR="005E6B39" w:rsidRPr="00D117E2" w:rsidRDefault="005E6B39" w:rsidP="00591B51">
      <w:pPr>
        <w:numPr>
          <w:ilvl w:val="0"/>
          <w:numId w:val="6"/>
        </w:numPr>
        <w:tabs>
          <w:tab w:val="clear" w:pos="340"/>
          <w:tab w:val="clear" w:pos="567"/>
          <w:tab w:val="num" w:pos="561"/>
        </w:tabs>
        <w:spacing w:line="240" w:lineRule="auto"/>
        <w:ind w:left="561" w:hanging="561"/>
        <w:rPr>
          <w:szCs w:val="22"/>
        </w:rPr>
      </w:pPr>
      <w:r w:rsidRPr="00D117E2">
        <w:rPr>
          <w:szCs w:val="22"/>
        </w:rPr>
        <w:t>menopavzni simptomi, nenormaln</w:t>
      </w:r>
      <w:r w:rsidR="00AD56D0" w:rsidRPr="00D117E2">
        <w:rPr>
          <w:szCs w:val="22"/>
        </w:rPr>
        <w:t>a tvorba</w:t>
      </w:r>
      <w:r w:rsidRPr="00D117E2">
        <w:rPr>
          <w:szCs w:val="22"/>
        </w:rPr>
        <w:t xml:space="preserve"> mleka v dojkah pri moških </w:t>
      </w:r>
      <w:r w:rsidR="00AD56D0" w:rsidRPr="00D117E2">
        <w:rPr>
          <w:szCs w:val="22"/>
        </w:rPr>
        <w:t>ali</w:t>
      </w:r>
      <w:r w:rsidRPr="00D117E2">
        <w:rPr>
          <w:szCs w:val="22"/>
        </w:rPr>
        <w:t xml:space="preserve"> ženskah</w:t>
      </w:r>
    </w:p>
    <w:p w14:paraId="5D64DB3A" w14:textId="1A7ED4C3" w:rsidR="00983A33" w:rsidRPr="00D117E2" w:rsidRDefault="002E275C" w:rsidP="00591B51">
      <w:pPr>
        <w:numPr>
          <w:ilvl w:val="0"/>
          <w:numId w:val="6"/>
        </w:numPr>
        <w:tabs>
          <w:tab w:val="clear" w:pos="340"/>
          <w:tab w:val="clear" w:pos="567"/>
          <w:tab w:val="num" w:pos="561"/>
        </w:tabs>
        <w:spacing w:line="240" w:lineRule="auto"/>
        <w:ind w:left="561" w:hanging="561"/>
        <w:rPr>
          <w:szCs w:val="22"/>
        </w:rPr>
      </w:pPr>
      <w:r w:rsidRPr="00D117E2">
        <w:rPr>
          <w:szCs w:val="22"/>
        </w:rPr>
        <w:t>kaš</w:t>
      </w:r>
      <w:r w:rsidR="00AC77F7" w:rsidRPr="00D117E2">
        <w:rPr>
          <w:szCs w:val="22"/>
        </w:rPr>
        <w:t>elj, piskanje v pljučih in zadihanost, ki jih lahko spremlja visoka</w:t>
      </w:r>
      <w:r w:rsidRPr="00D117E2">
        <w:rPr>
          <w:szCs w:val="22"/>
        </w:rPr>
        <w:t xml:space="preserve"> telesna temepratura</w:t>
      </w:r>
    </w:p>
    <w:p w14:paraId="367E3245" w14:textId="013B2022" w:rsidR="002E275C" w:rsidRPr="00D117E2" w:rsidRDefault="00983A33" w:rsidP="00591B51">
      <w:pPr>
        <w:numPr>
          <w:ilvl w:val="0"/>
          <w:numId w:val="6"/>
        </w:numPr>
        <w:tabs>
          <w:tab w:val="clear" w:pos="340"/>
          <w:tab w:val="clear" w:pos="567"/>
          <w:tab w:val="num" w:pos="561"/>
        </w:tabs>
        <w:spacing w:line="240" w:lineRule="auto"/>
        <w:ind w:left="561" w:hanging="561"/>
        <w:rPr>
          <w:szCs w:val="22"/>
        </w:rPr>
      </w:pPr>
      <w:r w:rsidRPr="00D117E2">
        <w:rPr>
          <w:szCs w:val="22"/>
        </w:rPr>
        <w:t>prekomerna krvavitev iz nožnice kmalu po porodu (poporodna krvavitev)</w:t>
      </w:r>
    </w:p>
    <w:p w14:paraId="393AAC5A" w14:textId="77777777" w:rsidR="005E6B39" w:rsidRPr="00D117E2" w:rsidRDefault="005E6B39" w:rsidP="00591B51">
      <w:pPr>
        <w:spacing w:line="240" w:lineRule="auto"/>
        <w:rPr>
          <w:szCs w:val="22"/>
        </w:rPr>
      </w:pPr>
    </w:p>
    <w:p w14:paraId="25FDB815" w14:textId="77777777" w:rsidR="00920524" w:rsidRPr="00D117E2" w:rsidRDefault="00920524" w:rsidP="00591B51">
      <w:pPr>
        <w:numPr>
          <w:ilvl w:val="12"/>
          <w:numId w:val="0"/>
        </w:numPr>
        <w:spacing w:line="240" w:lineRule="auto"/>
        <w:ind w:right="-29"/>
        <w:rPr>
          <w:b/>
          <w:szCs w:val="22"/>
        </w:rPr>
      </w:pPr>
      <w:r w:rsidRPr="00D117E2">
        <w:rPr>
          <w:b/>
          <w:szCs w:val="22"/>
        </w:rPr>
        <w:t>Zelo redki neželeni učinki (se lahko pojavijo pri največ 1 od 10.000 bolnikov)</w:t>
      </w:r>
    </w:p>
    <w:p w14:paraId="118BCAA9" w14:textId="77777777" w:rsidR="00920524" w:rsidRPr="00D117E2" w:rsidRDefault="00920524" w:rsidP="00591B51">
      <w:pPr>
        <w:pStyle w:val="Srednjamrea1poudarek21"/>
        <w:numPr>
          <w:ilvl w:val="0"/>
          <w:numId w:val="28"/>
        </w:numPr>
        <w:ind w:left="426" w:hanging="426"/>
        <w:rPr>
          <w:sz w:val="22"/>
          <w:szCs w:val="22"/>
          <w:lang w:val="sl-SI"/>
        </w:rPr>
      </w:pPr>
      <w:r w:rsidRPr="00D117E2">
        <w:rPr>
          <w:sz w:val="22"/>
          <w:szCs w:val="22"/>
          <w:lang w:val="sl-SI"/>
        </w:rPr>
        <w:t>vnetje krvnih žil v koži (kožni vaskulitis)</w:t>
      </w:r>
    </w:p>
    <w:p w14:paraId="52B5DD75" w14:textId="77777777" w:rsidR="00920524" w:rsidRPr="00D117E2" w:rsidRDefault="00920524" w:rsidP="00591B51">
      <w:pPr>
        <w:spacing w:line="240" w:lineRule="auto"/>
        <w:rPr>
          <w:szCs w:val="22"/>
        </w:rPr>
      </w:pPr>
    </w:p>
    <w:p w14:paraId="42CE5089" w14:textId="77777777" w:rsidR="00392294" w:rsidRPr="00D117E2" w:rsidRDefault="00392294" w:rsidP="00591B51">
      <w:pPr>
        <w:spacing w:line="240" w:lineRule="auto"/>
        <w:rPr>
          <w:b/>
          <w:bCs/>
          <w:szCs w:val="22"/>
        </w:rPr>
      </w:pPr>
      <w:r w:rsidRPr="00D117E2">
        <w:rPr>
          <w:b/>
          <w:bCs/>
          <w:szCs w:val="22"/>
        </w:rPr>
        <w:t>Neznana pogostnost (ni mogoče oceniti iz razpoložljivih podatkov)</w:t>
      </w:r>
    </w:p>
    <w:p w14:paraId="2397BE80" w14:textId="0814EA2F" w:rsidR="00392294" w:rsidRPr="00CF42E9" w:rsidRDefault="00392294" w:rsidP="00CF42E9">
      <w:pPr>
        <w:pStyle w:val="ListParagraph"/>
        <w:numPr>
          <w:ilvl w:val="0"/>
          <w:numId w:val="31"/>
        </w:numPr>
        <w:spacing w:line="240" w:lineRule="auto"/>
        <w:ind w:left="567" w:hanging="567"/>
        <w:rPr>
          <w:szCs w:val="22"/>
        </w:rPr>
      </w:pPr>
      <w:r w:rsidRPr="00CF42E9">
        <w:rPr>
          <w:szCs w:val="22"/>
        </w:rPr>
        <w:t>znaki in simptomi stanja, imenovanega "stresna kardiomiopatija", ki lahko vključujejo bolečine v prsnem košu, kratko sapo, omotico, omedlevico, nereden srčni utrip</w:t>
      </w:r>
      <w:r w:rsidR="001A5ABE" w:rsidRPr="00CF42E9">
        <w:rPr>
          <w:szCs w:val="22"/>
        </w:rPr>
        <w:t>.</w:t>
      </w:r>
    </w:p>
    <w:p w14:paraId="4FEC3F82" w14:textId="77777777" w:rsidR="00392294" w:rsidRPr="00D117E2" w:rsidRDefault="00392294" w:rsidP="00591B51">
      <w:pPr>
        <w:spacing w:line="240" w:lineRule="auto"/>
        <w:rPr>
          <w:szCs w:val="22"/>
        </w:rPr>
      </w:pPr>
    </w:p>
    <w:p w14:paraId="1AF2DB61" w14:textId="77777777" w:rsidR="005E6B39" w:rsidRPr="00D117E2" w:rsidRDefault="005E6B39" w:rsidP="00591B51">
      <w:pPr>
        <w:keepNext/>
        <w:spacing w:line="240" w:lineRule="auto"/>
        <w:rPr>
          <w:b/>
          <w:szCs w:val="22"/>
        </w:rPr>
      </w:pPr>
      <w:r w:rsidRPr="00D117E2">
        <w:rPr>
          <w:b/>
          <w:szCs w:val="22"/>
        </w:rPr>
        <w:t>Poročanje o neželenih učinkih</w:t>
      </w:r>
    </w:p>
    <w:p w14:paraId="71D6D42E" w14:textId="77777777" w:rsidR="005E6B39" w:rsidRPr="00D117E2" w:rsidRDefault="005E6B39" w:rsidP="00591B51">
      <w:pPr>
        <w:spacing w:line="240" w:lineRule="auto"/>
        <w:rPr>
          <w:bCs/>
          <w:szCs w:val="22"/>
        </w:rPr>
      </w:pPr>
      <w:r w:rsidRPr="00D117E2">
        <w:rPr>
          <w:bCs/>
          <w:szCs w:val="22"/>
        </w:rPr>
        <w:t xml:space="preserve">Če opazite katerikoli neželeni učinek, se posvetujte </w:t>
      </w:r>
      <w:r w:rsidR="00AD56D0" w:rsidRPr="00D117E2">
        <w:rPr>
          <w:bCs/>
          <w:szCs w:val="22"/>
        </w:rPr>
        <w:t>z</w:t>
      </w:r>
      <w:r w:rsidRPr="00D117E2">
        <w:rPr>
          <w:bCs/>
          <w:szCs w:val="22"/>
        </w:rPr>
        <w:t xml:space="preserve"> zdravnikom ali farmacevtom. Posvetujte se tudi, če opazite katerekoli neželene učinke, ki niso omenjeni v tem navodilu.</w:t>
      </w:r>
    </w:p>
    <w:p w14:paraId="5996CE8A" w14:textId="510574D8" w:rsidR="005E6B39" w:rsidRPr="00D117E2" w:rsidRDefault="005E6B39" w:rsidP="00591B51">
      <w:pPr>
        <w:pStyle w:val="BodytextAgency"/>
        <w:spacing w:after="0" w:line="240" w:lineRule="auto"/>
        <w:rPr>
          <w:rFonts w:ascii="Times New Roman" w:hAnsi="Times New Roman"/>
          <w:sz w:val="22"/>
          <w:szCs w:val="22"/>
          <w:lang w:val="sl-SI"/>
        </w:rPr>
      </w:pPr>
      <w:r w:rsidRPr="00D117E2">
        <w:rPr>
          <w:rFonts w:ascii="Times New Roman" w:hAnsi="Times New Roman"/>
          <w:sz w:val="22"/>
          <w:szCs w:val="22"/>
          <w:lang w:val="sl-SI"/>
        </w:rPr>
        <w:t>O neželenih učinkih lahko poročate tudi neposredno na</w:t>
      </w:r>
      <w:r w:rsidR="00FA0C06" w:rsidRPr="00D117E2">
        <w:rPr>
          <w:rFonts w:ascii="Times New Roman" w:hAnsi="Times New Roman"/>
          <w:sz w:val="22"/>
          <w:szCs w:val="22"/>
          <w:lang w:val="sl-SI"/>
        </w:rPr>
        <w:t xml:space="preserve"> </w:t>
      </w:r>
      <w:r w:rsidR="00FA0C06" w:rsidRPr="00D117E2">
        <w:rPr>
          <w:rFonts w:ascii="Times New Roman" w:hAnsi="Times New Roman"/>
          <w:sz w:val="22"/>
          <w:szCs w:val="22"/>
          <w:highlight w:val="lightGray"/>
          <w:lang w:val="sl-SI"/>
        </w:rPr>
        <w:t xml:space="preserve">nacionalni center za poročanje, ki je naveden v </w:t>
      </w:r>
      <w:hyperlink r:id="rId14" w:history="1">
        <w:r w:rsidR="00727725" w:rsidRPr="00D117E2">
          <w:rPr>
            <w:rStyle w:val="Hyperlink"/>
            <w:rFonts w:ascii="Times New Roman" w:hAnsi="Times New Roman"/>
            <w:sz w:val="22"/>
            <w:szCs w:val="22"/>
            <w:highlight w:val="lightGray"/>
            <w:shd w:val="clear" w:color="auto" w:fill="BFBFBF"/>
            <w:lang w:val="sl-SI"/>
          </w:rPr>
          <w:t>Prilogi V</w:t>
        </w:r>
      </w:hyperlink>
      <w:r w:rsidR="00FA0C06" w:rsidRPr="00D117E2">
        <w:rPr>
          <w:rFonts w:ascii="Times New Roman" w:hAnsi="Times New Roman"/>
          <w:sz w:val="22"/>
          <w:szCs w:val="22"/>
          <w:lang w:val="sl-SI"/>
        </w:rPr>
        <w:t>.</w:t>
      </w:r>
      <w:r w:rsidR="00AD56D0" w:rsidRPr="00D117E2">
        <w:rPr>
          <w:rFonts w:ascii="Times New Roman" w:hAnsi="Times New Roman"/>
          <w:sz w:val="22"/>
          <w:szCs w:val="22"/>
          <w:lang w:val="sl-SI"/>
        </w:rPr>
        <w:t xml:space="preserve"> </w:t>
      </w:r>
      <w:r w:rsidRPr="00D117E2">
        <w:rPr>
          <w:rFonts w:ascii="Times New Roman" w:hAnsi="Times New Roman"/>
          <w:sz w:val="22"/>
          <w:szCs w:val="22"/>
          <w:lang w:val="sl-SI"/>
        </w:rPr>
        <w:t>S tem, ko poročate o neželenih učinkih, lahko prispevate k zagotovitvi več informacij o varnosti tega zdravila.</w:t>
      </w:r>
    </w:p>
    <w:p w14:paraId="097E5848" w14:textId="77777777" w:rsidR="005E6B39" w:rsidRPr="00D117E2" w:rsidRDefault="005E6B39" w:rsidP="00591B51">
      <w:pPr>
        <w:numPr>
          <w:ilvl w:val="12"/>
          <w:numId w:val="0"/>
        </w:numPr>
        <w:tabs>
          <w:tab w:val="clear" w:pos="567"/>
        </w:tabs>
        <w:spacing w:line="240" w:lineRule="auto"/>
        <w:ind w:right="-2"/>
        <w:rPr>
          <w:szCs w:val="22"/>
        </w:rPr>
      </w:pPr>
    </w:p>
    <w:p w14:paraId="4F0D74F5" w14:textId="77777777" w:rsidR="005E6B39" w:rsidRPr="00D117E2" w:rsidRDefault="005E6B39" w:rsidP="00591B51">
      <w:pPr>
        <w:numPr>
          <w:ilvl w:val="12"/>
          <w:numId w:val="0"/>
        </w:numPr>
        <w:tabs>
          <w:tab w:val="clear" w:pos="567"/>
        </w:tabs>
        <w:spacing w:line="240" w:lineRule="auto"/>
        <w:ind w:right="-2"/>
        <w:rPr>
          <w:szCs w:val="22"/>
        </w:rPr>
      </w:pPr>
    </w:p>
    <w:p w14:paraId="524CBAB0" w14:textId="72110668" w:rsidR="005E6B39" w:rsidRPr="00D117E2" w:rsidRDefault="005E6B39" w:rsidP="00591B51">
      <w:pPr>
        <w:keepNext/>
        <w:keepLines/>
        <w:numPr>
          <w:ilvl w:val="12"/>
          <w:numId w:val="0"/>
        </w:numPr>
        <w:tabs>
          <w:tab w:val="clear" w:pos="567"/>
        </w:tabs>
        <w:spacing w:line="240" w:lineRule="auto"/>
        <w:ind w:left="573" w:hanging="573"/>
        <w:rPr>
          <w:b/>
          <w:szCs w:val="22"/>
        </w:rPr>
      </w:pPr>
      <w:r w:rsidRPr="00D117E2">
        <w:rPr>
          <w:b/>
          <w:szCs w:val="22"/>
        </w:rPr>
        <w:t>5.</w:t>
      </w:r>
      <w:r w:rsidRPr="00D117E2">
        <w:rPr>
          <w:b/>
          <w:szCs w:val="22"/>
        </w:rPr>
        <w:tab/>
        <w:t>S</w:t>
      </w:r>
      <w:r w:rsidR="00AD56D0" w:rsidRPr="00D117E2">
        <w:rPr>
          <w:b/>
          <w:szCs w:val="22"/>
        </w:rPr>
        <w:t xml:space="preserve">hranjevanje zdravila Duloksetin </w:t>
      </w:r>
      <w:r w:rsidR="00973444">
        <w:rPr>
          <w:b/>
          <w:szCs w:val="22"/>
        </w:rPr>
        <w:t>Viatris</w:t>
      </w:r>
    </w:p>
    <w:p w14:paraId="64A2CA0D" w14:textId="77777777" w:rsidR="005E6B39" w:rsidRPr="00D117E2" w:rsidRDefault="005E6B39" w:rsidP="00591B51">
      <w:pPr>
        <w:keepNext/>
        <w:keepLines/>
        <w:numPr>
          <w:ilvl w:val="12"/>
          <w:numId w:val="0"/>
        </w:numPr>
        <w:tabs>
          <w:tab w:val="clear" w:pos="567"/>
        </w:tabs>
        <w:spacing w:line="240" w:lineRule="auto"/>
        <w:ind w:left="573" w:hanging="573"/>
        <w:rPr>
          <w:bCs/>
          <w:szCs w:val="22"/>
        </w:rPr>
      </w:pPr>
    </w:p>
    <w:p w14:paraId="542E45F0" w14:textId="77777777" w:rsidR="005E6B39" w:rsidRPr="00D117E2" w:rsidRDefault="005E6B39" w:rsidP="00591B51">
      <w:pPr>
        <w:keepNext/>
        <w:spacing w:line="240" w:lineRule="auto"/>
        <w:rPr>
          <w:b/>
          <w:szCs w:val="22"/>
        </w:rPr>
      </w:pPr>
      <w:r w:rsidRPr="00D117E2">
        <w:rPr>
          <w:b/>
          <w:szCs w:val="22"/>
        </w:rPr>
        <w:t>Zdravilo shranjujte nedosegljivo otrokom!</w:t>
      </w:r>
    </w:p>
    <w:p w14:paraId="0E3DF3A3" w14:textId="77777777" w:rsidR="005E6B39" w:rsidRPr="00D117E2" w:rsidRDefault="005E6B39" w:rsidP="00591B51">
      <w:pPr>
        <w:keepNext/>
        <w:spacing w:line="240" w:lineRule="auto"/>
        <w:rPr>
          <w:bCs/>
          <w:szCs w:val="22"/>
        </w:rPr>
      </w:pPr>
    </w:p>
    <w:p w14:paraId="79B879D2" w14:textId="77777777" w:rsidR="005E6B39" w:rsidRPr="00D117E2" w:rsidRDefault="005E6B39" w:rsidP="00591B51">
      <w:pPr>
        <w:numPr>
          <w:ilvl w:val="12"/>
          <w:numId w:val="0"/>
        </w:numPr>
        <w:spacing w:line="240" w:lineRule="auto"/>
        <w:rPr>
          <w:szCs w:val="22"/>
        </w:rPr>
      </w:pPr>
      <w:r w:rsidRPr="00D117E2">
        <w:rPr>
          <w:szCs w:val="22"/>
        </w:rPr>
        <w:t>Tega zdravila ne smete uporabljati po datumu izteka roka uporabnosti, ki je naveden na škatli.</w:t>
      </w:r>
    </w:p>
    <w:p w14:paraId="352663AD" w14:textId="77777777" w:rsidR="005E6B39" w:rsidRPr="00D117E2" w:rsidRDefault="005E6B39" w:rsidP="00591B51">
      <w:pPr>
        <w:numPr>
          <w:ilvl w:val="12"/>
          <w:numId w:val="0"/>
        </w:numPr>
        <w:spacing w:line="240" w:lineRule="auto"/>
        <w:rPr>
          <w:szCs w:val="22"/>
        </w:rPr>
      </w:pPr>
    </w:p>
    <w:p w14:paraId="1CCABD64" w14:textId="77777777" w:rsidR="00AD56D0" w:rsidRPr="00D117E2" w:rsidRDefault="00557F6B" w:rsidP="00591B51">
      <w:pPr>
        <w:numPr>
          <w:ilvl w:val="12"/>
          <w:numId w:val="0"/>
        </w:numPr>
        <w:spacing w:line="240" w:lineRule="auto"/>
        <w:rPr>
          <w:szCs w:val="22"/>
        </w:rPr>
      </w:pPr>
      <w:r w:rsidRPr="00D117E2">
        <w:rPr>
          <w:szCs w:val="22"/>
        </w:rPr>
        <w:t xml:space="preserve">Shranjujte v originalni ovojnini za zagotovitev zaščite pred vlago. </w:t>
      </w:r>
    </w:p>
    <w:p w14:paraId="28D05B21" w14:textId="77777777" w:rsidR="00AD56D0" w:rsidRPr="00D117E2" w:rsidRDefault="00AD56D0" w:rsidP="00591B51">
      <w:pPr>
        <w:numPr>
          <w:ilvl w:val="12"/>
          <w:numId w:val="0"/>
        </w:numPr>
        <w:spacing w:line="240" w:lineRule="auto"/>
        <w:rPr>
          <w:szCs w:val="22"/>
        </w:rPr>
      </w:pPr>
    </w:p>
    <w:p w14:paraId="5C44C47F" w14:textId="77777777" w:rsidR="00AD56D0" w:rsidRPr="00CF42E9" w:rsidRDefault="00AD56D0" w:rsidP="005512D2">
      <w:pPr>
        <w:keepNext/>
        <w:numPr>
          <w:ilvl w:val="12"/>
          <w:numId w:val="0"/>
        </w:numPr>
        <w:spacing w:line="240" w:lineRule="auto"/>
        <w:rPr>
          <w:iCs/>
          <w:szCs w:val="22"/>
        </w:rPr>
      </w:pPr>
      <w:r w:rsidRPr="00CF42E9">
        <w:rPr>
          <w:iCs/>
          <w:szCs w:val="22"/>
        </w:rPr>
        <w:lastRenderedPageBreak/>
        <w:t>Samo za pakiranje v plastenkah:</w:t>
      </w:r>
    </w:p>
    <w:p w14:paraId="55332F3A" w14:textId="54025F46" w:rsidR="005E6B39" w:rsidRPr="00D117E2" w:rsidRDefault="00AD56D0" w:rsidP="005512D2">
      <w:pPr>
        <w:keepNext/>
        <w:numPr>
          <w:ilvl w:val="12"/>
          <w:numId w:val="0"/>
        </w:numPr>
        <w:spacing w:line="240" w:lineRule="auto"/>
        <w:rPr>
          <w:szCs w:val="22"/>
        </w:rPr>
      </w:pPr>
      <w:r w:rsidRPr="00D117E2">
        <w:rPr>
          <w:szCs w:val="22"/>
        </w:rPr>
        <w:t>Po odprtju porabit</w:t>
      </w:r>
      <w:r w:rsidR="00B10435" w:rsidRPr="00D117E2">
        <w:rPr>
          <w:szCs w:val="22"/>
        </w:rPr>
        <w:t>i</w:t>
      </w:r>
      <w:r w:rsidRPr="00D117E2">
        <w:rPr>
          <w:szCs w:val="22"/>
        </w:rPr>
        <w:t xml:space="preserve"> v </w:t>
      </w:r>
      <w:r w:rsidR="006F0AA0" w:rsidRPr="00D117E2">
        <w:rPr>
          <w:szCs w:val="22"/>
        </w:rPr>
        <w:t>6</w:t>
      </w:r>
      <w:r w:rsidR="00221407" w:rsidRPr="00D117E2">
        <w:rPr>
          <w:szCs w:val="22"/>
        </w:rPr>
        <w:t xml:space="preserve"> mesecih</w:t>
      </w:r>
      <w:r w:rsidRPr="00D117E2">
        <w:rPr>
          <w:szCs w:val="22"/>
        </w:rPr>
        <w:t>.</w:t>
      </w:r>
    </w:p>
    <w:p w14:paraId="27A79DE9" w14:textId="77777777" w:rsidR="005E6B39" w:rsidRPr="00D117E2" w:rsidRDefault="005E6B39" w:rsidP="005512D2">
      <w:pPr>
        <w:keepNext/>
        <w:tabs>
          <w:tab w:val="clear" w:pos="567"/>
          <w:tab w:val="left" w:pos="1140"/>
        </w:tabs>
        <w:spacing w:line="240" w:lineRule="auto"/>
        <w:rPr>
          <w:szCs w:val="22"/>
        </w:rPr>
      </w:pPr>
    </w:p>
    <w:p w14:paraId="6461C551" w14:textId="77777777" w:rsidR="005E6B39" w:rsidRPr="00D117E2" w:rsidRDefault="005E6B39" w:rsidP="005512D2">
      <w:pPr>
        <w:keepNext/>
        <w:numPr>
          <w:ilvl w:val="12"/>
          <w:numId w:val="0"/>
        </w:numPr>
        <w:spacing w:line="240" w:lineRule="auto"/>
        <w:ind w:right="-2"/>
        <w:rPr>
          <w:noProof/>
          <w:szCs w:val="22"/>
        </w:rPr>
      </w:pPr>
      <w:r w:rsidRPr="00D117E2">
        <w:rPr>
          <w:noProof/>
          <w:szCs w:val="22"/>
        </w:rPr>
        <w:t xml:space="preserve">Zdravila ne smete odvreči v odpadne vode ali med gospodinjske odpadke. O načinu odstranjevanja zdravila, ki ga ne </w:t>
      </w:r>
      <w:r w:rsidR="00AD56D0" w:rsidRPr="00D117E2">
        <w:rPr>
          <w:noProof/>
          <w:szCs w:val="22"/>
        </w:rPr>
        <w:t>uporabljate</w:t>
      </w:r>
      <w:r w:rsidRPr="00D117E2">
        <w:rPr>
          <w:noProof/>
          <w:szCs w:val="22"/>
        </w:rPr>
        <w:t xml:space="preserve"> več, se posvetujte s farmacevtom. Tak</w:t>
      </w:r>
      <w:r w:rsidR="00AD56D0" w:rsidRPr="00D117E2">
        <w:rPr>
          <w:noProof/>
          <w:szCs w:val="22"/>
        </w:rPr>
        <w:t>i</w:t>
      </w:r>
      <w:r w:rsidRPr="00D117E2">
        <w:rPr>
          <w:noProof/>
          <w:szCs w:val="22"/>
        </w:rPr>
        <w:t xml:space="preserve"> ukrepi pomagajo varovati okolje.</w:t>
      </w:r>
    </w:p>
    <w:p w14:paraId="15DB8DD1" w14:textId="77777777" w:rsidR="005E6B39" w:rsidRPr="00D117E2" w:rsidRDefault="005E6B39" w:rsidP="00591B51">
      <w:pPr>
        <w:numPr>
          <w:ilvl w:val="12"/>
          <w:numId w:val="0"/>
        </w:numPr>
        <w:tabs>
          <w:tab w:val="clear" w:pos="567"/>
        </w:tabs>
        <w:spacing w:line="240" w:lineRule="auto"/>
        <w:ind w:right="-2"/>
        <w:rPr>
          <w:szCs w:val="22"/>
        </w:rPr>
      </w:pPr>
    </w:p>
    <w:p w14:paraId="22DC5927" w14:textId="77777777" w:rsidR="00AD56D0" w:rsidRPr="00D117E2" w:rsidRDefault="00AD56D0" w:rsidP="00591B51">
      <w:pPr>
        <w:numPr>
          <w:ilvl w:val="12"/>
          <w:numId w:val="0"/>
        </w:numPr>
        <w:tabs>
          <w:tab w:val="clear" w:pos="567"/>
        </w:tabs>
        <w:spacing w:line="240" w:lineRule="auto"/>
        <w:ind w:right="-2"/>
        <w:rPr>
          <w:szCs w:val="22"/>
        </w:rPr>
      </w:pPr>
    </w:p>
    <w:p w14:paraId="7A54F8EB" w14:textId="77777777" w:rsidR="005E6B39" w:rsidRPr="00D117E2" w:rsidRDefault="005E6B39" w:rsidP="00591B51">
      <w:pPr>
        <w:keepNext/>
        <w:keepLines/>
        <w:numPr>
          <w:ilvl w:val="12"/>
          <w:numId w:val="0"/>
        </w:numPr>
        <w:tabs>
          <w:tab w:val="clear" w:pos="567"/>
        </w:tabs>
        <w:spacing w:line="240" w:lineRule="auto"/>
        <w:ind w:left="573" w:hanging="573"/>
        <w:rPr>
          <w:b/>
          <w:szCs w:val="22"/>
        </w:rPr>
      </w:pPr>
      <w:r w:rsidRPr="00D117E2">
        <w:rPr>
          <w:b/>
          <w:szCs w:val="22"/>
        </w:rPr>
        <w:t>6.</w:t>
      </w:r>
      <w:r w:rsidRPr="00D117E2">
        <w:rPr>
          <w:b/>
          <w:szCs w:val="22"/>
        </w:rPr>
        <w:tab/>
        <w:t>V</w:t>
      </w:r>
      <w:r w:rsidR="00AD56D0" w:rsidRPr="00D117E2">
        <w:rPr>
          <w:b/>
          <w:szCs w:val="22"/>
        </w:rPr>
        <w:t>se</w:t>
      </w:r>
      <w:r w:rsidR="005C297E" w:rsidRPr="00D117E2">
        <w:rPr>
          <w:b/>
          <w:szCs w:val="22"/>
        </w:rPr>
        <w:t>b</w:t>
      </w:r>
      <w:r w:rsidR="00AD56D0" w:rsidRPr="00D117E2">
        <w:rPr>
          <w:b/>
          <w:szCs w:val="22"/>
        </w:rPr>
        <w:t>ina pakiranja in dodatne informacije</w:t>
      </w:r>
    </w:p>
    <w:p w14:paraId="28DE41B7" w14:textId="77777777" w:rsidR="005E6B39" w:rsidRPr="00D117E2" w:rsidRDefault="005E6B39" w:rsidP="00591B51">
      <w:pPr>
        <w:keepNext/>
        <w:keepLines/>
        <w:numPr>
          <w:ilvl w:val="12"/>
          <w:numId w:val="0"/>
        </w:numPr>
        <w:tabs>
          <w:tab w:val="clear" w:pos="567"/>
        </w:tabs>
        <w:spacing w:line="240" w:lineRule="auto"/>
        <w:ind w:left="573" w:hanging="573"/>
        <w:rPr>
          <w:bCs/>
          <w:szCs w:val="22"/>
        </w:rPr>
      </w:pPr>
    </w:p>
    <w:p w14:paraId="718BC426" w14:textId="122FBD51" w:rsidR="005E6B39" w:rsidRPr="00D117E2" w:rsidRDefault="005E6B39" w:rsidP="00591B51">
      <w:pPr>
        <w:keepNext/>
        <w:spacing w:line="240" w:lineRule="auto"/>
        <w:rPr>
          <w:b/>
          <w:szCs w:val="22"/>
        </w:rPr>
      </w:pPr>
      <w:r w:rsidRPr="00D117E2">
        <w:rPr>
          <w:b/>
          <w:szCs w:val="22"/>
        </w:rPr>
        <w:t xml:space="preserve">Kaj vsebuje zdravilo </w:t>
      </w:r>
      <w:r w:rsidR="00466286" w:rsidRPr="00D117E2">
        <w:rPr>
          <w:b/>
          <w:szCs w:val="22"/>
        </w:rPr>
        <w:t>Duloksetin</w:t>
      </w:r>
      <w:r w:rsidR="00965296" w:rsidRPr="00D117E2">
        <w:rPr>
          <w:b/>
          <w:szCs w:val="22"/>
        </w:rPr>
        <w:t xml:space="preserve"> </w:t>
      </w:r>
      <w:r w:rsidR="00973444">
        <w:rPr>
          <w:b/>
          <w:szCs w:val="22"/>
        </w:rPr>
        <w:t>Viatris</w:t>
      </w:r>
    </w:p>
    <w:p w14:paraId="453F7FE4" w14:textId="1F5D49BC" w:rsidR="005E6B39" w:rsidRPr="00D117E2" w:rsidRDefault="00983A33" w:rsidP="00591B51">
      <w:pPr>
        <w:pStyle w:val="EndnoteText"/>
        <w:rPr>
          <w:szCs w:val="22"/>
        </w:rPr>
      </w:pPr>
      <w:r w:rsidRPr="00D117E2">
        <w:rPr>
          <w:szCs w:val="22"/>
        </w:rPr>
        <w:t>U</w:t>
      </w:r>
      <w:r w:rsidR="005E6B39" w:rsidRPr="00D117E2">
        <w:rPr>
          <w:szCs w:val="22"/>
        </w:rPr>
        <w:t>činkovina je duloksetin.</w:t>
      </w:r>
    </w:p>
    <w:p w14:paraId="301A2798" w14:textId="0396192F" w:rsidR="005E6B39" w:rsidRPr="00D117E2" w:rsidRDefault="00557F6B" w:rsidP="00591B51">
      <w:pPr>
        <w:pStyle w:val="EndnoteText"/>
        <w:rPr>
          <w:szCs w:val="22"/>
        </w:rPr>
      </w:pPr>
      <w:r w:rsidRPr="00D117E2">
        <w:rPr>
          <w:szCs w:val="22"/>
        </w:rPr>
        <w:t xml:space="preserve">Ena kapsula vsebuje 30 mg </w:t>
      </w:r>
      <w:r w:rsidR="00145C19" w:rsidRPr="00D117E2">
        <w:rPr>
          <w:szCs w:val="22"/>
        </w:rPr>
        <w:t xml:space="preserve">ali 60 mg </w:t>
      </w:r>
      <w:r w:rsidRPr="00D117E2">
        <w:rPr>
          <w:szCs w:val="22"/>
        </w:rPr>
        <w:t xml:space="preserve">duloksetina (v obliki </w:t>
      </w:r>
      <w:r w:rsidR="00F02FAE" w:rsidRPr="00D117E2">
        <w:rPr>
          <w:szCs w:val="22"/>
        </w:rPr>
        <w:t xml:space="preserve">duloksetinijevega </w:t>
      </w:r>
      <w:r w:rsidRPr="00D117E2">
        <w:rPr>
          <w:szCs w:val="22"/>
        </w:rPr>
        <w:t>klorida).</w:t>
      </w:r>
    </w:p>
    <w:p w14:paraId="766DBCEB" w14:textId="77777777" w:rsidR="005E6B39" w:rsidRPr="00D117E2" w:rsidRDefault="005E6B39" w:rsidP="00591B51">
      <w:pPr>
        <w:spacing w:line="240" w:lineRule="auto"/>
        <w:rPr>
          <w:szCs w:val="22"/>
          <w:lang w:bidi="he-IL"/>
        </w:rPr>
      </w:pPr>
    </w:p>
    <w:p w14:paraId="6AF5873E" w14:textId="26B4ACDD" w:rsidR="005E6B39" w:rsidRPr="00D117E2" w:rsidRDefault="002821F1" w:rsidP="00591B51">
      <w:pPr>
        <w:spacing w:line="240" w:lineRule="auto"/>
        <w:rPr>
          <w:szCs w:val="22"/>
        </w:rPr>
      </w:pPr>
      <w:r w:rsidRPr="00D117E2">
        <w:rPr>
          <w:szCs w:val="22"/>
        </w:rPr>
        <w:t>Ostale sestavine zdravila</w:t>
      </w:r>
      <w:r w:rsidR="00557F6B" w:rsidRPr="00D117E2">
        <w:rPr>
          <w:szCs w:val="22"/>
        </w:rPr>
        <w:t xml:space="preserve"> so:</w:t>
      </w:r>
    </w:p>
    <w:p w14:paraId="685249BC" w14:textId="77777777" w:rsidR="005E6B39" w:rsidRPr="00D117E2" w:rsidRDefault="00557F6B" w:rsidP="00591B51">
      <w:pPr>
        <w:spacing w:line="240" w:lineRule="auto"/>
        <w:rPr>
          <w:szCs w:val="22"/>
        </w:rPr>
      </w:pPr>
      <w:r w:rsidRPr="00D117E2">
        <w:rPr>
          <w:i/>
          <w:iCs/>
          <w:szCs w:val="22"/>
        </w:rPr>
        <w:t>Vsebina kapsule:</w:t>
      </w:r>
      <w:r w:rsidRPr="00D117E2">
        <w:rPr>
          <w:szCs w:val="22"/>
        </w:rPr>
        <w:t xml:space="preserve"> </w:t>
      </w:r>
      <w:r w:rsidR="00AD56D0" w:rsidRPr="00D117E2">
        <w:rPr>
          <w:szCs w:val="22"/>
        </w:rPr>
        <w:t>sladkorne kroglice</w:t>
      </w:r>
      <w:r w:rsidR="00DA7534" w:rsidRPr="00D117E2">
        <w:rPr>
          <w:szCs w:val="22"/>
        </w:rPr>
        <w:t xml:space="preserve"> (saharoza, koruzni škrob)</w:t>
      </w:r>
      <w:r w:rsidR="00AD56D0" w:rsidRPr="00D117E2">
        <w:rPr>
          <w:szCs w:val="22"/>
        </w:rPr>
        <w:t xml:space="preserve">, </w:t>
      </w:r>
      <w:r w:rsidRPr="00D117E2">
        <w:rPr>
          <w:szCs w:val="22"/>
        </w:rPr>
        <w:t xml:space="preserve">hipromeloza, </w:t>
      </w:r>
      <w:r w:rsidR="00DA7534" w:rsidRPr="00D117E2">
        <w:rPr>
          <w:szCs w:val="22"/>
        </w:rPr>
        <w:t>makro</w:t>
      </w:r>
      <w:r w:rsidR="005C297E" w:rsidRPr="00D117E2">
        <w:rPr>
          <w:szCs w:val="22"/>
        </w:rPr>
        <w:t>g</w:t>
      </w:r>
      <w:r w:rsidR="00DA7534" w:rsidRPr="00D117E2">
        <w:rPr>
          <w:szCs w:val="22"/>
        </w:rPr>
        <w:t xml:space="preserve">ol, krospovidon, smukec, saharoza, </w:t>
      </w:r>
      <w:r w:rsidRPr="00D117E2">
        <w:rPr>
          <w:szCs w:val="22"/>
        </w:rPr>
        <w:t>hipromeloza</w:t>
      </w:r>
      <w:r w:rsidR="00DA7534" w:rsidRPr="00D117E2">
        <w:rPr>
          <w:szCs w:val="22"/>
        </w:rPr>
        <w:t>ftalat, dietilftalat.</w:t>
      </w:r>
    </w:p>
    <w:p w14:paraId="37E3A703" w14:textId="77777777" w:rsidR="00AD56D0" w:rsidRPr="00D117E2" w:rsidRDefault="00AD56D0" w:rsidP="00591B51">
      <w:pPr>
        <w:spacing w:line="240" w:lineRule="auto"/>
        <w:rPr>
          <w:i/>
          <w:szCs w:val="22"/>
          <w:highlight w:val="yellow"/>
        </w:rPr>
      </w:pPr>
    </w:p>
    <w:p w14:paraId="338ADF47" w14:textId="77777777" w:rsidR="009E3654" w:rsidRPr="00D117E2" w:rsidRDefault="00557F6B" w:rsidP="00591B51">
      <w:pPr>
        <w:spacing w:line="240" w:lineRule="auto"/>
        <w:rPr>
          <w:szCs w:val="22"/>
        </w:rPr>
      </w:pPr>
      <w:r w:rsidRPr="00D117E2">
        <w:rPr>
          <w:i/>
          <w:iCs/>
          <w:szCs w:val="22"/>
        </w:rPr>
        <w:t>Ovojnica kapsule:</w:t>
      </w:r>
      <w:r w:rsidRPr="00D117E2">
        <w:rPr>
          <w:szCs w:val="22"/>
        </w:rPr>
        <w:t xml:space="preserve"> </w:t>
      </w:r>
      <w:r w:rsidR="00F02FAE" w:rsidRPr="00D117E2">
        <w:rPr>
          <w:szCs w:val="22"/>
        </w:rPr>
        <w:t xml:space="preserve">briljantno </w:t>
      </w:r>
      <w:r w:rsidR="00AD56D0" w:rsidRPr="00D117E2">
        <w:rPr>
          <w:szCs w:val="22"/>
        </w:rPr>
        <w:t xml:space="preserve">modro </w:t>
      </w:r>
      <w:r w:rsidR="00D9167C" w:rsidRPr="00D117E2">
        <w:rPr>
          <w:szCs w:val="22"/>
        </w:rPr>
        <w:t xml:space="preserve">FCF </w:t>
      </w:r>
      <w:r w:rsidR="00AD56D0" w:rsidRPr="00D117E2">
        <w:rPr>
          <w:szCs w:val="22"/>
        </w:rPr>
        <w:t>(E133)</w:t>
      </w:r>
      <w:r w:rsidRPr="00D117E2">
        <w:rPr>
          <w:szCs w:val="22"/>
        </w:rPr>
        <w:t xml:space="preserve">, </w:t>
      </w:r>
      <w:r w:rsidR="00145C19" w:rsidRPr="00D117E2">
        <w:rPr>
          <w:szCs w:val="22"/>
        </w:rPr>
        <w:t xml:space="preserve">rumeni železov oksid (E172) (samo za 60 mg), </w:t>
      </w:r>
      <w:r w:rsidRPr="00D117E2">
        <w:rPr>
          <w:szCs w:val="22"/>
        </w:rPr>
        <w:t>titanov dioksid (E171)</w:t>
      </w:r>
      <w:r w:rsidR="00480D62" w:rsidRPr="00D117E2">
        <w:rPr>
          <w:szCs w:val="22"/>
        </w:rPr>
        <w:t xml:space="preserve">, </w:t>
      </w:r>
      <w:r w:rsidR="00AD56D0" w:rsidRPr="00D117E2">
        <w:rPr>
          <w:szCs w:val="22"/>
        </w:rPr>
        <w:t xml:space="preserve">želatina </w:t>
      </w:r>
      <w:r w:rsidRPr="00D117E2">
        <w:rPr>
          <w:szCs w:val="22"/>
        </w:rPr>
        <w:t>in užitno zl</w:t>
      </w:r>
      <w:r w:rsidR="00AD56D0" w:rsidRPr="00D117E2">
        <w:rPr>
          <w:szCs w:val="22"/>
        </w:rPr>
        <w:t>ato</w:t>
      </w:r>
      <w:r w:rsidRPr="00D117E2">
        <w:rPr>
          <w:szCs w:val="22"/>
        </w:rPr>
        <w:t xml:space="preserve"> črnilo</w:t>
      </w:r>
      <w:r w:rsidR="00145C19" w:rsidRPr="00D117E2">
        <w:rPr>
          <w:szCs w:val="22"/>
        </w:rPr>
        <w:t xml:space="preserve"> (samo za 30 mg) ali </w:t>
      </w:r>
      <w:r w:rsidR="009E3654" w:rsidRPr="00D117E2">
        <w:rPr>
          <w:szCs w:val="22"/>
        </w:rPr>
        <w:t>užitno belo črnilo</w:t>
      </w:r>
      <w:r w:rsidR="00145C19" w:rsidRPr="00D117E2">
        <w:rPr>
          <w:szCs w:val="22"/>
        </w:rPr>
        <w:t xml:space="preserve"> (samo za 60 mg)</w:t>
      </w:r>
      <w:r w:rsidR="009E3654" w:rsidRPr="00D117E2">
        <w:rPr>
          <w:szCs w:val="22"/>
        </w:rPr>
        <w:t>.</w:t>
      </w:r>
    </w:p>
    <w:p w14:paraId="4F0FD6B6" w14:textId="556175C9" w:rsidR="005E6B39" w:rsidRPr="00D117E2" w:rsidRDefault="00557F6B" w:rsidP="00591B51">
      <w:pPr>
        <w:autoSpaceDE w:val="0"/>
        <w:autoSpaceDN w:val="0"/>
        <w:adjustRightInd w:val="0"/>
        <w:spacing w:line="240" w:lineRule="auto"/>
        <w:rPr>
          <w:szCs w:val="22"/>
        </w:rPr>
      </w:pPr>
      <w:r w:rsidRPr="00D117E2">
        <w:rPr>
          <w:i/>
          <w:iCs/>
          <w:szCs w:val="22"/>
        </w:rPr>
        <w:t xml:space="preserve">Užitno </w:t>
      </w:r>
      <w:r w:rsidR="00AD56D0" w:rsidRPr="00D117E2">
        <w:rPr>
          <w:i/>
          <w:iCs/>
          <w:szCs w:val="22"/>
        </w:rPr>
        <w:t>zlato</w:t>
      </w:r>
      <w:r w:rsidRPr="00D117E2">
        <w:rPr>
          <w:i/>
          <w:iCs/>
          <w:szCs w:val="22"/>
        </w:rPr>
        <w:t xml:space="preserve"> črnilo:</w:t>
      </w:r>
      <w:r w:rsidRPr="00D117E2">
        <w:rPr>
          <w:szCs w:val="22"/>
        </w:rPr>
        <w:t xml:space="preserve"> </w:t>
      </w:r>
      <w:r w:rsidR="00AD56D0" w:rsidRPr="00D117E2">
        <w:rPr>
          <w:szCs w:val="22"/>
        </w:rPr>
        <w:t xml:space="preserve">šelak, propilenglikol, </w:t>
      </w:r>
      <w:r w:rsidR="00D117BA" w:rsidRPr="00D117E2">
        <w:rPr>
          <w:szCs w:val="22"/>
        </w:rPr>
        <w:t xml:space="preserve">koncentrirana raztopina </w:t>
      </w:r>
      <w:r w:rsidR="00D9167C" w:rsidRPr="00D117E2">
        <w:rPr>
          <w:szCs w:val="22"/>
        </w:rPr>
        <w:t>amonia</w:t>
      </w:r>
      <w:r w:rsidR="00145C19" w:rsidRPr="00D117E2">
        <w:rPr>
          <w:szCs w:val="22"/>
        </w:rPr>
        <w:t>k</w:t>
      </w:r>
      <w:r w:rsidR="00D117BA" w:rsidRPr="00D117E2">
        <w:rPr>
          <w:szCs w:val="22"/>
        </w:rPr>
        <w:t>a</w:t>
      </w:r>
      <w:r w:rsidR="00AD56D0" w:rsidRPr="00D117E2">
        <w:rPr>
          <w:szCs w:val="22"/>
        </w:rPr>
        <w:t xml:space="preserve">, </w:t>
      </w:r>
      <w:r w:rsidRPr="00D117E2">
        <w:rPr>
          <w:szCs w:val="22"/>
        </w:rPr>
        <w:t>rumeni železov oksid (E172)</w:t>
      </w:r>
      <w:r w:rsidR="00AD56D0" w:rsidRPr="00D117E2">
        <w:rPr>
          <w:szCs w:val="22"/>
        </w:rPr>
        <w:t>.</w:t>
      </w:r>
      <w:r w:rsidRPr="00D117E2">
        <w:rPr>
          <w:szCs w:val="22"/>
        </w:rPr>
        <w:t xml:space="preserve"> </w:t>
      </w:r>
    </w:p>
    <w:p w14:paraId="2DACF08A" w14:textId="77777777" w:rsidR="009E3654" w:rsidRPr="00D117E2" w:rsidRDefault="009E3654" w:rsidP="00591B51">
      <w:pPr>
        <w:autoSpaceDE w:val="0"/>
        <w:autoSpaceDN w:val="0"/>
        <w:adjustRightInd w:val="0"/>
        <w:spacing w:line="240" w:lineRule="auto"/>
        <w:rPr>
          <w:szCs w:val="22"/>
          <w:u w:val="single"/>
        </w:rPr>
      </w:pPr>
      <w:r w:rsidRPr="00D117E2">
        <w:rPr>
          <w:i/>
          <w:iCs/>
          <w:szCs w:val="22"/>
        </w:rPr>
        <w:t>Užitno belo črnilo:</w:t>
      </w:r>
      <w:r w:rsidRPr="00D117E2">
        <w:rPr>
          <w:szCs w:val="22"/>
        </w:rPr>
        <w:t xml:space="preserve"> šelak, propilenglikol, natrijev hidroksid, povidon, titanov dioksid (E171).</w:t>
      </w:r>
    </w:p>
    <w:p w14:paraId="5E94B19A" w14:textId="77777777" w:rsidR="005E6B39" w:rsidRPr="00D117E2" w:rsidRDefault="005E6B39" w:rsidP="00591B51">
      <w:pPr>
        <w:spacing w:line="240" w:lineRule="auto"/>
        <w:rPr>
          <w:szCs w:val="22"/>
        </w:rPr>
      </w:pPr>
    </w:p>
    <w:p w14:paraId="096E4820" w14:textId="4C7E97E1" w:rsidR="005E6B39" w:rsidRPr="00D117E2" w:rsidRDefault="005E6B39" w:rsidP="00591B51">
      <w:pPr>
        <w:keepNext/>
        <w:spacing w:line="240" w:lineRule="auto"/>
        <w:rPr>
          <w:b/>
          <w:szCs w:val="22"/>
        </w:rPr>
      </w:pPr>
      <w:r w:rsidRPr="00D117E2">
        <w:rPr>
          <w:b/>
          <w:szCs w:val="22"/>
        </w:rPr>
        <w:t xml:space="preserve">Izgled zdravila </w:t>
      </w:r>
      <w:r w:rsidR="00466286" w:rsidRPr="00D117E2">
        <w:rPr>
          <w:b/>
          <w:szCs w:val="22"/>
        </w:rPr>
        <w:t>Duloksetin</w:t>
      </w:r>
      <w:r w:rsidR="00965296" w:rsidRPr="00D117E2">
        <w:rPr>
          <w:b/>
          <w:szCs w:val="22"/>
        </w:rPr>
        <w:t xml:space="preserve"> </w:t>
      </w:r>
      <w:r w:rsidR="00973444">
        <w:rPr>
          <w:b/>
          <w:szCs w:val="22"/>
        </w:rPr>
        <w:t>Viatris</w:t>
      </w:r>
      <w:r w:rsidRPr="00D117E2">
        <w:rPr>
          <w:b/>
          <w:szCs w:val="22"/>
        </w:rPr>
        <w:t xml:space="preserve"> in vsebina pakiranja</w:t>
      </w:r>
    </w:p>
    <w:p w14:paraId="66D1ABAB" w14:textId="2F956935" w:rsidR="00DA7534" w:rsidRPr="00D117E2" w:rsidRDefault="00DA7534" w:rsidP="00591B51">
      <w:pPr>
        <w:spacing w:line="240" w:lineRule="auto"/>
        <w:rPr>
          <w:szCs w:val="22"/>
        </w:rPr>
      </w:pPr>
      <w:r w:rsidRPr="00D117E2">
        <w:rPr>
          <w:color w:val="000000"/>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szCs w:val="22"/>
          <w:lang w:bidi="he-IL"/>
        </w:rPr>
        <w:t xml:space="preserve"> </w:t>
      </w:r>
      <w:r w:rsidR="005E6B39" w:rsidRPr="00D117E2">
        <w:rPr>
          <w:szCs w:val="22"/>
        </w:rPr>
        <w:t>je trda gastrorezistentna kapsula.</w:t>
      </w:r>
    </w:p>
    <w:p w14:paraId="14B3BA3B" w14:textId="11F1E143" w:rsidR="005E6B39" w:rsidRPr="00D117E2" w:rsidRDefault="005E6B39" w:rsidP="00591B51">
      <w:pPr>
        <w:spacing w:line="240" w:lineRule="auto"/>
        <w:rPr>
          <w:szCs w:val="22"/>
        </w:rPr>
      </w:pPr>
      <w:r w:rsidRPr="00D117E2">
        <w:rPr>
          <w:szCs w:val="22"/>
        </w:rPr>
        <w:t xml:space="preserve">Vsaka kapsula zdravila </w:t>
      </w:r>
      <w:r w:rsidR="00466286" w:rsidRPr="00D117E2">
        <w:rPr>
          <w:szCs w:val="22"/>
        </w:rPr>
        <w:t>Duloksetin</w:t>
      </w:r>
      <w:r w:rsidR="00965296" w:rsidRPr="00D117E2">
        <w:rPr>
          <w:szCs w:val="22"/>
        </w:rPr>
        <w:t xml:space="preserve"> </w:t>
      </w:r>
      <w:r w:rsidR="00973444">
        <w:rPr>
          <w:szCs w:val="22"/>
        </w:rPr>
        <w:t>Viatris</w:t>
      </w:r>
      <w:r w:rsidRPr="00D117E2">
        <w:rPr>
          <w:szCs w:val="22"/>
        </w:rPr>
        <w:t xml:space="preserve"> vsebuje pelete duloksetinijevega klorida z oblogo za zaščito pred želodčno kislino. </w:t>
      </w:r>
    </w:p>
    <w:p w14:paraId="4DFC2D9E" w14:textId="77777777" w:rsidR="005E6B39" w:rsidRPr="00D117E2" w:rsidRDefault="005E6B39" w:rsidP="00591B51">
      <w:pPr>
        <w:spacing w:line="240" w:lineRule="auto"/>
        <w:rPr>
          <w:szCs w:val="22"/>
        </w:rPr>
      </w:pPr>
    </w:p>
    <w:p w14:paraId="5E6EEB7A" w14:textId="075B7400" w:rsidR="00145C19" w:rsidRPr="00D117E2" w:rsidRDefault="00DA7534" w:rsidP="00591B51">
      <w:pPr>
        <w:spacing w:line="240" w:lineRule="auto"/>
        <w:rPr>
          <w:color w:val="000000"/>
          <w:szCs w:val="22"/>
        </w:rPr>
      </w:pPr>
      <w:r w:rsidRPr="00D117E2">
        <w:rPr>
          <w:color w:val="000000"/>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color w:val="000000"/>
          <w:szCs w:val="22"/>
        </w:rPr>
        <w:t xml:space="preserve"> </w:t>
      </w:r>
      <w:r w:rsidR="00145C19" w:rsidRPr="00D117E2">
        <w:rPr>
          <w:color w:val="000000"/>
          <w:szCs w:val="22"/>
        </w:rPr>
        <w:t>je na voljo v dveh jakostih: 30 mg in 60 mg.</w:t>
      </w:r>
    </w:p>
    <w:p w14:paraId="604C826E" w14:textId="48D81CB0" w:rsidR="00DA7534" w:rsidRPr="00D117E2" w:rsidRDefault="00557F6B" w:rsidP="00591B51">
      <w:pPr>
        <w:spacing w:line="240" w:lineRule="auto"/>
        <w:rPr>
          <w:szCs w:val="22"/>
        </w:rPr>
      </w:pPr>
      <w:r w:rsidRPr="00D117E2">
        <w:rPr>
          <w:szCs w:val="22"/>
        </w:rPr>
        <w:t>30</w:t>
      </w:r>
      <w:r w:rsidR="00D117BA" w:rsidRPr="00D117E2">
        <w:rPr>
          <w:szCs w:val="22"/>
        </w:rPr>
        <w:t>-</w:t>
      </w:r>
      <w:r w:rsidRPr="00D117E2">
        <w:rPr>
          <w:szCs w:val="22"/>
        </w:rPr>
        <w:t xml:space="preserve">mg </w:t>
      </w:r>
      <w:r w:rsidR="00145C19" w:rsidRPr="00D117E2">
        <w:rPr>
          <w:szCs w:val="22"/>
        </w:rPr>
        <w:t>kapsule imajo belo</w:t>
      </w:r>
      <w:r w:rsidR="00DA7534" w:rsidRPr="00D117E2">
        <w:rPr>
          <w:szCs w:val="22"/>
        </w:rPr>
        <w:t xml:space="preserve"> neprozorn</w:t>
      </w:r>
      <w:r w:rsidR="00145C19" w:rsidRPr="00D117E2">
        <w:rPr>
          <w:szCs w:val="22"/>
        </w:rPr>
        <w:t>o</w:t>
      </w:r>
      <w:r w:rsidR="00DA7534" w:rsidRPr="00D117E2">
        <w:rPr>
          <w:szCs w:val="22"/>
        </w:rPr>
        <w:t xml:space="preserve"> </w:t>
      </w:r>
      <w:r w:rsidR="00145C19" w:rsidRPr="00D117E2">
        <w:rPr>
          <w:szCs w:val="22"/>
        </w:rPr>
        <w:t>telo</w:t>
      </w:r>
      <w:r w:rsidR="00DA7534" w:rsidRPr="00D117E2">
        <w:rPr>
          <w:szCs w:val="22"/>
        </w:rPr>
        <w:t xml:space="preserve"> </w:t>
      </w:r>
      <w:r w:rsidR="00145C19" w:rsidRPr="00D117E2">
        <w:rPr>
          <w:szCs w:val="22"/>
        </w:rPr>
        <w:t>in</w:t>
      </w:r>
      <w:r w:rsidR="00DA7534" w:rsidRPr="00D117E2">
        <w:rPr>
          <w:szCs w:val="22"/>
        </w:rPr>
        <w:t xml:space="preserve"> mod</w:t>
      </w:r>
      <w:r w:rsidR="00145C19" w:rsidRPr="00D117E2">
        <w:rPr>
          <w:szCs w:val="22"/>
        </w:rPr>
        <w:t>e</w:t>
      </w:r>
      <w:r w:rsidR="00DA7534" w:rsidRPr="00D117E2">
        <w:rPr>
          <w:szCs w:val="22"/>
        </w:rPr>
        <w:t>r neprozor</w:t>
      </w:r>
      <w:r w:rsidR="00145C19" w:rsidRPr="00D117E2">
        <w:rPr>
          <w:szCs w:val="22"/>
        </w:rPr>
        <w:t>e</w:t>
      </w:r>
      <w:r w:rsidR="00DA7534" w:rsidRPr="00D117E2">
        <w:rPr>
          <w:szCs w:val="22"/>
        </w:rPr>
        <w:t>n pokrovč</w:t>
      </w:r>
      <w:r w:rsidR="00145C19" w:rsidRPr="00D117E2">
        <w:rPr>
          <w:szCs w:val="22"/>
        </w:rPr>
        <w:t>e</w:t>
      </w:r>
      <w:r w:rsidR="00DA7534" w:rsidRPr="00D117E2">
        <w:rPr>
          <w:szCs w:val="22"/>
        </w:rPr>
        <w:t xml:space="preserve">k </w:t>
      </w:r>
      <w:r w:rsidR="00145C19" w:rsidRPr="00D117E2">
        <w:rPr>
          <w:szCs w:val="22"/>
        </w:rPr>
        <w:t>ter</w:t>
      </w:r>
      <w:r w:rsidR="00DA7534" w:rsidRPr="00D117E2">
        <w:rPr>
          <w:szCs w:val="22"/>
        </w:rPr>
        <w:t xml:space="preserve"> z zlatim črnilom vtisnje</w:t>
      </w:r>
      <w:r w:rsidR="00145C19" w:rsidRPr="00D117E2">
        <w:rPr>
          <w:szCs w:val="22"/>
        </w:rPr>
        <w:t>no oznako ‘MYLAN’ preko 'DL 30'</w:t>
      </w:r>
      <w:r w:rsidR="00DA7534" w:rsidRPr="00D117E2">
        <w:rPr>
          <w:szCs w:val="22"/>
        </w:rPr>
        <w:t xml:space="preserve"> na pokrovčku in telesu kapsule.</w:t>
      </w:r>
    </w:p>
    <w:p w14:paraId="7234B15D" w14:textId="336E9337" w:rsidR="009248D5" w:rsidRPr="00D117E2" w:rsidRDefault="009248D5" w:rsidP="00591B51">
      <w:pPr>
        <w:spacing w:line="240" w:lineRule="auto"/>
        <w:rPr>
          <w:szCs w:val="22"/>
        </w:rPr>
      </w:pPr>
      <w:r w:rsidRPr="00D117E2">
        <w:rPr>
          <w:szCs w:val="22"/>
        </w:rPr>
        <w:t>60</w:t>
      </w:r>
      <w:r w:rsidR="00D117BA" w:rsidRPr="00D117E2">
        <w:rPr>
          <w:szCs w:val="22"/>
        </w:rPr>
        <w:t>-</w:t>
      </w:r>
      <w:r w:rsidRPr="00D117E2">
        <w:rPr>
          <w:szCs w:val="22"/>
        </w:rPr>
        <w:t xml:space="preserve">mg </w:t>
      </w:r>
      <w:r w:rsidR="00145C19" w:rsidRPr="00D117E2">
        <w:rPr>
          <w:szCs w:val="22"/>
        </w:rPr>
        <w:t xml:space="preserve">kapsule imajo </w:t>
      </w:r>
      <w:r w:rsidRPr="00D117E2">
        <w:rPr>
          <w:szCs w:val="22"/>
        </w:rPr>
        <w:t>rumen</w:t>
      </w:r>
      <w:r w:rsidR="00145C19" w:rsidRPr="00D117E2">
        <w:rPr>
          <w:szCs w:val="22"/>
        </w:rPr>
        <w:t>o</w:t>
      </w:r>
      <w:r w:rsidRPr="00D117E2">
        <w:rPr>
          <w:szCs w:val="22"/>
        </w:rPr>
        <w:t xml:space="preserve"> neprozorn</w:t>
      </w:r>
      <w:r w:rsidR="00145C19" w:rsidRPr="00D117E2">
        <w:rPr>
          <w:szCs w:val="22"/>
        </w:rPr>
        <w:t>o</w:t>
      </w:r>
      <w:r w:rsidRPr="00D117E2">
        <w:rPr>
          <w:szCs w:val="22"/>
        </w:rPr>
        <w:t xml:space="preserve"> </w:t>
      </w:r>
      <w:r w:rsidR="00145C19" w:rsidRPr="00D117E2">
        <w:rPr>
          <w:szCs w:val="22"/>
        </w:rPr>
        <w:t xml:space="preserve">telo in </w:t>
      </w:r>
      <w:r w:rsidRPr="00D117E2">
        <w:rPr>
          <w:szCs w:val="22"/>
        </w:rPr>
        <w:t>mod</w:t>
      </w:r>
      <w:r w:rsidR="00145C19" w:rsidRPr="00D117E2">
        <w:rPr>
          <w:szCs w:val="22"/>
        </w:rPr>
        <w:t>e</w:t>
      </w:r>
      <w:r w:rsidRPr="00D117E2">
        <w:rPr>
          <w:szCs w:val="22"/>
        </w:rPr>
        <w:t>r neprozor</w:t>
      </w:r>
      <w:r w:rsidR="00145C19" w:rsidRPr="00D117E2">
        <w:rPr>
          <w:szCs w:val="22"/>
        </w:rPr>
        <w:t>e</w:t>
      </w:r>
      <w:r w:rsidRPr="00D117E2">
        <w:rPr>
          <w:szCs w:val="22"/>
        </w:rPr>
        <w:t>n pokrovč</w:t>
      </w:r>
      <w:r w:rsidR="00145C19" w:rsidRPr="00D117E2">
        <w:rPr>
          <w:szCs w:val="22"/>
        </w:rPr>
        <w:t>e</w:t>
      </w:r>
      <w:r w:rsidRPr="00D117E2">
        <w:rPr>
          <w:szCs w:val="22"/>
        </w:rPr>
        <w:t xml:space="preserve">k </w:t>
      </w:r>
      <w:r w:rsidR="00145C19" w:rsidRPr="00D117E2">
        <w:rPr>
          <w:szCs w:val="22"/>
        </w:rPr>
        <w:t>ter</w:t>
      </w:r>
      <w:r w:rsidRPr="00D117E2">
        <w:rPr>
          <w:szCs w:val="22"/>
        </w:rPr>
        <w:t xml:space="preserve"> z belim črnilom vtisnjeno oznako ‘MYLAN’ preko 'DL 60' na pokrovčku in telesu kapsule.</w:t>
      </w:r>
    </w:p>
    <w:p w14:paraId="6A854334" w14:textId="77777777" w:rsidR="005E6B39" w:rsidRPr="00D117E2" w:rsidRDefault="005E6B39" w:rsidP="00591B51">
      <w:pPr>
        <w:spacing w:line="240" w:lineRule="auto"/>
        <w:rPr>
          <w:szCs w:val="22"/>
        </w:rPr>
      </w:pPr>
    </w:p>
    <w:p w14:paraId="15701D00" w14:textId="5A7DE15D" w:rsidR="005E6B39" w:rsidRPr="00D117E2" w:rsidRDefault="00DA7534" w:rsidP="00591B51">
      <w:pPr>
        <w:spacing w:line="240" w:lineRule="auto"/>
        <w:rPr>
          <w:szCs w:val="22"/>
        </w:rPr>
      </w:pPr>
      <w:r w:rsidRPr="00D117E2">
        <w:rPr>
          <w:color w:val="000000"/>
          <w:szCs w:val="22"/>
        </w:rPr>
        <w:t xml:space="preserve">Zdravilo </w:t>
      </w:r>
      <w:r w:rsidR="00466286" w:rsidRPr="00D117E2">
        <w:rPr>
          <w:color w:val="000000"/>
          <w:szCs w:val="22"/>
        </w:rPr>
        <w:t>Duloksetin</w:t>
      </w:r>
      <w:r w:rsidR="00965296" w:rsidRPr="00D117E2">
        <w:rPr>
          <w:color w:val="000000"/>
          <w:szCs w:val="22"/>
        </w:rPr>
        <w:t xml:space="preserve"> </w:t>
      </w:r>
      <w:r w:rsidR="00973444">
        <w:rPr>
          <w:color w:val="000000"/>
          <w:szCs w:val="22"/>
        </w:rPr>
        <w:t>Viatris</w:t>
      </w:r>
      <w:r w:rsidR="005E6B39" w:rsidRPr="00D117E2">
        <w:rPr>
          <w:color w:val="000000"/>
          <w:szCs w:val="22"/>
        </w:rPr>
        <w:t xml:space="preserve"> </w:t>
      </w:r>
      <w:r w:rsidR="005E6B39" w:rsidRPr="00D117E2">
        <w:rPr>
          <w:szCs w:val="22"/>
        </w:rPr>
        <w:t xml:space="preserve">30 mg je na voljo v </w:t>
      </w:r>
      <w:r w:rsidRPr="00D117E2">
        <w:rPr>
          <w:szCs w:val="22"/>
        </w:rPr>
        <w:t xml:space="preserve">pretisnih omotih </w:t>
      </w:r>
      <w:r w:rsidR="005E6B39" w:rsidRPr="00D117E2">
        <w:rPr>
          <w:szCs w:val="22"/>
        </w:rPr>
        <w:t xml:space="preserve">po 7, </w:t>
      </w:r>
      <w:r w:rsidR="00761334" w:rsidRPr="00D117E2">
        <w:rPr>
          <w:szCs w:val="22"/>
        </w:rPr>
        <w:t xml:space="preserve">14, </w:t>
      </w:r>
      <w:r w:rsidR="005E6B39" w:rsidRPr="00D117E2">
        <w:rPr>
          <w:szCs w:val="22"/>
        </w:rPr>
        <w:t>28</w:t>
      </w:r>
      <w:r w:rsidR="00B63A39" w:rsidRPr="00D117E2">
        <w:rPr>
          <w:szCs w:val="22"/>
        </w:rPr>
        <w:t>,</w:t>
      </w:r>
      <w:r w:rsidR="005E6B39" w:rsidRPr="00D117E2">
        <w:rPr>
          <w:szCs w:val="22"/>
        </w:rPr>
        <w:t xml:space="preserve"> </w:t>
      </w:r>
      <w:r w:rsidR="006F7A89" w:rsidRPr="00D117E2">
        <w:rPr>
          <w:szCs w:val="22"/>
        </w:rPr>
        <w:t xml:space="preserve">49, </w:t>
      </w:r>
      <w:r w:rsidR="005E6B39" w:rsidRPr="00D117E2">
        <w:rPr>
          <w:szCs w:val="22"/>
        </w:rPr>
        <w:t xml:space="preserve">98 </w:t>
      </w:r>
      <w:r w:rsidR="00C27EF0" w:rsidRPr="00D117E2">
        <w:rPr>
          <w:szCs w:val="22"/>
        </w:rPr>
        <w:t xml:space="preserve">kapsul </w:t>
      </w:r>
      <w:r w:rsidR="00B63A39" w:rsidRPr="00D117E2">
        <w:rPr>
          <w:szCs w:val="22"/>
        </w:rPr>
        <w:t xml:space="preserve">in v skupnem pakiranju po 98 kapsul, sestavljenem iz 2 škatel, vsaka po 49 </w:t>
      </w:r>
      <w:r w:rsidR="005E6B39" w:rsidRPr="00D117E2">
        <w:rPr>
          <w:szCs w:val="22"/>
        </w:rPr>
        <w:t>kapsul</w:t>
      </w:r>
      <w:r w:rsidRPr="00D117E2">
        <w:rPr>
          <w:szCs w:val="22"/>
        </w:rPr>
        <w:t xml:space="preserve">, v perforiranih pretisnih omotih po 7 x 1, 28 x 1 in 30 x 1 kapsulo in v plastenkah </w:t>
      </w:r>
      <w:r w:rsidR="00145C19" w:rsidRPr="00D117E2">
        <w:rPr>
          <w:szCs w:val="22"/>
        </w:rPr>
        <w:t xml:space="preserve">s sušilnim sredstvom </w:t>
      </w:r>
      <w:r w:rsidRPr="00D117E2">
        <w:rPr>
          <w:szCs w:val="22"/>
        </w:rPr>
        <w:t>po 30, 100, 250 in 500 kapsulami</w:t>
      </w:r>
      <w:r w:rsidR="005E6B39" w:rsidRPr="00D117E2">
        <w:rPr>
          <w:szCs w:val="22"/>
        </w:rPr>
        <w:t xml:space="preserve">. </w:t>
      </w:r>
      <w:r w:rsidR="00145C19" w:rsidRPr="00D117E2">
        <w:rPr>
          <w:szCs w:val="22"/>
        </w:rPr>
        <w:t>Sušilnega sredstva ne smete zaužiti.</w:t>
      </w:r>
    </w:p>
    <w:p w14:paraId="09154D30" w14:textId="77777777" w:rsidR="009248D5" w:rsidRPr="00D117E2" w:rsidRDefault="009248D5" w:rsidP="00591B51">
      <w:pPr>
        <w:spacing w:line="240" w:lineRule="auto"/>
        <w:rPr>
          <w:szCs w:val="22"/>
        </w:rPr>
      </w:pPr>
    </w:p>
    <w:p w14:paraId="113EE928" w14:textId="2A3BA3EC" w:rsidR="009248D5" w:rsidRPr="00D117E2" w:rsidRDefault="009248D5" w:rsidP="00591B51">
      <w:pPr>
        <w:spacing w:line="240" w:lineRule="auto"/>
        <w:rPr>
          <w:szCs w:val="22"/>
        </w:rPr>
      </w:pPr>
      <w:r w:rsidRPr="00D117E2">
        <w:rPr>
          <w:color w:val="000000"/>
          <w:szCs w:val="22"/>
        </w:rPr>
        <w:t xml:space="preserve">Zdravilo Duloksetin </w:t>
      </w:r>
      <w:r w:rsidR="00973444">
        <w:rPr>
          <w:color w:val="000000"/>
          <w:szCs w:val="22"/>
        </w:rPr>
        <w:t>Viatris</w:t>
      </w:r>
      <w:r w:rsidRPr="00D117E2">
        <w:rPr>
          <w:color w:val="000000"/>
          <w:szCs w:val="22"/>
        </w:rPr>
        <w:t xml:space="preserve"> </w:t>
      </w:r>
      <w:r w:rsidRPr="00D117E2">
        <w:rPr>
          <w:szCs w:val="22"/>
        </w:rPr>
        <w:t xml:space="preserve">60 mg je na voljo v pretisnih omotih po </w:t>
      </w:r>
      <w:r w:rsidR="000C568B" w:rsidRPr="00D117E2">
        <w:rPr>
          <w:szCs w:val="22"/>
        </w:rPr>
        <w:t xml:space="preserve">14, </w:t>
      </w:r>
      <w:r w:rsidRPr="00D117E2">
        <w:rPr>
          <w:szCs w:val="22"/>
        </w:rPr>
        <w:t xml:space="preserve">28, </w:t>
      </w:r>
      <w:r w:rsidR="00133361" w:rsidRPr="00D117E2">
        <w:rPr>
          <w:szCs w:val="22"/>
        </w:rPr>
        <w:t xml:space="preserve">49, </w:t>
      </w:r>
      <w:r w:rsidRPr="00D117E2">
        <w:rPr>
          <w:szCs w:val="22"/>
        </w:rPr>
        <w:t>84</w:t>
      </w:r>
      <w:r w:rsidR="00B63A39" w:rsidRPr="00D117E2">
        <w:rPr>
          <w:szCs w:val="22"/>
        </w:rPr>
        <w:t>,</w:t>
      </w:r>
      <w:r w:rsidR="00C27EF0" w:rsidRPr="00D117E2">
        <w:rPr>
          <w:szCs w:val="22"/>
        </w:rPr>
        <w:t xml:space="preserve"> </w:t>
      </w:r>
      <w:r w:rsidRPr="00D117E2">
        <w:rPr>
          <w:szCs w:val="22"/>
        </w:rPr>
        <w:t xml:space="preserve">98 </w:t>
      </w:r>
      <w:r w:rsidR="00C27EF0" w:rsidRPr="00D117E2">
        <w:rPr>
          <w:szCs w:val="22"/>
        </w:rPr>
        <w:t xml:space="preserve">kapsul </w:t>
      </w:r>
      <w:r w:rsidR="00B63A39" w:rsidRPr="00D117E2">
        <w:rPr>
          <w:szCs w:val="22"/>
        </w:rPr>
        <w:t xml:space="preserve">in v skupnem pakiranju po 98 kapsul, sestavljenem iz 2 škatel, vsaka po 49 </w:t>
      </w:r>
      <w:r w:rsidRPr="00D117E2">
        <w:rPr>
          <w:szCs w:val="22"/>
        </w:rPr>
        <w:t>kapsul, v perforiranih pretisnih omotih po 28 x 1, 30 x 1 in 100 x</w:t>
      </w:r>
      <w:r w:rsidR="00133361" w:rsidRPr="00D117E2">
        <w:rPr>
          <w:szCs w:val="22"/>
        </w:rPr>
        <w:t xml:space="preserve"> </w:t>
      </w:r>
      <w:r w:rsidRPr="00D117E2">
        <w:rPr>
          <w:szCs w:val="22"/>
        </w:rPr>
        <w:t xml:space="preserve">1 kapsulo in v plastenkah </w:t>
      </w:r>
      <w:r w:rsidR="00145C19" w:rsidRPr="00D117E2">
        <w:rPr>
          <w:szCs w:val="22"/>
        </w:rPr>
        <w:t xml:space="preserve">s sušilnim sredstvom </w:t>
      </w:r>
      <w:r w:rsidRPr="00D117E2">
        <w:rPr>
          <w:szCs w:val="22"/>
        </w:rPr>
        <w:t xml:space="preserve">po 30, 100, 250 in 500 kapsulami. </w:t>
      </w:r>
      <w:r w:rsidR="00145C19" w:rsidRPr="00D117E2">
        <w:rPr>
          <w:szCs w:val="22"/>
        </w:rPr>
        <w:t>Sušilnega sredstva ne smete zaužiti.</w:t>
      </w:r>
    </w:p>
    <w:p w14:paraId="35835848" w14:textId="77777777" w:rsidR="005E6B39" w:rsidRPr="00D117E2" w:rsidRDefault="005E6B39" w:rsidP="00591B51">
      <w:pPr>
        <w:spacing w:line="240" w:lineRule="auto"/>
        <w:rPr>
          <w:szCs w:val="22"/>
          <w:u w:val="single"/>
        </w:rPr>
      </w:pPr>
    </w:p>
    <w:p w14:paraId="0ADE9734" w14:textId="77777777" w:rsidR="005E6B39" w:rsidRPr="00D117E2" w:rsidRDefault="005E6B39" w:rsidP="00591B51">
      <w:pPr>
        <w:spacing w:line="240" w:lineRule="auto"/>
        <w:rPr>
          <w:szCs w:val="22"/>
        </w:rPr>
      </w:pPr>
      <w:r w:rsidRPr="00D117E2">
        <w:rPr>
          <w:szCs w:val="22"/>
        </w:rPr>
        <w:t xml:space="preserve">Na trgu </w:t>
      </w:r>
      <w:r w:rsidR="00DA7534" w:rsidRPr="00D117E2">
        <w:rPr>
          <w:szCs w:val="22"/>
        </w:rPr>
        <w:t xml:space="preserve">morda </w:t>
      </w:r>
      <w:r w:rsidRPr="00D117E2">
        <w:rPr>
          <w:szCs w:val="22"/>
        </w:rPr>
        <w:t>ni vseh navedenih pakiranj.</w:t>
      </w:r>
    </w:p>
    <w:p w14:paraId="185B5F97" w14:textId="77777777" w:rsidR="005E6B39" w:rsidRPr="00D117E2" w:rsidRDefault="005E6B39" w:rsidP="00591B51">
      <w:pPr>
        <w:numPr>
          <w:ilvl w:val="12"/>
          <w:numId w:val="0"/>
        </w:numPr>
        <w:spacing w:line="240" w:lineRule="auto"/>
        <w:rPr>
          <w:bCs/>
          <w:szCs w:val="22"/>
        </w:rPr>
      </w:pPr>
    </w:p>
    <w:p w14:paraId="046ED217" w14:textId="77777777" w:rsidR="005E6B39" w:rsidRPr="00D117E2" w:rsidRDefault="005E6B39" w:rsidP="00591B51">
      <w:pPr>
        <w:keepNext/>
        <w:spacing w:line="240" w:lineRule="auto"/>
        <w:rPr>
          <w:b/>
          <w:szCs w:val="22"/>
        </w:rPr>
      </w:pPr>
      <w:r w:rsidRPr="00D117E2">
        <w:rPr>
          <w:b/>
          <w:szCs w:val="22"/>
        </w:rPr>
        <w:t xml:space="preserve">Imetnik dovoljenja za promet z zdravilom </w:t>
      </w:r>
    </w:p>
    <w:p w14:paraId="2A7E729B" w14:textId="0DC63AB2" w:rsidR="00B71635" w:rsidRPr="00D117E2" w:rsidRDefault="009C51D0" w:rsidP="00591B51">
      <w:pPr>
        <w:spacing w:line="240" w:lineRule="auto"/>
        <w:rPr>
          <w:szCs w:val="22"/>
        </w:rPr>
      </w:pPr>
      <w:r>
        <w:t>Viatris</w:t>
      </w:r>
      <w:r w:rsidR="000B625A" w:rsidRPr="00D117E2">
        <w:rPr>
          <w:noProof/>
          <w:szCs w:val="22"/>
        </w:rPr>
        <w:t xml:space="preserve"> Limited, Damastown Industrial Park, Mulhuddart, Dublin 15, DUBLIN, Irska</w:t>
      </w:r>
    </w:p>
    <w:p w14:paraId="4FFF6B44" w14:textId="77777777" w:rsidR="00B71635" w:rsidRPr="00D117E2" w:rsidRDefault="00B71635" w:rsidP="00591B51">
      <w:pPr>
        <w:spacing w:line="240" w:lineRule="auto"/>
        <w:rPr>
          <w:szCs w:val="22"/>
          <w:highlight w:val="yellow"/>
        </w:rPr>
      </w:pPr>
    </w:p>
    <w:p w14:paraId="14C2EA12" w14:textId="7C585926" w:rsidR="00B71635" w:rsidRPr="00D117E2" w:rsidRDefault="002821F1" w:rsidP="005512D2">
      <w:pPr>
        <w:keepNext/>
        <w:spacing w:line="240" w:lineRule="auto"/>
        <w:rPr>
          <w:b/>
          <w:szCs w:val="22"/>
        </w:rPr>
      </w:pPr>
      <w:r w:rsidRPr="00D117E2">
        <w:rPr>
          <w:b/>
          <w:szCs w:val="22"/>
        </w:rPr>
        <w:lastRenderedPageBreak/>
        <w:t>Proizvajalec</w:t>
      </w:r>
    </w:p>
    <w:p w14:paraId="149A6A44" w14:textId="3E15A940" w:rsidR="00B71635" w:rsidRPr="00D117E2" w:rsidDel="000D2B73" w:rsidRDefault="00B71635" w:rsidP="005512D2">
      <w:pPr>
        <w:keepNext/>
        <w:autoSpaceDE w:val="0"/>
        <w:autoSpaceDN w:val="0"/>
        <w:adjustRightInd w:val="0"/>
        <w:spacing w:line="240" w:lineRule="auto"/>
        <w:rPr>
          <w:del w:id="12" w:author="Viatris" w:date="2025-09-29T11:54:00Z"/>
          <w:szCs w:val="22"/>
        </w:rPr>
      </w:pPr>
      <w:del w:id="13" w:author="Viatris" w:date="2025-09-29T11:54:00Z">
        <w:r w:rsidRPr="00D117E2" w:rsidDel="000D2B73">
          <w:rPr>
            <w:szCs w:val="22"/>
          </w:rPr>
          <w:delText>McDermott Laboratories Limited t/a Gerard Laboratories</w:delText>
        </w:r>
        <w:r w:rsidR="00D31AE8" w:rsidRPr="00D117E2" w:rsidDel="000D2B73">
          <w:rPr>
            <w:szCs w:val="22"/>
          </w:rPr>
          <w:delText xml:space="preserve"> t/a Mylan Dublin</w:delText>
        </w:r>
        <w:r w:rsidRPr="00D117E2" w:rsidDel="000D2B73">
          <w:rPr>
            <w:szCs w:val="22"/>
          </w:rPr>
          <w:delText>, Unit 35/36 Baldoyle Industrial Estate, Grange Road, Dublin 13, Irska</w:delText>
        </w:r>
      </w:del>
    </w:p>
    <w:p w14:paraId="02EB6F40" w14:textId="77777777" w:rsidR="00B71635" w:rsidRPr="00D117E2" w:rsidRDefault="00B71635" w:rsidP="005512D2">
      <w:pPr>
        <w:keepNext/>
        <w:autoSpaceDE w:val="0"/>
        <w:autoSpaceDN w:val="0"/>
        <w:adjustRightInd w:val="0"/>
        <w:spacing w:line="240" w:lineRule="auto"/>
        <w:rPr>
          <w:szCs w:val="22"/>
        </w:rPr>
      </w:pPr>
    </w:p>
    <w:p w14:paraId="1D1794BD" w14:textId="51E67DE8" w:rsidR="00B71635" w:rsidRPr="000D2B73" w:rsidRDefault="00B71635" w:rsidP="005512D2">
      <w:pPr>
        <w:keepNext/>
        <w:autoSpaceDE w:val="0"/>
        <w:autoSpaceDN w:val="0"/>
        <w:adjustRightInd w:val="0"/>
        <w:spacing w:line="240" w:lineRule="auto"/>
        <w:rPr>
          <w:szCs w:val="22"/>
          <w:rPrChange w:id="14" w:author="Viatris" w:date="2025-09-29T11:55:00Z">
            <w:rPr>
              <w:szCs w:val="22"/>
              <w:highlight w:val="lightGray"/>
            </w:rPr>
          </w:rPrChange>
        </w:rPr>
      </w:pPr>
      <w:r w:rsidRPr="000D2B73">
        <w:rPr>
          <w:szCs w:val="22"/>
          <w:rPrChange w:id="15" w:author="Viatris" w:date="2025-09-29T11:55:00Z">
            <w:rPr>
              <w:szCs w:val="22"/>
              <w:highlight w:val="lightGray"/>
            </w:rPr>
          </w:rPrChange>
        </w:rPr>
        <w:t>Mylan Hungary Kft., Mylan utca 1, Komárom 2900, Madžarska</w:t>
      </w:r>
    </w:p>
    <w:p w14:paraId="2CB1C9C4" w14:textId="77777777" w:rsidR="00B71635" w:rsidRPr="00D117E2" w:rsidRDefault="00B71635" w:rsidP="005512D2">
      <w:pPr>
        <w:keepNext/>
        <w:autoSpaceDE w:val="0"/>
        <w:autoSpaceDN w:val="0"/>
        <w:adjustRightInd w:val="0"/>
        <w:spacing w:line="240" w:lineRule="auto"/>
        <w:rPr>
          <w:szCs w:val="22"/>
          <w:highlight w:val="lightGray"/>
        </w:rPr>
      </w:pPr>
    </w:p>
    <w:p w14:paraId="3B962A09" w14:textId="13E8E311" w:rsidR="00B71635" w:rsidRPr="00D117E2" w:rsidRDefault="00FA7BC6" w:rsidP="005512D2">
      <w:pPr>
        <w:keepNext/>
        <w:spacing w:line="240" w:lineRule="auto"/>
        <w:ind w:right="55"/>
        <w:rPr>
          <w:noProof/>
          <w:szCs w:val="22"/>
        </w:rPr>
      </w:pPr>
      <w:r w:rsidRPr="00D117E2">
        <w:rPr>
          <w:noProof/>
          <w:szCs w:val="22"/>
          <w:highlight w:val="lightGray"/>
        </w:rPr>
        <w:t>Mylan Germany GmbH, Zweigniederlassung Bad Homburg v. d. Hoehe, Benzstrasse 1, Bad Homburg v. d. Hoehe, Hessen, 61352, Nemčija</w:t>
      </w:r>
    </w:p>
    <w:p w14:paraId="085DF1B5" w14:textId="77777777" w:rsidR="0039386E" w:rsidRPr="00D117E2" w:rsidRDefault="0039386E" w:rsidP="005512D2">
      <w:pPr>
        <w:keepNext/>
        <w:numPr>
          <w:ilvl w:val="12"/>
          <w:numId w:val="0"/>
        </w:numPr>
        <w:spacing w:line="240" w:lineRule="auto"/>
        <w:rPr>
          <w:b/>
          <w:szCs w:val="22"/>
        </w:rPr>
      </w:pPr>
    </w:p>
    <w:p w14:paraId="170E63AE" w14:textId="77777777" w:rsidR="005E6B39" w:rsidRPr="00D117E2" w:rsidRDefault="005E6B39" w:rsidP="00591B51">
      <w:pPr>
        <w:keepNext/>
        <w:keepLines/>
        <w:numPr>
          <w:ilvl w:val="12"/>
          <w:numId w:val="0"/>
        </w:numPr>
        <w:spacing w:line="240" w:lineRule="auto"/>
        <w:rPr>
          <w:bCs/>
          <w:szCs w:val="22"/>
        </w:rPr>
      </w:pPr>
      <w:r w:rsidRPr="00D117E2">
        <w:rPr>
          <w:szCs w:val="22"/>
        </w:rPr>
        <w:t>Za vse morebitne nadaljnje informacije o tem zdravilu se lahko obrnete na predstavništvo imetnika dovoljenja za promet z zdravilom</w:t>
      </w:r>
      <w:r w:rsidRPr="00D117E2">
        <w:rPr>
          <w:bCs/>
          <w:szCs w:val="22"/>
        </w:rPr>
        <w:t>.</w:t>
      </w:r>
    </w:p>
    <w:p w14:paraId="1E12C329" w14:textId="77777777" w:rsidR="005E6B39" w:rsidRPr="00D117E2" w:rsidRDefault="005E6B39" w:rsidP="00E861B8">
      <w:pPr>
        <w:keepNext/>
        <w:spacing w:line="240" w:lineRule="auto"/>
        <w:rPr>
          <w:noProof/>
          <w:snapToGrid w:val="0"/>
          <w:szCs w:val="22"/>
        </w:rPr>
      </w:pPr>
    </w:p>
    <w:tbl>
      <w:tblPr>
        <w:tblW w:w="9072" w:type="dxa"/>
        <w:tblLayout w:type="fixed"/>
        <w:tblLook w:val="04A0" w:firstRow="1" w:lastRow="0" w:firstColumn="1" w:lastColumn="0" w:noHBand="0" w:noVBand="1"/>
      </w:tblPr>
      <w:tblGrid>
        <w:gridCol w:w="4536"/>
        <w:gridCol w:w="4536"/>
      </w:tblGrid>
      <w:tr w:rsidR="00A32586" w:rsidRPr="00CF42E9" w14:paraId="63C61CE1" w14:textId="77777777" w:rsidTr="005512D2">
        <w:trPr>
          <w:cantSplit/>
          <w:trHeight w:val="552"/>
        </w:trPr>
        <w:tc>
          <w:tcPr>
            <w:tcW w:w="4536" w:type="dxa"/>
          </w:tcPr>
          <w:p w14:paraId="470F79ED" w14:textId="77777777" w:rsidR="00A32586" w:rsidRPr="00CF42E9" w:rsidRDefault="00A32586" w:rsidP="00591B51">
            <w:pPr>
              <w:pStyle w:val="MGGTextLeft"/>
              <w:keepNext/>
              <w:keepLines/>
              <w:tabs>
                <w:tab w:val="left" w:pos="567"/>
              </w:tabs>
              <w:rPr>
                <w:b/>
                <w:bCs/>
                <w:sz w:val="22"/>
                <w:szCs w:val="22"/>
                <w:lang w:val="fr-FR"/>
              </w:rPr>
            </w:pPr>
            <w:proofErr w:type="spellStart"/>
            <w:r w:rsidRPr="00CF42E9">
              <w:rPr>
                <w:b/>
                <w:bCs/>
                <w:sz w:val="22"/>
                <w:szCs w:val="22"/>
                <w:lang w:val="fr-FR"/>
              </w:rPr>
              <w:t>België</w:t>
            </w:r>
            <w:proofErr w:type="spellEnd"/>
            <w:r w:rsidRPr="00CF42E9">
              <w:rPr>
                <w:b/>
                <w:bCs/>
                <w:sz w:val="22"/>
                <w:szCs w:val="22"/>
                <w:lang w:val="fr-FR"/>
              </w:rPr>
              <w:t>/Belgique/</w:t>
            </w:r>
            <w:proofErr w:type="spellStart"/>
            <w:r w:rsidRPr="00CF42E9">
              <w:rPr>
                <w:b/>
                <w:bCs/>
                <w:sz w:val="22"/>
                <w:szCs w:val="22"/>
                <w:lang w:val="fr-FR"/>
              </w:rPr>
              <w:t>Belgien</w:t>
            </w:r>
            <w:proofErr w:type="spellEnd"/>
          </w:p>
          <w:p w14:paraId="37C5502A" w14:textId="37040457" w:rsidR="00A32586" w:rsidRPr="00CF42E9" w:rsidRDefault="00A32586" w:rsidP="00591B51">
            <w:pPr>
              <w:pStyle w:val="MGGTextLeft"/>
              <w:keepNext/>
              <w:keepLines/>
              <w:tabs>
                <w:tab w:val="left" w:pos="567"/>
              </w:tabs>
              <w:rPr>
                <w:b/>
                <w:bCs/>
                <w:sz w:val="22"/>
                <w:szCs w:val="22"/>
                <w:lang w:val="fr-FR"/>
              </w:rPr>
            </w:pPr>
            <w:r w:rsidRPr="00CF42E9">
              <w:rPr>
                <w:sz w:val="22"/>
                <w:szCs w:val="22"/>
                <w:lang w:val="fr-FR"/>
              </w:rPr>
              <w:t>Viatris</w:t>
            </w:r>
          </w:p>
          <w:p w14:paraId="27A137A5" w14:textId="77777777" w:rsidR="00A32586" w:rsidRPr="00CF42E9" w:rsidRDefault="00A32586" w:rsidP="00591B51">
            <w:pPr>
              <w:pStyle w:val="MGGTextLeft"/>
              <w:keepNext/>
              <w:keepLines/>
              <w:tabs>
                <w:tab w:val="left" w:pos="567"/>
              </w:tabs>
              <w:rPr>
                <w:sz w:val="22"/>
                <w:szCs w:val="22"/>
                <w:lang w:val="fr-FR"/>
              </w:rPr>
            </w:pPr>
            <w:r w:rsidRPr="00CF42E9">
              <w:rPr>
                <w:sz w:val="22"/>
                <w:szCs w:val="22"/>
                <w:lang w:val="fr-FR"/>
              </w:rPr>
              <w:t>Tél/</w:t>
            </w:r>
            <w:proofErr w:type="gramStart"/>
            <w:r w:rsidRPr="00CF42E9">
              <w:rPr>
                <w:sz w:val="22"/>
                <w:szCs w:val="22"/>
                <w:lang w:val="fr-FR"/>
              </w:rPr>
              <w:t>Tel:</w:t>
            </w:r>
            <w:proofErr w:type="gramEnd"/>
            <w:r w:rsidRPr="00CF42E9">
              <w:rPr>
                <w:sz w:val="22"/>
                <w:szCs w:val="22"/>
                <w:lang w:val="fr-FR"/>
              </w:rPr>
              <w:t xml:space="preserve"> + 32 (0)2 658 61 00</w:t>
            </w:r>
          </w:p>
          <w:p w14:paraId="6EE08D5B" w14:textId="77777777" w:rsidR="00A32586" w:rsidRPr="00CF42E9" w:rsidRDefault="00A32586" w:rsidP="00591B51">
            <w:pPr>
              <w:pStyle w:val="MGGTextLeft"/>
              <w:keepNext/>
              <w:keepLines/>
              <w:tabs>
                <w:tab w:val="left" w:pos="567"/>
              </w:tabs>
              <w:rPr>
                <w:sz w:val="22"/>
                <w:szCs w:val="22"/>
                <w:lang w:val="fr-FR"/>
              </w:rPr>
            </w:pPr>
          </w:p>
        </w:tc>
        <w:tc>
          <w:tcPr>
            <w:tcW w:w="4536" w:type="dxa"/>
          </w:tcPr>
          <w:p w14:paraId="379BC2C9" w14:textId="77777777" w:rsidR="00A32586" w:rsidRPr="00CF42E9" w:rsidRDefault="00A32586" w:rsidP="00591B51">
            <w:pPr>
              <w:pStyle w:val="MGGTextLeft"/>
              <w:keepNext/>
              <w:keepLines/>
              <w:tabs>
                <w:tab w:val="left" w:pos="567"/>
              </w:tabs>
              <w:rPr>
                <w:b/>
                <w:bCs/>
                <w:sz w:val="22"/>
                <w:szCs w:val="22"/>
              </w:rPr>
            </w:pPr>
            <w:proofErr w:type="spellStart"/>
            <w:r w:rsidRPr="00CF42E9">
              <w:rPr>
                <w:b/>
                <w:bCs/>
                <w:sz w:val="22"/>
                <w:szCs w:val="22"/>
              </w:rPr>
              <w:t>Lietuva</w:t>
            </w:r>
            <w:proofErr w:type="spellEnd"/>
          </w:p>
          <w:p w14:paraId="6D8C740E" w14:textId="30275E57" w:rsidR="00A32586" w:rsidRPr="00CF42E9" w:rsidRDefault="00A32586" w:rsidP="00591B51">
            <w:pPr>
              <w:pStyle w:val="MGGTextLeft"/>
              <w:keepNext/>
              <w:keepLines/>
              <w:tabs>
                <w:tab w:val="left" w:pos="567"/>
              </w:tabs>
              <w:rPr>
                <w:sz w:val="22"/>
                <w:szCs w:val="22"/>
              </w:rPr>
            </w:pPr>
            <w:r w:rsidRPr="00CF42E9">
              <w:rPr>
                <w:rStyle w:val="normaltextrun"/>
                <w:color w:val="000000" w:themeColor="text1"/>
                <w:sz w:val="22"/>
                <w:szCs w:val="22"/>
                <w:shd w:val="clear" w:color="auto" w:fill="FFFFFF"/>
              </w:rPr>
              <w:t>Viatris UAB</w:t>
            </w:r>
            <w:r w:rsidRPr="00CF42E9">
              <w:rPr>
                <w:rStyle w:val="eop"/>
                <w:color w:val="000000" w:themeColor="text1"/>
                <w:sz w:val="22"/>
                <w:szCs w:val="22"/>
                <w:shd w:val="clear" w:color="auto" w:fill="FFFFFF"/>
              </w:rPr>
              <w:t> </w:t>
            </w:r>
          </w:p>
          <w:p w14:paraId="404D3186" w14:textId="4B3CA842" w:rsidR="00A32586" w:rsidRPr="00CF42E9" w:rsidRDefault="00A32586" w:rsidP="00591B51">
            <w:pPr>
              <w:pStyle w:val="MGGTextLeft"/>
              <w:keepNext/>
              <w:keepLines/>
              <w:tabs>
                <w:tab w:val="left" w:pos="567"/>
              </w:tabs>
              <w:rPr>
                <w:sz w:val="22"/>
                <w:szCs w:val="22"/>
              </w:rPr>
            </w:pPr>
            <w:r w:rsidRPr="00CF42E9">
              <w:rPr>
                <w:sz w:val="22"/>
                <w:szCs w:val="22"/>
              </w:rPr>
              <w:t>Tel: +370 5 205 1288</w:t>
            </w:r>
          </w:p>
          <w:p w14:paraId="6C71C602" w14:textId="77777777" w:rsidR="00A32586" w:rsidRPr="00CF42E9" w:rsidRDefault="00A32586" w:rsidP="00591B51">
            <w:pPr>
              <w:pStyle w:val="MGGTextLeft"/>
              <w:keepNext/>
              <w:keepLines/>
              <w:tabs>
                <w:tab w:val="left" w:pos="567"/>
              </w:tabs>
              <w:rPr>
                <w:sz w:val="22"/>
                <w:szCs w:val="22"/>
              </w:rPr>
            </w:pPr>
          </w:p>
        </w:tc>
      </w:tr>
      <w:tr w:rsidR="00A32586" w:rsidRPr="00CF42E9" w14:paraId="79132E58" w14:textId="77777777" w:rsidTr="005512D2">
        <w:trPr>
          <w:cantSplit/>
        </w:trPr>
        <w:tc>
          <w:tcPr>
            <w:tcW w:w="4536" w:type="dxa"/>
          </w:tcPr>
          <w:p w14:paraId="424EE224"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t>България</w:t>
            </w:r>
            <w:proofErr w:type="spellEnd"/>
          </w:p>
          <w:p w14:paraId="67466953" w14:textId="77777777" w:rsidR="00A32586" w:rsidRPr="00CF42E9" w:rsidRDefault="00A32586" w:rsidP="00591B51">
            <w:pPr>
              <w:pStyle w:val="MGGTextLeft"/>
              <w:tabs>
                <w:tab w:val="left" w:pos="567"/>
              </w:tabs>
              <w:rPr>
                <w:sz w:val="22"/>
                <w:szCs w:val="22"/>
                <w:lang w:val="bg-BG"/>
              </w:rPr>
            </w:pPr>
            <w:r w:rsidRPr="00CF42E9">
              <w:rPr>
                <w:sz w:val="22"/>
                <w:szCs w:val="22"/>
                <w:lang w:val="bg-BG"/>
              </w:rPr>
              <w:t>Майлан ЕООД</w:t>
            </w:r>
          </w:p>
          <w:p w14:paraId="134384B9" w14:textId="74418D3E" w:rsidR="00A32586" w:rsidRPr="00CF42E9" w:rsidRDefault="00A32586" w:rsidP="00591B51">
            <w:pPr>
              <w:pStyle w:val="MGGTextLeft"/>
              <w:tabs>
                <w:tab w:val="left" w:pos="567"/>
              </w:tabs>
              <w:rPr>
                <w:sz w:val="22"/>
                <w:szCs w:val="22"/>
              </w:rPr>
            </w:pPr>
            <w:proofErr w:type="spellStart"/>
            <w:r w:rsidRPr="00CF42E9">
              <w:rPr>
                <w:sz w:val="22"/>
                <w:szCs w:val="22"/>
              </w:rPr>
              <w:t>Тел</w:t>
            </w:r>
            <w:proofErr w:type="spellEnd"/>
            <w:r w:rsidR="003A6758" w:rsidRPr="00CF42E9">
              <w:rPr>
                <w:sz w:val="22"/>
                <w:szCs w:val="22"/>
              </w:rPr>
              <w:t>.</w:t>
            </w:r>
            <w:r w:rsidRPr="00CF42E9">
              <w:rPr>
                <w:sz w:val="22"/>
                <w:szCs w:val="22"/>
              </w:rPr>
              <w:t>: +359 2 44 55 400</w:t>
            </w:r>
          </w:p>
          <w:p w14:paraId="20477271" w14:textId="77777777" w:rsidR="00A32586" w:rsidRPr="00CF42E9" w:rsidRDefault="00A32586" w:rsidP="00591B51">
            <w:pPr>
              <w:pStyle w:val="MGGTextLeft"/>
              <w:tabs>
                <w:tab w:val="left" w:pos="567"/>
              </w:tabs>
              <w:rPr>
                <w:sz w:val="22"/>
                <w:szCs w:val="22"/>
              </w:rPr>
            </w:pPr>
          </w:p>
        </w:tc>
        <w:tc>
          <w:tcPr>
            <w:tcW w:w="4536" w:type="dxa"/>
          </w:tcPr>
          <w:p w14:paraId="6FFE2C98" w14:textId="77777777" w:rsidR="00A32586" w:rsidRPr="00CF42E9" w:rsidRDefault="00A32586" w:rsidP="00591B51">
            <w:pPr>
              <w:pStyle w:val="MGGTextLeft"/>
              <w:tabs>
                <w:tab w:val="left" w:pos="567"/>
              </w:tabs>
              <w:rPr>
                <w:b/>
                <w:bCs/>
                <w:sz w:val="22"/>
                <w:szCs w:val="22"/>
                <w:lang w:val="pt-PT"/>
              </w:rPr>
            </w:pPr>
            <w:r w:rsidRPr="00CF42E9">
              <w:rPr>
                <w:b/>
                <w:bCs/>
                <w:sz w:val="22"/>
                <w:szCs w:val="22"/>
                <w:lang w:val="pt-PT"/>
              </w:rPr>
              <w:t>Luxembourg/Luxemburg</w:t>
            </w:r>
          </w:p>
          <w:p w14:paraId="0501B15E" w14:textId="715AF62F" w:rsidR="00A32586" w:rsidRPr="00CF42E9" w:rsidRDefault="00A32586" w:rsidP="00591B51">
            <w:pPr>
              <w:pStyle w:val="MGGTextLeft"/>
              <w:tabs>
                <w:tab w:val="left" w:pos="567"/>
              </w:tabs>
              <w:rPr>
                <w:sz w:val="22"/>
                <w:szCs w:val="22"/>
                <w:lang w:val="pt-PT"/>
              </w:rPr>
            </w:pPr>
            <w:r w:rsidRPr="00CF42E9">
              <w:rPr>
                <w:noProof/>
                <w:sz w:val="22"/>
                <w:szCs w:val="22"/>
                <w:lang w:val="pt-PT"/>
              </w:rPr>
              <w:t>Viatris</w:t>
            </w:r>
          </w:p>
          <w:p w14:paraId="2CFE173A" w14:textId="77777777" w:rsidR="00A32586" w:rsidRPr="00CF42E9" w:rsidRDefault="00A32586" w:rsidP="00591B51">
            <w:pPr>
              <w:pStyle w:val="MGGTextLeft"/>
              <w:tabs>
                <w:tab w:val="left" w:pos="567"/>
              </w:tabs>
              <w:rPr>
                <w:sz w:val="22"/>
                <w:szCs w:val="22"/>
                <w:lang w:val="pt-PT"/>
              </w:rPr>
            </w:pPr>
            <w:r w:rsidRPr="00CF42E9">
              <w:rPr>
                <w:noProof/>
                <w:sz w:val="22"/>
                <w:szCs w:val="22"/>
                <w:lang w:val="pt-PT"/>
              </w:rPr>
              <w:t>Tél/Tel: + 32 (0)2 658 61 00</w:t>
            </w:r>
          </w:p>
          <w:p w14:paraId="2ACDC8C4" w14:textId="77777777" w:rsidR="00A32586" w:rsidRPr="00CF42E9" w:rsidRDefault="00A32586" w:rsidP="00591B51">
            <w:pPr>
              <w:pStyle w:val="MGGTextLeft"/>
              <w:tabs>
                <w:tab w:val="left" w:pos="567"/>
              </w:tabs>
              <w:rPr>
                <w:sz w:val="22"/>
                <w:szCs w:val="22"/>
              </w:rPr>
            </w:pPr>
            <w:r w:rsidRPr="00CF42E9">
              <w:rPr>
                <w:sz w:val="22"/>
                <w:szCs w:val="22"/>
              </w:rPr>
              <w:t>(</w:t>
            </w:r>
            <w:r w:rsidRPr="00CF42E9">
              <w:rPr>
                <w:noProof/>
                <w:sz w:val="22"/>
                <w:szCs w:val="22"/>
              </w:rPr>
              <w:t>Belgique/</w:t>
            </w:r>
            <w:proofErr w:type="spellStart"/>
            <w:r w:rsidRPr="00CF42E9">
              <w:rPr>
                <w:noProof/>
                <w:sz w:val="22"/>
                <w:szCs w:val="22"/>
              </w:rPr>
              <w:t>Belgien</w:t>
            </w:r>
            <w:proofErr w:type="spellEnd"/>
            <w:r w:rsidRPr="00CF42E9">
              <w:rPr>
                <w:sz w:val="22"/>
                <w:szCs w:val="22"/>
              </w:rPr>
              <w:t>)</w:t>
            </w:r>
          </w:p>
          <w:p w14:paraId="339BBFA0" w14:textId="77777777" w:rsidR="00A32586" w:rsidRPr="00CF42E9" w:rsidRDefault="00A32586" w:rsidP="00591B51">
            <w:pPr>
              <w:pStyle w:val="MGGTextLeft"/>
              <w:tabs>
                <w:tab w:val="left" w:pos="567"/>
              </w:tabs>
              <w:rPr>
                <w:sz w:val="22"/>
                <w:szCs w:val="22"/>
              </w:rPr>
            </w:pPr>
          </w:p>
        </w:tc>
      </w:tr>
      <w:tr w:rsidR="00A32586" w:rsidRPr="00CF42E9" w14:paraId="746765AF" w14:textId="77777777" w:rsidTr="005512D2">
        <w:trPr>
          <w:cantSplit/>
        </w:trPr>
        <w:tc>
          <w:tcPr>
            <w:tcW w:w="4536" w:type="dxa"/>
          </w:tcPr>
          <w:p w14:paraId="6FE5E246" w14:textId="77777777" w:rsidR="00A32586" w:rsidRPr="00CF42E9" w:rsidRDefault="00A32586" w:rsidP="00591B51">
            <w:pPr>
              <w:pStyle w:val="MGGTextLeft"/>
              <w:tabs>
                <w:tab w:val="left" w:pos="567"/>
              </w:tabs>
              <w:rPr>
                <w:b/>
                <w:bCs/>
                <w:sz w:val="22"/>
                <w:szCs w:val="22"/>
                <w:lang w:val="sv-SE"/>
              </w:rPr>
            </w:pPr>
            <w:r w:rsidRPr="00CF42E9">
              <w:rPr>
                <w:b/>
                <w:sz w:val="22"/>
                <w:szCs w:val="22"/>
                <w:lang w:val="sv-SE"/>
              </w:rPr>
              <w:t>Č</w:t>
            </w:r>
            <w:r w:rsidRPr="00CF42E9">
              <w:rPr>
                <w:b/>
                <w:bCs/>
                <w:sz w:val="22"/>
                <w:szCs w:val="22"/>
                <w:lang w:val="sv-SE"/>
              </w:rPr>
              <w:t>eská republika</w:t>
            </w:r>
          </w:p>
          <w:p w14:paraId="61267E74" w14:textId="77777777" w:rsidR="00A32586" w:rsidRPr="00CF42E9" w:rsidRDefault="00A32586" w:rsidP="00591B51">
            <w:pPr>
              <w:pStyle w:val="MGGTextLeft"/>
              <w:tabs>
                <w:tab w:val="left" w:pos="567"/>
              </w:tabs>
              <w:rPr>
                <w:sz w:val="22"/>
                <w:szCs w:val="22"/>
                <w:lang w:val="sv-SE"/>
              </w:rPr>
            </w:pPr>
            <w:r w:rsidRPr="00CF42E9">
              <w:rPr>
                <w:sz w:val="22"/>
                <w:szCs w:val="22"/>
                <w:lang w:val="sv-SE"/>
              </w:rPr>
              <w:t>Viatris CZ s.r.o.</w:t>
            </w:r>
          </w:p>
          <w:p w14:paraId="1CCE1F0E" w14:textId="77777777" w:rsidR="00A32586" w:rsidRPr="00CF42E9" w:rsidRDefault="00A32586" w:rsidP="00591B51">
            <w:pPr>
              <w:pStyle w:val="MGGTextLeft"/>
              <w:tabs>
                <w:tab w:val="left" w:pos="567"/>
              </w:tabs>
              <w:rPr>
                <w:sz w:val="22"/>
                <w:szCs w:val="22"/>
              </w:rPr>
            </w:pPr>
            <w:r w:rsidRPr="00CF42E9">
              <w:rPr>
                <w:sz w:val="22"/>
                <w:szCs w:val="22"/>
              </w:rPr>
              <w:t xml:space="preserve">Tel: </w:t>
            </w:r>
            <w:r w:rsidRPr="00CF42E9">
              <w:rPr>
                <w:sz w:val="22"/>
                <w:szCs w:val="22"/>
                <w:lang w:val="cs-CZ"/>
              </w:rPr>
              <w:t>+420 222 004 400</w:t>
            </w:r>
          </w:p>
          <w:p w14:paraId="2A8A19AE" w14:textId="77777777" w:rsidR="00A32586" w:rsidRPr="00CF42E9" w:rsidRDefault="00A32586" w:rsidP="00591B51">
            <w:pPr>
              <w:pStyle w:val="MGGTextLeft"/>
              <w:tabs>
                <w:tab w:val="left" w:pos="567"/>
              </w:tabs>
              <w:rPr>
                <w:sz w:val="22"/>
                <w:szCs w:val="22"/>
              </w:rPr>
            </w:pPr>
          </w:p>
        </w:tc>
        <w:tc>
          <w:tcPr>
            <w:tcW w:w="4536" w:type="dxa"/>
            <w:hideMark/>
          </w:tcPr>
          <w:p w14:paraId="0F07E787"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t>Magyarország</w:t>
            </w:r>
            <w:proofErr w:type="spellEnd"/>
          </w:p>
          <w:p w14:paraId="3D49EC2D" w14:textId="77777777" w:rsidR="00A32586" w:rsidRPr="00CF42E9" w:rsidRDefault="00A32586" w:rsidP="00591B51">
            <w:pPr>
              <w:pStyle w:val="MGGTextLeft"/>
              <w:tabs>
                <w:tab w:val="left" w:pos="567"/>
              </w:tabs>
              <w:rPr>
                <w:sz w:val="22"/>
                <w:szCs w:val="22"/>
              </w:rPr>
            </w:pPr>
            <w:r w:rsidRPr="00CF42E9">
              <w:rPr>
                <w:noProof/>
                <w:sz w:val="22"/>
                <w:szCs w:val="22"/>
              </w:rPr>
              <w:t>Viatris Healthcare Kft.</w:t>
            </w:r>
          </w:p>
          <w:p w14:paraId="57F654C9" w14:textId="77777777" w:rsidR="00A32586" w:rsidRPr="00CF42E9" w:rsidRDefault="00A32586" w:rsidP="00591B51">
            <w:pPr>
              <w:pStyle w:val="MGGTextLeft"/>
              <w:tabs>
                <w:tab w:val="left" w:pos="567"/>
              </w:tabs>
              <w:rPr>
                <w:sz w:val="22"/>
                <w:szCs w:val="22"/>
              </w:rPr>
            </w:pPr>
            <w:r w:rsidRPr="00CF42E9">
              <w:rPr>
                <w:noProof/>
                <w:sz w:val="22"/>
                <w:szCs w:val="22"/>
              </w:rPr>
              <w:t>Tel</w:t>
            </w:r>
            <w:r w:rsidRPr="00CF42E9">
              <w:rPr>
                <w:rStyle w:val="normaltextrun"/>
                <w:sz w:val="22"/>
                <w:szCs w:val="22"/>
                <w:bdr w:val="none" w:sz="0" w:space="0" w:color="auto" w:frame="1"/>
              </w:rPr>
              <w:t>.</w:t>
            </w:r>
            <w:r w:rsidRPr="00CF42E9">
              <w:rPr>
                <w:noProof/>
                <w:sz w:val="22"/>
                <w:szCs w:val="22"/>
              </w:rPr>
              <w:t xml:space="preserve">: </w:t>
            </w:r>
            <w:r w:rsidRPr="00CF42E9">
              <w:rPr>
                <w:color w:val="000000"/>
                <w:sz w:val="22"/>
                <w:szCs w:val="22"/>
                <w:lang w:eastAsia="hu-HU"/>
              </w:rPr>
              <w:t>+ 36 1 465 2100</w:t>
            </w:r>
          </w:p>
          <w:p w14:paraId="201F8614" w14:textId="77777777" w:rsidR="00A32586" w:rsidRPr="00CF42E9" w:rsidRDefault="00A32586" w:rsidP="00591B51">
            <w:pPr>
              <w:pStyle w:val="MGGTextLeft"/>
              <w:tabs>
                <w:tab w:val="left" w:pos="567"/>
              </w:tabs>
              <w:rPr>
                <w:sz w:val="22"/>
                <w:szCs w:val="22"/>
              </w:rPr>
            </w:pPr>
          </w:p>
        </w:tc>
      </w:tr>
      <w:tr w:rsidR="00A32586" w:rsidRPr="00CF42E9" w14:paraId="2963D8A5" w14:textId="77777777" w:rsidTr="005512D2">
        <w:trPr>
          <w:cantSplit/>
        </w:trPr>
        <w:tc>
          <w:tcPr>
            <w:tcW w:w="4536" w:type="dxa"/>
          </w:tcPr>
          <w:p w14:paraId="3DB4E229" w14:textId="77777777" w:rsidR="00A32586" w:rsidRPr="00CF42E9" w:rsidRDefault="00A32586" w:rsidP="00591B51">
            <w:pPr>
              <w:pStyle w:val="MGGTextLeft"/>
              <w:tabs>
                <w:tab w:val="left" w:pos="567"/>
              </w:tabs>
              <w:rPr>
                <w:b/>
                <w:bCs/>
                <w:sz w:val="22"/>
                <w:szCs w:val="22"/>
              </w:rPr>
            </w:pPr>
            <w:r w:rsidRPr="00CF42E9">
              <w:rPr>
                <w:b/>
                <w:bCs/>
                <w:sz w:val="22"/>
                <w:szCs w:val="22"/>
              </w:rPr>
              <w:t>Danmark</w:t>
            </w:r>
          </w:p>
          <w:p w14:paraId="5F5514D6" w14:textId="77777777" w:rsidR="00A32586" w:rsidRPr="00CF42E9" w:rsidRDefault="00A32586" w:rsidP="00591B51">
            <w:pPr>
              <w:pStyle w:val="MGGTextLeft"/>
              <w:tabs>
                <w:tab w:val="left" w:pos="567"/>
              </w:tabs>
              <w:rPr>
                <w:sz w:val="22"/>
                <w:szCs w:val="22"/>
              </w:rPr>
            </w:pPr>
            <w:r w:rsidRPr="00CF42E9">
              <w:rPr>
                <w:sz w:val="22"/>
                <w:szCs w:val="22"/>
              </w:rPr>
              <w:t xml:space="preserve">Viatris </w:t>
            </w:r>
            <w:proofErr w:type="spellStart"/>
            <w:r w:rsidRPr="00CF42E9">
              <w:rPr>
                <w:sz w:val="22"/>
                <w:szCs w:val="22"/>
              </w:rPr>
              <w:t>ApS</w:t>
            </w:r>
            <w:proofErr w:type="spellEnd"/>
          </w:p>
          <w:p w14:paraId="5E0D3CB1" w14:textId="77777777" w:rsidR="00A32586" w:rsidRPr="00CF42E9" w:rsidRDefault="00A32586" w:rsidP="00591B51">
            <w:pPr>
              <w:pStyle w:val="MGGTextLeft"/>
              <w:tabs>
                <w:tab w:val="left" w:pos="567"/>
              </w:tabs>
              <w:rPr>
                <w:sz w:val="22"/>
                <w:szCs w:val="22"/>
              </w:rPr>
            </w:pPr>
            <w:proofErr w:type="spellStart"/>
            <w:r w:rsidRPr="00CF42E9">
              <w:rPr>
                <w:sz w:val="22"/>
                <w:szCs w:val="22"/>
              </w:rPr>
              <w:t>Tlf</w:t>
            </w:r>
            <w:proofErr w:type="spellEnd"/>
            <w:r w:rsidRPr="00CF42E9">
              <w:rPr>
                <w:sz w:val="22"/>
                <w:szCs w:val="22"/>
              </w:rPr>
              <w:t>: +45 28 11 69 32</w:t>
            </w:r>
          </w:p>
          <w:p w14:paraId="3CDE422B" w14:textId="77777777" w:rsidR="00A32586" w:rsidRPr="00CF42E9" w:rsidRDefault="00A32586" w:rsidP="00591B51">
            <w:pPr>
              <w:pStyle w:val="MGGTextLeft"/>
              <w:tabs>
                <w:tab w:val="left" w:pos="567"/>
              </w:tabs>
              <w:rPr>
                <w:sz w:val="22"/>
                <w:szCs w:val="22"/>
              </w:rPr>
            </w:pPr>
          </w:p>
        </w:tc>
        <w:tc>
          <w:tcPr>
            <w:tcW w:w="4536" w:type="dxa"/>
          </w:tcPr>
          <w:p w14:paraId="359D4CBB" w14:textId="77777777" w:rsidR="00A32586" w:rsidRPr="00CF42E9" w:rsidRDefault="00A32586" w:rsidP="00591B51">
            <w:pPr>
              <w:pStyle w:val="MGGTextLeft"/>
              <w:tabs>
                <w:tab w:val="left" w:pos="567"/>
              </w:tabs>
              <w:rPr>
                <w:b/>
                <w:bCs/>
                <w:sz w:val="22"/>
                <w:szCs w:val="22"/>
                <w:lang w:val="fi-FI"/>
              </w:rPr>
            </w:pPr>
            <w:r w:rsidRPr="00CF42E9">
              <w:rPr>
                <w:b/>
                <w:bCs/>
                <w:sz w:val="22"/>
                <w:szCs w:val="22"/>
                <w:lang w:val="fi-FI"/>
              </w:rPr>
              <w:t>Malta</w:t>
            </w:r>
          </w:p>
          <w:p w14:paraId="6E9564FE" w14:textId="77777777" w:rsidR="00A32586" w:rsidRPr="00CF42E9" w:rsidRDefault="00A32586" w:rsidP="00591B51">
            <w:pPr>
              <w:pStyle w:val="NormalWeb"/>
              <w:spacing w:line="240" w:lineRule="auto"/>
              <w:rPr>
                <w:sz w:val="22"/>
                <w:szCs w:val="22"/>
                <w:lang w:val="fi-FI"/>
              </w:rPr>
            </w:pPr>
            <w:r w:rsidRPr="00CF42E9">
              <w:rPr>
                <w:sz w:val="22"/>
                <w:szCs w:val="22"/>
                <w:lang w:val="fi-FI"/>
              </w:rPr>
              <w:t>V.J. Salomone Pharma Ltd.</w:t>
            </w:r>
          </w:p>
          <w:p w14:paraId="745053EA" w14:textId="77777777" w:rsidR="00A32586" w:rsidRPr="00CF42E9" w:rsidRDefault="00A32586" w:rsidP="00591B51">
            <w:pPr>
              <w:pStyle w:val="NormalWeb"/>
              <w:spacing w:line="240" w:lineRule="auto"/>
              <w:rPr>
                <w:sz w:val="22"/>
                <w:szCs w:val="22"/>
              </w:rPr>
            </w:pPr>
            <w:r w:rsidRPr="00CF42E9">
              <w:rPr>
                <w:sz w:val="22"/>
                <w:szCs w:val="22"/>
              </w:rPr>
              <w:t>Tel: + 356 21 22 01 74</w:t>
            </w:r>
          </w:p>
          <w:p w14:paraId="48B02AB9" w14:textId="77777777" w:rsidR="00A32586" w:rsidRPr="00CF42E9" w:rsidRDefault="00A32586" w:rsidP="00591B51">
            <w:pPr>
              <w:pStyle w:val="MGGTextLeft"/>
              <w:tabs>
                <w:tab w:val="left" w:pos="567"/>
              </w:tabs>
              <w:rPr>
                <w:sz w:val="22"/>
                <w:szCs w:val="22"/>
              </w:rPr>
            </w:pPr>
          </w:p>
        </w:tc>
      </w:tr>
      <w:tr w:rsidR="00A32586" w:rsidRPr="00CF42E9" w14:paraId="7B2B9282" w14:textId="77777777" w:rsidTr="005512D2">
        <w:trPr>
          <w:cantSplit/>
        </w:trPr>
        <w:tc>
          <w:tcPr>
            <w:tcW w:w="4536" w:type="dxa"/>
          </w:tcPr>
          <w:p w14:paraId="767AF8D2" w14:textId="77777777" w:rsidR="00A32586" w:rsidRPr="00CF42E9" w:rsidRDefault="00A32586" w:rsidP="00591B51">
            <w:pPr>
              <w:pStyle w:val="MGGTextLeft"/>
              <w:tabs>
                <w:tab w:val="left" w:pos="567"/>
              </w:tabs>
              <w:rPr>
                <w:b/>
                <w:bCs/>
                <w:sz w:val="22"/>
                <w:szCs w:val="22"/>
                <w:lang w:val="de-DE"/>
              </w:rPr>
            </w:pPr>
            <w:r w:rsidRPr="00CF42E9">
              <w:rPr>
                <w:b/>
                <w:bCs/>
                <w:sz w:val="22"/>
                <w:szCs w:val="22"/>
                <w:lang w:val="de-DE"/>
              </w:rPr>
              <w:t>Deutschland</w:t>
            </w:r>
          </w:p>
          <w:p w14:paraId="66A88A0C" w14:textId="77777777" w:rsidR="00A32586" w:rsidRPr="00CF42E9" w:rsidRDefault="00A32586" w:rsidP="00591B51">
            <w:pPr>
              <w:pStyle w:val="MGGTextLeft"/>
              <w:tabs>
                <w:tab w:val="left" w:pos="567"/>
              </w:tabs>
              <w:rPr>
                <w:sz w:val="22"/>
                <w:szCs w:val="22"/>
                <w:lang w:val="de-DE"/>
              </w:rPr>
            </w:pPr>
            <w:r w:rsidRPr="00CF42E9">
              <w:rPr>
                <w:sz w:val="22"/>
                <w:szCs w:val="22"/>
                <w:lang w:val="de-DE"/>
              </w:rPr>
              <w:t>Viatris Healthcare GmbH</w:t>
            </w:r>
          </w:p>
          <w:p w14:paraId="6AC4CEA4" w14:textId="77777777" w:rsidR="00A32586" w:rsidRPr="00CF42E9" w:rsidRDefault="00A32586" w:rsidP="00591B51">
            <w:pPr>
              <w:pStyle w:val="MGGTextLeft"/>
              <w:tabs>
                <w:tab w:val="left" w:pos="567"/>
              </w:tabs>
              <w:rPr>
                <w:sz w:val="22"/>
                <w:szCs w:val="22"/>
                <w:lang w:val="de-DE"/>
              </w:rPr>
            </w:pPr>
            <w:r w:rsidRPr="00CF42E9">
              <w:rPr>
                <w:sz w:val="22"/>
                <w:szCs w:val="22"/>
                <w:lang w:val="de-DE"/>
              </w:rPr>
              <w:t>Tel: +49 800 0700 800</w:t>
            </w:r>
          </w:p>
          <w:p w14:paraId="1B385314" w14:textId="77777777" w:rsidR="00A32586" w:rsidRPr="00CF42E9" w:rsidRDefault="00A32586" w:rsidP="00591B51">
            <w:pPr>
              <w:pStyle w:val="MGGTextLeft"/>
              <w:tabs>
                <w:tab w:val="left" w:pos="567"/>
              </w:tabs>
              <w:rPr>
                <w:sz w:val="22"/>
                <w:szCs w:val="22"/>
                <w:lang w:val="de-DE"/>
              </w:rPr>
            </w:pPr>
          </w:p>
        </w:tc>
        <w:tc>
          <w:tcPr>
            <w:tcW w:w="4536" w:type="dxa"/>
            <w:hideMark/>
          </w:tcPr>
          <w:p w14:paraId="5AD7F683" w14:textId="77777777" w:rsidR="00A32586" w:rsidRPr="00CF42E9" w:rsidRDefault="00A32586" w:rsidP="00591B51">
            <w:pPr>
              <w:pStyle w:val="MGGTextLeft"/>
              <w:tabs>
                <w:tab w:val="left" w:pos="567"/>
              </w:tabs>
              <w:rPr>
                <w:b/>
                <w:bCs/>
                <w:sz w:val="22"/>
                <w:szCs w:val="22"/>
              </w:rPr>
            </w:pPr>
            <w:r w:rsidRPr="00CF42E9">
              <w:rPr>
                <w:b/>
                <w:bCs/>
                <w:sz w:val="22"/>
                <w:szCs w:val="22"/>
              </w:rPr>
              <w:t>Nederland</w:t>
            </w:r>
          </w:p>
          <w:p w14:paraId="2A18EE09" w14:textId="646E2657" w:rsidR="00A32586" w:rsidRPr="00CF42E9" w:rsidRDefault="00A32586" w:rsidP="00591B51">
            <w:pPr>
              <w:pStyle w:val="MGGTextLeft"/>
              <w:tabs>
                <w:tab w:val="left" w:pos="567"/>
              </w:tabs>
              <w:rPr>
                <w:sz w:val="22"/>
                <w:szCs w:val="22"/>
              </w:rPr>
            </w:pPr>
            <w:r w:rsidRPr="00CF42E9">
              <w:rPr>
                <w:sz w:val="22"/>
                <w:szCs w:val="22"/>
              </w:rPr>
              <w:t>Mylan BV</w:t>
            </w:r>
          </w:p>
          <w:p w14:paraId="19709F12" w14:textId="77777777" w:rsidR="00A32586" w:rsidRPr="00CF42E9" w:rsidRDefault="00A32586" w:rsidP="00591B51">
            <w:pPr>
              <w:pStyle w:val="MGGTextLeft"/>
              <w:tabs>
                <w:tab w:val="left" w:pos="567"/>
              </w:tabs>
              <w:rPr>
                <w:noProof/>
                <w:sz w:val="22"/>
                <w:szCs w:val="22"/>
              </w:rPr>
            </w:pPr>
            <w:r w:rsidRPr="00CF42E9">
              <w:rPr>
                <w:noProof/>
                <w:sz w:val="22"/>
                <w:szCs w:val="22"/>
              </w:rPr>
              <w:t>Tel: +31 (0)20 426 3300</w:t>
            </w:r>
          </w:p>
          <w:p w14:paraId="10933A2D" w14:textId="77777777" w:rsidR="00A32586" w:rsidRPr="00CF42E9" w:rsidRDefault="00A32586" w:rsidP="00591B51">
            <w:pPr>
              <w:pStyle w:val="MGGTextLeft"/>
              <w:tabs>
                <w:tab w:val="left" w:pos="567"/>
              </w:tabs>
              <w:rPr>
                <w:sz w:val="22"/>
                <w:szCs w:val="22"/>
              </w:rPr>
            </w:pPr>
          </w:p>
        </w:tc>
      </w:tr>
      <w:tr w:rsidR="00A32586" w:rsidRPr="00CF42E9" w14:paraId="24A52B7E" w14:textId="77777777" w:rsidTr="005512D2">
        <w:trPr>
          <w:cantSplit/>
        </w:trPr>
        <w:tc>
          <w:tcPr>
            <w:tcW w:w="4536" w:type="dxa"/>
          </w:tcPr>
          <w:p w14:paraId="51A06DFA"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t>Eesti</w:t>
            </w:r>
            <w:proofErr w:type="spellEnd"/>
          </w:p>
          <w:p w14:paraId="12A7E744" w14:textId="49A36D53" w:rsidR="00A32586" w:rsidRPr="00CF42E9" w:rsidRDefault="00A32586" w:rsidP="00591B51">
            <w:pPr>
              <w:pStyle w:val="MGGTextLeft"/>
              <w:tabs>
                <w:tab w:val="left" w:pos="567"/>
              </w:tabs>
              <w:rPr>
                <w:sz w:val="22"/>
                <w:szCs w:val="22"/>
              </w:rPr>
            </w:pPr>
            <w:r w:rsidRPr="00CF42E9">
              <w:rPr>
                <w:sz w:val="22"/>
                <w:szCs w:val="22"/>
                <w:lang w:val="et-EE"/>
              </w:rPr>
              <w:t>Viatris OÜ</w:t>
            </w:r>
            <w:r w:rsidRPr="00CF42E9">
              <w:rPr>
                <w:sz w:val="22"/>
                <w:szCs w:val="22"/>
              </w:rPr>
              <w:t xml:space="preserve"> </w:t>
            </w:r>
          </w:p>
          <w:p w14:paraId="4E5FCE34" w14:textId="77777777" w:rsidR="00A32586" w:rsidRPr="00CF42E9" w:rsidRDefault="00A32586" w:rsidP="00591B51">
            <w:pPr>
              <w:pStyle w:val="MGGTextLeft"/>
              <w:tabs>
                <w:tab w:val="left" w:pos="567"/>
              </w:tabs>
              <w:rPr>
                <w:sz w:val="22"/>
                <w:szCs w:val="22"/>
              </w:rPr>
            </w:pPr>
            <w:r w:rsidRPr="00CF42E9">
              <w:rPr>
                <w:sz w:val="22"/>
                <w:szCs w:val="22"/>
              </w:rPr>
              <w:t>Tel: +372 6363 052</w:t>
            </w:r>
          </w:p>
          <w:p w14:paraId="4C768B10" w14:textId="77777777" w:rsidR="00A32586" w:rsidRPr="00CF42E9" w:rsidRDefault="00A32586" w:rsidP="00591B51">
            <w:pPr>
              <w:pStyle w:val="MGGTextLeft"/>
              <w:tabs>
                <w:tab w:val="left" w:pos="567"/>
              </w:tabs>
              <w:rPr>
                <w:sz w:val="22"/>
                <w:szCs w:val="22"/>
              </w:rPr>
            </w:pPr>
          </w:p>
        </w:tc>
        <w:tc>
          <w:tcPr>
            <w:tcW w:w="4536" w:type="dxa"/>
          </w:tcPr>
          <w:p w14:paraId="7AC1CD69" w14:textId="77777777" w:rsidR="00A32586" w:rsidRPr="00CF42E9" w:rsidRDefault="00A32586" w:rsidP="00591B51">
            <w:pPr>
              <w:pStyle w:val="MGGTextLeft"/>
              <w:tabs>
                <w:tab w:val="left" w:pos="567"/>
              </w:tabs>
              <w:rPr>
                <w:b/>
                <w:bCs/>
                <w:sz w:val="22"/>
                <w:szCs w:val="22"/>
              </w:rPr>
            </w:pPr>
            <w:r w:rsidRPr="00CF42E9">
              <w:rPr>
                <w:b/>
                <w:bCs/>
                <w:sz w:val="22"/>
                <w:szCs w:val="22"/>
              </w:rPr>
              <w:t>Norge</w:t>
            </w:r>
          </w:p>
          <w:p w14:paraId="77F224DC" w14:textId="77777777" w:rsidR="00A32586" w:rsidRPr="00CF42E9" w:rsidRDefault="00A32586" w:rsidP="00591B51">
            <w:pPr>
              <w:pStyle w:val="MGGTextLeft"/>
              <w:rPr>
                <w:sz w:val="22"/>
                <w:szCs w:val="22"/>
                <w:lang w:val="en-US"/>
              </w:rPr>
            </w:pPr>
            <w:r w:rsidRPr="00CF42E9">
              <w:rPr>
                <w:sz w:val="22"/>
                <w:szCs w:val="22"/>
                <w:lang w:val="en-US"/>
              </w:rPr>
              <w:t>Viatris AS</w:t>
            </w:r>
          </w:p>
          <w:p w14:paraId="1F7D0588" w14:textId="77777777" w:rsidR="00A32586" w:rsidRPr="00CF42E9" w:rsidRDefault="00A32586" w:rsidP="00591B51">
            <w:pPr>
              <w:pStyle w:val="MGGTextLeft"/>
              <w:rPr>
                <w:sz w:val="22"/>
                <w:szCs w:val="22"/>
                <w:lang w:val="en-US"/>
              </w:rPr>
            </w:pPr>
            <w:proofErr w:type="spellStart"/>
            <w:r w:rsidRPr="00CF42E9">
              <w:rPr>
                <w:sz w:val="22"/>
                <w:szCs w:val="22"/>
                <w:lang w:val="en-US"/>
              </w:rPr>
              <w:t>Tlf</w:t>
            </w:r>
            <w:proofErr w:type="spellEnd"/>
            <w:r w:rsidRPr="00CF42E9">
              <w:rPr>
                <w:sz w:val="22"/>
                <w:szCs w:val="22"/>
                <w:lang w:val="en-US"/>
              </w:rPr>
              <w:t>: +47 66 75 33 00</w:t>
            </w:r>
          </w:p>
          <w:p w14:paraId="1A4A04C1" w14:textId="77777777" w:rsidR="00A32586" w:rsidRPr="00CF42E9" w:rsidRDefault="00A32586" w:rsidP="00591B51">
            <w:pPr>
              <w:pStyle w:val="MGGTextLeft"/>
              <w:tabs>
                <w:tab w:val="left" w:pos="567"/>
              </w:tabs>
              <w:rPr>
                <w:sz w:val="22"/>
                <w:szCs w:val="22"/>
                <w:lang w:val="en-US"/>
              </w:rPr>
            </w:pPr>
          </w:p>
        </w:tc>
      </w:tr>
      <w:tr w:rsidR="00A32586" w:rsidRPr="00CF42E9" w14:paraId="35619BF8" w14:textId="77777777" w:rsidTr="005512D2">
        <w:trPr>
          <w:cantSplit/>
        </w:trPr>
        <w:tc>
          <w:tcPr>
            <w:tcW w:w="4536" w:type="dxa"/>
          </w:tcPr>
          <w:p w14:paraId="6F825045" w14:textId="77777777" w:rsidR="00A32586" w:rsidRPr="00CF42E9" w:rsidRDefault="00A32586" w:rsidP="00591B51">
            <w:pPr>
              <w:pStyle w:val="MGGTextLeft"/>
              <w:tabs>
                <w:tab w:val="left" w:pos="567"/>
              </w:tabs>
              <w:rPr>
                <w:sz w:val="22"/>
                <w:szCs w:val="22"/>
                <w:lang w:val="sv-SE"/>
              </w:rPr>
            </w:pPr>
            <w:proofErr w:type="spellStart"/>
            <w:r w:rsidRPr="00CF42E9">
              <w:rPr>
                <w:b/>
                <w:bCs/>
                <w:sz w:val="22"/>
                <w:szCs w:val="22"/>
              </w:rPr>
              <w:t>Ελλάδ</w:t>
            </w:r>
            <w:proofErr w:type="spellEnd"/>
            <w:r w:rsidRPr="00CF42E9">
              <w:rPr>
                <w:b/>
                <w:bCs/>
                <w:sz w:val="22"/>
                <w:szCs w:val="22"/>
              </w:rPr>
              <w:t>α</w:t>
            </w:r>
            <w:r w:rsidRPr="00CF42E9">
              <w:rPr>
                <w:b/>
                <w:bCs/>
                <w:sz w:val="22"/>
                <w:szCs w:val="22"/>
                <w:lang w:val="sv-SE"/>
              </w:rPr>
              <w:t xml:space="preserve"> </w:t>
            </w:r>
          </w:p>
          <w:p w14:paraId="754E5C8D" w14:textId="77777777" w:rsidR="00A32586" w:rsidRPr="00CF42E9" w:rsidRDefault="00A32586" w:rsidP="00591B51">
            <w:pPr>
              <w:pStyle w:val="MGGTextLeft"/>
              <w:tabs>
                <w:tab w:val="left" w:pos="567"/>
              </w:tabs>
              <w:rPr>
                <w:sz w:val="22"/>
                <w:szCs w:val="22"/>
                <w:lang w:val="sv-SE"/>
              </w:rPr>
            </w:pPr>
            <w:r w:rsidRPr="00CF42E9">
              <w:rPr>
                <w:sz w:val="22"/>
                <w:szCs w:val="22"/>
                <w:lang w:val="sv-SE"/>
              </w:rPr>
              <w:t xml:space="preserve">Viatris Hellas Ltd </w:t>
            </w:r>
          </w:p>
          <w:p w14:paraId="5A41863B" w14:textId="77777777" w:rsidR="00A32586" w:rsidRPr="00CF42E9" w:rsidRDefault="00A32586" w:rsidP="00591B51">
            <w:pPr>
              <w:pStyle w:val="MGGTextLeft"/>
              <w:tabs>
                <w:tab w:val="left" w:pos="567"/>
              </w:tabs>
              <w:rPr>
                <w:sz w:val="22"/>
                <w:szCs w:val="22"/>
                <w:lang w:val="sv-SE"/>
              </w:rPr>
            </w:pPr>
            <w:proofErr w:type="spellStart"/>
            <w:r w:rsidRPr="00CF42E9">
              <w:rPr>
                <w:sz w:val="22"/>
                <w:szCs w:val="22"/>
              </w:rPr>
              <w:t>Τηλ</w:t>
            </w:r>
            <w:proofErr w:type="spellEnd"/>
            <w:r w:rsidRPr="00CF42E9">
              <w:rPr>
                <w:sz w:val="22"/>
                <w:szCs w:val="22"/>
                <w:lang w:val="sv-SE"/>
              </w:rPr>
              <w:t>: +30 2100 100 002</w:t>
            </w:r>
          </w:p>
          <w:p w14:paraId="1EC76CC3" w14:textId="77777777" w:rsidR="00A32586" w:rsidRPr="00CF42E9" w:rsidRDefault="00A32586" w:rsidP="00591B51">
            <w:pPr>
              <w:pStyle w:val="MGGTextLeft"/>
              <w:tabs>
                <w:tab w:val="left" w:pos="567"/>
              </w:tabs>
              <w:rPr>
                <w:sz w:val="22"/>
                <w:szCs w:val="22"/>
                <w:lang w:val="sv-SE"/>
              </w:rPr>
            </w:pPr>
          </w:p>
        </w:tc>
        <w:tc>
          <w:tcPr>
            <w:tcW w:w="4536" w:type="dxa"/>
          </w:tcPr>
          <w:p w14:paraId="63A43AD2" w14:textId="77777777" w:rsidR="00A32586" w:rsidRPr="00CF42E9" w:rsidRDefault="00A32586" w:rsidP="00591B51">
            <w:pPr>
              <w:pStyle w:val="MGGTextLeft"/>
              <w:tabs>
                <w:tab w:val="left" w:pos="567"/>
              </w:tabs>
              <w:rPr>
                <w:b/>
                <w:bCs/>
                <w:sz w:val="22"/>
                <w:szCs w:val="22"/>
                <w:lang w:val="de-DE"/>
              </w:rPr>
            </w:pPr>
            <w:r w:rsidRPr="00CF42E9">
              <w:rPr>
                <w:b/>
                <w:bCs/>
                <w:sz w:val="22"/>
                <w:szCs w:val="22"/>
                <w:lang w:val="de-DE"/>
              </w:rPr>
              <w:t>Österreich</w:t>
            </w:r>
          </w:p>
          <w:p w14:paraId="2E717D28" w14:textId="1DA5D38F" w:rsidR="00A32586" w:rsidRPr="00CF42E9" w:rsidRDefault="00A32586" w:rsidP="00591B51">
            <w:pPr>
              <w:pStyle w:val="MGGTextLeft"/>
              <w:tabs>
                <w:tab w:val="left" w:pos="567"/>
              </w:tabs>
              <w:rPr>
                <w:sz w:val="22"/>
                <w:szCs w:val="22"/>
                <w:lang w:val="de-DE"/>
              </w:rPr>
            </w:pPr>
            <w:r w:rsidRPr="00CF42E9">
              <w:rPr>
                <w:noProof/>
                <w:sz w:val="22"/>
                <w:szCs w:val="22"/>
                <w:lang w:val="de-DE"/>
              </w:rPr>
              <w:t>Viatris Austria GmbH</w:t>
            </w:r>
          </w:p>
          <w:p w14:paraId="52DB2C77" w14:textId="50E06ED2" w:rsidR="00A32586" w:rsidRPr="00CF42E9" w:rsidRDefault="00A32586" w:rsidP="00591B51">
            <w:pPr>
              <w:pStyle w:val="MGGTextLeft"/>
              <w:tabs>
                <w:tab w:val="left" w:pos="567"/>
              </w:tabs>
              <w:rPr>
                <w:sz w:val="22"/>
                <w:szCs w:val="22"/>
                <w:lang w:val="de-DE"/>
              </w:rPr>
            </w:pPr>
            <w:r w:rsidRPr="00CF42E9">
              <w:rPr>
                <w:noProof/>
                <w:sz w:val="22"/>
                <w:szCs w:val="22"/>
                <w:lang w:val="de-DE"/>
              </w:rPr>
              <w:t>Tel: +43 1 86390</w:t>
            </w:r>
          </w:p>
          <w:p w14:paraId="3D45AF44" w14:textId="77777777" w:rsidR="00A32586" w:rsidRPr="00CF42E9" w:rsidRDefault="00A32586" w:rsidP="00591B51">
            <w:pPr>
              <w:pStyle w:val="MGGTextLeft"/>
              <w:tabs>
                <w:tab w:val="left" w:pos="567"/>
              </w:tabs>
              <w:rPr>
                <w:sz w:val="22"/>
                <w:szCs w:val="22"/>
                <w:lang w:val="de-DE"/>
              </w:rPr>
            </w:pPr>
          </w:p>
        </w:tc>
      </w:tr>
      <w:tr w:rsidR="00A32586" w:rsidRPr="00CF42E9" w14:paraId="26D053C5" w14:textId="77777777" w:rsidTr="005512D2">
        <w:trPr>
          <w:cantSplit/>
        </w:trPr>
        <w:tc>
          <w:tcPr>
            <w:tcW w:w="4536" w:type="dxa"/>
          </w:tcPr>
          <w:p w14:paraId="7CA951E1" w14:textId="77777777" w:rsidR="00A32586" w:rsidRPr="00CF42E9" w:rsidRDefault="00A32586" w:rsidP="00591B51">
            <w:pPr>
              <w:pStyle w:val="MGGTextLeft"/>
              <w:tabs>
                <w:tab w:val="left" w:pos="567"/>
              </w:tabs>
              <w:rPr>
                <w:b/>
                <w:bCs/>
                <w:sz w:val="22"/>
                <w:szCs w:val="22"/>
                <w:lang w:val="es-ES"/>
              </w:rPr>
            </w:pPr>
            <w:r w:rsidRPr="00CF42E9">
              <w:rPr>
                <w:b/>
                <w:bCs/>
                <w:sz w:val="22"/>
                <w:szCs w:val="22"/>
                <w:lang w:val="es-ES"/>
              </w:rPr>
              <w:t>España</w:t>
            </w:r>
          </w:p>
          <w:p w14:paraId="06B72E4F" w14:textId="2A8216D4" w:rsidR="00A32586" w:rsidRPr="00CF42E9" w:rsidRDefault="00A32586" w:rsidP="00591B51">
            <w:pPr>
              <w:pStyle w:val="MGGTextLeft"/>
              <w:tabs>
                <w:tab w:val="left" w:pos="567"/>
              </w:tabs>
              <w:rPr>
                <w:sz w:val="22"/>
                <w:szCs w:val="22"/>
                <w:lang w:val="es-ES"/>
              </w:rPr>
            </w:pPr>
            <w:r w:rsidRPr="00CF42E9">
              <w:rPr>
                <w:sz w:val="22"/>
                <w:szCs w:val="22"/>
                <w:lang w:val="es-ES"/>
              </w:rPr>
              <w:t>Viatris Pharmaceuticals, S.L.</w:t>
            </w:r>
          </w:p>
          <w:p w14:paraId="3C78530F" w14:textId="77777777" w:rsidR="00A32586" w:rsidRPr="00CF42E9" w:rsidRDefault="00A32586" w:rsidP="00591B51">
            <w:pPr>
              <w:pStyle w:val="MGGTextLeft"/>
              <w:tabs>
                <w:tab w:val="left" w:pos="567"/>
              </w:tabs>
              <w:rPr>
                <w:sz w:val="22"/>
                <w:szCs w:val="22"/>
                <w:lang w:val="es-ES"/>
              </w:rPr>
            </w:pPr>
            <w:r w:rsidRPr="00CF42E9">
              <w:rPr>
                <w:noProof/>
                <w:sz w:val="22"/>
                <w:szCs w:val="22"/>
                <w:lang w:val="es-ES"/>
              </w:rPr>
              <w:t xml:space="preserve">Tel: </w:t>
            </w:r>
            <w:r w:rsidRPr="00CF42E9">
              <w:rPr>
                <w:color w:val="000000"/>
                <w:sz w:val="22"/>
                <w:szCs w:val="22"/>
                <w:lang w:val="es-ES"/>
              </w:rPr>
              <w:t>+ 34 900 102 712</w:t>
            </w:r>
          </w:p>
          <w:p w14:paraId="6F172F6D" w14:textId="77777777" w:rsidR="00A32586" w:rsidRPr="00CF42E9" w:rsidRDefault="00A32586" w:rsidP="00591B51">
            <w:pPr>
              <w:pStyle w:val="MGGTextLeft"/>
              <w:tabs>
                <w:tab w:val="left" w:pos="567"/>
              </w:tabs>
              <w:rPr>
                <w:sz w:val="22"/>
                <w:szCs w:val="22"/>
                <w:lang w:val="es-ES"/>
              </w:rPr>
            </w:pPr>
          </w:p>
        </w:tc>
        <w:tc>
          <w:tcPr>
            <w:tcW w:w="4536" w:type="dxa"/>
          </w:tcPr>
          <w:p w14:paraId="678365A7" w14:textId="77777777" w:rsidR="00A32586" w:rsidRPr="00CF42E9" w:rsidRDefault="00A32586" w:rsidP="00591B51">
            <w:pPr>
              <w:pStyle w:val="MGGTextLeft"/>
              <w:tabs>
                <w:tab w:val="left" w:pos="567"/>
              </w:tabs>
              <w:rPr>
                <w:sz w:val="22"/>
                <w:szCs w:val="22"/>
              </w:rPr>
            </w:pPr>
            <w:r w:rsidRPr="00CF42E9">
              <w:rPr>
                <w:b/>
                <w:bCs/>
                <w:sz w:val="22"/>
                <w:szCs w:val="22"/>
              </w:rPr>
              <w:t>Polska</w:t>
            </w:r>
          </w:p>
          <w:p w14:paraId="36DF97A7" w14:textId="5BB290DD" w:rsidR="00A32586" w:rsidRPr="00CF42E9" w:rsidRDefault="00A32586" w:rsidP="00591B51">
            <w:pPr>
              <w:pStyle w:val="MGGTextLeft"/>
              <w:tabs>
                <w:tab w:val="left" w:pos="567"/>
              </w:tabs>
              <w:rPr>
                <w:sz w:val="22"/>
                <w:szCs w:val="22"/>
              </w:rPr>
            </w:pPr>
            <w:r w:rsidRPr="00CF42E9">
              <w:rPr>
                <w:sz w:val="22"/>
                <w:szCs w:val="22"/>
              </w:rPr>
              <w:t xml:space="preserve">Viatris Healthcare Sp. z </w:t>
            </w:r>
            <w:proofErr w:type="spellStart"/>
            <w:r w:rsidRPr="00CF42E9">
              <w:rPr>
                <w:sz w:val="22"/>
                <w:szCs w:val="22"/>
              </w:rPr>
              <w:t>o.o.</w:t>
            </w:r>
            <w:proofErr w:type="spellEnd"/>
          </w:p>
          <w:p w14:paraId="3AC9AF4B" w14:textId="7330BF4A" w:rsidR="00A32586" w:rsidRPr="00CF42E9" w:rsidRDefault="00A32586" w:rsidP="00591B51">
            <w:pPr>
              <w:pStyle w:val="MGGTextLeft"/>
              <w:tabs>
                <w:tab w:val="left" w:pos="567"/>
              </w:tabs>
              <w:rPr>
                <w:sz w:val="22"/>
                <w:szCs w:val="22"/>
              </w:rPr>
            </w:pPr>
            <w:r w:rsidRPr="00CF42E9">
              <w:rPr>
                <w:bCs/>
                <w:iCs/>
                <w:noProof/>
                <w:sz w:val="22"/>
                <w:szCs w:val="22"/>
              </w:rPr>
              <w:t>Tel</w:t>
            </w:r>
            <w:r w:rsidR="003A6758" w:rsidRPr="00CF42E9">
              <w:rPr>
                <w:bCs/>
                <w:iCs/>
                <w:noProof/>
                <w:sz w:val="22"/>
                <w:szCs w:val="22"/>
              </w:rPr>
              <w:t>.</w:t>
            </w:r>
            <w:r w:rsidRPr="00CF42E9">
              <w:rPr>
                <w:bCs/>
                <w:iCs/>
                <w:noProof/>
                <w:sz w:val="22"/>
                <w:szCs w:val="22"/>
              </w:rPr>
              <w:t>: + 48 22 546 64 00</w:t>
            </w:r>
          </w:p>
          <w:p w14:paraId="6656B0FA" w14:textId="77777777" w:rsidR="00A32586" w:rsidRPr="00CF42E9" w:rsidRDefault="00A32586" w:rsidP="00591B51">
            <w:pPr>
              <w:pStyle w:val="MGGTextLeft"/>
              <w:tabs>
                <w:tab w:val="left" w:pos="567"/>
              </w:tabs>
              <w:rPr>
                <w:sz w:val="22"/>
                <w:szCs w:val="22"/>
              </w:rPr>
            </w:pPr>
          </w:p>
        </w:tc>
      </w:tr>
      <w:tr w:rsidR="00A32586" w:rsidRPr="00CF42E9" w14:paraId="362A8F8E" w14:textId="77777777" w:rsidTr="005512D2">
        <w:trPr>
          <w:cantSplit/>
        </w:trPr>
        <w:tc>
          <w:tcPr>
            <w:tcW w:w="4536" w:type="dxa"/>
          </w:tcPr>
          <w:p w14:paraId="212A6417" w14:textId="77777777" w:rsidR="00A32586" w:rsidRPr="00CF42E9" w:rsidRDefault="00A32586" w:rsidP="00591B51">
            <w:pPr>
              <w:pStyle w:val="MGGTextLeft"/>
              <w:tabs>
                <w:tab w:val="left" w:pos="567"/>
              </w:tabs>
              <w:rPr>
                <w:b/>
                <w:bCs/>
                <w:sz w:val="22"/>
                <w:szCs w:val="22"/>
              </w:rPr>
            </w:pPr>
            <w:r w:rsidRPr="00CF42E9">
              <w:rPr>
                <w:b/>
                <w:bCs/>
                <w:sz w:val="22"/>
                <w:szCs w:val="22"/>
              </w:rPr>
              <w:t>France</w:t>
            </w:r>
          </w:p>
          <w:p w14:paraId="724E90AE" w14:textId="77777777" w:rsidR="00A32586" w:rsidRPr="00CF42E9" w:rsidRDefault="00A32586" w:rsidP="00591B51">
            <w:pPr>
              <w:pStyle w:val="MGGTextLeft"/>
              <w:tabs>
                <w:tab w:val="left" w:pos="567"/>
              </w:tabs>
              <w:rPr>
                <w:sz w:val="22"/>
                <w:szCs w:val="22"/>
              </w:rPr>
            </w:pPr>
            <w:r w:rsidRPr="00CF42E9">
              <w:rPr>
                <w:sz w:val="22"/>
                <w:szCs w:val="22"/>
              </w:rPr>
              <w:t>Viatris Santé</w:t>
            </w:r>
          </w:p>
          <w:p w14:paraId="4B116A9B" w14:textId="77777777" w:rsidR="00A32586" w:rsidRPr="00CF42E9" w:rsidRDefault="00A32586" w:rsidP="00591B51">
            <w:pPr>
              <w:pStyle w:val="MGGTextLeft"/>
              <w:tabs>
                <w:tab w:val="left" w:pos="567"/>
              </w:tabs>
              <w:rPr>
                <w:sz w:val="22"/>
                <w:szCs w:val="22"/>
              </w:rPr>
            </w:pPr>
            <w:r w:rsidRPr="00CF42E9">
              <w:rPr>
                <w:noProof/>
                <w:sz w:val="22"/>
                <w:szCs w:val="22"/>
              </w:rPr>
              <w:t>T</w:t>
            </w:r>
            <w:proofErr w:type="spellStart"/>
            <w:r w:rsidRPr="00CF42E9">
              <w:rPr>
                <w:sz w:val="22"/>
                <w:szCs w:val="22"/>
              </w:rPr>
              <w:t>é</w:t>
            </w:r>
            <w:r w:rsidRPr="00CF42E9">
              <w:rPr>
                <w:noProof/>
                <w:sz w:val="22"/>
                <w:szCs w:val="22"/>
              </w:rPr>
              <w:t>l</w:t>
            </w:r>
            <w:proofErr w:type="spellEnd"/>
            <w:r w:rsidRPr="00CF42E9">
              <w:rPr>
                <w:noProof/>
                <w:sz w:val="22"/>
                <w:szCs w:val="22"/>
              </w:rPr>
              <w:t>: +33 4 37 25 75 00</w:t>
            </w:r>
          </w:p>
          <w:p w14:paraId="76339ED6" w14:textId="77777777" w:rsidR="00A32586" w:rsidRPr="00CF42E9" w:rsidRDefault="00A32586" w:rsidP="00591B51">
            <w:pPr>
              <w:pStyle w:val="MGGTextLeft"/>
              <w:tabs>
                <w:tab w:val="left" w:pos="567"/>
              </w:tabs>
              <w:rPr>
                <w:sz w:val="22"/>
                <w:szCs w:val="22"/>
              </w:rPr>
            </w:pPr>
          </w:p>
        </w:tc>
        <w:tc>
          <w:tcPr>
            <w:tcW w:w="4536" w:type="dxa"/>
          </w:tcPr>
          <w:p w14:paraId="3561727A" w14:textId="77777777" w:rsidR="00A32586" w:rsidRPr="00CF42E9" w:rsidRDefault="00A32586" w:rsidP="00591B51">
            <w:pPr>
              <w:pStyle w:val="MGGTextLeft"/>
              <w:tabs>
                <w:tab w:val="left" w:pos="567"/>
              </w:tabs>
              <w:rPr>
                <w:b/>
                <w:bCs/>
                <w:sz w:val="22"/>
                <w:szCs w:val="22"/>
              </w:rPr>
            </w:pPr>
            <w:r w:rsidRPr="00CF42E9">
              <w:rPr>
                <w:b/>
                <w:bCs/>
                <w:sz w:val="22"/>
                <w:szCs w:val="22"/>
              </w:rPr>
              <w:t>Portugal</w:t>
            </w:r>
          </w:p>
          <w:p w14:paraId="76717A2C" w14:textId="5FDAB953" w:rsidR="00A32586" w:rsidRPr="00CF42E9" w:rsidRDefault="00A32586" w:rsidP="00591B51">
            <w:pPr>
              <w:pStyle w:val="MGGTextLeft"/>
              <w:tabs>
                <w:tab w:val="left" w:pos="567"/>
              </w:tabs>
              <w:rPr>
                <w:sz w:val="22"/>
                <w:szCs w:val="22"/>
                <w:highlight w:val="yellow"/>
              </w:rPr>
            </w:pPr>
            <w:r w:rsidRPr="00CF42E9">
              <w:rPr>
                <w:sz w:val="22"/>
                <w:szCs w:val="22"/>
              </w:rPr>
              <w:t xml:space="preserve">Mylan, </w:t>
            </w:r>
            <w:proofErr w:type="spellStart"/>
            <w:r w:rsidRPr="00CF42E9">
              <w:rPr>
                <w:sz w:val="22"/>
                <w:szCs w:val="22"/>
              </w:rPr>
              <w:t>Lda</w:t>
            </w:r>
            <w:proofErr w:type="spellEnd"/>
            <w:r w:rsidRPr="00CF42E9">
              <w:rPr>
                <w:sz w:val="22"/>
                <w:szCs w:val="22"/>
              </w:rPr>
              <w:t>.</w:t>
            </w:r>
          </w:p>
          <w:p w14:paraId="7A68F19A" w14:textId="77777777" w:rsidR="00A32586" w:rsidRPr="00CF42E9" w:rsidRDefault="00A32586" w:rsidP="00591B51">
            <w:pPr>
              <w:pStyle w:val="MGGTextLeft"/>
              <w:tabs>
                <w:tab w:val="left" w:pos="567"/>
              </w:tabs>
              <w:rPr>
                <w:sz w:val="22"/>
                <w:szCs w:val="22"/>
              </w:rPr>
            </w:pPr>
            <w:r w:rsidRPr="00CF42E9">
              <w:rPr>
                <w:noProof/>
                <w:sz w:val="22"/>
                <w:szCs w:val="22"/>
              </w:rPr>
              <w:t>Tel: + 351 214 127 200</w:t>
            </w:r>
          </w:p>
          <w:p w14:paraId="27099875" w14:textId="77777777" w:rsidR="00A32586" w:rsidRPr="00CF42E9" w:rsidRDefault="00A32586" w:rsidP="00591B51">
            <w:pPr>
              <w:pStyle w:val="MGGTextLeft"/>
              <w:tabs>
                <w:tab w:val="left" w:pos="567"/>
              </w:tabs>
              <w:rPr>
                <w:sz w:val="22"/>
                <w:szCs w:val="22"/>
              </w:rPr>
            </w:pPr>
          </w:p>
        </w:tc>
      </w:tr>
      <w:tr w:rsidR="00A32586" w:rsidRPr="00CF42E9" w14:paraId="434D8DAB" w14:textId="77777777" w:rsidTr="005512D2">
        <w:trPr>
          <w:cantSplit/>
        </w:trPr>
        <w:tc>
          <w:tcPr>
            <w:tcW w:w="4536" w:type="dxa"/>
            <w:hideMark/>
          </w:tcPr>
          <w:p w14:paraId="19D20644" w14:textId="77777777" w:rsidR="00A32586" w:rsidRPr="00CF42E9" w:rsidRDefault="00A32586" w:rsidP="00591B51">
            <w:pPr>
              <w:pStyle w:val="MGGTextLeft"/>
              <w:tabs>
                <w:tab w:val="left" w:pos="567"/>
              </w:tabs>
              <w:rPr>
                <w:b/>
                <w:bCs/>
                <w:sz w:val="22"/>
                <w:szCs w:val="22"/>
                <w:lang w:val="sv-SE"/>
              </w:rPr>
            </w:pPr>
            <w:r w:rsidRPr="00CF42E9">
              <w:rPr>
                <w:b/>
                <w:bCs/>
                <w:sz w:val="22"/>
                <w:szCs w:val="22"/>
                <w:lang w:val="sv-SE"/>
              </w:rPr>
              <w:t>Hrvatska</w:t>
            </w:r>
          </w:p>
          <w:p w14:paraId="294723B7" w14:textId="77777777" w:rsidR="00A32586" w:rsidRPr="00CF42E9" w:rsidRDefault="00A32586" w:rsidP="00591B51">
            <w:pPr>
              <w:pStyle w:val="MGGTextLeft"/>
              <w:tabs>
                <w:tab w:val="left" w:pos="567"/>
              </w:tabs>
              <w:rPr>
                <w:bCs/>
                <w:sz w:val="22"/>
                <w:szCs w:val="22"/>
                <w:lang w:val="sv-SE"/>
              </w:rPr>
            </w:pPr>
            <w:r w:rsidRPr="00CF42E9">
              <w:rPr>
                <w:bCs/>
                <w:sz w:val="22"/>
                <w:szCs w:val="22"/>
                <w:lang w:val="sv-SE"/>
              </w:rPr>
              <w:t xml:space="preserve">Viatris </w:t>
            </w:r>
            <w:r w:rsidRPr="00CF42E9">
              <w:rPr>
                <w:sz w:val="22"/>
                <w:szCs w:val="22"/>
                <w:lang w:val="sv-SE"/>
              </w:rPr>
              <w:t xml:space="preserve">Hrvatska </w:t>
            </w:r>
            <w:r w:rsidRPr="00CF42E9">
              <w:rPr>
                <w:bCs/>
                <w:sz w:val="22"/>
                <w:szCs w:val="22"/>
                <w:lang w:val="sv-SE"/>
              </w:rPr>
              <w:t>d.o.o.</w:t>
            </w:r>
          </w:p>
          <w:p w14:paraId="2931E21F" w14:textId="77777777" w:rsidR="00A32586" w:rsidRPr="00CF42E9" w:rsidRDefault="00A32586" w:rsidP="00591B51">
            <w:pPr>
              <w:pStyle w:val="MGGTextLeft"/>
              <w:tabs>
                <w:tab w:val="left" w:pos="567"/>
              </w:tabs>
              <w:rPr>
                <w:bCs/>
                <w:sz w:val="22"/>
                <w:szCs w:val="22"/>
              </w:rPr>
            </w:pPr>
            <w:r w:rsidRPr="00CF42E9">
              <w:rPr>
                <w:bCs/>
                <w:sz w:val="22"/>
                <w:szCs w:val="22"/>
              </w:rPr>
              <w:t>Tel: +385 1 23 50 599</w:t>
            </w:r>
          </w:p>
          <w:p w14:paraId="79BC9367" w14:textId="77777777" w:rsidR="00A32586" w:rsidRPr="00CF42E9" w:rsidRDefault="00A32586" w:rsidP="00591B51">
            <w:pPr>
              <w:pStyle w:val="MGGTextLeft"/>
              <w:tabs>
                <w:tab w:val="left" w:pos="567"/>
              </w:tabs>
              <w:rPr>
                <w:sz w:val="22"/>
                <w:szCs w:val="22"/>
              </w:rPr>
            </w:pPr>
          </w:p>
        </w:tc>
        <w:tc>
          <w:tcPr>
            <w:tcW w:w="4536" w:type="dxa"/>
          </w:tcPr>
          <w:p w14:paraId="526FD5F2"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t>România</w:t>
            </w:r>
            <w:proofErr w:type="spellEnd"/>
          </w:p>
          <w:p w14:paraId="276F84C0" w14:textId="77777777" w:rsidR="00A32586" w:rsidRPr="00CF42E9" w:rsidRDefault="00A32586" w:rsidP="00591B51">
            <w:pPr>
              <w:pStyle w:val="MGGTextLeft"/>
              <w:tabs>
                <w:tab w:val="left" w:pos="567"/>
              </w:tabs>
              <w:rPr>
                <w:sz w:val="22"/>
                <w:szCs w:val="22"/>
              </w:rPr>
            </w:pPr>
            <w:r w:rsidRPr="00CF42E9">
              <w:rPr>
                <w:noProof/>
                <w:sz w:val="22"/>
                <w:szCs w:val="22"/>
              </w:rPr>
              <w:t>BGP Products SRL</w:t>
            </w:r>
          </w:p>
          <w:p w14:paraId="7C447970" w14:textId="77777777" w:rsidR="00A32586" w:rsidRPr="00CF42E9" w:rsidRDefault="00A32586" w:rsidP="00591B51">
            <w:pPr>
              <w:pStyle w:val="MGGTextLeft"/>
              <w:tabs>
                <w:tab w:val="left" w:pos="567"/>
              </w:tabs>
              <w:rPr>
                <w:sz w:val="22"/>
                <w:szCs w:val="22"/>
              </w:rPr>
            </w:pPr>
            <w:r w:rsidRPr="00CF42E9">
              <w:rPr>
                <w:noProof/>
                <w:sz w:val="22"/>
                <w:szCs w:val="22"/>
              </w:rPr>
              <w:t>Tel: + 4 0372 579 000</w:t>
            </w:r>
          </w:p>
          <w:p w14:paraId="69F3A6A9" w14:textId="77777777" w:rsidR="00A32586" w:rsidRPr="00CF42E9" w:rsidRDefault="00A32586" w:rsidP="00591B51">
            <w:pPr>
              <w:pStyle w:val="MGGTextLeft"/>
              <w:tabs>
                <w:tab w:val="left" w:pos="567"/>
              </w:tabs>
              <w:rPr>
                <w:sz w:val="22"/>
                <w:szCs w:val="22"/>
              </w:rPr>
            </w:pPr>
          </w:p>
        </w:tc>
      </w:tr>
      <w:tr w:rsidR="00A32586" w:rsidRPr="00CF42E9" w14:paraId="26B623BD" w14:textId="77777777" w:rsidTr="005512D2">
        <w:trPr>
          <w:cantSplit/>
        </w:trPr>
        <w:tc>
          <w:tcPr>
            <w:tcW w:w="4536" w:type="dxa"/>
            <w:hideMark/>
          </w:tcPr>
          <w:p w14:paraId="11409EA8" w14:textId="77777777" w:rsidR="00A32586" w:rsidRPr="00CF42E9" w:rsidRDefault="00A32586" w:rsidP="00591B51">
            <w:pPr>
              <w:pStyle w:val="MGGTextLeft"/>
              <w:tabs>
                <w:tab w:val="left" w:pos="567"/>
              </w:tabs>
              <w:rPr>
                <w:b/>
                <w:bCs/>
                <w:sz w:val="22"/>
                <w:szCs w:val="22"/>
              </w:rPr>
            </w:pPr>
            <w:r w:rsidRPr="00CF42E9">
              <w:rPr>
                <w:b/>
                <w:bCs/>
                <w:sz w:val="22"/>
                <w:szCs w:val="22"/>
              </w:rPr>
              <w:t>Ireland</w:t>
            </w:r>
          </w:p>
          <w:p w14:paraId="77135C15" w14:textId="61EF52F6" w:rsidR="00A32586" w:rsidRPr="00CF42E9" w:rsidRDefault="009C51D0" w:rsidP="00591B51">
            <w:pPr>
              <w:pStyle w:val="NormalWeb"/>
              <w:spacing w:line="240" w:lineRule="auto"/>
              <w:rPr>
                <w:sz w:val="22"/>
                <w:szCs w:val="22"/>
              </w:rPr>
            </w:pPr>
            <w:r w:rsidRPr="00FD7838">
              <w:rPr>
                <w:sz w:val="22"/>
                <w:szCs w:val="22"/>
              </w:rPr>
              <w:t>Viatris</w:t>
            </w:r>
            <w:r w:rsidR="00A32586" w:rsidRPr="00CF42E9">
              <w:rPr>
                <w:sz w:val="22"/>
                <w:szCs w:val="22"/>
              </w:rPr>
              <w:t xml:space="preserve"> Limited</w:t>
            </w:r>
          </w:p>
          <w:p w14:paraId="3CC095A7" w14:textId="77777777" w:rsidR="00A32586" w:rsidRPr="00CF42E9" w:rsidRDefault="00A32586" w:rsidP="00591B51">
            <w:pPr>
              <w:spacing w:line="240" w:lineRule="auto"/>
              <w:rPr>
                <w:szCs w:val="22"/>
              </w:rPr>
            </w:pPr>
            <w:r w:rsidRPr="00CF42E9">
              <w:rPr>
                <w:szCs w:val="22"/>
                <w:lang w:eastAsia="en-GB"/>
              </w:rPr>
              <w:t>Tel: +353 1 8711600</w:t>
            </w:r>
          </w:p>
          <w:p w14:paraId="433A039B" w14:textId="77777777" w:rsidR="00A32586" w:rsidRPr="00CF42E9" w:rsidRDefault="00A32586" w:rsidP="00591B51">
            <w:pPr>
              <w:pStyle w:val="MGGTextLeft"/>
              <w:tabs>
                <w:tab w:val="left" w:pos="567"/>
              </w:tabs>
              <w:rPr>
                <w:sz w:val="22"/>
                <w:szCs w:val="22"/>
              </w:rPr>
            </w:pPr>
          </w:p>
        </w:tc>
        <w:tc>
          <w:tcPr>
            <w:tcW w:w="4536" w:type="dxa"/>
          </w:tcPr>
          <w:p w14:paraId="23A92648" w14:textId="77777777" w:rsidR="00A32586" w:rsidRPr="00CF42E9" w:rsidRDefault="00A32586" w:rsidP="00591B51">
            <w:pPr>
              <w:pStyle w:val="MGGTextLeft"/>
              <w:tabs>
                <w:tab w:val="left" w:pos="567"/>
              </w:tabs>
              <w:rPr>
                <w:b/>
                <w:bCs/>
                <w:sz w:val="22"/>
                <w:szCs w:val="22"/>
                <w:lang w:val="it-IT"/>
              </w:rPr>
            </w:pPr>
            <w:r w:rsidRPr="00CF42E9">
              <w:rPr>
                <w:b/>
                <w:bCs/>
                <w:sz w:val="22"/>
                <w:szCs w:val="22"/>
                <w:lang w:val="it-IT"/>
              </w:rPr>
              <w:t>Slovenija</w:t>
            </w:r>
          </w:p>
          <w:p w14:paraId="2B2E4AE2" w14:textId="77777777" w:rsidR="00A32586" w:rsidRPr="00CF42E9" w:rsidRDefault="00A32586" w:rsidP="00591B51">
            <w:pPr>
              <w:pStyle w:val="MGGTextLeft"/>
              <w:tabs>
                <w:tab w:val="left" w:pos="567"/>
              </w:tabs>
              <w:rPr>
                <w:sz w:val="22"/>
                <w:szCs w:val="22"/>
                <w:lang w:val="it-IT"/>
              </w:rPr>
            </w:pPr>
            <w:r w:rsidRPr="00CF42E9">
              <w:rPr>
                <w:sz w:val="22"/>
                <w:szCs w:val="22"/>
                <w:lang w:val="it-IT"/>
              </w:rPr>
              <w:t>Viatris d.o.o.</w:t>
            </w:r>
          </w:p>
          <w:p w14:paraId="29FB98D1" w14:textId="77777777" w:rsidR="00A32586" w:rsidRPr="00CF42E9" w:rsidRDefault="00A32586" w:rsidP="00591B51">
            <w:pPr>
              <w:pStyle w:val="MGGTextLeft"/>
              <w:tabs>
                <w:tab w:val="left" w:pos="567"/>
              </w:tabs>
              <w:rPr>
                <w:sz w:val="22"/>
                <w:szCs w:val="22"/>
              </w:rPr>
            </w:pPr>
            <w:r w:rsidRPr="00CF42E9">
              <w:rPr>
                <w:sz w:val="22"/>
                <w:szCs w:val="22"/>
              </w:rPr>
              <w:t>Tel: +386 1 23 63 180</w:t>
            </w:r>
          </w:p>
          <w:p w14:paraId="3422662A" w14:textId="77777777" w:rsidR="00A32586" w:rsidRPr="00CF42E9" w:rsidRDefault="00A32586" w:rsidP="00591B51">
            <w:pPr>
              <w:pStyle w:val="MGGTextLeft"/>
              <w:tabs>
                <w:tab w:val="left" w:pos="567"/>
              </w:tabs>
              <w:rPr>
                <w:sz w:val="22"/>
                <w:szCs w:val="22"/>
              </w:rPr>
            </w:pPr>
          </w:p>
        </w:tc>
      </w:tr>
      <w:tr w:rsidR="00A32586" w:rsidRPr="00CF42E9" w14:paraId="60AD5EDB" w14:textId="77777777" w:rsidTr="005512D2">
        <w:trPr>
          <w:cantSplit/>
        </w:trPr>
        <w:tc>
          <w:tcPr>
            <w:tcW w:w="4536" w:type="dxa"/>
          </w:tcPr>
          <w:p w14:paraId="3485D244"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lastRenderedPageBreak/>
              <w:t>Ísland</w:t>
            </w:r>
            <w:proofErr w:type="spellEnd"/>
          </w:p>
          <w:p w14:paraId="0CE054EC" w14:textId="77777777" w:rsidR="00A32586" w:rsidRPr="00CF42E9" w:rsidRDefault="00A32586" w:rsidP="00591B51">
            <w:pPr>
              <w:pStyle w:val="MGGTextLeft"/>
              <w:rPr>
                <w:sz w:val="22"/>
                <w:szCs w:val="22"/>
              </w:rPr>
            </w:pPr>
            <w:proofErr w:type="spellStart"/>
            <w:r w:rsidRPr="00CF42E9">
              <w:rPr>
                <w:sz w:val="22"/>
                <w:szCs w:val="22"/>
              </w:rPr>
              <w:t>Icepharma</w:t>
            </w:r>
            <w:proofErr w:type="spellEnd"/>
            <w:r w:rsidRPr="00CF42E9">
              <w:rPr>
                <w:sz w:val="22"/>
                <w:szCs w:val="22"/>
              </w:rPr>
              <w:t xml:space="preserve"> hf.</w:t>
            </w:r>
          </w:p>
          <w:p w14:paraId="15268986" w14:textId="77777777" w:rsidR="00A32586" w:rsidRPr="00CF42E9" w:rsidRDefault="00A32586" w:rsidP="00591B51">
            <w:pPr>
              <w:pStyle w:val="MGGTextLeft"/>
              <w:rPr>
                <w:sz w:val="22"/>
                <w:szCs w:val="22"/>
              </w:rPr>
            </w:pPr>
            <w:proofErr w:type="spellStart"/>
            <w:r w:rsidRPr="00CF42E9">
              <w:rPr>
                <w:sz w:val="22"/>
                <w:szCs w:val="22"/>
              </w:rPr>
              <w:t>Sími</w:t>
            </w:r>
            <w:proofErr w:type="spellEnd"/>
            <w:r w:rsidRPr="00CF42E9">
              <w:rPr>
                <w:sz w:val="22"/>
                <w:szCs w:val="22"/>
              </w:rPr>
              <w:t>: +354 540 8000</w:t>
            </w:r>
          </w:p>
          <w:p w14:paraId="02769E78" w14:textId="77777777" w:rsidR="00A32586" w:rsidRPr="00CF42E9" w:rsidRDefault="00A32586" w:rsidP="00591B51">
            <w:pPr>
              <w:pStyle w:val="MGGTextLeft"/>
              <w:tabs>
                <w:tab w:val="left" w:pos="567"/>
              </w:tabs>
              <w:rPr>
                <w:sz w:val="22"/>
                <w:szCs w:val="22"/>
              </w:rPr>
            </w:pPr>
          </w:p>
        </w:tc>
        <w:tc>
          <w:tcPr>
            <w:tcW w:w="4536" w:type="dxa"/>
            <w:hideMark/>
          </w:tcPr>
          <w:p w14:paraId="1BAA0B55" w14:textId="77777777" w:rsidR="00A32586" w:rsidRPr="00CF42E9" w:rsidRDefault="00A32586" w:rsidP="00591B51">
            <w:pPr>
              <w:pStyle w:val="MGGTextLeft"/>
              <w:tabs>
                <w:tab w:val="left" w:pos="567"/>
              </w:tabs>
              <w:rPr>
                <w:b/>
                <w:bCs/>
                <w:sz w:val="22"/>
                <w:szCs w:val="22"/>
                <w:lang w:val="sv-SE"/>
              </w:rPr>
            </w:pPr>
            <w:r w:rsidRPr="00CF42E9">
              <w:rPr>
                <w:b/>
                <w:bCs/>
                <w:sz w:val="22"/>
                <w:szCs w:val="22"/>
                <w:lang w:val="sv-SE"/>
              </w:rPr>
              <w:t>Slovenská republika</w:t>
            </w:r>
          </w:p>
          <w:p w14:paraId="65817606" w14:textId="77777777" w:rsidR="00A32586" w:rsidRPr="00CF42E9" w:rsidRDefault="00A32586" w:rsidP="00591B51">
            <w:pPr>
              <w:pStyle w:val="MGGTextLeft"/>
              <w:tabs>
                <w:tab w:val="left" w:pos="567"/>
              </w:tabs>
              <w:rPr>
                <w:sz w:val="22"/>
                <w:szCs w:val="22"/>
                <w:lang w:val="sv-SE"/>
              </w:rPr>
            </w:pPr>
            <w:r w:rsidRPr="00CF42E9">
              <w:rPr>
                <w:sz w:val="22"/>
                <w:szCs w:val="22"/>
                <w:lang w:val="sv-SE"/>
              </w:rPr>
              <w:t>Viatris Slovakia s.r.o.</w:t>
            </w:r>
          </w:p>
          <w:p w14:paraId="3299B339" w14:textId="77777777" w:rsidR="00A32586" w:rsidRPr="00CF42E9" w:rsidRDefault="00A32586" w:rsidP="00591B51">
            <w:pPr>
              <w:pStyle w:val="MGGTextLeft"/>
              <w:tabs>
                <w:tab w:val="left" w:pos="567"/>
              </w:tabs>
              <w:rPr>
                <w:noProof/>
                <w:sz w:val="22"/>
                <w:szCs w:val="22"/>
                <w:lang w:val="sk-SK"/>
              </w:rPr>
            </w:pPr>
            <w:r w:rsidRPr="00CF42E9">
              <w:rPr>
                <w:noProof/>
                <w:sz w:val="22"/>
                <w:szCs w:val="22"/>
              </w:rPr>
              <w:t xml:space="preserve">Tel: </w:t>
            </w:r>
            <w:r w:rsidRPr="00CF42E9">
              <w:rPr>
                <w:noProof/>
                <w:sz w:val="22"/>
                <w:szCs w:val="22"/>
                <w:lang w:val="sk-SK"/>
              </w:rPr>
              <w:t>+421 2 32 199 100</w:t>
            </w:r>
          </w:p>
          <w:p w14:paraId="4D7D72E3" w14:textId="77777777" w:rsidR="00A32586" w:rsidRPr="00CF42E9" w:rsidRDefault="00A32586" w:rsidP="00591B51">
            <w:pPr>
              <w:pStyle w:val="MGGTextLeft"/>
              <w:tabs>
                <w:tab w:val="left" w:pos="567"/>
              </w:tabs>
              <w:rPr>
                <w:sz w:val="22"/>
                <w:szCs w:val="22"/>
              </w:rPr>
            </w:pPr>
          </w:p>
        </w:tc>
      </w:tr>
      <w:tr w:rsidR="00A32586" w:rsidRPr="00CF42E9" w14:paraId="191BDE2C" w14:textId="77777777" w:rsidTr="005512D2">
        <w:trPr>
          <w:cantSplit/>
        </w:trPr>
        <w:tc>
          <w:tcPr>
            <w:tcW w:w="4536" w:type="dxa"/>
          </w:tcPr>
          <w:p w14:paraId="761CE314" w14:textId="77777777" w:rsidR="00A32586" w:rsidRPr="00CF42E9" w:rsidRDefault="00A32586" w:rsidP="00591B51">
            <w:pPr>
              <w:pStyle w:val="MGGTextLeft"/>
              <w:tabs>
                <w:tab w:val="left" w:pos="567"/>
              </w:tabs>
              <w:rPr>
                <w:b/>
                <w:bCs/>
                <w:sz w:val="22"/>
                <w:szCs w:val="22"/>
                <w:lang w:val="es-ES"/>
              </w:rPr>
            </w:pPr>
            <w:r w:rsidRPr="00CF42E9">
              <w:rPr>
                <w:b/>
                <w:bCs/>
                <w:sz w:val="22"/>
                <w:szCs w:val="22"/>
                <w:lang w:val="es-ES"/>
              </w:rPr>
              <w:t>Italia</w:t>
            </w:r>
          </w:p>
          <w:p w14:paraId="4D406935" w14:textId="6C6C63EC" w:rsidR="00A32586" w:rsidRPr="00CF42E9" w:rsidRDefault="00A32586" w:rsidP="00591B51">
            <w:pPr>
              <w:pStyle w:val="MGGTextLeft"/>
              <w:tabs>
                <w:tab w:val="left" w:pos="567"/>
              </w:tabs>
              <w:rPr>
                <w:sz w:val="22"/>
                <w:szCs w:val="22"/>
                <w:lang w:val="es-ES"/>
              </w:rPr>
            </w:pPr>
            <w:r w:rsidRPr="00CF42E9">
              <w:rPr>
                <w:sz w:val="22"/>
                <w:szCs w:val="22"/>
                <w:lang w:val="es-ES"/>
              </w:rPr>
              <w:t>Viatris Italia S.r.l.</w:t>
            </w:r>
          </w:p>
          <w:p w14:paraId="3B10E24F" w14:textId="77777777" w:rsidR="00A32586" w:rsidRPr="00CF42E9" w:rsidRDefault="00A32586" w:rsidP="00591B51">
            <w:pPr>
              <w:pStyle w:val="MGGTextLeft"/>
              <w:tabs>
                <w:tab w:val="left" w:pos="567"/>
              </w:tabs>
              <w:rPr>
                <w:sz w:val="22"/>
                <w:szCs w:val="22"/>
                <w:lang w:val="es-ES"/>
              </w:rPr>
            </w:pPr>
            <w:r w:rsidRPr="00CF42E9">
              <w:rPr>
                <w:sz w:val="22"/>
                <w:szCs w:val="22"/>
                <w:lang w:val="es-ES"/>
              </w:rPr>
              <w:t>Tel: +39 02 612 46921</w:t>
            </w:r>
          </w:p>
          <w:p w14:paraId="11C6B231" w14:textId="77777777" w:rsidR="00A32586" w:rsidRPr="00CF42E9" w:rsidRDefault="00A32586" w:rsidP="00591B51">
            <w:pPr>
              <w:pStyle w:val="MGGTextLeft"/>
              <w:tabs>
                <w:tab w:val="left" w:pos="567"/>
              </w:tabs>
              <w:rPr>
                <w:sz w:val="22"/>
                <w:szCs w:val="22"/>
                <w:lang w:val="es-ES"/>
              </w:rPr>
            </w:pPr>
          </w:p>
        </w:tc>
        <w:tc>
          <w:tcPr>
            <w:tcW w:w="4536" w:type="dxa"/>
            <w:shd w:val="clear" w:color="auto" w:fill="auto"/>
          </w:tcPr>
          <w:p w14:paraId="0EAEABD7" w14:textId="77777777" w:rsidR="00A32586" w:rsidRPr="00CF42E9" w:rsidRDefault="00A32586" w:rsidP="00591B51">
            <w:pPr>
              <w:pStyle w:val="MGGTextLeft"/>
              <w:tabs>
                <w:tab w:val="left" w:pos="567"/>
              </w:tabs>
              <w:rPr>
                <w:b/>
                <w:bCs/>
                <w:sz w:val="22"/>
                <w:szCs w:val="22"/>
                <w:lang w:val="sv-SE"/>
              </w:rPr>
            </w:pPr>
            <w:r w:rsidRPr="00CF42E9">
              <w:rPr>
                <w:b/>
                <w:bCs/>
                <w:sz w:val="22"/>
                <w:szCs w:val="22"/>
                <w:lang w:val="sv-SE"/>
              </w:rPr>
              <w:t>Suomi/Finland</w:t>
            </w:r>
          </w:p>
          <w:p w14:paraId="5E0306C2" w14:textId="77777777" w:rsidR="00A32586" w:rsidRPr="00CF42E9" w:rsidRDefault="00A32586" w:rsidP="00591B51">
            <w:pPr>
              <w:pStyle w:val="MGGTextLeft"/>
              <w:tabs>
                <w:tab w:val="left" w:pos="567"/>
              </w:tabs>
              <w:rPr>
                <w:rStyle w:val="Strong"/>
                <w:b w:val="0"/>
                <w:bCs/>
                <w:sz w:val="22"/>
                <w:szCs w:val="22"/>
                <w:bdr w:val="none" w:sz="0" w:space="0" w:color="auto" w:frame="1"/>
                <w:shd w:val="clear" w:color="auto" w:fill="FFFFFF"/>
                <w:lang w:val="sv-SE"/>
              </w:rPr>
            </w:pPr>
            <w:r w:rsidRPr="00CF42E9">
              <w:rPr>
                <w:rStyle w:val="Strong"/>
                <w:b w:val="0"/>
                <w:bCs/>
                <w:sz w:val="22"/>
                <w:szCs w:val="22"/>
                <w:bdr w:val="none" w:sz="0" w:space="0" w:color="auto" w:frame="1"/>
                <w:shd w:val="clear" w:color="auto" w:fill="FFFFFF"/>
                <w:lang w:val="sv-SE"/>
              </w:rPr>
              <w:t>Viatris Oy</w:t>
            </w:r>
          </w:p>
          <w:p w14:paraId="35272E66" w14:textId="77777777" w:rsidR="00A32586" w:rsidRPr="00CF42E9" w:rsidRDefault="00A32586" w:rsidP="00591B51">
            <w:pPr>
              <w:pStyle w:val="MGGTextLeft"/>
              <w:tabs>
                <w:tab w:val="left" w:pos="567"/>
              </w:tabs>
              <w:rPr>
                <w:sz w:val="22"/>
                <w:szCs w:val="22"/>
                <w:lang w:val="sv-SE"/>
              </w:rPr>
            </w:pPr>
            <w:r w:rsidRPr="00CF42E9">
              <w:rPr>
                <w:rStyle w:val="Strong"/>
                <w:b w:val="0"/>
                <w:bCs/>
                <w:sz w:val="22"/>
                <w:szCs w:val="22"/>
                <w:bdr w:val="none" w:sz="0" w:space="0" w:color="auto" w:frame="1"/>
                <w:shd w:val="clear" w:color="auto" w:fill="FFFFFF"/>
                <w:lang w:val="sv-SE"/>
              </w:rPr>
              <w:t>Puh/Tel:</w:t>
            </w:r>
            <w:r w:rsidRPr="00CF42E9">
              <w:rPr>
                <w:rStyle w:val="Strong"/>
                <w:sz w:val="22"/>
                <w:szCs w:val="22"/>
                <w:bdr w:val="none" w:sz="0" w:space="0" w:color="auto" w:frame="1"/>
                <w:shd w:val="clear" w:color="auto" w:fill="FFFFFF"/>
                <w:lang w:val="sv-SE"/>
              </w:rPr>
              <w:t xml:space="preserve"> </w:t>
            </w:r>
            <w:r w:rsidRPr="00CF42E9">
              <w:rPr>
                <w:bCs/>
                <w:sz w:val="22"/>
                <w:szCs w:val="22"/>
                <w:bdr w:val="none" w:sz="0" w:space="0" w:color="auto" w:frame="1"/>
                <w:shd w:val="clear" w:color="auto" w:fill="FFFFFF"/>
                <w:lang w:val="sv-SE"/>
              </w:rPr>
              <w:t>+358 20 720 9555</w:t>
            </w:r>
          </w:p>
          <w:p w14:paraId="3B2BC470" w14:textId="77777777" w:rsidR="00A32586" w:rsidRPr="00CF42E9" w:rsidRDefault="00A32586" w:rsidP="00591B51">
            <w:pPr>
              <w:pStyle w:val="MGGTextLeft"/>
              <w:tabs>
                <w:tab w:val="left" w:pos="567"/>
              </w:tabs>
              <w:rPr>
                <w:sz w:val="22"/>
                <w:szCs w:val="22"/>
                <w:lang w:val="sv-SE"/>
              </w:rPr>
            </w:pPr>
          </w:p>
        </w:tc>
      </w:tr>
      <w:tr w:rsidR="00A32586" w:rsidRPr="00CF42E9" w14:paraId="5BFD1EFA" w14:textId="77777777" w:rsidTr="005512D2">
        <w:trPr>
          <w:cantSplit/>
        </w:trPr>
        <w:tc>
          <w:tcPr>
            <w:tcW w:w="4536" w:type="dxa"/>
          </w:tcPr>
          <w:p w14:paraId="5D26FD86" w14:textId="77777777" w:rsidR="00A32586" w:rsidRPr="00CF42E9" w:rsidRDefault="00A32586" w:rsidP="00591B51">
            <w:pPr>
              <w:pStyle w:val="MGGTextLeft"/>
              <w:tabs>
                <w:tab w:val="left" w:pos="567"/>
              </w:tabs>
              <w:rPr>
                <w:b/>
                <w:bCs/>
                <w:sz w:val="22"/>
                <w:szCs w:val="22"/>
                <w:lang w:val="sl-SI"/>
              </w:rPr>
            </w:pPr>
            <w:proofErr w:type="spellStart"/>
            <w:r w:rsidRPr="00CF42E9">
              <w:rPr>
                <w:b/>
                <w:bCs/>
                <w:sz w:val="22"/>
                <w:szCs w:val="22"/>
              </w:rPr>
              <w:t>Κύ</w:t>
            </w:r>
            <w:proofErr w:type="spellEnd"/>
            <w:r w:rsidRPr="00CF42E9">
              <w:rPr>
                <w:b/>
                <w:bCs/>
                <w:sz w:val="22"/>
                <w:szCs w:val="22"/>
              </w:rPr>
              <w:t>προς</w:t>
            </w:r>
          </w:p>
          <w:p w14:paraId="3BD8D8B8" w14:textId="337C0C9A" w:rsidR="00A32586" w:rsidDel="000D2B73" w:rsidRDefault="000D2B73" w:rsidP="00591B51">
            <w:pPr>
              <w:pStyle w:val="MGGTextLeft"/>
              <w:tabs>
                <w:tab w:val="left" w:pos="567"/>
              </w:tabs>
              <w:rPr>
                <w:del w:id="16" w:author="Viatris" w:date="2025-09-29T11:54:00Z"/>
                <w:sz w:val="22"/>
                <w:szCs w:val="22"/>
                <w:lang w:val="sl-SI"/>
              </w:rPr>
            </w:pPr>
            <w:ins w:id="17" w:author="Viatris" w:date="2025-09-29T11:54:00Z">
              <w:r w:rsidRPr="000D2B73">
                <w:rPr>
                  <w:sz w:val="22"/>
                  <w:szCs w:val="22"/>
                  <w:lang w:val="sl-SI"/>
                </w:rPr>
                <w:t xml:space="preserve">CPO Pharmaceuticals Limited </w:t>
              </w:r>
            </w:ins>
            <w:del w:id="18" w:author="Viatris" w:date="2025-09-29T11:54:00Z">
              <w:r w:rsidR="00A32586" w:rsidRPr="00CF42E9" w:rsidDel="000D2B73">
                <w:rPr>
                  <w:sz w:val="22"/>
                  <w:szCs w:val="22"/>
                  <w:lang w:val="sl-SI"/>
                </w:rPr>
                <w:delText xml:space="preserve">GPA Pharmaceuticals Ltd </w:delText>
              </w:r>
            </w:del>
          </w:p>
          <w:p w14:paraId="4BF2F385" w14:textId="77777777" w:rsidR="000D2B73" w:rsidRPr="00CF42E9" w:rsidRDefault="000D2B73" w:rsidP="00591B51">
            <w:pPr>
              <w:pStyle w:val="MGGTextLeft"/>
              <w:tabs>
                <w:tab w:val="left" w:pos="567"/>
              </w:tabs>
              <w:rPr>
                <w:ins w:id="19" w:author="Viatris" w:date="2025-09-29T11:54:00Z"/>
                <w:sz w:val="22"/>
                <w:szCs w:val="22"/>
                <w:lang w:val="sl-SI"/>
              </w:rPr>
            </w:pPr>
          </w:p>
          <w:p w14:paraId="08FED8EC" w14:textId="469EBF52" w:rsidR="00A32586" w:rsidRPr="00CF42E9" w:rsidRDefault="00A32586" w:rsidP="00591B51">
            <w:pPr>
              <w:pStyle w:val="MGGTextLeft"/>
              <w:tabs>
                <w:tab w:val="left" w:pos="567"/>
              </w:tabs>
              <w:rPr>
                <w:sz w:val="22"/>
                <w:szCs w:val="22"/>
                <w:lang w:val="sl-SI"/>
              </w:rPr>
            </w:pPr>
            <w:proofErr w:type="spellStart"/>
            <w:r w:rsidRPr="00CF42E9">
              <w:rPr>
                <w:sz w:val="22"/>
                <w:szCs w:val="22"/>
              </w:rPr>
              <w:t>Τηλ</w:t>
            </w:r>
            <w:proofErr w:type="spellEnd"/>
            <w:r w:rsidRPr="00CF42E9">
              <w:rPr>
                <w:sz w:val="22"/>
                <w:szCs w:val="22"/>
                <w:lang w:val="sl-SI"/>
              </w:rPr>
              <w:t>: +357 22863100</w:t>
            </w:r>
          </w:p>
          <w:p w14:paraId="33D4938D" w14:textId="77777777" w:rsidR="00A32586" w:rsidRPr="00CF42E9" w:rsidRDefault="00A32586" w:rsidP="00591B51">
            <w:pPr>
              <w:pStyle w:val="MGGTextLeft"/>
              <w:tabs>
                <w:tab w:val="left" w:pos="567"/>
              </w:tabs>
              <w:rPr>
                <w:sz w:val="22"/>
                <w:szCs w:val="22"/>
                <w:lang w:val="sl-SI"/>
              </w:rPr>
            </w:pPr>
          </w:p>
        </w:tc>
        <w:tc>
          <w:tcPr>
            <w:tcW w:w="4536" w:type="dxa"/>
          </w:tcPr>
          <w:p w14:paraId="7D2D5C70" w14:textId="77777777" w:rsidR="00A32586" w:rsidRPr="00CF42E9" w:rsidRDefault="00A32586" w:rsidP="00591B51">
            <w:pPr>
              <w:pStyle w:val="MGGTextLeft"/>
              <w:tabs>
                <w:tab w:val="left" w:pos="567"/>
              </w:tabs>
              <w:rPr>
                <w:b/>
                <w:bCs/>
                <w:sz w:val="22"/>
                <w:szCs w:val="22"/>
              </w:rPr>
            </w:pPr>
            <w:r w:rsidRPr="00CF42E9">
              <w:rPr>
                <w:b/>
                <w:bCs/>
                <w:sz w:val="22"/>
                <w:szCs w:val="22"/>
              </w:rPr>
              <w:t>Sverige</w:t>
            </w:r>
          </w:p>
          <w:p w14:paraId="50403B2F" w14:textId="77777777" w:rsidR="00A32586" w:rsidRPr="00CF42E9" w:rsidRDefault="00A32586" w:rsidP="00591B51">
            <w:pPr>
              <w:pStyle w:val="MGGTextLeft"/>
              <w:tabs>
                <w:tab w:val="left" w:pos="567"/>
              </w:tabs>
              <w:rPr>
                <w:sz w:val="22"/>
                <w:szCs w:val="22"/>
              </w:rPr>
            </w:pPr>
            <w:r w:rsidRPr="00CF42E9">
              <w:rPr>
                <w:sz w:val="22"/>
                <w:szCs w:val="22"/>
              </w:rPr>
              <w:t xml:space="preserve">Viatris AB </w:t>
            </w:r>
          </w:p>
          <w:p w14:paraId="4B2B55B6" w14:textId="77777777" w:rsidR="00A32586" w:rsidRPr="00CF42E9" w:rsidRDefault="00A32586" w:rsidP="00591B51">
            <w:pPr>
              <w:pStyle w:val="MGGTextLeft"/>
              <w:tabs>
                <w:tab w:val="left" w:pos="567"/>
              </w:tabs>
              <w:rPr>
                <w:sz w:val="22"/>
                <w:szCs w:val="22"/>
              </w:rPr>
            </w:pPr>
            <w:r w:rsidRPr="00CF42E9">
              <w:rPr>
                <w:sz w:val="22"/>
                <w:szCs w:val="22"/>
              </w:rPr>
              <w:t>Tel: + 46 (0)8 630 19 00</w:t>
            </w:r>
          </w:p>
          <w:p w14:paraId="58840693" w14:textId="77777777" w:rsidR="00A32586" w:rsidRPr="00CF42E9" w:rsidRDefault="00A32586" w:rsidP="00591B51">
            <w:pPr>
              <w:pStyle w:val="MGGTextLeft"/>
              <w:tabs>
                <w:tab w:val="left" w:pos="567"/>
              </w:tabs>
              <w:rPr>
                <w:sz w:val="22"/>
                <w:szCs w:val="22"/>
              </w:rPr>
            </w:pPr>
          </w:p>
        </w:tc>
      </w:tr>
      <w:tr w:rsidR="00A32586" w:rsidRPr="00CF42E9" w14:paraId="2D8405D9" w14:textId="77777777" w:rsidTr="005512D2">
        <w:trPr>
          <w:cantSplit/>
        </w:trPr>
        <w:tc>
          <w:tcPr>
            <w:tcW w:w="4536" w:type="dxa"/>
          </w:tcPr>
          <w:p w14:paraId="189A340A" w14:textId="77777777" w:rsidR="00A32586" w:rsidRPr="00CF42E9" w:rsidRDefault="00A32586" w:rsidP="00591B51">
            <w:pPr>
              <w:pStyle w:val="MGGTextLeft"/>
              <w:tabs>
                <w:tab w:val="left" w:pos="567"/>
              </w:tabs>
              <w:rPr>
                <w:b/>
                <w:bCs/>
                <w:sz w:val="22"/>
                <w:szCs w:val="22"/>
              </w:rPr>
            </w:pPr>
            <w:proofErr w:type="spellStart"/>
            <w:r w:rsidRPr="00CF42E9">
              <w:rPr>
                <w:b/>
                <w:bCs/>
                <w:sz w:val="22"/>
                <w:szCs w:val="22"/>
              </w:rPr>
              <w:t>Latvija</w:t>
            </w:r>
            <w:proofErr w:type="spellEnd"/>
          </w:p>
          <w:p w14:paraId="6ECB2797" w14:textId="57D1811F" w:rsidR="00A32586" w:rsidRPr="00CF42E9" w:rsidRDefault="00A32586" w:rsidP="00591B51">
            <w:pPr>
              <w:pStyle w:val="NormalWeb"/>
              <w:spacing w:line="240" w:lineRule="auto"/>
              <w:rPr>
                <w:sz w:val="22"/>
                <w:szCs w:val="22"/>
                <w:lang w:val="en-US"/>
              </w:rPr>
            </w:pPr>
            <w:r w:rsidRPr="00CF42E9">
              <w:rPr>
                <w:sz w:val="22"/>
                <w:szCs w:val="22"/>
                <w:lang w:val="en-US"/>
              </w:rPr>
              <w:t>Viatris SIA</w:t>
            </w:r>
          </w:p>
          <w:p w14:paraId="02BAC265" w14:textId="77777777" w:rsidR="00A32586" w:rsidRPr="00CF42E9" w:rsidRDefault="00A32586" w:rsidP="00591B51">
            <w:pPr>
              <w:pStyle w:val="NormalWeb"/>
              <w:spacing w:line="240" w:lineRule="auto"/>
              <w:rPr>
                <w:sz w:val="22"/>
                <w:szCs w:val="22"/>
              </w:rPr>
            </w:pPr>
            <w:r w:rsidRPr="00CF42E9">
              <w:rPr>
                <w:sz w:val="22"/>
                <w:szCs w:val="22"/>
              </w:rPr>
              <w:t xml:space="preserve">Tel: + </w:t>
            </w:r>
            <w:r w:rsidRPr="00CF42E9">
              <w:rPr>
                <w:sz w:val="22"/>
                <w:szCs w:val="22"/>
                <w:lang w:val="lv-LV"/>
              </w:rPr>
              <w:t>371 676 055 80</w:t>
            </w:r>
          </w:p>
          <w:p w14:paraId="51C05DF4" w14:textId="77777777" w:rsidR="00A32586" w:rsidRPr="00CF42E9" w:rsidRDefault="00A32586" w:rsidP="00591B51">
            <w:pPr>
              <w:pStyle w:val="MGGTextLeft"/>
              <w:tabs>
                <w:tab w:val="left" w:pos="567"/>
              </w:tabs>
              <w:rPr>
                <w:sz w:val="22"/>
                <w:szCs w:val="22"/>
              </w:rPr>
            </w:pPr>
          </w:p>
        </w:tc>
        <w:tc>
          <w:tcPr>
            <w:tcW w:w="4536" w:type="dxa"/>
            <w:hideMark/>
          </w:tcPr>
          <w:p w14:paraId="6382D721" w14:textId="77777777" w:rsidR="00A32586" w:rsidRPr="00CF42E9" w:rsidRDefault="00A32586" w:rsidP="00FD7838">
            <w:pPr>
              <w:spacing w:line="240" w:lineRule="auto"/>
              <w:rPr>
                <w:szCs w:val="22"/>
              </w:rPr>
            </w:pPr>
          </w:p>
        </w:tc>
      </w:tr>
    </w:tbl>
    <w:p w14:paraId="606880BB" w14:textId="77777777" w:rsidR="005E6B39" w:rsidRPr="00D117E2" w:rsidRDefault="005E6B39" w:rsidP="00591B51">
      <w:pPr>
        <w:numPr>
          <w:ilvl w:val="12"/>
          <w:numId w:val="0"/>
        </w:numPr>
        <w:spacing w:line="240" w:lineRule="auto"/>
        <w:rPr>
          <w:b/>
          <w:szCs w:val="22"/>
          <w:highlight w:val="yellow"/>
        </w:rPr>
      </w:pPr>
    </w:p>
    <w:p w14:paraId="241F6D7D" w14:textId="77777777" w:rsidR="005E6B39" w:rsidRPr="00D117E2" w:rsidRDefault="00557F6B" w:rsidP="00591B51">
      <w:pPr>
        <w:numPr>
          <w:ilvl w:val="12"/>
          <w:numId w:val="0"/>
        </w:numPr>
        <w:spacing w:line="240" w:lineRule="auto"/>
        <w:rPr>
          <w:b/>
          <w:szCs w:val="22"/>
        </w:rPr>
      </w:pPr>
      <w:r w:rsidRPr="00D117E2">
        <w:rPr>
          <w:b/>
          <w:szCs w:val="22"/>
        </w:rPr>
        <w:t xml:space="preserve">Navodilo je bilo </w:t>
      </w:r>
      <w:r w:rsidR="00B71635" w:rsidRPr="00D117E2">
        <w:rPr>
          <w:b/>
          <w:szCs w:val="22"/>
        </w:rPr>
        <w:t>nazadnje revidirano dne</w:t>
      </w:r>
      <w:r w:rsidR="003F4FC7" w:rsidRPr="00D117E2">
        <w:rPr>
          <w:b/>
          <w:szCs w:val="22"/>
        </w:rPr>
        <w:t xml:space="preserve"> </w:t>
      </w:r>
    </w:p>
    <w:p w14:paraId="64B808EF" w14:textId="77777777" w:rsidR="005E6B39" w:rsidRPr="00D117E2" w:rsidRDefault="005E6B39" w:rsidP="00591B51">
      <w:pPr>
        <w:numPr>
          <w:ilvl w:val="12"/>
          <w:numId w:val="0"/>
        </w:numPr>
        <w:spacing w:line="240" w:lineRule="auto"/>
        <w:rPr>
          <w:szCs w:val="22"/>
        </w:rPr>
      </w:pPr>
    </w:p>
    <w:p w14:paraId="452B677D" w14:textId="2F379571" w:rsidR="003549E3" w:rsidRDefault="005E6B39" w:rsidP="00661B6E">
      <w:pPr>
        <w:numPr>
          <w:ilvl w:val="12"/>
          <w:numId w:val="0"/>
        </w:numPr>
        <w:spacing w:line="240" w:lineRule="auto"/>
        <w:rPr>
          <w:noProof/>
          <w:szCs w:val="22"/>
        </w:rPr>
      </w:pPr>
      <w:r w:rsidRPr="00D117E2">
        <w:rPr>
          <w:iCs/>
          <w:noProof/>
          <w:szCs w:val="22"/>
        </w:rPr>
        <w:t xml:space="preserve">Podrobne informacije o zdravilu so objavljene na spletni strani Evropske agencije za zdravila </w:t>
      </w:r>
      <w:hyperlink r:id="rId15" w:history="1">
        <w:r w:rsidR="00B71635" w:rsidRPr="00D117E2">
          <w:rPr>
            <w:rStyle w:val="Hyperlink"/>
            <w:noProof/>
            <w:szCs w:val="22"/>
          </w:rPr>
          <w:t>http://www.ema.europa.eu</w:t>
        </w:r>
      </w:hyperlink>
      <w:r w:rsidRPr="00D117E2">
        <w:rPr>
          <w:noProof/>
          <w:szCs w:val="22"/>
        </w:rPr>
        <w:t>.</w:t>
      </w:r>
    </w:p>
    <w:p w14:paraId="79C9A890" w14:textId="77777777" w:rsidR="005512D2" w:rsidRDefault="005512D2" w:rsidP="00661B6E">
      <w:pPr>
        <w:numPr>
          <w:ilvl w:val="12"/>
          <w:numId w:val="0"/>
        </w:numPr>
        <w:spacing w:line="240" w:lineRule="auto"/>
        <w:rPr>
          <w:noProof/>
          <w:szCs w:val="22"/>
        </w:rPr>
      </w:pPr>
    </w:p>
    <w:p w14:paraId="6EE8DE03" w14:textId="77777777" w:rsidR="005512D2" w:rsidRPr="00D117E2" w:rsidRDefault="005512D2" w:rsidP="00661B6E">
      <w:pPr>
        <w:numPr>
          <w:ilvl w:val="12"/>
          <w:numId w:val="0"/>
        </w:numPr>
        <w:spacing w:line="240" w:lineRule="auto"/>
        <w:rPr>
          <w:noProof/>
          <w:szCs w:val="22"/>
        </w:rPr>
      </w:pPr>
    </w:p>
    <w:sectPr w:rsidR="005512D2" w:rsidRPr="00D117E2" w:rsidSect="00D117E2">
      <w:footerReference w:type="default" r:id="rId16"/>
      <w:footerReference w:type="first" r:id="rId17"/>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DEA65" w14:textId="77777777" w:rsidR="001006D1" w:rsidRDefault="001006D1">
      <w:r>
        <w:separator/>
      </w:r>
    </w:p>
  </w:endnote>
  <w:endnote w:type="continuationSeparator" w:id="0">
    <w:p w14:paraId="24A27D68" w14:textId="77777777" w:rsidR="001006D1" w:rsidRDefault="0010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3D93" w14:textId="65DAD80F" w:rsidR="00B87B14" w:rsidRPr="00D117E2" w:rsidRDefault="00B87B14">
    <w:pPr>
      <w:pStyle w:val="Footer"/>
      <w:tabs>
        <w:tab w:val="clear" w:pos="8930"/>
        <w:tab w:val="right" w:pos="8931"/>
      </w:tabs>
      <w:ind w:right="96"/>
      <w:jc w:val="center"/>
      <w:rPr>
        <w:rFonts w:ascii="Arial" w:hAnsi="Arial" w:cs="Arial"/>
      </w:rPr>
    </w:pPr>
    <w:r w:rsidRPr="00D117E2">
      <w:rPr>
        <w:rFonts w:ascii="Arial" w:hAnsi="Arial" w:cs="Arial"/>
      </w:rPr>
      <w:fldChar w:fldCharType="begin"/>
    </w:r>
    <w:r w:rsidRPr="00D117E2">
      <w:rPr>
        <w:rFonts w:ascii="Arial" w:hAnsi="Arial" w:cs="Arial"/>
      </w:rPr>
      <w:instrText xml:space="preserve"> EQ </w:instrText>
    </w:r>
    <w:r w:rsidRPr="00D117E2">
      <w:rPr>
        <w:rFonts w:ascii="Arial" w:hAnsi="Arial" w:cs="Arial"/>
      </w:rPr>
      <w:fldChar w:fldCharType="end"/>
    </w:r>
    <w:r w:rsidRPr="00D117E2">
      <w:rPr>
        <w:rStyle w:val="PageNumber"/>
        <w:rFonts w:ascii="Arial" w:hAnsi="Arial" w:cs="Arial"/>
      </w:rPr>
      <w:fldChar w:fldCharType="begin"/>
    </w:r>
    <w:r w:rsidRPr="00D117E2">
      <w:rPr>
        <w:rStyle w:val="PageNumber"/>
        <w:rFonts w:ascii="Arial" w:hAnsi="Arial" w:cs="Arial"/>
      </w:rPr>
      <w:instrText xml:space="preserve">PAGE  </w:instrText>
    </w:r>
    <w:r w:rsidRPr="00D117E2">
      <w:rPr>
        <w:rStyle w:val="PageNumber"/>
        <w:rFonts w:ascii="Arial" w:hAnsi="Arial" w:cs="Arial"/>
      </w:rPr>
      <w:fldChar w:fldCharType="separate"/>
    </w:r>
    <w:r w:rsidR="00E861B8">
      <w:rPr>
        <w:rStyle w:val="PageNumber"/>
        <w:rFonts w:ascii="Arial" w:hAnsi="Arial" w:cs="Arial"/>
        <w:noProof/>
      </w:rPr>
      <w:t>33</w:t>
    </w:r>
    <w:r w:rsidRPr="00D117E2">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BD59" w14:textId="67E05247" w:rsidR="00B87B14" w:rsidRPr="00D117E2" w:rsidRDefault="00B87B14">
    <w:pPr>
      <w:pStyle w:val="Footer"/>
      <w:tabs>
        <w:tab w:val="clear" w:pos="8930"/>
        <w:tab w:val="right" w:pos="8931"/>
      </w:tabs>
      <w:ind w:right="96"/>
      <w:jc w:val="center"/>
      <w:rPr>
        <w:rFonts w:ascii="Arial" w:hAnsi="Arial" w:cs="Arial"/>
      </w:rPr>
    </w:pPr>
    <w:r w:rsidRPr="00D117E2">
      <w:rPr>
        <w:rFonts w:ascii="Arial" w:hAnsi="Arial" w:cs="Arial"/>
      </w:rPr>
      <w:fldChar w:fldCharType="begin"/>
    </w:r>
    <w:r w:rsidRPr="00D117E2">
      <w:rPr>
        <w:rFonts w:ascii="Arial" w:hAnsi="Arial" w:cs="Arial"/>
      </w:rPr>
      <w:instrText xml:space="preserve"> EQ </w:instrText>
    </w:r>
    <w:r w:rsidRPr="00D117E2">
      <w:rPr>
        <w:rFonts w:ascii="Arial" w:hAnsi="Arial" w:cs="Arial"/>
      </w:rPr>
      <w:fldChar w:fldCharType="end"/>
    </w:r>
    <w:r w:rsidRPr="00D117E2">
      <w:rPr>
        <w:rStyle w:val="PageNumber"/>
        <w:rFonts w:ascii="Arial" w:hAnsi="Arial" w:cs="Arial"/>
      </w:rPr>
      <w:fldChar w:fldCharType="begin"/>
    </w:r>
    <w:r w:rsidRPr="00D117E2">
      <w:rPr>
        <w:rStyle w:val="PageNumber"/>
        <w:rFonts w:ascii="Arial" w:hAnsi="Arial" w:cs="Arial"/>
      </w:rPr>
      <w:instrText xml:space="preserve">PAGE  </w:instrText>
    </w:r>
    <w:r w:rsidRPr="00D117E2">
      <w:rPr>
        <w:rStyle w:val="PageNumber"/>
        <w:rFonts w:ascii="Arial" w:hAnsi="Arial" w:cs="Arial"/>
      </w:rPr>
      <w:fldChar w:fldCharType="separate"/>
    </w:r>
    <w:r>
      <w:rPr>
        <w:rStyle w:val="PageNumber"/>
        <w:rFonts w:ascii="Arial" w:hAnsi="Arial" w:cs="Arial"/>
        <w:noProof/>
      </w:rPr>
      <w:t>1</w:t>
    </w:r>
    <w:r w:rsidRPr="00D117E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D02C" w14:textId="77777777" w:rsidR="001006D1" w:rsidRDefault="001006D1">
      <w:r>
        <w:separator/>
      </w:r>
    </w:p>
  </w:footnote>
  <w:footnote w:type="continuationSeparator" w:id="0">
    <w:p w14:paraId="21D5C1D5" w14:textId="77777777" w:rsidR="001006D1" w:rsidRDefault="0010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C63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5446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DE7F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9273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EEDB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B679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4DA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3E1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FA4A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B0C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B463C"/>
    <w:multiLevelType w:val="hybridMultilevel"/>
    <w:tmpl w:val="3F18EE80"/>
    <w:lvl w:ilvl="0" w:tplc="99AA94C4">
      <w:start w:val="1"/>
      <w:numFmt w:val="bullet"/>
      <w:lvlText w:val=""/>
      <w:lvlJc w:val="left"/>
      <w:pPr>
        <w:tabs>
          <w:tab w:val="num" w:pos="1960"/>
        </w:tabs>
        <w:ind w:left="1960" w:hanging="34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Arial Unicode M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Unicode MS"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Unicode MS"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098B426B"/>
    <w:multiLevelType w:val="hybridMultilevel"/>
    <w:tmpl w:val="98F0B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F33780"/>
    <w:multiLevelType w:val="singleLevel"/>
    <w:tmpl w:val="C37C291A"/>
    <w:lvl w:ilvl="0">
      <w:numFmt w:val="bullet"/>
      <w:lvlText w:val="-"/>
      <w:lvlJc w:val="left"/>
      <w:pPr>
        <w:tabs>
          <w:tab w:val="num" w:pos="360"/>
        </w:tabs>
        <w:ind w:left="360" w:hanging="360"/>
      </w:pPr>
      <w:rPr>
        <w:rFonts w:hint="default"/>
      </w:rPr>
    </w:lvl>
  </w:abstractNum>
  <w:abstractNum w:abstractNumId="15" w15:restartNumberingAfterBreak="0">
    <w:nsid w:val="21127AD4"/>
    <w:multiLevelType w:val="hybridMultilevel"/>
    <w:tmpl w:val="E7ECE504"/>
    <w:lvl w:ilvl="0" w:tplc="99AA94C4">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Unicode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Unicode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Unicode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840F6"/>
    <w:multiLevelType w:val="hybridMultilevel"/>
    <w:tmpl w:val="CE86AAC2"/>
    <w:lvl w:ilvl="0" w:tplc="61C09890">
      <w:start w:val="3"/>
      <w:numFmt w:val="bullet"/>
      <w:lvlText w:val=""/>
      <w:lvlJc w:val="left"/>
      <w:pPr>
        <w:tabs>
          <w:tab w:val="num" w:pos="1148"/>
        </w:tabs>
        <w:ind w:left="1148" w:hanging="360"/>
      </w:pPr>
      <w:rPr>
        <w:rFonts w:ascii="Symbol" w:eastAsia="SimSun" w:hAnsi="Symbol" w:hint="default"/>
        <w:u w:color="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6F3C10"/>
    <w:multiLevelType w:val="hybridMultilevel"/>
    <w:tmpl w:val="D80279E0"/>
    <w:lvl w:ilvl="0" w:tplc="61C09890">
      <w:start w:val="3"/>
      <w:numFmt w:val="bullet"/>
      <w:lvlText w:val=""/>
      <w:lvlJc w:val="left"/>
      <w:pPr>
        <w:tabs>
          <w:tab w:val="num" w:pos="1148"/>
        </w:tabs>
        <w:ind w:left="1148" w:hanging="360"/>
      </w:pPr>
      <w:rPr>
        <w:rFonts w:ascii="Symbol" w:eastAsia="SimSun" w:hAnsi="Symbol" w:hint="default"/>
        <w:u w:color="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B43DE"/>
    <w:multiLevelType w:val="hybridMultilevel"/>
    <w:tmpl w:val="B3BE0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C31A8"/>
    <w:multiLevelType w:val="hybridMultilevel"/>
    <w:tmpl w:val="4D94825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D707F"/>
    <w:multiLevelType w:val="hybridMultilevel"/>
    <w:tmpl w:val="48B0DE94"/>
    <w:lvl w:ilvl="0" w:tplc="99AA94C4">
      <w:start w:val="1"/>
      <w:numFmt w:val="bullet"/>
      <w:lvlText w:val=""/>
      <w:lvlJc w:val="left"/>
      <w:pPr>
        <w:tabs>
          <w:tab w:val="num" w:pos="340"/>
        </w:tabs>
        <w:ind w:left="340" w:hanging="34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B609AE"/>
    <w:multiLevelType w:val="hybridMultilevel"/>
    <w:tmpl w:val="47E0AF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083154"/>
    <w:multiLevelType w:val="hybridMultilevel"/>
    <w:tmpl w:val="B0868C56"/>
    <w:lvl w:ilvl="0" w:tplc="8D521F22">
      <w:start w:val="3"/>
      <w:numFmt w:val="bullet"/>
      <w:lvlText w:val=""/>
      <w:lvlJc w:val="left"/>
      <w:pPr>
        <w:tabs>
          <w:tab w:val="num" w:pos="1080"/>
        </w:tabs>
        <w:ind w:left="1080" w:hanging="360"/>
      </w:pPr>
      <w:rPr>
        <w:rFonts w:ascii="Symbol" w:eastAsia="SimSun" w:hAnsi="Symbol" w:hint="default"/>
        <w:u w:color="FF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C44302"/>
    <w:multiLevelType w:val="hybridMultilevel"/>
    <w:tmpl w:val="D2EE9A48"/>
    <w:lvl w:ilvl="0" w:tplc="B9EE7620">
      <w:start w:val="517"/>
      <w:numFmt w:val="bullet"/>
      <w:lvlText w:val="-"/>
      <w:lvlJc w:val="left"/>
      <w:pPr>
        <w:tabs>
          <w:tab w:val="num" w:pos="720"/>
        </w:tabs>
        <w:ind w:left="72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440"/>
        </w:tabs>
        <w:ind w:left="1440" w:hanging="360"/>
      </w:pPr>
      <w:rPr>
        <w:rFonts w:ascii="Courier New" w:hAnsi="Courier New" w:cs="Arial Unicode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Unicode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Unicode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63591"/>
    <w:multiLevelType w:val="hybridMultilevel"/>
    <w:tmpl w:val="99D6540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BC43D8"/>
    <w:multiLevelType w:val="hybridMultilevel"/>
    <w:tmpl w:val="E1A64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B3CEF"/>
    <w:multiLevelType w:val="hybridMultilevel"/>
    <w:tmpl w:val="4D24E84A"/>
    <w:lvl w:ilvl="0" w:tplc="08090001">
      <w:start w:val="1"/>
      <w:numFmt w:val="bullet"/>
      <w:lvlText w:val=""/>
      <w:lvlJc w:val="left"/>
      <w:pPr>
        <w:ind w:left="720" w:hanging="360"/>
      </w:pPr>
      <w:rPr>
        <w:rFonts w:ascii="Symbol" w:hAnsi="Symbol" w:hint="default"/>
      </w:rPr>
    </w:lvl>
    <w:lvl w:ilvl="1" w:tplc="2638A8C0">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0266FA"/>
    <w:multiLevelType w:val="hybridMultilevel"/>
    <w:tmpl w:val="00169020"/>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Unicode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Unicode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Unicode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134507"/>
    <w:multiLevelType w:val="hybridMultilevel"/>
    <w:tmpl w:val="6CCEBAB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796066"/>
    <w:multiLevelType w:val="hybridMultilevel"/>
    <w:tmpl w:val="7C5C38A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Unicode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Unicode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Unicode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288841">
    <w:abstractNumId w:val="10"/>
    <w:lvlOverride w:ilvl="0">
      <w:lvl w:ilvl="0">
        <w:start w:val="1"/>
        <w:numFmt w:val="bullet"/>
        <w:lvlText w:val="-"/>
        <w:legacy w:legacy="1" w:legacySpace="0" w:legacyIndent="360"/>
        <w:lvlJc w:val="left"/>
        <w:pPr>
          <w:ind w:left="360" w:hanging="360"/>
        </w:pPr>
      </w:lvl>
    </w:lvlOverride>
  </w:num>
  <w:num w:numId="2" w16cid:durableId="1959796532">
    <w:abstractNumId w:val="14"/>
  </w:num>
  <w:num w:numId="3" w16cid:durableId="605116873">
    <w:abstractNumId w:val="23"/>
  </w:num>
  <w:num w:numId="4" w16cid:durableId="725026707">
    <w:abstractNumId w:val="11"/>
  </w:num>
  <w:num w:numId="5" w16cid:durableId="1869443577">
    <w:abstractNumId w:val="15"/>
  </w:num>
  <w:num w:numId="6" w16cid:durableId="1030834512">
    <w:abstractNumId w:val="27"/>
  </w:num>
  <w:num w:numId="7" w16cid:durableId="567232433">
    <w:abstractNumId w:val="9"/>
  </w:num>
  <w:num w:numId="8" w16cid:durableId="897785482">
    <w:abstractNumId w:val="7"/>
  </w:num>
  <w:num w:numId="9" w16cid:durableId="2043243347">
    <w:abstractNumId w:val="6"/>
  </w:num>
  <w:num w:numId="10" w16cid:durableId="1349135195">
    <w:abstractNumId w:val="5"/>
  </w:num>
  <w:num w:numId="11" w16cid:durableId="1854418090">
    <w:abstractNumId w:val="4"/>
  </w:num>
  <w:num w:numId="12" w16cid:durableId="2121103694">
    <w:abstractNumId w:val="8"/>
  </w:num>
  <w:num w:numId="13" w16cid:durableId="218325342">
    <w:abstractNumId w:val="3"/>
  </w:num>
  <w:num w:numId="14" w16cid:durableId="976646950">
    <w:abstractNumId w:val="2"/>
  </w:num>
  <w:num w:numId="15" w16cid:durableId="1034230344">
    <w:abstractNumId w:val="1"/>
  </w:num>
  <w:num w:numId="16" w16cid:durableId="1189493267">
    <w:abstractNumId w:val="0"/>
  </w:num>
  <w:num w:numId="17" w16cid:durableId="282613273">
    <w:abstractNumId w:val="22"/>
  </w:num>
  <w:num w:numId="18" w16cid:durableId="1968506195">
    <w:abstractNumId w:val="12"/>
  </w:num>
  <w:num w:numId="19" w16cid:durableId="254484433">
    <w:abstractNumId w:val="18"/>
  </w:num>
  <w:num w:numId="20" w16cid:durableId="2132628409">
    <w:abstractNumId w:val="20"/>
  </w:num>
  <w:num w:numId="21" w16cid:durableId="323821455">
    <w:abstractNumId w:val="29"/>
  </w:num>
  <w:num w:numId="22" w16cid:durableId="1675722670">
    <w:abstractNumId w:val="24"/>
  </w:num>
  <w:num w:numId="23" w16cid:durableId="658733313">
    <w:abstractNumId w:val="28"/>
  </w:num>
  <w:num w:numId="24" w16cid:durableId="242489550">
    <w:abstractNumId w:val="13"/>
  </w:num>
  <w:num w:numId="25" w16cid:durableId="1324776602">
    <w:abstractNumId w:val="30"/>
  </w:num>
  <w:num w:numId="26" w16cid:durableId="482160077">
    <w:abstractNumId w:val="26"/>
  </w:num>
  <w:num w:numId="27" w16cid:durableId="892158894">
    <w:abstractNumId w:val="21"/>
  </w:num>
  <w:num w:numId="28" w16cid:durableId="1270428112">
    <w:abstractNumId w:val="25"/>
  </w:num>
  <w:num w:numId="29" w16cid:durableId="1515535262">
    <w:abstractNumId w:val="19"/>
  </w:num>
  <w:num w:numId="30" w16cid:durableId="1487016358">
    <w:abstractNumId w:val="17"/>
  </w:num>
  <w:num w:numId="31" w16cid:durableId="424964688">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sv-SE" w:vendorID="22" w:dllVersion="513"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32BDF"/>
    <w:rsid w:val="00001EE5"/>
    <w:rsid w:val="00017435"/>
    <w:rsid w:val="00032EA0"/>
    <w:rsid w:val="00037540"/>
    <w:rsid w:val="000401BC"/>
    <w:rsid w:val="000505FF"/>
    <w:rsid w:val="0006043F"/>
    <w:rsid w:val="00063B3D"/>
    <w:rsid w:val="000700E6"/>
    <w:rsid w:val="00087C42"/>
    <w:rsid w:val="000A0D54"/>
    <w:rsid w:val="000A55A6"/>
    <w:rsid w:val="000B0998"/>
    <w:rsid w:val="000B09D7"/>
    <w:rsid w:val="000B3463"/>
    <w:rsid w:val="000B625A"/>
    <w:rsid w:val="000B63D2"/>
    <w:rsid w:val="000C10F5"/>
    <w:rsid w:val="000C568B"/>
    <w:rsid w:val="000D2B73"/>
    <w:rsid w:val="000E206C"/>
    <w:rsid w:val="000E31B7"/>
    <w:rsid w:val="000F2CA8"/>
    <w:rsid w:val="000F60F9"/>
    <w:rsid w:val="000F6E2A"/>
    <w:rsid w:val="000F7792"/>
    <w:rsid w:val="001006D1"/>
    <w:rsid w:val="00103D34"/>
    <w:rsid w:val="001126D9"/>
    <w:rsid w:val="001140A4"/>
    <w:rsid w:val="001276DC"/>
    <w:rsid w:val="0012771A"/>
    <w:rsid w:val="0013197F"/>
    <w:rsid w:val="00133361"/>
    <w:rsid w:val="00137774"/>
    <w:rsid w:val="00145C19"/>
    <w:rsid w:val="001529C6"/>
    <w:rsid w:val="00153D4E"/>
    <w:rsid w:val="00162BDE"/>
    <w:rsid w:val="00166A36"/>
    <w:rsid w:val="001700BD"/>
    <w:rsid w:val="00182C8E"/>
    <w:rsid w:val="00182DDF"/>
    <w:rsid w:val="00190435"/>
    <w:rsid w:val="0019553C"/>
    <w:rsid w:val="00197909"/>
    <w:rsid w:val="001A2AE1"/>
    <w:rsid w:val="001A5ABE"/>
    <w:rsid w:val="001B78C8"/>
    <w:rsid w:val="001C2B7E"/>
    <w:rsid w:val="001D4F03"/>
    <w:rsid w:val="001E2B35"/>
    <w:rsid w:val="001F5674"/>
    <w:rsid w:val="002016E1"/>
    <w:rsid w:val="00202DED"/>
    <w:rsid w:val="002060DA"/>
    <w:rsid w:val="00206F10"/>
    <w:rsid w:val="00221407"/>
    <w:rsid w:val="00224556"/>
    <w:rsid w:val="0022626B"/>
    <w:rsid w:val="002266C9"/>
    <w:rsid w:val="00235E9A"/>
    <w:rsid w:val="00237323"/>
    <w:rsid w:val="00242923"/>
    <w:rsid w:val="0024669C"/>
    <w:rsid w:val="00246A44"/>
    <w:rsid w:val="002516A8"/>
    <w:rsid w:val="002518B3"/>
    <w:rsid w:val="00254CA1"/>
    <w:rsid w:val="00254E32"/>
    <w:rsid w:val="002564E0"/>
    <w:rsid w:val="002600E5"/>
    <w:rsid w:val="002728BF"/>
    <w:rsid w:val="00273F19"/>
    <w:rsid w:val="0028103A"/>
    <w:rsid w:val="002821F1"/>
    <w:rsid w:val="002833AD"/>
    <w:rsid w:val="00285F3E"/>
    <w:rsid w:val="00286C37"/>
    <w:rsid w:val="00290EF4"/>
    <w:rsid w:val="002929A7"/>
    <w:rsid w:val="00295A80"/>
    <w:rsid w:val="002A08A7"/>
    <w:rsid w:val="002D2FBE"/>
    <w:rsid w:val="002D329F"/>
    <w:rsid w:val="002D472E"/>
    <w:rsid w:val="002E040B"/>
    <w:rsid w:val="002E25E8"/>
    <w:rsid w:val="002E275C"/>
    <w:rsid w:val="002F4D03"/>
    <w:rsid w:val="00301647"/>
    <w:rsid w:val="003040F4"/>
    <w:rsid w:val="00307A65"/>
    <w:rsid w:val="00310602"/>
    <w:rsid w:val="00313A65"/>
    <w:rsid w:val="00317AFC"/>
    <w:rsid w:val="003279BC"/>
    <w:rsid w:val="00341899"/>
    <w:rsid w:val="003549E3"/>
    <w:rsid w:val="0035632E"/>
    <w:rsid w:val="0036080B"/>
    <w:rsid w:val="00365FEA"/>
    <w:rsid w:val="003701C6"/>
    <w:rsid w:val="00370A15"/>
    <w:rsid w:val="00380653"/>
    <w:rsid w:val="00380AEC"/>
    <w:rsid w:val="00381D4E"/>
    <w:rsid w:val="00392294"/>
    <w:rsid w:val="00392780"/>
    <w:rsid w:val="003931CF"/>
    <w:rsid w:val="0039386E"/>
    <w:rsid w:val="00393AF9"/>
    <w:rsid w:val="00393F63"/>
    <w:rsid w:val="00397A32"/>
    <w:rsid w:val="003A3465"/>
    <w:rsid w:val="003A434D"/>
    <w:rsid w:val="003A4B3D"/>
    <w:rsid w:val="003A6758"/>
    <w:rsid w:val="003A689B"/>
    <w:rsid w:val="003B22D3"/>
    <w:rsid w:val="003B36D8"/>
    <w:rsid w:val="003C131B"/>
    <w:rsid w:val="003C29FC"/>
    <w:rsid w:val="003C73EA"/>
    <w:rsid w:val="003D2F01"/>
    <w:rsid w:val="003E3440"/>
    <w:rsid w:val="003F32C8"/>
    <w:rsid w:val="003F4FC7"/>
    <w:rsid w:val="00400C5B"/>
    <w:rsid w:val="0040288A"/>
    <w:rsid w:val="00406350"/>
    <w:rsid w:val="00413D69"/>
    <w:rsid w:val="00417947"/>
    <w:rsid w:val="0042571E"/>
    <w:rsid w:val="00432230"/>
    <w:rsid w:val="00444542"/>
    <w:rsid w:val="004465B4"/>
    <w:rsid w:val="0044679F"/>
    <w:rsid w:val="00466286"/>
    <w:rsid w:val="00471D84"/>
    <w:rsid w:val="00480D62"/>
    <w:rsid w:val="00486083"/>
    <w:rsid w:val="0048731C"/>
    <w:rsid w:val="00487EE3"/>
    <w:rsid w:val="004905BF"/>
    <w:rsid w:val="00496B66"/>
    <w:rsid w:val="004974C3"/>
    <w:rsid w:val="004A1F37"/>
    <w:rsid w:val="004A529C"/>
    <w:rsid w:val="004C3DB4"/>
    <w:rsid w:val="004C5691"/>
    <w:rsid w:val="004C7724"/>
    <w:rsid w:val="004D439C"/>
    <w:rsid w:val="004D5A30"/>
    <w:rsid w:val="004D75E7"/>
    <w:rsid w:val="004E10F7"/>
    <w:rsid w:val="004E3020"/>
    <w:rsid w:val="004E7B0D"/>
    <w:rsid w:val="00516C74"/>
    <w:rsid w:val="00516ED1"/>
    <w:rsid w:val="00533E4B"/>
    <w:rsid w:val="005512D2"/>
    <w:rsid w:val="005545B4"/>
    <w:rsid w:val="00557E9E"/>
    <w:rsid w:val="00557F6B"/>
    <w:rsid w:val="0056093D"/>
    <w:rsid w:val="00562265"/>
    <w:rsid w:val="0056378A"/>
    <w:rsid w:val="005652EB"/>
    <w:rsid w:val="0057430C"/>
    <w:rsid w:val="00574D4E"/>
    <w:rsid w:val="0057771C"/>
    <w:rsid w:val="00587D05"/>
    <w:rsid w:val="00591AC5"/>
    <w:rsid w:val="00591B51"/>
    <w:rsid w:val="00593B42"/>
    <w:rsid w:val="00594200"/>
    <w:rsid w:val="005A7994"/>
    <w:rsid w:val="005B4F71"/>
    <w:rsid w:val="005C297E"/>
    <w:rsid w:val="005C7D53"/>
    <w:rsid w:val="005D006F"/>
    <w:rsid w:val="005D324A"/>
    <w:rsid w:val="005D4FB5"/>
    <w:rsid w:val="005D6063"/>
    <w:rsid w:val="005E6B39"/>
    <w:rsid w:val="005F7275"/>
    <w:rsid w:val="0060002A"/>
    <w:rsid w:val="00600395"/>
    <w:rsid w:val="00611D0A"/>
    <w:rsid w:val="00620E43"/>
    <w:rsid w:val="00623361"/>
    <w:rsid w:val="0062581D"/>
    <w:rsid w:val="00630B56"/>
    <w:rsid w:val="0063120E"/>
    <w:rsid w:val="006416A0"/>
    <w:rsid w:val="00643551"/>
    <w:rsid w:val="00650107"/>
    <w:rsid w:val="00654945"/>
    <w:rsid w:val="00661B6E"/>
    <w:rsid w:val="00676043"/>
    <w:rsid w:val="00693EE3"/>
    <w:rsid w:val="00697373"/>
    <w:rsid w:val="006A2B50"/>
    <w:rsid w:val="006A2F4C"/>
    <w:rsid w:val="006B2242"/>
    <w:rsid w:val="006C073A"/>
    <w:rsid w:val="006C0FC5"/>
    <w:rsid w:val="006E2C9A"/>
    <w:rsid w:val="006E76BD"/>
    <w:rsid w:val="006F0AA0"/>
    <w:rsid w:val="006F0C51"/>
    <w:rsid w:val="006F2C43"/>
    <w:rsid w:val="006F527C"/>
    <w:rsid w:val="006F7A89"/>
    <w:rsid w:val="007021AC"/>
    <w:rsid w:val="00711649"/>
    <w:rsid w:val="00713936"/>
    <w:rsid w:val="00724CFC"/>
    <w:rsid w:val="00727725"/>
    <w:rsid w:val="007309DE"/>
    <w:rsid w:val="00732BDF"/>
    <w:rsid w:val="00746D01"/>
    <w:rsid w:val="00752972"/>
    <w:rsid w:val="00753201"/>
    <w:rsid w:val="00761334"/>
    <w:rsid w:val="00764E7C"/>
    <w:rsid w:val="00765CF0"/>
    <w:rsid w:val="00771385"/>
    <w:rsid w:val="00773DA0"/>
    <w:rsid w:val="00774A77"/>
    <w:rsid w:val="007778EE"/>
    <w:rsid w:val="00784E6F"/>
    <w:rsid w:val="00785B5A"/>
    <w:rsid w:val="00787DF8"/>
    <w:rsid w:val="007A3A56"/>
    <w:rsid w:val="007B3707"/>
    <w:rsid w:val="007B6E41"/>
    <w:rsid w:val="007C10C3"/>
    <w:rsid w:val="007C2B17"/>
    <w:rsid w:val="007C7BD0"/>
    <w:rsid w:val="007D3372"/>
    <w:rsid w:val="007D6CBD"/>
    <w:rsid w:val="007D6FE0"/>
    <w:rsid w:val="007E3948"/>
    <w:rsid w:val="007E7025"/>
    <w:rsid w:val="007E7DF2"/>
    <w:rsid w:val="007F37D1"/>
    <w:rsid w:val="0081120D"/>
    <w:rsid w:val="008166A6"/>
    <w:rsid w:val="0081705F"/>
    <w:rsid w:val="00822D1C"/>
    <w:rsid w:val="00823FD7"/>
    <w:rsid w:val="00832507"/>
    <w:rsid w:val="00833540"/>
    <w:rsid w:val="00837A84"/>
    <w:rsid w:val="00854586"/>
    <w:rsid w:val="00861F3F"/>
    <w:rsid w:val="00863F22"/>
    <w:rsid w:val="00873E72"/>
    <w:rsid w:val="00880EBB"/>
    <w:rsid w:val="0089265B"/>
    <w:rsid w:val="008926A6"/>
    <w:rsid w:val="008A0459"/>
    <w:rsid w:val="008A458E"/>
    <w:rsid w:val="008A7D70"/>
    <w:rsid w:val="008B1FA3"/>
    <w:rsid w:val="008B4944"/>
    <w:rsid w:val="008B4B70"/>
    <w:rsid w:val="008B4C2A"/>
    <w:rsid w:val="008C21F8"/>
    <w:rsid w:val="008C4857"/>
    <w:rsid w:val="008C5F69"/>
    <w:rsid w:val="008D2656"/>
    <w:rsid w:val="008D6797"/>
    <w:rsid w:val="008E1628"/>
    <w:rsid w:val="008E42B0"/>
    <w:rsid w:val="009119AE"/>
    <w:rsid w:val="009134A3"/>
    <w:rsid w:val="00920524"/>
    <w:rsid w:val="009248D5"/>
    <w:rsid w:val="00937416"/>
    <w:rsid w:val="00944A27"/>
    <w:rsid w:val="009459AE"/>
    <w:rsid w:val="0094630C"/>
    <w:rsid w:val="00946B6F"/>
    <w:rsid w:val="00951F90"/>
    <w:rsid w:val="00957C34"/>
    <w:rsid w:val="00964561"/>
    <w:rsid w:val="00965296"/>
    <w:rsid w:val="0097015F"/>
    <w:rsid w:val="00973444"/>
    <w:rsid w:val="0098092E"/>
    <w:rsid w:val="00982935"/>
    <w:rsid w:val="00982A35"/>
    <w:rsid w:val="00983A33"/>
    <w:rsid w:val="009940E3"/>
    <w:rsid w:val="009A2496"/>
    <w:rsid w:val="009A3C54"/>
    <w:rsid w:val="009A3D9C"/>
    <w:rsid w:val="009C51D0"/>
    <w:rsid w:val="009D6FA8"/>
    <w:rsid w:val="009E14BB"/>
    <w:rsid w:val="009E3654"/>
    <w:rsid w:val="009F5FE9"/>
    <w:rsid w:val="00A00CB0"/>
    <w:rsid w:val="00A0170F"/>
    <w:rsid w:val="00A13C67"/>
    <w:rsid w:val="00A2406B"/>
    <w:rsid w:val="00A25EEF"/>
    <w:rsid w:val="00A2754D"/>
    <w:rsid w:val="00A32586"/>
    <w:rsid w:val="00A45CB2"/>
    <w:rsid w:val="00A46D40"/>
    <w:rsid w:val="00A51184"/>
    <w:rsid w:val="00A56537"/>
    <w:rsid w:val="00A57D01"/>
    <w:rsid w:val="00A62345"/>
    <w:rsid w:val="00A673CB"/>
    <w:rsid w:val="00A70F0C"/>
    <w:rsid w:val="00A85D0F"/>
    <w:rsid w:val="00A937FE"/>
    <w:rsid w:val="00A95A77"/>
    <w:rsid w:val="00A968B1"/>
    <w:rsid w:val="00A979C2"/>
    <w:rsid w:val="00AC4994"/>
    <w:rsid w:val="00AC6C94"/>
    <w:rsid w:val="00AC77F7"/>
    <w:rsid w:val="00AD56D0"/>
    <w:rsid w:val="00AE090D"/>
    <w:rsid w:val="00AF4783"/>
    <w:rsid w:val="00AF7F2D"/>
    <w:rsid w:val="00B057FA"/>
    <w:rsid w:val="00B10435"/>
    <w:rsid w:val="00B10ED4"/>
    <w:rsid w:val="00B31397"/>
    <w:rsid w:val="00B32A6C"/>
    <w:rsid w:val="00B34ED1"/>
    <w:rsid w:val="00B353FA"/>
    <w:rsid w:val="00B41C29"/>
    <w:rsid w:val="00B549D8"/>
    <w:rsid w:val="00B56B88"/>
    <w:rsid w:val="00B63A39"/>
    <w:rsid w:val="00B63BD3"/>
    <w:rsid w:val="00B71635"/>
    <w:rsid w:val="00B72A97"/>
    <w:rsid w:val="00B74869"/>
    <w:rsid w:val="00B87B14"/>
    <w:rsid w:val="00B92C93"/>
    <w:rsid w:val="00B95C8F"/>
    <w:rsid w:val="00BA1886"/>
    <w:rsid w:val="00BA66BB"/>
    <w:rsid w:val="00BE52AE"/>
    <w:rsid w:val="00BE694A"/>
    <w:rsid w:val="00BF042E"/>
    <w:rsid w:val="00BF1890"/>
    <w:rsid w:val="00C00463"/>
    <w:rsid w:val="00C0443B"/>
    <w:rsid w:val="00C05D1B"/>
    <w:rsid w:val="00C0645E"/>
    <w:rsid w:val="00C07CAC"/>
    <w:rsid w:val="00C1053D"/>
    <w:rsid w:val="00C231E0"/>
    <w:rsid w:val="00C27BEB"/>
    <w:rsid w:val="00C27EF0"/>
    <w:rsid w:val="00C30CA6"/>
    <w:rsid w:val="00C31565"/>
    <w:rsid w:val="00C35942"/>
    <w:rsid w:val="00C42584"/>
    <w:rsid w:val="00C522AA"/>
    <w:rsid w:val="00C6545E"/>
    <w:rsid w:val="00C72A7D"/>
    <w:rsid w:val="00C72D7F"/>
    <w:rsid w:val="00C74510"/>
    <w:rsid w:val="00C84A6E"/>
    <w:rsid w:val="00C92BF4"/>
    <w:rsid w:val="00C95271"/>
    <w:rsid w:val="00CB58D9"/>
    <w:rsid w:val="00CC29B8"/>
    <w:rsid w:val="00CC2D99"/>
    <w:rsid w:val="00CC4ACB"/>
    <w:rsid w:val="00CD052D"/>
    <w:rsid w:val="00CD0AF4"/>
    <w:rsid w:val="00CD0CC9"/>
    <w:rsid w:val="00CD5508"/>
    <w:rsid w:val="00CD7026"/>
    <w:rsid w:val="00CE307F"/>
    <w:rsid w:val="00CF15DE"/>
    <w:rsid w:val="00CF42E9"/>
    <w:rsid w:val="00CF52F9"/>
    <w:rsid w:val="00CF674F"/>
    <w:rsid w:val="00D117BA"/>
    <w:rsid w:val="00D117E2"/>
    <w:rsid w:val="00D17E2C"/>
    <w:rsid w:val="00D2488D"/>
    <w:rsid w:val="00D25937"/>
    <w:rsid w:val="00D31AE8"/>
    <w:rsid w:val="00D41802"/>
    <w:rsid w:val="00D629FA"/>
    <w:rsid w:val="00D66DDA"/>
    <w:rsid w:val="00D71F96"/>
    <w:rsid w:val="00D7209A"/>
    <w:rsid w:val="00D73D04"/>
    <w:rsid w:val="00D746F5"/>
    <w:rsid w:val="00D874D4"/>
    <w:rsid w:val="00D9167C"/>
    <w:rsid w:val="00D94B86"/>
    <w:rsid w:val="00D952D0"/>
    <w:rsid w:val="00D95580"/>
    <w:rsid w:val="00DA4266"/>
    <w:rsid w:val="00DA5B1D"/>
    <w:rsid w:val="00DA5EC2"/>
    <w:rsid w:val="00DA6C93"/>
    <w:rsid w:val="00DA7534"/>
    <w:rsid w:val="00DB2D0A"/>
    <w:rsid w:val="00DB3E15"/>
    <w:rsid w:val="00DC148B"/>
    <w:rsid w:val="00DC4547"/>
    <w:rsid w:val="00DF626B"/>
    <w:rsid w:val="00DF6D9F"/>
    <w:rsid w:val="00E01664"/>
    <w:rsid w:val="00E16268"/>
    <w:rsid w:val="00E245D7"/>
    <w:rsid w:val="00E323E8"/>
    <w:rsid w:val="00E37701"/>
    <w:rsid w:val="00E40B77"/>
    <w:rsid w:val="00E423E5"/>
    <w:rsid w:val="00E4365D"/>
    <w:rsid w:val="00E45116"/>
    <w:rsid w:val="00E47169"/>
    <w:rsid w:val="00E503F5"/>
    <w:rsid w:val="00E50E5F"/>
    <w:rsid w:val="00E8329B"/>
    <w:rsid w:val="00E85D3F"/>
    <w:rsid w:val="00E861B8"/>
    <w:rsid w:val="00E872FD"/>
    <w:rsid w:val="00EA1111"/>
    <w:rsid w:val="00EA1BB2"/>
    <w:rsid w:val="00EB32F7"/>
    <w:rsid w:val="00EB5462"/>
    <w:rsid w:val="00EB5AF6"/>
    <w:rsid w:val="00EC3D2D"/>
    <w:rsid w:val="00EC6F96"/>
    <w:rsid w:val="00ED2032"/>
    <w:rsid w:val="00ED2A17"/>
    <w:rsid w:val="00EE2C13"/>
    <w:rsid w:val="00EE4B56"/>
    <w:rsid w:val="00EE76D5"/>
    <w:rsid w:val="00EF025B"/>
    <w:rsid w:val="00EF35A5"/>
    <w:rsid w:val="00F005A5"/>
    <w:rsid w:val="00F00C60"/>
    <w:rsid w:val="00F0157C"/>
    <w:rsid w:val="00F02FAE"/>
    <w:rsid w:val="00F140AC"/>
    <w:rsid w:val="00F32074"/>
    <w:rsid w:val="00F32E65"/>
    <w:rsid w:val="00F33A26"/>
    <w:rsid w:val="00F407C3"/>
    <w:rsid w:val="00F43C37"/>
    <w:rsid w:val="00F46E94"/>
    <w:rsid w:val="00F54C50"/>
    <w:rsid w:val="00F55640"/>
    <w:rsid w:val="00F57350"/>
    <w:rsid w:val="00F637FA"/>
    <w:rsid w:val="00F6768B"/>
    <w:rsid w:val="00F67F1B"/>
    <w:rsid w:val="00F73845"/>
    <w:rsid w:val="00F7480A"/>
    <w:rsid w:val="00F80722"/>
    <w:rsid w:val="00F855F0"/>
    <w:rsid w:val="00F87ADD"/>
    <w:rsid w:val="00FA0963"/>
    <w:rsid w:val="00FA0C06"/>
    <w:rsid w:val="00FA164D"/>
    <w:rsid w:val="00FA7BC6"/>
    <w:rsid w:val="00FB2A74"/>
    <w:rsid w:val="00FC673D"/>
    <w:rsid w:val="00FC67CE"/>
    <w:rsid w:val="00FC6C94"/>
    <w:rsid w:val="00FC7418"/>
    <w:rsid w:val="00FD4D4E"/>
    <w:rsid w:val="00FD7838"/>
    <w:rsid w:val="00FF2ED5"/>
    <w:rsid w:val="00FF41FB"/>
  </w:rsids>
  <m:mathPr>
    <m:mathFont m:val="Cambria Math"/>
    <m:brkBin m:val="before"/>
    <m:brkBinSub m:val="--"/>
    <m:smallFrac m:val="0"/>
    <m:dispDef/>
    <m:lMargin m:val="0"/>
    <m:rMargin m:val="0"/>
    <m:defJc m:val="centerGroup"/>
    <m:wrapIndent m:val="1440"/>
    <m:intLim m:val="subSup"/>
    <m:naryLim m:val="undOvr"/>
  </m:mathPr>
  <w:themeFontLang w:val="sl-SI"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358501E"/>
  <w15:docId w15:val="{FE421831-C103-4A15-9D17-124691DA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8EE"/>
    <w:pPr>
      <w:tabs>
        <w:tab w:val="left" w:pos="567"/>
      </w:tabs>
      <w:spacing w:line="260" w:lineRule="exact"/>
    </w:pPr>
    <w:rPr>
      <w:sz w:val="22"/>
      <w:lang w:eastAsia="en-US"/>
    </w:rPr>
  </w:style>
  <w:style w:type="paragraph" w:styleId="Heading1">
    <w:name w:val="heading 1"/>
    <w:basedOn w:val="Normal"/>
    <w:next w:val="Normal"/>
    <w:qFormat/>
    <w:rsid w:val="00E8329B"/>
    <w:pPr>
      <w:spacing w:line="240" w:lineRule="auto"/>
      <w:jc w:val="center"/>
      <w:outlineLvl w:val="0"/>
    </w:pPr>
    <w:rPr>
      <w:b/>
      <w:caps/>
      <w:lang w:val="en-US"/>
    </w:rPr>
  </w:style>
  <w:style w:type="paragraph" w:styleId="Heading2">
    <w:name w:val="heading 2"/>
    <w:basedOn w:val="Normal"/>
    <w:next w:val="Normal"/>
    <w:qFormat/>
    <w:rsid w:val="007E7DF2"/>
    <w:pPr>
      <w:keepNext/>
      <w:spacing w:line="240" w:lineRule="auto"/>
      <w:outlineLvl w:val="1"/>
    </w:pPr>
    <w:rPr>
      <w:b/>
    </w:rPr>
  </w:style>
  <w:style w:type="paragraph" w:styleId="Heading3">
    <w:name w:val="heading 3"/>
    <w:basedOn w:val="Normal"/>
    <w:next w:val="Normal"/>
    <w:qFormat/>
    <w:rsid w:val="007778EE"/>
    <w:pPr>
      <w:keepNext/>
      <w:keepLines/>
      <w:spacing w:before="120" w:after="80"/>
      <w:outlineLvl w:val="2"/>
    </w:pPr>
    <w:rPr>
      <w:b/>
      <w:kern w:val="28"/>
      <w:sz w:val="24"/>
      <w:lang w:val="en-US"/>
    </w:rPr>
  </w:style>
  <w:style w:type="paragraph" w:styleId="Heading4">
    <w:name w:val="heading 4"/>
    <w:aliases w:val="D70AR4,titel 4"/>
    <w:basedOn w:val="Normal"/>
    <w:next w:val="Normal"/>
    <w:qFormat/>
    <w:rsid w:val="007778EE"/>
    <w:pPr>
      <w:keepNext/>
      <w:jc w:val="both"/>
      <w:outlineLvl w:val="3"/>
    </w:pPr>
    <w:rPr>
      <w:b/>
      <w:noProof/>
    </w:rPr>
  </w:style>
  <w:style w:type="paragraph" w:styleId="Heading5">
    <w:name w:val="heading 5"/>
    <w:basedOn w:val="Normal"/>
    <w:next w:val="Normal"/>
    <w:qFormat/>
    <w:rsid w:val="007778EE"/>
    <w:pPr>
      <w:keepNext/>
      <w:jc w:val="both"/>
      <w:outlineLvl w:val="4"/>
    </w:pPr>
    <w:rPr>
      <w:noProof/>
    </w:rPr>
  </w:style>
  <w:style w:type="paragraph" w:styleId="Heading6">
    <w:name w:val="heading 6"/>
    <w:basedOn w:val="Normal"/>
    <w:next w:val="Normal"/>
    <w:qFormat/>
    <w:rsid w:val="007778EE"/>
    <w:pPr>
      <w:keepNext/>
      <w:tabs>
        <w:tab w:val="left" w:pos="-720"/>
        <w:tab w:val="left" w:pos="4536"/>
      </w:tabs>
      <w:suppressAutoHyphens/>
      <w:outlineLvl w:val="5"/>
    </w:pPr>
    <w:rPr>
      <w:i/>
    </w:rPr>
  </w:style>
  <w:style w:type="paragraph" w:styleId="Heading7">
    <w:name w:val="heading 7"/>
    <w:basedOn w:val="Normal"/>
    <w:next w:val="Normal"/>
    <w:qFormat/>
    <w:rsid w:val="007778EE"/>
    <w:pPr>
      <w:keepNext/>
      <w:tabs>
        <w:tab w:val="left" w:pos="-720"/>
        <w:tab w:val="left" w:pos="4536"/>
      </w:tabs>
      <w:suppressAutoHyphens/>
      <w:jc w:val="both"/>
      <w:outlineLvl w:val="6"/>
    </w:pPr>
    <w:rPr>
      <w:i/>
    </w:rPr>
  </w:style>
  <w:style w:type="paragraph" w:styleId="Heading8">
    <w:name w:val="heading 8"/>
    <w:basedOn w:val="Normal"/>
    <w:next w:val="Normal"/>
    <w:qFormat/>
    <w:rsid w:val="007778EE"/>
    <w:pPr>
      <w:keepNext/>
      <w:ind w:left="567" w:hanging="567"/>
      <w:jc w:val="both"/>
      <w:outlineLvl w:val="7"/>
    </w:pPr>
    <w:rPr>
      <w:b/>
      <w:i/>
    </w:rPr>
  </w:style>
  <w:style w:type="paragraph" w:styleId="Heading9">
    <w:name w:val="heading 9"/>
    <w:basedOn w:val="Normal"/>
    <w:next w:val="Normal"/>
    <w:qFormat/>
    <w:rsid w:val="007778EE"/>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78EE"/>
    <w:pPr>
      <w:tabs>
        <w:tab w:val="center" w:pos="4153"/>
        <w:tab w:val="right" w:pos="8306"/>
      </w:tabs>
      <w:spacing w:line="240" w:lineRule="auto"/>
    </w:pPr>
    <w:rPr>
      <w:rFonts w:ascii="Helvetica" w:hAnsi="Helvetica"/>
      <w:sz w:val="20"/>
    </w:rPr>
  </w:style>
  <w:style w:type="paragraph" w:styleId="Footer">
    <w:name w:val="footer"/>
    <w:basedOn w:val="Normal"/>
    <w:rsid w:val="007778EE"/>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7778EE"/>
  </w:style>
  <w:style w:type="paragraph" w:styleId="EndnoteText">
    <w:name w:val="endnote text"/>
    <w:basedOn w:val="Normal"/>
    <w:next w:val="Normal"/>
    <w:semiHidden/>
    <w:rsid w:val="007778EE"/>
    <w:pPr>
      <w:spacing w:line="240" w:lineRule="auto"/>
    </w:pPr>
  </w:style>
  <w:style w:type="character" w:styleId="EndnoteReference">
    <w:name w:val="endnote reference"/>
    <w:semiHidden/>
    <w:rsid w:val="007778EE"/>
    <w:rPr>
      <w:vertAlign w:val="superscript"/>
    </w:rPr>
  </w:style>
  <w:style w:type="character" w:styleId="CommentReference">
    <w:name w:val="annotation reference"/>
    <w:semiHidden/>
    <w:rsid w:val="007778EE"/>
    <w:rPr>
      <w:sz w:val="16"/>
    </w:rPr>
  </w:style>
  <w:style w:type="paragraph" w:styleId="CommentText">
    <w:name w:val="annotation text"/>
    <w:basedOn w:val="Normal"/>
    <w:semiHidden/>
    <w:rsid w:val="007778EE"/>
    <w:rPr>
      <w:sz w:val="20"/>
    </w:rPr>
  </w:style>
  <w:style w:type="paragraph" w:customStyle="1" w:styleId="Telobesedila22">
    <w:name w:val="Telo besedila 22"/>
    <w:basedOn w:val="Normal"/>
    <w:rsid w:val="007778EE"/>
    <w:pPr>
      <w:tabs>
        <w:tab w:val="left" w:pos="4536"/>
      </w:tabs>
      <w:jc w:val="both"/>
    </w:pPr>
    <w:rPr>
      <w:b/>
    </w:rPr>
  </w:style>
  <w:style w:type="paragraph" w:styleId="BodyText">
    <w:name w:val="Body Text"/>
    <w:aliases w:val="Body Text(H)"/>
    <w:basedOn w:val="Normal"/>
    <w:link w:val="BodyTextChar"/>
    <w:rsid w:val="007778EE"/>
    <w:rPr>
      <w:b/>
      <w:i/>
    </w:rPr>
  </w:style>
  <w:style w:type="paragraph" w:styleId="BodyText3">
    <w:name w:val="Body Text 3"/>
    <w:basedOn w:val="Normal"/>
    <w:rsid w:val="007778EE"/>
    <w:pPr>
      <w:jc w:val="both"/>
    </w:pPr>
    <w:rPr>
      <w:b/>
      <w:i/>
    </w:rPr>
  </w:style>
  <w:style w:type="paragraph" w:styleId="BodyTextIndent2">
    <w:name w:val="Body Text Indent 2"/>
    <w:basedOn w:val="Normal"/>
    <w:rsid w:val="007778EE"/>
    <w:pPr>
      <w:ind w:left="567" w:hanging="567"/>
      <w:jc w:val="both"/>
    </w:pPr>
    <w:rPr>
      <w:b/>
    </w:rPr>
  </w:style>
  <w:style w:type="paragraph" w:customStyle="1" w:styleId="Telobesedila21">
    <w:name w:val="Telo besedila 21"/>
    <w:basedOn w:val="Normal"/>
    <w:rsid w:val="007778EE"/>
    <w:pPr>
      <w:tabs>
        <w:tab w:val="left" w:pos="4536"/>
      </w:tabs>
      <w:jc w:val="both"/>
    </w:pPr>
    <w:rPr>
      <w:b/>
    </w:rPr>
  </w:style>
  <w:style w:type="paragraph" w:styleId="FootnoteText">
    <w:name w:val="footnote text"/>
    <w:basedOn w:val="Normal"/>
    <w:semiHidden/>
    <w:rsid w:val="007778EE"/>
    <w:rPr>
      <w:sz w:val="20"/>
    </w:rPr>
  </w:style>
  <w:style w:type="character" w:styleId="FootnoteReference">
    <w:name w:val="footnote reference"/>
    <w:semiHidden/>
    <w:rsid w:val="007778EE"/>
    <w:rPr>
      <w:vertAlign w:val="superscript"/>
    </w:rPr>
  </w:style>
  <w:style w:type="paragraph" w:styleId="BodyTextIndent3">
    <w:name w:val="Body Text Indent 3"/>
    <w:basedOn w:val="Normal"/>
    <w:rsid w:val="007778EE"/>
    <w:pPr>
      <w:ind w:left="567" w:hanging="567"/>
    </w:pPr>
    <w:rPr>
      <w:i/>
      <w:color w:val="008000"/>
    </w:rPr>
  </w:style>
  <w:style w:type="paragraph" w:styleId="BodyText2">
    <w:name w:val="Body Text 2"/>
    <w:basedOn w:val="Normal"/>
    <w:rsid w:val="007778EE"/>
    <w:pPr>
      <w:tabs>
        <w:tab w:val="clear" w:pos="567"/>
      </w:tabs>
      <w:spacing w:line="240" w:lineRule="auto"/>
      <w:ind w:left="567" w:hanging="567"/>
    </w:pPr>
    <w:rPr>
      <w:b/>
    </w:rPr>
  </w:style>
  <w:style w:type="paragraph" w:styleId="BlockText">
    <w:name w:val="Block Text"/>
    <w:basedOn w:val="Normal"/>
    <w:rsid w:val="007778EE"/>
    <w:pPr>
      <w:tabs>
        <w:tab w:val="clear" w:pos="567"/>
        <w:tab w:val="left" w:pos="2657"/>
      </w:tabs>
      <w:spacing w:before="120" w:line="240" w:lineRule="auto"/>
      <w:ind w:left="-37" w:right="-28"/>
    </w:pPr>
  </w:style>
  <w:style w:type="paragraph" w:styleId="BodyTextIndent">
    <w:name w:val="Body Text Indent"/>
    <w:basedOn w:val="Normal"/>
    <w:rsid w:val="007778EE"/>
    <w:pPr>
      <w:tabs>
        <w:tab w:val="clear" w:pos="567"/>
      </w:tabs>
      <w:spacing w:line="240" w:lineRule="auto"/>
      <w:ind w:left="567" w:hanging="567"/>
    </w:pPr>
    <w:rPr>
      <w:b/>
      <w:color w:val="808080"/>
    </w:rPr>
  </w:style>
  <w:style w:type="character" w:styleId="Hyperlink">
    <w:name w:val="Hyperlink"/>
    <w:uiPriority w:val="99"/>
    <w:rsid w:val="007778EE"/>
    <w:rPr>
      <w:color w:val="0000FF"/>
      <w:u w:val="single"/>
    </w:rPr>
  </w:style>
  <w:style w:type="character" w:styleId="FollowedHyperlink">
    <w:name w:val="FollowedHyperlink"/>
    <w:rsid w:val="007778EE"/>
    <w:rPr>
      <w:color w:val="800080"/>
      <w:u w:val="single"/>
    </w:rPr>
  </w:style>
  <w:style w:type="paragraph" w:styleId="DocumentMap">
    <w:name w:val="Document Map"/>
    <w:basedOn w:val="Normal"/>
    <w:semiHidden/>
    <w:rsid w:val="007778EE"/>
    <w:pPr>
      <w:shd w:val="clear" w:color="auto" w:fill="000080"/>
    </w:pPr>
    <w:rPr>
      <w:rFonts w:ascii="Tahoma" w:hAnsi="Tahoma"/>
    </w:rPr>
  </w:style>
  <w:style w:type="paragraph" w:customStyle="1" w:styleId="Style1">
    <w:name w:val="Style1"/>
    <w:basedOn w:val="Normal"/>
    <w:rsid w:val="007778EE"/>
    <w:pPr>
      <w:tabs>
        <w:tab w:val="clear" w:pos="567"/>
      </w:tabs>
      <w:autoSpaceDE w:val="0"/>
      <w:autoSpaceDN w:val="0"/>
      <w:spacing w:line="240" w:lineRule="auto"/>
    </w:pPr>
    <w:rPr>
      <w:rFonts w:ascii="Univers (W1)" w:hAnsi="Univers (W1)"/>
      <w:szCs w:val="22"/>
      <w:lang w:val="en-US"/>
    </w:rPr>
  </w:style>
  <w:style w:type="character" w:styleId="Strong">
    <w:name w:val="Strong"/>
    <w:qFormat/>
    <w:rsid w:val="007778EE"/>
    <w:rPr>
      <w:b/>
    </w:rPr>
  </w:style>
  <w:style w:type="paragraph" w:styleId="Caption">
    <w:name w:val="caption"/>
    <w:basedOn w:val="Normal"/>
    <w:next w:val="Normal"/>
    <w:qFormat/>
    <w:rsid w:val="007778EE"/>
    <w:pPr>
      <w:tabs>
        <w:tab w:val="clear" w:pos="567"/>
      </w:tabs>
      <w:spacing w:line="240" w:lineRule="auto"/>
      <w:ind w:right="-449"/>
    </w:pPr>
    <w:rPr>
      <w:b/>
      <w:bCs/>
    </w:rPr>
  </w:style>
  <w:style w:type="paragraph" w:customStyle="1" w:styleId="Besedilooblaka1">
    <w:name w:val="Besedilo oblačka1"/>
    <w:basedOn w:val="Normal"/>
    <w:semiHidden/>
    <w:rsid w:val="007778EE"/>
    <w:rPr>
      <w:rFonts w:ascii="Tahoma" w:hAnsi="Tahoma" w:cs="Tahoma"/>
      <w:sz w:val="16"/>
      <w:szCs w:val="16"/>
    </w:rPr>
  </w:style>
  <w:style w:type="paragraph" w:customStyle="1" w:styleId="Text">
    <w:name w:val="Text"/>
    <w:basedOn w:val="Normal"/>
    <w:rsid w:val="007778EE"/>
    <w:pPr>
      <w:tabs>
        <w:tab w:val="clear" w:pos="567"/>
      </w:tabs>
      <w:spacing w:before="14" w:after="144" w:line="300" w:lineRule="atLeast"/>
      <w:ind w:left="720" w:right="360" w:hanging="720"/>
    </w:pPr>
    <w:rPr>
      <w:noProof/>
      <w:color w:val="000000"/>
      <w:sz w:val="24"/>
    </w:rPr>
  </w:style>
  <w:style w:type="paragraph" w:customStyle="1" w:styleId="Zadevakomentarja1">
    <w:name w:val="Zadeva komentarja1"/>
    <w:basedOn w:val="CommentText"/>
    <w:next w:val="CommentText"/>
    <w:semiHidden/>
    <w:rsid w:val="007778EE"/>
    <w:rPr>
      <w:b/>
      <w:bCs/>
    </w:rPr>
  </w:style>
  <w:style w:type="paragraph" w:styleId="BalloonText">
    <w:name w:val="Balloon Text"/>
    <w:basedOn w:val="Normal"/>
    <w:semiHidden/>
    <w:rsid w:val="007778EE"/>
    <w:rPr>
      <w:rFonts w:ascii="Tahoma" w:hAnsi="Tahoma" w:cs="Tahoma"/>
      <w:sz w:val="16"/>
      <w:szCs w:val="16"/>
    </w:rPr>
  </w:style>
  <w:style w:type="paragraph" w:customStyle="1" w:styleId="TitleA">
    <w:name w:val="Title A"/>
    <w:basedOn w:val="Normal"/>
    <w:link w:val="TitleAChar"/>
    <w:rsid w:val="00431342"/>
    <w:pPr>
      <w:tabs>
        <w:tab w:val="clear" w:pos="567"/>
      </w:tabs>
      <w:spacing w:line="240" w:lineRule="auto"/>
      <w:jc w:val="center"/>
    </w:pPr>
    <w:rPr>
      <w:b/>
      <w:szCs w:val="22"/>
    </w:rPr>
  </w:style>
  <w:style w:type="paragraph" w:customStyle="1" w:styleId="TitleB">
    <w:name w:val="Title B"/>
    <w:basedOn w:val="Normal"/>
    <w:link w:val="TitleBChar"/>
    <w:rsid w:val="00F644FF"/>
    <w:pPr>
      <w:ind w:left="567" w:hanging="567"/>
    </w:pPr>
    <w:rPr>
      <w:b/>
      <w:szCs w:val="22"/>
    </w:rPr>
  </w:style>
  <w:style w:type="paragraph" w:styleId="BodyTextFirstIndent">
    <w:name w:val="Body Text First Indent"/>
    <w:basedOn w:val="BodyText"/>
    <w:rsid w:val="007778EE"/>
    <w:pPr>
      <w:spacing w:after="120"/>
      <w:ind w:firstLine="210"/>
    </w:pPr>
    <w:rPr>
      <w:b w:val="0"/>
      <w:i w:val="0"/>
    </w:rPr>
  </w:style>
  <w:style w:type="paragraph" w:styleId="BodyTextFirstIndent2">
    <w:name w:val="Body Text First Indent 2"/>
    <w:basedOn w:val="BodyTextIndent"/>
    <w:rsid w:val="007778EE"/>
    <w:pPr>
      <w:tabs>
        <w:tab w:val="left" w:pos="567"/>
      </w:tabs>
      <w:spacing w:after="120" w:line="260" w:lineRule="exact"/>
      <w:ind w:left="283" w:firstLine="210"/>
    </w:pPr>
    <w:rPr>
      <w:b w:val="0"/>
      <w:color w:val="auto"/>
    </w:rPr>
  </w:style>
  <w:style w:type="paragraph" w:styleId="Closing">
    <w:name w:val="Closing"/>
    <w:basedOn w:val="Normal"/>
    <w:rsid w:val="007778EE"/>
    <w:pPr>
      <w:ind w:left="4252"/>
    </w:pPr>
  </w:style>
  <w:style w:type="paragraph" w:styleId="CommentSubject">
    <w:name w:val="annotation subject"/>
    <w:basedOn w:val="CommentText"/>
    <w:next w:val="CommentText"/>
    <w:semiHidden/>
    <w:rsid w:val="007778EE"/>
    <w:rPr>
      <w:b/>
      <w:bCs/>
    </w:rPr>
  </w:style>
  <w:style w:type="paragraph" w:styleId="Date">
    <w:name w:val="Date"/>
    <w:basedOn w:val="Normal"/>
    <w:next w:val="Normal"/>
    <w:rsid w:val="007778EE"/>
  </w:style>
  <w:style w:type="paragraph" w:styleId="E-mailSignature">
    <w:name w:val="E-mail Signature"/>
    <w:basedOn w:val="Normal"/>
    <w:rsid w:val="007778EE"/>
  </w:style>
  <w:style w:type="paragraph" w:styleId="EnvelopeAddress">
    <w:name w:val="envelope address"/>
    <w:basedOn w:val="Normal"/>
    <w:rsid w:val="007778E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778EE"/>
    <w:rPr>
      <w:rFonts w:ascii="Arial" w:hAnsi="Arial" w:cs="Arial"/>
      <w:sz w:val="20"/>
    </w:rPr>
  </w:style>
  <w:style w:type="paragraph" w:styleId="HTMLAddress">
    <w:name w:val="HTML Address"/>
    <w:basedOn w:val="Normal"/>
    <w:rsid w:val="007778EE"/>
    <w:rPr>
      <w:i/>
      <w:iCs/>
    </w:rPr>
  </w:style>
  <w:style w:type="paragraph" w:styleId="HTMLPreformatted">
    <w:name w:val="HTML Preformatted"/>
    <w:basedOn w:val="Normal"/>
    <w:rsid w:val="007778EE"/>
    <w:rPr>
      <w:rFonts w:ascii="Courier New" w:hAnsi="Courier New" w:cs="Courier New"/>
      <w:sz w:val="20"/>
    </w:rPr>
  </w:style>
  <w:style w:type="paragraph" w:styleId="Index1">
    <w:name w:val="index 1"/>
    <w:basedOn w:val="Normal"/>
    <w:next w:val="Normal"/>
    <w:autoRedefine/>
    <w:semiHidden/>
    <w:rsid w:val="007778EE"/>
    <w:pPr>
      <w:tabs>
        <w:tab w:val="clear" w:pos="567"/>
      </w:tabs>
      <w:ind w:left="220" w:hanging="220"/>
    </w:pPr>
  </w:style>
  <w:style w:type="paragraph" w:styleId="Index2">
    <w:name w:val="index 2"/>
    <w:basedOn w:val="Normal"/>
    <w:next w:val="Normal"/>
    <w:autoRedefine/>
    <w:semiHidden/>
    <w:rsid w:val="007778EE"/>
    <w:pPr>
      <w:tabs>
        <w:tab w:val="clear" w:pos="567"/>
      </w:tabs>
      <w:ind w:left="440" w:hanging="220"/>
    </w:pPr>
  </w:style>
  <w:style w:type="paragraph" w:styleId="Index3">
    <w:name w:val="index 3"/>
    <w:basedOn w:val="Normal"/>
    <w:next w:val="Normal"/>
    <w:autoRedefine/>
    <w:semiHidden/>
    <w:rsid w:val="007778EE"/>
    <w:pPr>
      <w:tabs>
        <w:tab w:val="clear" w:pos="567"/>
      </w:tabs>
      <w:ind w:left="660" w:hanging="220"/>
    </w:pPr>
  </w:style>
  <w:style w:type="paragraph" w:styleId="Index4">
    <w:name w:val="index 4"/>
    <w:basedOn w:val="Normal"/>
    <w:next w:val="Normal"/>
    <w:autoRedefine/>
    <w:semiHidden/>
    <w:rsid w:val="007778EE"/>
    <w:pPr>
      <w:tabs>
        <w:tab w:val="clear" w:pos="567"/>
      </w:tabs>
      <w:ind w:left="880" w:hanging="220"/>
    </w:pPr>
  </w:style>
  <w:style w:type="paragraph" w:styleId="Index5">
    <w:name w:val="index 5"/>
    <w:basedOn w:val="Normal"/>
    <w:next w:val="Normal"/>
    <w:autoRedefine/>
    <w:semiHidden/>
    <w:rsid w:val="007778EE"/>
    <w:pPr>
      <w:tabs>
        <w:tab w:val="clear" w:pos="567"/>
      </w:tabs>
      <w:ind w:left="1100" w:hanging="220"/>
    </w:pPr>
  </w:style>
  <w:style w:type="paragraph" w:styleId="Index6">
    <w:name w:val="index 6"/>
    <w:basedOn w:val="Normal"/>
    <w:next w:val="Normal"/>
    <w:autoRedefine/>
    <w:semiHidden/>
    <w:rsid w:val="007778EE"/>
    <w:pPr>
      <w:tabs>
        <w:tab w:val="clear" w:pos="567"/>
      </w:tabs>
      <w:ind w:left="1320" w:hanging="220"/>
    </w:pPr>
  </w:style>
  <w:style w:type="paragraph" w:styleId="Index7">
    <w:name w:val="index 7"/>
    <w:basedOn w:val="Normal"/>
    <w:next w:val="Normal"/>
    <w:autoRedefine/>
    <w:semiHidden/>
    <w:rsid w:val="007778EE"/>
    <w:pPr>
      <w:tabs>
        <w:tab w:val="clear" w:pos="567"/>
      </w:tabs>
      <w:ind w:left="1540" w:hanging="220"/>
    </w:pPr>
  </w:style>
  <w:style w:type="paragraph" w:styleId="Index8">
    <w:name w:val="index 8"/>
    <w:basedOn w:val="Normal"/>
    <w:next w:val="Normal"/>
    <w:autoRedefine/>
    <w:semiHidden/>
    <w:rsid w:val="007778EE"/>
    <w:pPr>
      <w:tabs>
        <w:tab w:val="clear" w:pos="567"/>
      </w:tabs>
      <w:ind w:left="1760" w:hanging="220"/>
    </w:pPr>
  </w:style>
  <w:style w:type="paragraph" w:styleId="Index9">
    <w:name w:val="index 9"/>
    <w:basedOn w:val="Normal"/>
    <w:next w:val="Normal"/>
    <w:autoRedefine/>
    <w:semiHidden/>
    <w:rsid w:val="007778EE"/>
    <w:pPr>
      <w:tabs>
        <w:tab w:val="clear" w:pos="567"/>
      </w:tabs>
      <w:ind w:left="1980" w:hanging="220"/>
    </w:pPr>
  </w:style>
  <w:style w:type="paragraph" w:styleId="IndexHeading">
    <w:name w:val="index heading"/>
    <w:basedOn w:val="Normal"/>
    <w:next w:val="Index1"/>
    <w:semiHidden/>
    <w:rsid w:val="007778EE"/>
    <w:rPr>
      <w:rFonts w:ascii="Arial" w:hAnsi="Arial" w:cs="Arial"/>
      <w:b/>
      <w:bCs/>
    </w:rPr>
  </w:style>
  <w:style w:type="paragraph" w:styleId="List">
    <w:name w:val="List"/>
    <w:basedOn w:val="Normal"/>
    <w:rsid w:val="007778EE"/>
    <w:pPr>
      <w:ind w:left="283" w:hanging="283"/>
    </w:pPr>
  </w:style>
  <w:style w:type="paragraph" w:styleId="List2">
    <w:name w:val="List 2"/>
    <w:basedOn w:val="Normal"/>
    <w:rsid w:val="007778EE"/>
    <w:pPr>
      <w:ind w:left="566" w:hanging="283"/>
    </w:pPr>
  </w:style>
  <w:style w:type="paragraph" w:styleId="List3">
    <w:name w:val="List 3"/>
    <w:basedOn w:val="Normal"/>
    <w:rsid w:val="007778EE"/>
    <w:pPr>
      <w:ind w:left="849" w:hanging="283"/>
    </w:pPr>
  </w:style>
  <w:style w:type="paragraph" w:styleId="List4">
    <w:name w:val="List 4"/>
    <w:basedOn w:val="Normal"/>
    <w:rsid w:val="007778EE"/>
    <w:pPr>
      <w:ind w:left="1132" w:hanging="283"/>
    </w:pPr>
  </w:style>
  <w:style w:type="paragraph" w:styleId="List5">
    <w:name w:val="List 5"/>
    <w:basedOn w:val="Normal"/>
    <w:rsid w:val="007778EE"/>
    <w:pPr>
      <w:ind w:left="1415" w:hanging="283"/>
    </w:pPr>
  </w:style>
  <w:style w:type="paragraph" w:styleId="ListBullet">
    <w:name w:val="List Bullet"/>
    <w:basedOn w:val="Normal"/>
    <w:rsid w:val="007778EE"/>
    <w:pPr>
      <w:numPr>
        <w:numId w:val="7"/>
      </w:numPr>
    </w:pPr>
  </w:style>
  <w:style w:type="paragraph" w:styleId="ListBullet2">
    <w:name w:val="List Bullet 2"/>
    <w:basedOn w:val="Normal"/>
    <w:rsid w:val="007778EE"/>
    <w:pPr>
      <w:numPr>
        <w:numId w:val="8"/>
      </w:numPr>
    </w:pPr>
  </w:style>
  <w:style w:type="paragraph" w:styleId="ListBullet3">
    <w:name w:val="List Bullet 3"/>
    <w:basedOn w:val="Normal"/>
    <w:rsid w:val="007778EE"/>
    <w:pPr>
      <w:numPr>
        <w:numId w:val="9"/>
      </w:numPr>
    </w:pPr>
  </w:style>
  <w:style w:type="paragraph" w:styleId="ListBullet4">
    <w:name w:val="List Bullet 4"/>
    <w:basedOn w:val="Normal"/>
    <w:rsid w:val="007778EE"/>
    <w:pPr>
      <w:numPr>
        <w:numId w:val="10"/>
      </w:numPr>
    </w:pPr>
  </w:style>
  <w:style w:type="paragraph" w:styleId="ListBullet5">
    <w:name w:val="List Bullet 5"/>
    <w:basedOn w:val="Normal"/>
    <w:rsid w:val="007778EE"/>
    <w:pPr>
      <w:numPr>
        <w:numId w:val="11"/>
      </w:numPr>
    </w:pPr>
  </w:style>
  <w:style w:type="paragraph" w:styleId="ListContinue">
    <w:name w:val="List Continue"/>
    <w:basedOn w:val="Normal"/>
    <w:rsid w:val="007778EE"/>
    <w:pPr>
      <w:spacing w:after="120"/>
      <w:ind w:left="283"/>
    </w:pPr>
  </w:style>
  <w:style w:type="paragraph" w:styleId="ListContinue2">
    <w:name w:val="List Continue 2"/>
    <w:basedOn w:val="Normal"/>
    <w:rsid w:val="007778EE"/>
    <w:pPr>
      <w:spacing w:after="120"/>
      <w:ind w:left="566"/>
    </w:pPr>
  </w:style>
  <w:style w:type="paragraph" w:styleId="ListContinue3">
    <w:name w:val="List Continue 3"/>
    <w:basedOn w:val="Normal"/>
    <w:rsid w:val="007778EE"/>
    <w:pPr>
      <w:spacing w:after="120"/>
      <w:ind w:left="849"/>
    </w:pPr>
  </w:style>
  <w:style w:type="paragraph" w:styleId="ListContinue4">
    <w:name w:val="List Continue 4"/>
    <w:basedOn w:val="Normal"/>
    <w:rsid w:val="007778EE"/>
    <w:pPr>
      <w:spacing w:after="120"/>
      <w:ind w:left="1132"/>
    </w:pPr>
  </w:style>
  <w:style w:type="paragraph" w:styleId="ListContinue5">
    <w:name w:val="List Continue 5"/>
    <w:basedOn w:val="Normal"/>
    <w:rsid w:val="007778EE"/>
    <w:pPr>
      <w:spacing w:after="120"/>
      <w:ind w:left="1415"/>
    </w:pPr>
  </w:style>
  <w:style w:type="paragraph" w:styleId="ListNumber">
    <w:name w:val="List Number"/>
    <w:basedOn w:val="Normal"/>
    <w:rsid w:val="007778EE"/>
    <w:pPr>
      <w:numPr>
        <w:numId w:val="12"/>
      </w:numPr>
    </w:pPr>
  </w:style>
  <w:style w:type="paragraph" w:styleId="ListNumber2">
    <w:name w:val="List Number 2"/>
    <w:basedOn w:val="Normal"/>
    <w:rsid w:val="007778EE"/>
    <w:pPr>
      <w:numPr>
        <w:numId w:val="13"/>
      </w:numPr>
    </w:pPr>
  </w:style>
  <w:style w:type="paragraph" w:styleId="ListNumber3">
    <w:name w:val="List Number 3"/>
    <w:basedOn w:val="Normal"/>
    <w:rsid w:val="007778EE"/>
    <w:pPr>
      <w:numPr>
        <w:numId w:val="14"/>
      </w:numPr>
    </w:pPr>
  </w:style>
  <w:style w:type="paragraph" w:styleId="ListNumber4">
    <w:name w:val="List Number 4"/>
    <w:basedOn w:val="Normal"/>
    <w:rsid w:val="007778EE"/>
    <w:pPr>
      <w:numPr>
        <w:numId w:val="15"/>
      </w:numPr>
    </w:pPr>
  </w:style>
  <w:style w:type="paragraph" w:styleId="ListNumber5">
    <w:name w:val="List Number 5"/>
    <w:basedOn w:val="Normal"/>
    <w:rsid w:val="007778EE"/>
    <w:pPr>
      <w:numPr>
        <w:numId w:val="16"/>
      </w:numPr>
    </w:pPr>
  </w:style>
  <w:style w:type="paragraph" w:styleId="MacroText">
    <w:name w:val="macro"/>
    <w:semiHidden/>
    <w:rsid w:val="007778E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MessageHeader">
    <w:name w:val="Message Header"/>
    <w:basedOn w:val="Normal"/>
    <w:rsid w:val="007778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7778EE"/>
    <w:rPr>
      <w:sz w:val="24"/>
      <w:szCs w:val="24"/>
    </w:rPr>
  </w:style>
  <w:style w:type="paragraph" w:styleId="NormalIndent">
    <w:name w:val="Normal Indent"/>
    <w:basedOn w:val="Normal"/>
    <w:rsid w:val="007778EE"/>
    <w:pPr>
      <w:ind w:left="720"/>
    </w:pPr>
  </w:style>
  <w:style w:type="paragraph" w:styleId="NoteHeading">
    <w:name w:val="Note Heading"/>
    <w:basedOn w:val="Normal"/>
    <w:next w:val="Normal"/>
    <w:rsid w:val="007778EE"/>
  </w:style>
  <w:style w:type="paragraph" w:styleId="PlainText">
    <w:name w:val="Plain Text"/>
    <w:basedOn w:val="Normal"/>
    <w:rsid w:val="007778EE"/>
    <w:rPr>
      <w:rFonts w:ascii="Courier New" w:hAnsi="Courier New" w:cs="Courier New"/>
      <w:sz w:val="20"/>
    </w:rPr>
  </w:style>
  <w:style w:type="paragraph" w:styleId="Salutation">
    <w:name w:val="Salutation"/>
    <w:basedOn w:val="Normal"/>
    <w:next w:val="Normal"/>
    <w:rsid w:val="007778EE"/>
  </w:style>
  <w:style w:type="paragraph" w:styleId="Signature">
    <w:name w:val="Signature"/>
    <w:basedOn w:val="Normal"/>
    <w:rsid w:val="007778EE"/>
    <w:pPr>
      <w:ind w:left="4252"/>
    </w:pPr>
  </w:style>
  <w:style w:type="paragraph" w:styleId="Subtitle">
    <w:name w:val="Subtitle"/>
    <w:basedOn w:val="Normal"/>
    <w:qFormat/>
    <w:rsid w:val="007778E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778EE"/>
    <w:pPr>
      <w:tabs>
        <w:tab w:val="clear" w:pos="567"/>
      </w:tabs>
      <w:ind w:left="220" w:hanging="220"/>
    </w:pPr>
  </w:style>
  <w:style w:type="paragraph" w:styleId="TableofFigures">
    <w:name w:val="table of figures"/>
    <w:basedOn w:val="Normal"/>
    <w:next w:val="Normal"/>
    <w:semiHidden/>
    <w:rsid w:val="007778EE"/>
    <w:pPr>
      <w:tabs>
        <w:tab w:val="clear" w:pos="567"/>
      </w:tabs>
    </w:pPr>
  </w:style>
  <w:style w:type="paragraph" w:styleId="Title">
    <w:name w:val="Title"/>
    <w:basedOn w:val="Normal"/>
    <w:qFormat/>
    <w:rsid w:val="007778E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778EE"/>
    <w:pPr>
      <w:spacing w:before="120"/>
    </w:pPr>
    <w:rPr>
      <w:rFonts w:ascii="Arial" w:hAnsi="Arial" w:cs="Arial"/>
      <w:b/>
      <w:bCs/>
      <w:sz w:val="24"/>
      <w:szCs w:val="24"/>
    </w:rPr>
  </w:style>
  <w:style w:type="paragraph" w:styleId="TOC1">
    <w:name w:val="toc 1"/>
    <w:basedOn w:val="Normal"/>
    <w:next w:val="Normal"/>
    <w:autoRedefine/>
    <w:uiPriority w:val="39"/>
    <w:rsid w:val="007778EE"/>
    <w:pPr>
      <w:tabs>
        <w:tab w:val="clear" w:pos="567"/>
      </w:tabs>
    </w:pPr>
  </w:style>
  <w:style w:type="paragraph" w:styleId="TOC2">
    <w:name w:val="toc 2"/>
    <w:basedOn w:val="Normal"/>
    <w:next w:val="Normal"/>
    <w:autoRedefine/>
    <w:semiHidden/>
    <w:rsid w:val="007778EE"/>
    <w:pPr>
      <w:tabs>
        <w:tab w:val="clear" w:pos="567"/>
      </w:tabs>
      <w:ind w:left="220"/>
    </w:pPr>
  </w:style>
  <w:style w:type="paragraph" w:styleId="TOC3">
    <w:name w:val="toc 3"/>
    <w:basedOn w:val="Normal"/>
    <w:next w:val="Normal"/>
    <w:autoRedefine/>
    <w:semiHidden/>
    <w:rsid w:val="007778EE"/>
    <w:pPr>
      <w:tabs>
        <w:tab w:val="clear" w:pos="567"/>
      </w:tabs>
      <w:ind w:left="440"/>
    </w:pPr>
  </w:style>
  <w:style w:type="paragraph" w:styleId="TOC4">
    <w:name w:val="toc 4"/>
    <w:basedOn w:val="Normal"/>
    <w:next w:val="Normal"/>
    <w:autoRedefine/>
    <w:semiHidden/>
    <w:rsid w:val="007778EE"/>
    <w:pPr>
      <w:tabs>
        <w:tab w:val="clear" w:pos="567"/>
      </w:tabs>
      <w:ind w:left="660"/>
    </w:pPr>
  </w:style>
  <w:style w:type="paragraph" w:styleId="TOC5">
    <w:name w:val="toc 5"/>
    <w:basedOn w:val="Normal"/>
    <w:next w:val="Normal"/>
    <w:autoRedefine/>
    <w:semiHidden/>
    <w:rsid w:val="007778EE"/>
    <w:pPr>
      <w:tabs>
        <w:tab w:val="clear" w:pos="567"/>
      </w:tabs>
      <w:ind w:left="880"/>
    </w:pPr>
  </w:style>
  <w:style w:type="paragraph" w:styleId="TOC6">
    <w:name w:val="toc 6"/>
    <w:basedOn w:val="Normal"/>
    <w:next w:val="Normal"/>
    <w:autoRedefine/>
    <w:semiHidden/>
    <w:rsid w:val="007778EE"/>
    <w:pPr>
      <w:tabs>
        <w:tab w:val="clear" w:pos="567"/>
      </w:tabs>
      <w:ind w:left="1100"/>
    </w:pPr>
  </w:style>
  <w:style w:type="paragraph" w:styleId="TOC7">
    <w:name w:val="toc 7"/>
    <w:basedOn w:val="Normal"/>
    <w:next w:val="Normal"/>
    <w:autoRedefine/>
    <w:semiHidden/>
    <w:rsid w:val="007778EE"/>
    <w:pPr>
      <w:tabs>
        <w:tab w:val="clear" w:pos="567"/>
      </w:tabs>
      <w:ind w:left="1320"/>
    </w:pPr>
  </w:style>
  <w:style w:type="paragraph" w:styleId="TOC8">
    <w:name w:val="toc 8"/>
    <w:basedOn w:val="Normal"/>
    <w:next w:val="Normal"/>
    <w:autoRedefine/>
    <w:semiHidden/>
    <w:rsid w:val="007778EE"/>
    <w:pPr>
      <w:tabs>
        <w:tab w:val="clear" w:pos="567"/>
      </w:tabs>
      <w:ind w:left="1540"/>
    </w:pPr>
  </w:style>
  <w:style w:type="paragraph" w:styleId="TOC9">
    <w:name w:val="toc 9"/>
    <w:basedOn w:val="Normal"/>
    <w:next w:val="Normal"/>
    <w:autoRedefine/>
    <w:semiHidden/>
    <w:rsid w:val="007778EE"/>
    <w:pPr>
      <w:tabs>
        <w:tab w:val="clear" w:pos="567"/>
      </w:tabs>
      <w:ind w:left="1760"/>
    </w:pPr>
  </w:style>
  <w:style w:type="paragraph" w:customStyle="1" w:styleId="a2-p1">
    <w:name w:val="a2-p1"/>
    <w:basedOn w:val="Normal"/>
    <w:next w:val="Normal"/>
    <w:rsid w:val="007778EE"/>
    <w:pPr>
      <w:tabs>
        <w:tab w:val="clear" w:pos="567"/>
      </w:tabs>
      <w:spacing w:line="240" w:lineRule="auto"/>
    </w:pPr>
    <w:rPr>
      <w:szCs w:val="22"/>
      <w:lang w:val="en-GB"/>
    </w:rPr>
  </w:style>
  <w:style w:type="paragraph" w:customStyle="1" w:styleId="LabelingBodyText">
    <w:name w:val="Labeling Body Text"/>
    <w:rsid w:val="00DB0608"/>
    <w:pPr>
      <w:spacing w:after="40" w:line="250" w:lineRule="exact"/>
      <w:ind w:firstLine="187"/>
    </w:pPr>
    <w:rPr>
      <w:sz w:val="24"/>
      <w:lang w:val="en-US" w:eastAsia="en-US"/>
    </w:rPr>
  </w:style>
  <w:style w:type="paragraph" w:customStyle="1" w:styleId="TitleAx">
    <w:name w:val="Title Ax"/>
    <w:basedOn w:val="TitleA"/>
    <w:link w:val="TitleAxChar"/>
    <w:qFormat/>
    <w:rsid w:val="00B24C02"/>
  </w:style>
  <w:style w:type="paragraph" w:customStyle="1" w:styleId="TitleBx">
    <w:name w:val="Title Bx"/>
    <w:basedOn w:val="TitleB"/>
    <w:link w:val="TitleBxChar"/>
    <w:qFormat/>
    <w:rsid w:val="00D56BA5"/>
  </w:style>
  <w:style w:type="character" w:customStyle="1" w:styleId="TitleAChar">
    <w:name w:val="Title A Char"/>
    <w:link w:val="TitleA"/>
    <w:rsid w:val="00431342"/>
    <w:rPr>
      <w:b/>
      <w:sz w:val="22"/>
      <w:szCs w:val="22"/>
      <w:lang w:val="sl-SI"/>
    </w:rPr>
  </w:style>
  <w:style w:type="character" w:customStyle="1" w:styleId="TitleAxChar">
    <w:name w:val="Title Ax Char"/>
    <w:basedOn w:val="TitleAChar"/>
    <w:link w:val="TitleAx"/>
    <w:rsid w:val="00B24C02"/>
    <w:rPr>
      <w:b/>
      <w:sz w:val="22"/>
      <w:szCs w:val="22"/>
      <w:lang w:val="sl-SI"/>
    </w:rPr>
  </w:style>
  <w:style w:type="paragraph" w:customStyle="1" w:styleId="NoSpacing1">
    <w:name w:val="No Spacing1"/>
    <w:uiPriority w:val="1"/>
    <w:qFormat/>
    <w:rsid w:val="000A5132"/>
    <w:rPr>
      <w:rFonts w:ascii="Calibri" w:eastAsia="Calibri" w:hAnsi="Calibri"/>
      <w:sz w:val="22"/>
      <w:szCs w:val="22"/>
      <w:lang w:eastAsia="en-US"/>
    </w:rPr>
  </w:style>
  <w:style w:type="character" w:customStyle="1" w:styleId="TitleBChar">
    <w:name w:val="Title B Char"/>
    <w:link w:val="TitleB"/>
    <w:rsid w:val="00F644FF"/>
    <w:rPr>
      <w:b/>
      <w:sz w:val="22"/>
      <w:szCs w:val="22"/>
      <w:lang w:val="sl-SI"/>
    </w:rPr>
  </w:style>
  <w:style w:type="character" w:customStyle="1" w:styleId="TitleBxChar">
    <w:name w:val="Title Bx Char"/>
    <w:basedOn w:val="TitleBChar"/>
    <w:link w:val="TitleBx"/>
    <w:rsid w:val="00D56BA5"/>
    <w:rPr>
      <w:b/>
      <w:sz w:val="22"/>
      <w:szCs w:val="22"/>
      <w:lang w:val="sl-SI"/>
    </w:rPr>
  </w:style>
  <w:style w:type="paragraph" w:customStyle="1" w:styleId="Style2">
    <w:name w:val="Style2"/>
    <w:basedOn w:val="Normal"/>
    <w:next w:val="TitleA"/>
    <w:link w:val="Style2Char"/>
    <w:qFormat/>
    <w:rsid w:val="00431342"/>
    <w:pPr>
      <w:tabs>
        <w:tab w:val="clear" w:pos="567"/>
      </w:tabs>
      <w:spacing w:line="240" w:lineRule="auto"/>
      <w:jc w:val="center"/>
    </w:pPr>
    <w:rPr>
      <w:b/>
      <w:szCs w:val="22"/>
    </w:rPr>
  </w:style>
  <w:style w:type="character" w:customStyle="1" w:styleId="BodyTextChar">
    <w:name w:val="Body Text Char"/>
    <w:aliases w:val="Body Text(H) Char"/>
    <w:link w:val="BodyText"/>
    <w:locked/>
    <w:rsid w:val="00F17C20"/>
    <w:rPr>
      <w:b/>
      <w:i/>
      <w:sz w:val="22"/>
      <w:lang w:eastAsia="en-US"/>
    </w:rPr>
  </w:style>
  <w:style w:type="character" w:customStyle="1" w:styleId="Style2Char">
    <w:name w:val="Style2 Char"/>
    <w:link w:val="Style2"/>
    <w:rsid w:val="00431342"/>
    <w:rPr>
      <w:b/>
      <w:sz w:val="22"/>
      <w:szCs w:val="22"/>
      <w:lang w:val="sl-SI"/>
    </w:rPr>
  </w:style>
  <w:style w:type="paragraph" w:customStyle="1" w:styleId="BulletedList">
    <w:name w:val="Bulleted List"/>
    <w:rsid w:val="00733B46"/>
    <w:pPr>
      <w:tabs>
        <w:tab w:val="left" w:pos="720"/>
      </w:tabs>
      <w:spacing w:after="120" w:line="240" w:lineRule="exact"/>
      <w:ind w:left="720" w:hanging="288"/>
    </w:pPr>
    <w:rPr>
      <w:sz w:val="24"/>
      <w:lang w:val="en-US" w:eastAsia="en-US"/>
    </w:rPr>
  </w:style>
  <w:style w:type="paragraph" w:customStyle="1" w:styleId="BodytextAgency">
    <w:name w:val="Body text (Agency)"/>
    <w:basedOn w:val="Normal"/>
    <w:link w:val="BodytextAgencyChar"/>
    <w:rsid w:val="00EC3930"/>
    <w:pPr>
      <w:tabs>
        <w:tab w:val="clear" w:pos="567"/>
      </w:tabs>
      <w:spacing w:after="140" w:line="280" w:lineRule="atLeast"/>
    </w:pPr>
    <w:rPr>
      <w:rFonts w:ascii="Verdana" w:hAnsi="Verdana"/>
      <w:snapToGrid w:val="0"/>
      <w:sz w:val="18"/>
      <w:lang w:val="en-GB" w:eastAsia="zh-CN"/>
    </w:rPr>
  </w:style>
  <w:style w:type="character" w:customStyle="1" w:styleId="BodytextAgencyChar">
    <w:name w:val="Body text (Agency) Char"/>
    <w:link w:val="BodytextAgency"/>
    <w:rsid w:val="00EC3930"/>
    <w:rPr>
      <w:rFonts w:ascii="Verdana" w:hAnsi="Verdana"/>
      <w:snapToGrid w:val="0"/>
      <w:sz w:val="18"/>
      <w:lang w:val="en-GB" w:eastAsia="zh-CN"/>
    </w:rPr>
  </w:style>
  <w:style w:type="paragraph" w:customStyle="1" w:styleId="MGGTextLeft">
    <w:name w:val="MGG Text Left"/>
    <w:basedOn w:val="BodyText"/>
    <w:link w:val="MGGTextLeftChar1"/>
    <w:rsid w:val="00B71635"/>
    <w:pPr>
      <w:tabs>
        <w:tab w:val="clear" w:pos="567"/>
      </w:tabs>
      <w:spacing w:line="240" w:lineRule="auto"/>
    </w:pPr>
    <w:rPr>
      <w:b w:val="0"/>
      <w:i w:val="0"/>
      <w:sz w:val="24"/>
      <w:szCs w:val="24"/>
      <w:lang w:val="en-GB"/>
    </w:rPr>
  </w:style>
  <w:style w:type="paragraph" w:customStyle="1" w:styleId="TextChar">
    <w:name w:val="Text Char"/>
    <w:basedOn w:val="Normal"/>
    <w:uiPriority w:val="99"/>
    <w:rsid w:val="00DC148B"/>
    <w:pPr>
      <w:tabs>
        <w:tab w:val="clear" w:pos="567"/>
      </w:tabs>
      <w:spacing w:before="120" w:line="240" w:lineRule="auto"/>
      <w:jc w:val="both"/>
    </w:pPr>
    <w:rPr>
      <w:sz w:val="24"/>
      <w:lang w:val="en-GB"/>
    </w:rPr>
  </w:style>
  <w:style w:type="paragraph" w:styleId="ListParagraph">
    <w:name w:val="List Paragraph"/>
    <w:basedOn w:val="Normal"/>
    <w:uiPriority w:val="34"/>
    <w:qFormat/>
    <w:rsid w:val="00E01664"/>
    <w:pPr>
      <w:ind w:left="720"/>
      <w:contextualSpacing/>
    </w:pPr>
  </w:style>
  <w:style w:type="paragraph" w:styleId="Revision">
    <w:name w:val="Revision"/>
    <w:hidden/>
    <w:uiPriority w:val="99"/>
    <w:semiHidden/>
    <w:rsid w:val="00787DF8"/>
    <w:rPr>
      <w:sz w:val="22"/>
      <w:lang w:eastAsia="en-US"/>
    </w:rPr>
  </w:style>
  <w:style w:type="paragraph" w:customStyle="1" w:styleId="Srednjamrea1poudarek21">
    <w:name w:val="Srednja mreža 1 – poudarek 21"/>
    <w:basedOn w:val="Normal"/>
    <w:uiPriority w:val="34"/>
    <w:qFormat/>
    <w:rsid w:val="00920524"/>
    <w:pPr>
      <w:tabs>
        <w:tab w:val="clear" w:pos="567"/>
      </w:tabs>
      <w:spacing w:line="240" w:lineRule="auto"/>
      <w:ind w:left="720"/>
      <w:contextualSpacing/>
    </w:pPr>
    <w:rPr>
      <w:sz w:val="24"/>
      <w:lang w:val="de-DE" w:eastAsia="de-DE"/>
    </w:rPr>
  </w:style>
  <w:style w:type="character" w:customStyle="1" w:styleId="MGGTextLeftChar1">
    <w:name w:val="MGG Text Left Char1"/>
    <w:link w:val="MGGTextLeft"/>
    <w:rsid w:val="00B56B88"/>
    <w:rPr>
      <w:sz w:val="24"/>
      <w:szCs w:val="24"/>
      <w:lang w:val="en-GB" w:eastAsia="en-US"/>
    </w:rPr>
  </w:style>
  <w:style w:type="character" w:customStyle="1" w:styleId="normaltextrun">
    <w:name w:val="normaltextrun"/>
    <w:basedOn w:val="DefaultParagraphFont"/>
    <w:rsid w:val="00A46D40"/>
  </w:style>
  <w:style w:type="character" w:customStyle="1" w:styleId="eop">
    <w:name w:val="eop"/>
    <w:basedOn w:val="DefaultParagraphFont"/>
    <w:rsid w:val="00A46D40"/>
  </w:style>
  <w:style w:type="paragraph" w:customStyle="1" w:styleId="Default">
    <w:name w:val="Default"/>
    <w:rsid w:val="00273F19"/>
    <w:pPr>
      <w:autoSpaceDE w:val="0"/>
      <w:autoSpaceDN w:val="0"/>
      <w:adjustRightInd w:val="0"/>
    </w:pPr>
    <w:rPr>
      <w:rFonts w:ascii="Verdana" w:hAnsi="Verdana" w:cs="Verdana"/>
      <w:color w:val="000000"/>
      <w:sz w:val="24"/>
      <w:szCs w:val="24"/>
      <w:lang w:val="en-US"/>
    </w:rPr>
  </w:style>
  <w:style w:type="table" w:customStyle="1" w:styleId="TableGrid1">
    <w:name w:val="Table Grid1"/>
    <w:basedOn w:val="TableNormal"/>
    <w:next w:val="TableGrid"/>
    <w:rsid w:val="00FD7838"/>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D7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262">
      <w:bodyDiv w:val="1"/>
      <w:marLeft w:val="0"/>
      <w:marRight w:val="0"/>
      <w:marTop w:val="0"/>
      <w:marBottom w:val="0"/>
      <w:divBdr>
        <w:top w:val="none" w:sz="0" w:space="0" w:color="auto"/>
        <w:left w:val="none" w:sz="0" w:space="0" w:color="auto"/>
        <w:bottom w:val="none" w:sz="0" w:space="0" w:color="auto"/>
        <w:right w:val="none" w:sz="0" w:space="0" w:color="auto"/>
      </w:divBdr>
    </w:div>
    <w:div w:id="647436689">
      <w:bodyDiv w:val="1"/>
      <w:marLeft w:val="0"/>
      <w:marRight w:val="0"/>
      <w:marTop w:val="0"/>
      <w:marBottom w:val="0"/>
      <w:divBdr>
        <w:top w:val="none" w:sz="0" w:space="0" w:color="auto"/>
        <w:left w:val="none" w:sz="0" w:space="0" w:color="auto"/>
        <w:bottom w:val="none" w:sz="0" w:space="0" w:color="auto"/>
        <w:right w:val="none" w:sz="0" w:space="0" w:color="auto"/>
      </w:divBdr>
    </w:div>
    <w:div w:id="14990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EMADOC-1700519818-2533856</_dlc_DocId>
    <_dlc_DocIdUrl xmlns="a034c160-bfb7-45f5-8632-2eb7e0508071">
      <Url>https://euema.sharepoint.com/sites/CRM/_layouts/15/DocIdRedir.aspx?ID=EMADOC-1700519818-2533856</Url>
      <Description>EMADOC-1700519818-2533856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028528-DD84-48B2-A2DF-94F8804BC437}">
  <ds:schemaRefs>
    <ds:schemaRef ds:uri="http://schemas.microsoft.com/office/2006/metadata/longProperties"/>
  </ds:schemaRefs>
</ds:datastoreItem>
</file>

<file path=customXml/itemProps2.xml><?xml version="1.0" encoding="utf-8"?>
<ds:datastoreItem xmlns:ds="http://schemas.openxmlformats.org/officeDocument/2006/customXml" ds:itemID="{CFD5DAF7-62C4-4D8B-99BC-33102F7A7FE5}">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b921cbee-800b-474d-ba6b-953d9647b535"/>
    <ds:schemaRef ds:uri="5e561881-dbfe-4105-814f-9051fa1800f3"/>
    <ds:schemaRef ds:uri="http://www.w3.org/XML/1998/namespace"/>
    <ds:schemaRef ds:uri="http://purl.org/dc/dcmitype/"/>
  </ds:schemaRefs>
</ds:datastoreItem>
</file>

<file path=customXml/itemProps3.xml><?xml version="1.0" encoding="utf-8"?>
<ds:datastoreItem xmlns:ds="http://schemas.openxmlformats.org/officeDocument/2006/customXml" ds:itemID="{7326787F-3E38-4B57-9812-10596AD3D526}"/>
</file>

<file path=customXml/itemProps4.xml><?xml version="1.0" encoding="utf-8"?>
<ds:datastoreItem xmlns:ds="http://schemas.openxmlformats.org/officeDocument/2006/customXml" ds:itemID="{016BB95B-377E-4888-8D88-5CEA3605AF3F}">
  <ds:schemaRefs>
    <ds:schemaRef ds:uri="http://schemas.microsoft.com/sharepoint/v3/contenttype/forms"/>
  </ds:schemaRefs>
</ds:datastoreItem>
</file>

<file path=customXml/itemProps5.xml><?xml version="1.0" encoding="utf-8"?>
<ds:datastoreItem xmlns:ds="http://schemas.openxmlformats.org/officeDocument/2006/customXml" ds:itemID="{FC894F7B-E838-4DE0-AE83-83DA7F7DA893}">
  <ds:schemaRefs>
    <ds:schemaRef ds:uri="http://schemas.openxmlformats.org/officeDocument/2006/bibliography"/>
  </ds:schemaRefs>
</ds:datastoreItem>
</file>

<file path=customXml/itemProps6.xml><?xml version="1.0" encoding="utf-8"?>
<ds:datastoreItem xmlns:ds="http://schemas.openxmlformats.org/officeDocument/2006/customXml" ds:itemID="{D87D13F3-9588-4D7A-B3B1-D8268D785E78}"/>
</file>

<file path=docProps/app.xml><?xml version="1.0" encoding="utf-8"?>
<Properties xmlns="http://schemas.openxmlformats.org/officeDocument/2006/extended-properties" xmlns:vt="http://schemas.openxmlformats.org/officeDocument/2006/docPropsVTypes">
  <Template>Normal</Template>
  <TotalTime>8</TotalTime>
  <Pages>62</Pages>
  <Words>15078</Words>
  <Characters>96289</Characters>
  <Application>Microsoft Office Word</Application>
  <DocSecurity>0</DocSecurity>
  <Lines>802</Lines>
  <Paragraphs>222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Duloxetine Mylan, INN-duloxetine</vt:lpstr>
      <vt:lpstr>Duloxetine Mylan, INN-duloxetine</vt:lpstr>
    </vt:vector>
  </TitlesOfParts>
  <Company/>
  <LinksUpToDate>false</LinksUpToDate>
  <CharactersWithSpaces>111145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cp:lastModifiedBy>Viatris</cp:lastModifiedBy>
  <cp:revision>6</cp:revision>
  <cp:lastPrinted>2013-06-20T13:30:00Z</cp:lastPrinted>
  <dcterms:created xsi:type="dcterms:W3CDTF">2024-10-24T08:15:00Z</dcterms:created>
  <dcterms:modified xsi:type="dcterms:W3CDTF">2025-09-29T10:55:00Z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Information-EMEA/CHMP/128443/2004</vt:lpwstr>
  </property>
  <property fmtid="{D5CDD505-2E9C-101B-9397-08002B2CF9AE}" pid="6" name="DM_Title">
    <vt:lpwstr/>
  </property>
  <property fmtid="{D5CDD505-2E9C-101B-9397-08002B2CF9AE}" pid="7" name="DM_Language">
    <vt:lpwstr/>
  </property>
  <property fmtid="{D5CDD505-2E9C-101B-9397-08002B2CF9AE}" pid="8" name="DM_Name">
    <vt:lpwstr>CYMBALTA - Annex I-II-III - CHMP-47193-04 - SL</vt:lpwstr>
  </property>
  <property fmtid="{D5CDD505-2E9C-101B-9397-08002B2CF9AE}" pid="9" name="DM_Owner">
    <vt:lpwstr>Jensen Line</vt:lpwstr>
  </property>
  <property fmtid="{D5CDD505-2E9C-101B-9397-08002B2CF9AE}" pid="10" name="DM_Creation_Date">
    <vt:lpwstr>27/10/2004 17:19:14</vt:lpwstr>
  </property>
  <property fmtid="{D5CDD505-2E9C-101B-9397-08002B2CF9AE}" pid="11" name="DM_Creator_Name">
    <vt:lpwstr>Jensen Line</vt:lpwstr>
  </property>
  <property fmtid="{D5CDD505-2E9C-101B-9397-08002B2CF9AE}" pid="12" name="DM_Modifer_Name">
    <vt:lpwstr>zzedmsinstall</vt:lpwstr>
  </property>
  <property fmtid="{D5CDD505-2E9C-101B-9397-08002B2CF9AE}" pid="13" name="DM_Modified_Date">
    <vt:lpwstr>27/10/2004 17:19:56</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EMEA/CHMP/128443/2004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128443</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EMEA/H/C/000572</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000572</vt:lpwstr>
  </property>
  <property fmtid="{D5CDD505-2E9C-101B-9397-08002B2CF9AE}" pid="39" name="DM_emea_product_substance">
    <vt:lpwstr>Cymbalta</vt:lpwstr>
  </property>
  <property fmtid="{D5CDD505-2E9C-101B-9397-08002B2CF9AE}" pid="40" name="DM_emea_par_dist">
    <vt:lpwstr/>
  </property>
  <property fmtid="{D5CDD505-2E9C-101B-9397-08002B2CF9AE}" pid="41" name="Official EU Languages">
    <vt:lpwstr>Slovene</vt:lpwstr>
  </property>
  <property fmtid="{D5CDD505-2E9C-101B-9397-08002B2CF9AE}" pid="42" name="Language">
    <vt:lpwstr>eng</vt:lpwstr>
  </property>
  <property fmtid="{D5CDD505-2E9C-101B-9397-08002B2CF9AE}" pid="43" name="ContentType">
    <vt:lpwstr>Document</vt:lpwstr>
  </property>
  <property fmtid="{D5CDD505-2E9C-101B-9397-08002B2CF9AE}" pid="44" name="Change type">
    <vt:lpwstr>Clean</vt:lpwstr>
  </property>
  <property fmtid="{D5CDD505-2E9C-101B-9397-08002B2CF9AE}" pid="45" name="ContentTypeId">
    <vt:lpwstr>0x0101000DA6AD19014FF648A49316945EE786F90200176DED4FF78CD74995F64A0F46B59E48</vt:lpwstr>
  </property>
  <property fmtid="{D5CDD505-2E9C-101B-9397-08002B2CF9AE}" pid="46" name="MediaServiceImageTags">
    <vt:lpwstr/>
  </property>
  <property fmtid="{D5CDD505-2E9C-101B-9397-08002B2CF9AE}" pid="47" name="MSIP_Label_ed96aa77-7762-4c34-b9f0-7d6a55545bbc_Enabled">
    <vt:lpwstr>true</vt:lpwstr>
  </property>
  <property fmtid="{D5CDD505-2E9C-101B-9397-08002B2CF9AE}" pid="48" name="MSIP_Label_ed96aa77-7762-4c34-b9f0-7d6a55545bbc_SetDate">
    <vt:lpwstr>2024-08-01T15:42:36Z</vt:lpwstr>
  </property>
  <property fmtid="{D5CDD505-2E9C-101B-9397-08002B2CF9AE}" pid="49" name="MSIP_Label_ed96aa77-7762-4c34-b9f0-7d6a55545bbc_Method">
    <vt:lpwstr>Privileged</vt:lpwstr>
  </property>
  <property fmtid="{D5CDD505-2E9C-101B-9397-08002B2CF9AE}" pid="50" name="MSIP_Label_ed96aa77-7762-4c34-b9f0-7d6a55545bbc_Name">
    <vt:lpwstr>Proprietary</vt:lpwstr>
  </property>
  <property fmtid="{D5CDD505-2E9C-101B-9397-08002B2CF9AE}" pid="51" name="MSIP_Label_ed96aa77-7762-4c34-b9f0-7d6a55545bbc_SiteId">
    <vt:lpwstr>b7dcea4e-d150-4ba1-8b2a-c8b27a75525c</vt:lpwstr>
  </property>
  <property fmtid="{D5CDD505-2E9C-101B-9397-08002B2CF9AE}" pid="52" name="MSIP_Label_ed96aa77-7762-4c34-b9f0-7d6a55545bbc_ActionId">
    <vt:lpwstr>bbdd410d-abd2-4cee-964e-9a9163aadf23</vt:lpwstr>
  </property>
  <property fmtid="{D5CDD505-2E9C-101B-9397-08002B2CF9AE}" pid="53" name="MSIP_Label_ed96aa77-7762-4c34-b9f0-7d6a55545bbc_ContentBits">
    <vt:lpwstr>0</vt:lpwstr>
  </property>
  <property fmtid="{D5CDD505-2E9C-101B-9397-08002B2CF9AE}" pid="54" name="_dlc_DocIdItemGuid">
    <vt:lpwstr>2a36569f-121e-4dca-b1f3-f3fc4492e38c</vt:lpwstr>
  </property>
</Properties>
</file>