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3"/>
      </w:tblGrid>
      <w:tr w:rsidR="002B3D37" w14:paraId="35727404" w14:textId="77777777" w:rsidTr="002B3D37">
        <w:tc>
          <w:tcPr>
            <w:tcW w:w="9063" w:type="dxa"/>
          </w:tcPr>
          <w:p w14:paraId="74043E03" w14:textId="0CE930F0" w:rsidR="002B3D37" w:rsidRPr="002B3D37" w:rsidRDefault="002B3D37" w:rsidP="002B3D37">
            <w:pPr>
              <w:rPr>
                <w:rFonts w:cs="Times New Roman"/>
              </w:rPr>
            </w:pPr>
            <w:r w:rsidRPr="002B3D37">
              <w:rPr>
                <w:rFonts w:cs="Times New Roman"/>
              </w:rPr>
              <w:t xml:space="preserve">Ta dokument vsebuje odobrene informacije o zdravilu </w:t>
            </w:r>
            <w:r w:rsidR="00F82E44" w:rsidRPr="00F82E44">
              <w:rPr>
                <w:rFonts w:cs="Times New Roman"/>
                <w:lang w:val="en-US" w:eastAsia="sk-SK"/>
              </w:rPr>
              <w:t>Efavirenz/Emtricitabine/Tenofovir disoproxil Mylan</w:t>
            </w:r>
            <w:r w:rsidR="00F82E44" w:rsidRPr="00F82E44">
              <w:rPr>
                <w:rFonts w:cs="Times New Roman"/>
                <w:lang w:val="sk-SK" w:eastAsia="sk-SK"/>
              </w:rPr>
              <w:t>,</w:t>
            </w:r>
            <w:r w:rsidRPr="002B3D37">
              <w:rPr>
                <w:rFonts w:cs="Times New Roman"/>
              </w:rPr>
              <w:t xml:space="preserve"> z označenimi spremembami v primerjavi s prejšnjim postopkom, ki je vplival na informacije o zdravilu </w:t>
            </w:r>
            <w:r w:rsidR="00240E62" w:rsidRPr="00240E62">
              <w:rPr>
                <w:rFonts w:cs="Times New Roman"/>
                <w:lang w:val="sk-SK" w:eastAsia="sk-SK"/>
              </w:rPr>
              <w:t>(EMEA/H/C/004240).</w:t>
            </w:r>
          </w:p>
          <w:p w14:paraId="61CBF325" w14:textId="77777777" w:rsidR="002B3D37" w:rsidRPr="002B3D37" w:rsidRDefault="002B3D37" w:rsidP="002B3D37">
            <w:pPr>
              <w:rPr>
                <w:rFonts w:cs="Times New Roman"/>
              </w:rPr>
            </w:pPr>
          </w:p>
          <w:p w14:paraId="2DE7ECC1" w14:textId="2BAB7C4E" w:rsidR="002B3D37" w:rsidRDefault="002B3D37" w:rsidP="002B3D37">
            <w:pPr>
              <w:rPr>
                <w:rFonts w:cs="Times New Roman"/>
              </w:rPr>
            </w:pPr>
            <w:r w:rsidRPr="002B3D37">
              <w:rPr>
                <w:rFonts w:cs="Times New Roman"/>
              </w:rPr>
              <w:t xml:space="preserve">Več informacij je na voljo na spletni strani Evropske agencije za zdravila: </w:t>
            </w:r>
            <w:hyperlink r:id="rId10" w:history="1">
              <w:r w:rsidR="00981FD7" w:rsidRPr="00981FD7">
                <w:rPr>
                  <w:rFonts w:eastAsia="Times New Roman" w:cs="Times New Roman"/>
                  <w:color w:val="0000FF"/>
                  <w:szCs w:val="20"/>
                  <w:u w:val="single"/>
                  <w:lang w:val="sk-SK" w:eastAsia="en-US"/>
                </w:rPr>
                <w:t>https://www.ema.europa.eu/en/medicines/human/EPAR/efavirenz-emtricitabine-tenofovir-disoproxil-Mylan</w:t>
              </w:r>
            </w:hyperlink>
          </w:p>
        </w:tc>
      </w:tr>
    </w:tbl>
    <w:p w14:paraId="6171D70D" w14:textId="22CB1D9D" w:rsidR="00134482" w:rsidRPr="00EE4209" w:rsidRDefault="00134482" w:rsidP="00EE4209">
      <w:pPr>
        <w:rPr>
          <w:rFonts w:cs="Times New Roman"/>
        </w:rPr>
      </w:pPr>
    </w:p>
    <w:p w14:paraId="6753EA55" w14:textId="77777777" w:rsidR="00134482" w:rsidRPr="00EE4209" w:rsidRDefault="00134482" w:rsidP="00EE4209">
      <w:pPr>
        <w:rPr>
          <w:rFonts w:cs="Times New Roman"/>
        </w:rPr>
      </w:pPr>
    </w:p>
    <w:p w14:paraId="1951AC34" w14:textId="77777777" w:rsidR="00134482" w:rsidRPr="00EE4209" w:rsidRDefault="00134482" w:rsidP="00EE4209">
      <w:pPr>
        <w:rPr>
          <w:rFonts w:cs="Times New Roman"/>
        </w:rPr>
      </w:pPr>
    </w:p>
    <w:p w14:paraId="6D47FAE3" w14:textId="77777777" w:rsidR="00134482" w:rsidRPr="00EE4209" w:rsidRDefault="00134482" w:rsidP="00EE4209">
      <w:pPr>
        <w:rPr>
          <w:rFonts w:cs="Times New Roman"/>
        </w:rPr>
      </w:pPr>
    </w:p>
    <w:p w14:paraId="7D70D8E9" w14:textId="77777777" w:rsidR="00134482" w:rsidRPr="00EE4209" w:rsidRDefault="00134482" w:rsidP="00EE4209">
      <w:pPr>
        <w:rPr>
          <w:rFonts w:cs="Times New Roman"/>
        </w:rPr>
      </w:pPr>
    </w:p>
    <w:p w14:paraId="6D3E6BFC" w14:textId="77777777" w:rsidR="00134482" w:rsidRPr="00EE4209" w:rsidRDefault="00134482" w:rsidP="00EE4209">
      <w:pPr>
        <w:rPr>
          <w:rFonts w:cs="Times New Roman"/>
        </w:rPr>
      </w:pPr>
    </w:p>
    <w:p w14:paraId="0EC1A0CE" w14:textId="77777777" w:rsidR="00134482" w:rsidRPr="00EE4209" w:rsidRDefault="00134482" w:rsidP="00EE4209">
      <w:pPr>
        <w:rPr>
          <w:rFonts w:cs="Times New Roman"/>
        </w:rPr>
      </w:pPr>
    </w:p>
    <w:p w14:paraId="3542B4DC" w14:textId="77777777" w:rsidR="00134482" w:rsidRPr="00EE4209" w:rsidRDefault="00134482" w:rsidP="00EE4209">
      <w:pPr>
        <w:rPr>
          <w:rFonts w:cs="Times New Roman"/>
        </w:rPr>
      </w:pPr>
    </w:p>
    <w:p w14:paraId="5B213456" w14:textId="77777777" w:rsidR="00134482" w:rsidRPr="00EE4209" w:rsidRDefault="00134482" w:rsidP="00EE4209">
      <w:pPr>
        <w:rPr>
          <w:rFonts w:cs="Times New Roman"/>
        </w:rPr>
      </w:pPr>
    </w:p>
    <w:p w14:paraId="23E1ADF9" w14:textId="6219BB8B" w:rsidR="00134482" w:rsidRPr="00EE4209" w:rsidRDefault="00134482" w:rsidP="00EE4209">
      <w:pPr>
        <w:rPr>
          <w:rFonts w:cs="Times New Roman"/>
        </w:rPr>
      </w:pPr>
    </w:p>
    <w:p w14:paraId="23DBDE0F" w14:textId="77777777" w:rsidR="00134482" w:rsidRPr="00EE4209" w:rsidRDefault="00134482" w:rsidP="00EE4209">
      <w:pPr>
        <w:rPr>
          <w:rFonts w:cs="Times New Roman"/>
        </w:rPr>
      </w:pPr>
    </w:p>
    <w:p w14:paraId="44E2AC8E" w14:textId="77777777" w:rsidR="00134482" w:rsidRPr="00EE4209" w:rsidRDefault="00134482" w:rsidP="00EE4209">
      <w:pPr>
        <w:rPr>
          <w:rFonts w:cs="Times New Roman"/>
        </w:rPr>
      </w:pPr>
    </w:p>
    <w:p w14:paraId="4702ABE3" w14:textId="77777777" w:rsidR="00134482" w:rsidRPr="00EE4209" w:rsidRDefault="00134482" w:rsidP="00EE4209">
      <w:pPr>
        <w:rPr>
          <w:rFonts w:cs="Times New Roman"/>
        </w:rPr>
      </w:pPr>
    </w:p>
    <w:p w14:paraId="4C88F74F" w14:textId="77777777" w:rsidR="00134482" w:rsidRPr="00EE4209" w:rsidRDefault="00134482" w:rsidP="00EE4209">
      <w:pPr>
        <w:rPr>
          <w:rFonts w:cs="Times New Roman"/>
        </w:rPr>
      </w:pPr>
    </w:p>
    <w:p w14:paraId="3D84755B" w14:textId="77777777" w:rsidR="00134482" w:rsidRPr="00EE4209" w:rsidRDefault="00134482" w:rsidP="00EE4209">
      <w:pPr>
        <w:rPr>
          <w:rFonts w:cs="Times New Roman"/>
        </w:rPr>
      </w:pPr>
    </w:p>
    <w:p w14:paraId="1D96EDDE" w14:textId="77777777" w:rsidR="00134482" w:rsidRPr="00EE4209" w:rsidRDefault="00134482" w:rsidP="00EE4209">
      <w:pPr>
        <w:rPr>
          <w:rFonts w:cs="Times New Roman"/>
        </w:rPr>
      </w:pPr>
    </w:p>
    <w:p w14:paraId="42300DE7" w14:textId="77777777" w:rsidR="00134482" w:rsidRPr="00EE4209" w:rsidRDefault="00134482" w:rsidP="00EE4209">
      <w:pPr>
        <w:rPr>
          <w:rFonts w:cs="Times New Roman"/>
        </w:rPr>
      </w:pPr>
    </w:p>
    <w:p w14:paraId="3B632C80" w14:textId="77777777" w:rsidR="006209EE" w:rsidRPr="00EE4209" w:rsidRDefault="006209EE" w:rsidP="00EE4209">
      <w:pPr>
        <w:rPr>
          <w:rFonts w:cs="Times New Roman"/>
        </w:rPr>
      </w:pPr>
    </w:p>
    <w:p w14:paraId="48922FDC" w14:textId="77777777" w:rsidR="00134482" w:rsidRPr="00EE4209" w:rsidRDefault="00134482" w:rsidP="00EE4209">
      <w:pPr>
        <w:rPr>
          <w:rFonts w:cs="Times New Roman"/>
        </w:rPr>
      </w:pPr>
    </w:p>
    <w:p w14:paraId="2B42D5B4" w14:textId="77777777" w:rsidR="00134482" w:rsidRPr="00EE4209" w:rsidRDefault="00134482" w:rsidP="00EE4209">
      <w:pPr>
        <w:rPr>
          <w:rFonts w:cs="Times New Roman"/>
        </w:rPr>
      </w:pPr>
    </w:p>
    <w:p w14:paraId="3E0D1882" w14:textId="77777777" w:rsidR="00134482" w:rsidRPr="00EE4209" w:rsidRDefault="00134482" w:rsidP="00EE4209">
      <w:pPr>
        <w:rPr>
          <w:rFonts w:cs="Times New Roman"/>
        </w:rPr>
      </w:pPr>
    </w:p>
    <w:p w14:paraId="1771FCF5" w14:textId="77777777" w:rsidR="00134482" w:rsidRPr="00EE4209" w:rsidRDefault="00134482" w:rsidP="00EE4209">
      <w:pPr>
        <w:rPr>
          <w:rFonts w:cs="Times New Roman"/>
        </w:rPr>
      </w:pPr>
    </w:p>
    <w:p w14:paraId="0B0212A8" w14:textId="77777777" w:rsidR="00134482" w:rsidRPr="00EE4209" w:rsidRDefault="00134482" w:rsidP="00EE4209">
      <w:pPr>
        <w:pStyle w:val="Title"/>
        <w:rPr>
          <w:rFonts w:cs="Times New Roman"/>
        </w:rPr>
      </w:pPr>
      <w:r w:rsidRPr="00EE4209">
        <w:rPr>
          <w:rFonts w:cs="Times New Roman"/>
        </w:rPr>
        <w:t>PRILOGA I</w:t>
      </w:r>
    </w:p>
    <w:p w14:paraId="69926DBA" w14:textId="77777777" w:rsidR="00134482" w:rsidRPr="00EE4209" w:rsidRDefault="00134482" w:rsidP="00EE4209">
      <w:pPr>
        <w:pStyle w:val="NormalKeep"/>
        <w:rPr>
          <w:rFonts w:cs="Times New Roman"/>
        </w:rPr>
      </w:pPr>
    </w:p>
    <w:p w14:paraId="31886957" w14:textId="77777777" w:rsidR="00134482" w:rsidRPr="00EE4209" w:rsidRDefault="00134482" w:rsidP="00EE4209">
      <w:pPr>
        <w:pStyle w:val="Heading1"/>
        <w:jc w:val="center"/>
        <w:rPr>
          <w:rFonts w:cs="Times New Roman"/>
        </w:rPr>
      </w:pPr>
      <w:r w:rsidRPr="00EE4209">
        <w:rPr>
          <w:rFonts w:cs="Times New Roman"/>
        </w:rPr>
        <w:t>POVZETEK GLAVNIH ZNAČILNOSTI ZDRAVILA</w:t>
      </w:r>
    </w:p>
    <w:p w14:paraId="593DF03E" w14:textId="61C8007A" w:rsidR="006209EE" w:rsidRPr="00EE4209" w:rsidRDefault="006209EE" w:rsidP="00EE4209">
      <w:pPr>
        <w:rPr>
          <w:rFonts w:cs="Times New Roman"/>
        </w:rPr>
      </w:pPr>
      <w:r w:rsidRPr="00EE4209">
        <w:rPr>
          <w:rFonts w:cs="Times New Roman"/>
        </w:rPr>
        <w:br w:type="page"/>
      </w:r>
    </w:p>
    <w:p w14:paraId="383658DC" w14:textId="040B9E56" w:rsidR="00134482" w:rsidRPr="00EE4209" w:rsidRDefault="00134482" w:rsidP="00EE4209">
      <w:pPr>
        <w:pStyle w:val="Normal1"/>
        <w:rPr>
          <w:rFonts w:cs="Times New Roman"/>
        </w:rPr>
      </w:pPr>
      <w:r w:rsidRPr="00EE4209">
        <w:rPr>
          <w:rFonts w:cs="Times New Roman"/>
        </w:rPr>
        <w:lastRenderedPageBreak/>
        <w:t>1.</w:t>
      </w:r>
      <w:r w:rsidRPr="00EE4209">
        <w:rPr>
          <w:rFonts w:cs="Times New Roman"/>
        </w:rPr>
        <w:tab/>
        <w:t>IME ZDRAVILA</w:t>
      </w:r>
    </w:p>
    <w:p w14:paraId="17FBBDB3" w14:textId="77777777" w:rsidR="00134482" w:rsidRPr="00EE4209" w:rsidRDefault="00134482" w:rsidP="00EE4209">
      <w:pPr>
        <w:pStyle w:val="NormalKeep"/>
        <w:rPr>
          <w:rFonts w:cs="Times New Roman"/>
        </w:rPr>
      </w:pPr>
    </w:p>
    <w:p w14:paraId="2FA94456" w14:textId="77777777" w:rsidR="00134482" w:rsidRPr="00EE4209" w:rsidRDefault="00134482" w:rsidP="00EE4209">
      <w:pPr>
        <w:rPr>
          <w:rFonts w:cs="Times New Roman"/>
        </w:rPr>
      </w:pPr>
      <w:r w:rsidRPr="00EE4209">
        <w:rPr>
          <w:rFonts w:cs="Times New Roman"/>
        </w:rPr>
        <w:t>Efavirenz/emtricitabin/dizoproksiltenofovirat Mylan 600 mg/200 mg/245 mg filmsko obložene tablete</w:t>
      </w:r>
    </w:p>
    <w:p w14:paraId="0BAF5596" w14:textId="77777777" w:rsidR="00134482" w:rsidRPr="00EE4209" w:rsidRDefault="00134482" w:rsidP="00EE4209">
      <w:pPr>
        <w:rPr>
          <w:rFonts w:cs="Times New Roman"/>
        </w:rPr>
      </w:pPr>
    </w:p>
    <w:p w14:paraId="607313C3" w14:textId="77777777" w:rsidR="00134482" w:rsidRPr="00EE4209" w:rsidRDefault="00134482" w:rsidP="00EE4209">
      <w:pPr>
        <w:rPr>
          <w:rFonts w:cs="Times New Roman"/>
        </w:rPr>
      </w:pPr>
    </w:p>
    <w:p w14:paraId="39CA097D" w14:textId="77777777" w:rsidR="00134482" w:rsidRPr="00EE4209" w:rsidRDefault="00134482" w:rsidP="00EE4209">
      <w:pPr>
        <w:pStyle w:val="Normal1"/>
        <w:rPr>
          <w:rFonts w:cs="Times New Roman"/>
        </w:rPr>
      </w:pPr>
      <w:r w:rsidRPr="00EE4209">
        <w:rPr>
          <w:rFonts w:cs="Times New Roman"/>
        </w:rPr>
        <w:t>2.</w:t>
      </w:r>
      <w:r w:rsidRPr="00EE4209">
        <w:rPr>
          <w:rFonts w:cs="Times New Roman"/>
        </w:rPr>
        <w:tab/>
        <w:t>KAKOVOSTNA IN KOLIČINSKA SESTAVA</w:t>
      </w:r>
    </w:p>
    <w:p w14:paraId="16DADE99" w14:textId="77777777" w:rsidR="00134482" w:rsidRPr="00EE4209" w:rsidRDefault="00134482" w:rsidP="00EE4209">
      <w:pPr>
        <w:pStyle w:val="NormalKeep"/>
        <w:rPr>
          <w:rFonts w:cs="Times New Roman"/>
        </w:rPr>
      </w:pPr>
    </w:p>
    <w:p w14:paraId="659A536B" w14:textId="77777777" w:rsidR="00134482" w:rsidRPr="00EE4209" w:rsidRDefault="00134482" w:rsidP="00EE4209">
      <w:pPr>
        <w:rPr>
          <w:rFonts w:cs="Times New Roman"/>
        </w:rPr>
      </w:pPr>
      <w:r w:rsidRPr="00EE4209">
        <w:rPr>
          <w:rFonts w:cs="Times New Roman"/>
        </w:rPr>
        <w:t>Ena filmsko obložena tableta vsebuje 600 mg efavirenza, 200 mg emtricitabina in 245 mg dizoproksiltenofovirata (v obliki maleata).</w:t>
      </w:r>
    </w:p>
    <w:p w14:paraId="6C7F26C8" w14:textId="77777777" w:rsidR="00134482" w:rsidRPr="00EE4209" w:rsidRDefault="00134482" w:rsidP="00EE4209">
      <w:pPr>
        <w:rPr>
          <w:rFonts w:cs="Times New Roman"/>
        </w:rPr>
      </w:pPr>
    </w:p>
    <w:p w14:paraId="64FFAA9C" w14:textId="37CA504B" w:rsidR="00134482" w:rsidRPr="00EE4209" w:rsidRDefault="00134482" w:rsidP="00EE4209">
      <w:pPr>
        <w:pStyle w:val="HeadingUnderlined"/>
        <w:rPr>
          <w:rFonts w:cs="Times New Roman"/>
        </w:rPr>
      </w:pPr>
      <w:r w:rsidRPr="00EE4209">
        <w:rPr>
          <w:rFonts w:cs="Times New Roman"/>
        </w:rPr>
        <w:t>Pomožna snov z znanim učinkom</w:t>
      </w:r>
    </w:p>
    <w:p w14:paraId="5941466E" w14:textId="77777777" w:rsidR="00161B85" w:rsidRPr="00EE4209" w:rsidRDefault="00161B85" w:rsidP="00EE4209">
      <w:pPr>
        <w:rPr>
          <w:rFonts w:cs="Times New Roman"/>
        </w:rPr>
      </w:pPr>
    </w:p>
    <w:p w14:paraId="3F410880" w14:textId="77777777" w:rsidR="00134482" w:rsidRPr="00EE4209" w:rsidRDefault="00134482" w:rsidP="00EE4209">
      <w:pPr>
        <w:rPr>
          <w:rFonts w:cs="Times New Roman"/>
        </w:rPr>
      </w:pPr>
      <w:r w:rsidRPr="00EE4209">
        <w:rPr>
          <w:rFonts w:cs="Times New Roman"/>
        </w:rPr>
        <w:t>Ena filmsko obložena tableta vsebuje 7,5 mg natrijevega metabisulfita in 105,5 mg laktoze monohidrata.</w:t>
      </w:r>
    </w:p>
    <w:p w14:paraId="3CEFEA92" w14:textId="77777777" w:rsidR="00134482" w:rsidRPr="00EE4209" w:rsidRDefault="00134482" w:rsidP="00EE4209">
      <w:pPr>
        <w:rPr>
          <w:rFonts w:cs="Times New Roman"/>
        </w:rPr>
      </w:pPr>
    </w:p>
    <w:p w14:paraId="5B06B53C" w14:textId="77777777" w:rsidR="00134482" w:rsidRPr="00EE4209" w:rsidRDefault="00134482" w:rsidP="00EE4209">
      <w:pPr>
        <w:rPr>
          <w:rFonts w:cs="Times New Roman"/>
        </w:rPr>
      </w:pPr>
      <w:r w:rsidRPr="00EE4209">
        <w:rPr>
          <w:rFonts w:cs="Times New Roman"/>
        </w:rPr>
        <w:t>Za celoten seznam pomožnih snovi glejte poglavje 6.1.</w:t>
      </w:r>
    </w:p>
    <w:p w14:paraId="2B63A29A" w14:textId="77777777" w:rsidR="00134482" w:rsidRPr="00EE4209" w:rsidRDefault="00134482" w:rsidP="00EE4209">
      <w:pPr>
        <w:rPr>
          <w:rFonts w:cs="Times New Roman"/>
        </w:rPr>
      </w:pPr>
    </w:p>
    <w:p w14:paraId="2861C5B0" w14:textId="77777777" w:rsidR="00134482" w:rsidRPr="00EE4209" w:rsidRDefault="00134482" w:rsidP="00EE4209">
      <w:pPr>
        <w:rPr>
          <w:rFonts w:cs="Times New Roman"/>
        </w:rPr>
      </w:pPr>
    </w:p>
    <w:p w14:paraId="49E9BF50" w14:textId="77777777" w:rsidR="00134482" w:rsidRPr="00EE4209" w:rsidRDefault="00134482" w:rsidP="00EE4209">
      <w:pPr>
        <w:pStyle w:val="Normal1"/>
        <w:rPr>
          <w:rFonts w:cs="Times New Roman"/>
        </w:rPr>
      </w:pPr>
      <w:r w:rsidRPr="00EE4209">
        <w:rPr>
          <w:rFonts w:cs="Times New Roman"/>
        </w:rPr>
        <w:t>3.</w:t>
      </w:r>
      <w:r w:rsidRPr="00EE4209">
        <w:rPr>
          <w:rFonts w:cs="Times New Roman"/>
        </w:rPr>
        <w:tab/>
        <w:t>FARMACEVTSKA OBLIKA</w:t>
      </w:r>
    </w:p>
    <w:p w14:paraId="275D39C1" w14:textId="77777777" w:rsidR="00134482" w:rsidRPr="00EE4209" w:rsidRDefault="00134482" w:rsidP="00EE4209">
      <w:pPr>
        <w:pStyle w:val="NormalKeep"/>
        <w:rPr>
          <w:rFonts w:cs="Times New Roman"/>
        </w:rPr>
      </w:pPr>
    </w:p>
    <w:p w14:paraId="3E7D64D9" w14:textId="77777777" w:rsidR="00134482" w:rsidRPr="00EE4209" w:rsidRDefault="00134482" w:rsidP="00EE4209">
      <w:pPr>
        <w:rPr>
          <w:rFonts w:cs="Times New Roman"/>
        </w:rPr>
      </w:pPr>
      <w:r w:rsidRPr="00EE4209">
        <w:rPr>
          <w:rFonts w:cs="Times New Roman"/>
        </w:rPr>
        <w:t>filmsko obložena tableta</w:t>
      </w:r>
    </w:p>
    <w:p w14:paraId="6B92BA76" w14:textId="77777777" w:rsidR="00134482" w:rsidRPr="00EE4209" w:rsidRDefault="00134482" w:rsidP="00EE4209">
      <w:pPr>
        <w:rPr>
          <w:rFonts w:cs="Times New Roman"/>
        </w:rPr>
      </w:pPr>
    </w:p>
    <w:p w14:paraId="770834B4" w14:textId="77777777" w:rsidR="00134482" w:rsidRPr="00EE4209" w:rsidRDefault="00134482" w:rsidP="00EE4209">
      <w:pPr>
        <w:rPr>
          <w:rFonts w:cs="Times New Roman"/>
        </w:rPr>
      </w:pPr>
      <w:r w:rsidRPr="00EE4209">
        <w:rPr>
          <w:rFonts w:cs="Times New Roman"/>
        </w:rPr>
        <w:t>Rožnate, bikonveksne filmsko obložene tablete s posnetim robom v obliki kapsule, velikosti približno 21 mm × 11 mm z vtisnjeno oznako „M“ na eni in „TME“ na drugi strani.</w:t>
      </w:r>
    </w:p>
    <w:p w14:paraId="10DAD6B4" w14:textId="77777777" w:rsidR="00134482" w:rsidRPr="00EE4209" w:rsidRDefault="00134482" w:rsidP="00EE4209">
      <w:pPr>
        <w:rPr>
          <w:rFonts w:cs="Times New Roman"/>
        </w:rPr>
      </w:pPr>
    </w:p>
    <w:p w14:paraId="366B6DDD" w14:textId="77777777" w:rsidR="00134482" w:rsidRPr="00EE4209" w:rsidRDefault="00134482" w:rsidP="00EE4209">
      <w:pPr>
        <w:rPr>
          <w:rFonts w:cs="Times New Roman"/>
        </w:rPr>
      </w:pPr>
    </w:p>
    <w:p w14:paraId="52629325" w14:textId="77777777" w:rsidR="00134482" w:rsidRPr="00EE4209" w:rsidRDefault="00134482" w:rsidP="00EE4209">
      <w:pPr>
        <w:pStyle w:val="Normal1"/>
        <w:rPr>
          <w:rFonts w:cs="Times New Roman"/>
        </w:rPr>
      </w:pPr>
      <w:r w:rsidRPr="00EE4209">
        <w:rPr>
          <w:rFonts w:cs="Times New Roman"/>
        </w:rPr>
        <w:t>4.</w:t>
      </w:r>
      <w:r w:rsidRPr="00EE4209">
        <w:rPr>
          <w:rFonts w:cs="Times New Roman"/>
        </w:rPr>
        <w:tab/>
        <w:t>KLINIČNI PODATKI</w:t>
      </w:r>
    </w:p>
    <w:p w14:paraId="2AB3E6CF" w14:textId="77777777" w:rsidR="00134482" w:rsidRPr="00EE4209" w:rsidRDefault="00134482" w:rsidP="00EE4209">
      <w:pPr>
        <w:pStyle w:val="NormalKeep"/>
        <w:rPr>
          <w:rFonts w:cs="Times New Roman"/>
        </w:rPr>
      </w:pPr>
    </w:p>
    <w:p w14:paraId="52AA4A0C" w14:textId="77777777" w:rsidR="00134482" w:rsidRPr="00EE4209" w:rsidRDefault="00134482" w:rsidP="00EE4209">
      <w:pPr>
        <w:pStyle w:val="Normal1"/>
        <w:rPr>
          <w:rFonts w:cs="Times New Roman"/>
        </w:rPr>
      </w:pPr>
      <w:r w:rsidRPr="00EE4209">
        <w:rPr>
          <w:rFonts w:cs="Times New Roman"/>
        </w:rPr>
        <w:t>4.1</w:t>
      </w:r>
      <w:r w:rsidRPr="00EE4209">
        <w:rPr>
          <w:rFonts w:cs="Times New Roman"/>
        </w:rPr>
        <w:tab/>
        <w:t>Terapevtske indikacije</w:t>
      </w:r>
    </w:p>
    <w:p w14:paraId="69E786B3" w14:textId="77777777" w:rsidR="00134482" w:rsidRPr="00EE4209" w:rsidRDefault="00134482" w:rsidP="00EE4209">
      <w:pPr>
        <w:pStyle w:val="NormalKeep"/>
        <w:rPr>
          <w:rFonts w:cs="Times New Roman"/>
        </w:rPr>
      </w:pPr>
    </w:p>
    <w:p w14:paraId="722760C8" w14:textId="77777777" w:rsidR="00134482" w:rsidRPr="00EE4209" w:rsidRDefault="00134482" w:rsidP="00EE4209">
      <w:pPr>
        <w:rPr>
          <w:rFonts w:cs="Times New Roman"/>
        </w:rPr>
      </w:pPr>
      <w:r w:rsidRPr="00EE4209">
        <w:rPr>
          <w:rFonts w:cs="Times New Roman"/>
        </w:rPr>
        <w:t>Zdravilo Efavirenz/emtricitabin/dizoproksiltenofovirat Mylan je zdravilo s fiksno kombinacijo odmerkov efavirenza, emtricitabina in dizoproksiltenofovirata. Indicirano je za zdravljenje okužbe z virusom humane imunske pomanjkljivosti-1 (HIV-1) pri odraslih, starih 18 let in več, z virološko supresijo (HIV-1 RNK &lt; 50 kopij/ml) pri obstoječem kombiniranem protiretrovirusnem zdravljenju, ki ga prejemajo več kot tri mesece. Pri bolnikih ni smelo pri nobenem predhodnem protiretrovirusnem zdravljenju priti do virološkega neuspeha. Pred uvedbo prvega protiretrovirusnega zdravljenja je treba vedeti, da bolniki nimajo sevov virusa z mutacijami, odgovornimi za pomembno odpornost na katero od učinkovin zdravila Efavirenz/emtricitabin/dizoproksiltenofovirat Mylan (glejte poglavji 4.1 in 5.1).</w:t>
      </w:r>
    </w:p>
    <w:p w14:paraId="6BB8DE1A" w14:textId="77777777" w:rsidR="00134482" w:rsidRPr="00EE4209" w:rsidRDefault="00134482" w:rsidP="00EE4209">
      <w:pPr>
        <w:rPr>
          <w:rFonts w:cs="Times New Roman"/>
        </w:rPr>
      </w:pPr>
    </w:p>
    <w:p w14:paraId="2E2D789E" w14:textId="77777777" w:rsidR="00134482" w:rsidRPr="00EE4209" w:rsidRDefault="00134482" w:rsidP="00EE4209">
      <w:pPr>
        <w:rPr>
          <w:rFonts w:cs="Times New Roman"/>
        </w:rPr>
      </w:pPr>
      <w:r w:rsidRPr="00EE4209">
        <w:rPr>
          <w:rFonts w:cs="Times New Roman"/>
        </w:rPr>
        <w:t>Dokaz o koristi efavirenza/emtricitabina/dizoproksiltenofovirata temelji predvsem na podatkih, pridobljenih v 48-tedenski klinični študiji, v kateri so bolniki s stabilno virološko supresijo, ki so se zdravili s kombinacijo protiretrovirusnih zdravil, prešli na zdravljenje z efavirenzom/emtricitabinon/dizoproksiltenofoviratom (glejte poglavje 5.1). Podatkov iz kliničnih študij z efavirenzom/emtricitabinon/dizoproksiltenofoviratom pri bolnikih, ki se še niso zdravili ali pa so se zdravili že z veliko zdravili, trenutno ni na voljo.</w:t>
      </w:r>
    </w:p>
    <w:p w14:paraId="217911E7" w14:textId="77777777" w:rsidR="00134482" w:rsidRPr="00EE4209" w:rsidRDefault="00134482" w:rsidP="00EE4209">
      <w:pPr>
        <w:rPr>
          <w:rFonts w:cs="Times New Roman"/>
        </w:rPr>
      </w:pPr>
    </w:p>
    <w:p w14:paraId="3CB08FDA" w14:textId="77777777" w:rsidR="00134482" w:rsidRPr="00EE4209" w:rsidRDefault="00134482" w:rsidP="00EE4209">
      <w:pPr>
        <w:rPr>
          <w:rFonts w:cs="Times New Roman"/>
        </w:rPr>
      </w:pPr>
      <w:r w:rsidRPr="00EE4209">
        <w:rPr>
          <w:rFonts w:cs="Times New Roman"/>
        </w:rPr>
        <w:t>Podatkov, ki podpirajo kombinacijo efavirenza/emtricitabina/dizoproksiltenofovirata in drugih protiretrovirusnih zdravil, ni na voljo.</w:t>
      </w:r>
    </w:p>
    <w:p w14:paraId="5C8B7C3B" w14:textId="77777777" w:rsidR="00134482" w:rsidRPr="00EE4209" w:rsidRDefault="00134482" w:rsidP="00EE4209">
      <w:pPr>
        <w:rPr>
          <w:rFonts w:cs="Times New Roman"/>
        </w:rPr>
      </w:pPr>
    </w:p>
    <w:p w14:paraId="6E29BBB2" w14:textId="77777777" w:rsidR="00134482" w:rsidRPr="00EE4209" w:rsidRDefault="00134482" w:rsidP="00EE4209">
      <w:pPr>
        <w:pStyle w:val="Normal1"/>
        <w:rPr>
          <w:rFonts w:cs="Times New Roman"/>
        </w:rPr>
      </w:pPr>
      <w:r w:rsidRPr="00EE4209">
        <w:rPr>
          <w:rFonts w:cs="Times New Roman"/>
        </w:rPr>
        <w:lastRenderedPageBreak/>
        <w:t>4.2</w:t>
      </w:r>
      <w:r w:rsidRPr="00EE4209">
        <w:rPr>
          <w:rFonts w:cs="Times New Roman"/>
        </w:rPr>
        <w:tab/>
        <w:t>Odmerjanje in način uporabe</w:t>
      </w:r>
    </w:p>
    <w:p w14:paraId="52129AD1" w14:textId="77777777" w:rsidR="00134482" w:rsidRPr="00EE4209" w:rsidRDefault="00134482" w:rsidP="00EE4209">
      <w:pPr>
        <w:pStyle w:val="NormalKeep"/>
        <w:rPr>
          <w:rFonts w:cs="Times New Roman"/>
        </w:rPr>
      </w:pPr>
    </w:p>
    <w:p w14:paraId="2ECA2735" w14:textId="77777777" w:rsidR="00134482" w:rsidRPr="00EE4209" w:rsidRDefault="00134482" w:rsidP="00EE4209">
      <w:pPr>
        <w:keepNext/>
        <w:rPr>
          <w:rFonts w:cs="Times New Roman"/>
        </w:rPr>
      </w:pPr>
      <w:r w:rsidRPr="00EE4209">
        <w:rPr>
          <w:rFonts w:cs="Times New Roman"/>
        </w:rPr>
        <w:t>Zdravljenje mora začeti zdravnik z izkušnjami pri obravnavanju okužb z virusom HIV.</w:t>
      </w:r>
    </w:p>
    <w:p w14:paraId="1C4EE995" w14:textId="77777777" w:rsidR="00134482" w:rsidRPr="00EE4209" w:rsidRDefault="00134482" w:rsidP="00EE4209">
      <w:pPr>
        <w:keepNext/>
        <w:rPr>
          <w:rFonts w:cs="Times New Roman"/>
        </w:rPr>
      </w:pPr>
    </w:p>
    <w:p w14:paraId="1A63BDFE" w14:textId="77777777" w:rsidR="00134482" w:rsidRPr="00EE4209" w:rsidRDefault="00134482" w:rsidP="00EE4209">
      <w:pPr>
        <w:pStyle w:val="HeadingUnderlined"/>
        <w:keepLines w:val="0"/>
        <w:rPr>
          <w:rFonts w:cs="Times New Roman"/>
        </w:rPr>
      </w:pPr>
      <w:r w:rsidRPr="00EE4209">
        <w:rPr>
          <w:rFonts w:cs="Times New Roman"/>
        </w:rPr>
        <w:t>Odmerjanje</w:t>
      </w:r>
    </w:p>
    <w:p w14:paraId="7F7C69F9" w14:textId="77777777" w:rsidR="00134482" w:rsidRPr="00EE4209" w:rsidRDefault="00134482" w:rsidP="00EE4209">
      <w:pPr>
        <w:pStyle w:val="NormalKeep"/>
        <w:rPr>
          <w:rFonts w:cs="Times New Roman"/>
        </w:rPr>
      </w:pPr>
    </w:p>
    <w:p w14:paraId="62FA7835" w14:textId="77777777" w:rsidR="00134482" w:rsidRPr="00EE4209" w:rsidRDefault="00134482" w:rsidP="00EE4209">
      <w:pPr>
        <w:pStyle w:val="HeadingEmphasis"/>
        <w:rPr>
          <w:rFonts w:cs="Times New Roman"/>
        </w:rPr>
      </w:pPr>
      <w:r w:rsidRPr="00EE4209">
        <w:rPr>
          <w:rFonts w:cs="Times New Roman"/>
        </w:rPr>
        <w:t>Odrasli</w:t>
      </w:r>
    </w:p>
    <w:p w14:paraId="3DE261BF" w14:textId="77777777" w:rsidR="00134482" w:rsidRPr="00EE4209" w:rsidRDefault="00134482" w:rsidP="00EE4209">
      <w:pPr>
        <w:rPr>
          <w:rFonts w:cs="Times New Roman"/>
        </w:rPr>
      </w:pPr>
      <w:r w:rsidRPr="00EE4209">
        <w:rPr>
          <w:rFonts w:cs="Times New Roman"/>
        </w:rPr>
        <w:t>Priporočeni odmerek zdravila Efavirenz/emtricitabin/dizoproksiltenofovirat Mylan je ena tableta peroralno enkrat na dan.</w:t>
      </w:r>
    </w:p>
    <w:p w14:paraId="30CCA3B8" w14:textId="77777777" w:rsidR="00134482" w:rsidRPr="00EE4209" w:rsidRDefault="00134482" w:rsidP="00EE4209">
      <w:pPr>
        <w:rPr>
          <w:rFonts w:cs="Times New Roman"/>
        </w:rPr>
      </w:pPr>
    </w:p>
    <w:p w14:paraId="35B1A0B0" w14:textId="77777777" w:rsidR="00134482" w:rsidRPr="00EE4209" w:rsidRDefault="00134482" w:rsidP="00EE4209">
      <w:pPr>
        <w:rPr>
          <w:rFonts w:cs="Times New Roman"/>
        </w:rPr>
      </w:pPr>
      <w:r w:rsidRPr="00EE4209">
        <w:rPr>
          <w:rFonts w:cs="Times New Roman"/>
        </w:rPr>
        <w:t>Če bolnik izpusti odmerek zdravila Efavirenz/emtricitabin/dizoproksiltenofovirat Mylan v roku 12 ur, ko ga običajno vzame, naj bolnik vzame zdravilo Efavirenz/emtricitabin/dizoproksiltenofovirat Mylan čim prej in nadaljuje z običajnim urnikom odmerjanja. Če bolnik izpusti odmerek zdravila Efavirenz/emtricitabin/dizoproksiltenofovirat Mylan za več kot 12 ur in je že skoraj čas za naslednji odmerek, naj bolnik izpuščenega odmerka ne vzame, temveč nadaljuje z naslednjim odmerkom ob običajnem času.</w:t>
      </w:r>
    </w:p>
    <w:p w14:paraId="7A6E476A" w14:textId="77777777" w:rsidR="00134482" w:rsidRPr="00EE4209" w:rsidRDefault="00134482" w:rsidP="00EE4209">
      <w:pPr>
        <w:rPr>
          <w:rFonts w:cs="Times New Roman"/>
        </w:rPr>
      </w:pPr>
    </w:p>
    <w:p w14:paraId="73B6B8A6" w14:textId="77777777" w:rsidR="00134482" w:rsidRPr="00EE4209" w:rsidRDefault="00134482" w:rsidP="00EE4209">
      <w:pPr>
        <w:rPr>
          <w:rFonts w:cs="Times New Roman"/>
        </w:rPr>
      </w:pPr>
      <w:r w:rsidRPr="00EE4209">
        <w:rPr>
          <w:rFonts w:cs="Times New Roman"/>
        </w:rPr>
        <w:t>Če bolnik tableto izbruha v 1 uri po zaužitju zdravila Efavirenz/emtricitabin/dizoproksiltenofovirat Mylan, mora vzeti še eno tableto zdravila Efavirenz/emtricitabin/dizoproksiltenofovirat Mylan. Če bolnik tableto izbruha več kot 1 uro po zaužitju zdravila Efavirenz/emtricitabin/dizoproksiltenofovirat Mylan, mu ni treba vzeti še enega odmerka.</w:t>
      </w:r>
    </w:p>
    <w:p w14:paraId="43D69DFC" w14:textId="77777777" w:rsidR="00134482" w:rsidRPr="00EE4209" w:rsidRDefault="00134482" w:rsidP="00EE4209">
      <w:pPr>
        <w:rPr>
          <w:rFonts w:cs="Times New Roman"/>
        </w:rPr>
      </w:pPr>
    </w:p>
    <w:p w14:paraId="1B7792C2" w14:textId="77777777" w:rsidR="00134482" w:rsidRPr="00EE4209" w:rsidRDefault="00134482" w:rsidP="00EE4209">
      <w:pPr>
        <w:rPr>
          <w:rFonts w:cs="Times New Roman"/>
        </w:rPr>
      </w:pPr>
      <w:r w:rsidRPr="00EE4209">
        <w:rPr>
          <w:rFonts w:cs="Times New Roman"/>
        </w:rPr>
        <w:t>Priporoča se jemanje zdravila Efavirenz/emtricitabin/dizoproksiltenofovirat Mylan na prazen želodec, saj lahko hrana poveča izpostavljenost efavirenzu, kar lahko poveča pogostnost neželenih učinkov (glejte poglavji 4.4 in 4.8). Za izboljšanje prenosljivosti glede neželenih učinkov efavirenza na živčevje priporočamo odmerjanje zvečer pred spanjem (glejte poglavje 4.8).</w:t>
      </w:r>
    </w:p>
    <w:p w14:paraId="5545D785" w14:textId="77777777" w:rsidR="00134482" w:rsidRPr="00EE4209" w:rsidRDefault="00134482" w:rsidP="00EE4209">
      <w:pPr>
        <w:rPr>
          <w:rFonts w:cs="Times New Roman"/>
        </w:rPr>
      </w:pPr>
    </w:p>
    <w:p w14:paraId="7369E83F" w14:textId="77777777" w:rsidR="00134482" w:rsidRPr="00EE4209" w:rsidRDefault="00134482" w:rsidP="00EE4209">
      <w:pPr>
        <w:rPr>
          <w:rFonts w:cs="Times New Roman"/>
        </w:rPr>
      </w:pPr>
      <w:r w:rsidRPr="00EE4209">
        <w:rPr>
          <w:rFonts w:cs="Times New Roman"/>
        </w:rPr>
        <w:t>Po zaužitju zdravila Efavirenz/emtricitabin/dizoproksiltenofovirat Mylan na prazen želodec je pričakovana izpostavljenost (AUC) tenofovirju približno za 30 % manjša kot pri zaužitju samega dizoproksiltenofovirata s hrano (glejte poglavje 5.2). Podatki o kliničnem pomenu zmanjšanja farmakokinetične izpostavljenosti niso na voljo. Pričakuje se lahko, da bo pri bolnikih z virološko supresijo klinični pomen tega zmanjšanja omejen (glejte poglavje 5.1).</w:t>
      </w:r>
    </w:p>
    <w:p w14:paraId="40FFBE69" w14:textId="77777777" w:rsidR="00134482" w:rsidRPr="00EE4209" w:rsidRDefault="00134482" w:rsidP="00EE4209">
      <w:pPr>
        <w:rPr>
          <w:rFonts w:cs="Times New Roman"/>
        </w:rPr>
      </w:pPr>
    </w:p>
    <w:p w14:paraId="2E388FFF" w14:textId="77777777" w:rsidR="00134482" w:rsidRPr="00EE4209" w:rsidRDefault="00134482" w:rsidP="00EE4209">
      <w:pPr>
        <w:rPr>
          <w:rFonts w:cs="Times New Roman"/>
        </w:rPr>
      </w:pPr>
      <w:r w:rsidRPr="00EE4209">
        <w:rPr>
          <w:rFonts w:cs="Times New Roman"/>
        </w:rPr>
        <w:t>Kadar je indicirana prekinitev zdravljenja z eno izmed učinkovin zdravila Efavirenz/emtricitabin/dizoproksiltenofovirat Mylan ali če je prilagoditev odmerka nujna, so efavirenz, emtricitabin in dizoproksiltenofovirat na voljo tudi kot ločena zdravila. Prosimo, glejte Povzetke glavnih značilnosti teh posameznih zdravil.</w:t>
      </w:r>
    </w:p>
    <w:p w14:paraId="4AF8F8E9" w14:textId="77777777" w:rsidR="00134482" w:rsidRPr="00EE4209" w:rsidRDefault="00134482" w:rsidP="00EE4209">
      <w:pPr>
        <w:rPr>
          <w:rFonts w:cs="Times New Roman"/>
        </w:rPr>
      </w:pPr>
    </w:p>
    <w:p w14:paraId="4C71E33A" w14:textId="77777777" w:rsidR="00134482" w:rsidRPr="00EE4209" w:rsidRDefault="00134482" w:rsidP="00EE4209">
      <w:pPr>
        <w:rPr>
          <w:rFonts w:cs="Times New Roman"/>
        </w:rPr>
      </w:pPr>
      <w:r w:rsidRPr="00EE4209">
        <w:rPr>
          <w:rFonts w:cs="Times New Roman"/>
        </w:rPr>
        <w:t>Ob prekinitvi zdravljenja z zdravilom Efavirenz/emtricitabin/dizoproksiltenofovirat Mylan je treba upoštevati dolg razpolovni čas efavirenza (glejte poglavje 5.2) ter dolg znotrajcelični razpolovni čas emtricitabina in tenofovirja. Zaradi razlik pri teh parametrih med posameznimi bolniki in skrbi zaradi razvoja odpornosti je treba upoštevati smernice za zdravljenje okužbe z virusom HIV hkrati z razlogom za prekinitev zdravljenja.</w:t>
      </w:r>
    </w:p>
    <w:p w14:paraId="48270714" w14:textId="77777777" w:rsidR="00134482" w:rsidRPr="00EE4209" w:rsidRDefault="00134482" w:rsidP="00EE4209">
      <w:pPr>
        <w:rPr>
          <w:rFonts w:cs="Times New Roman"/>
        </w:rPr>
      </w:pPr>
    </w:p>
    <w:p w14:paraId="3837CEF7" w14:textId="67771DB8" w:rsidR="00161B85" w:rsidRPr="00EE4209" w:rsidRDefault="00134482" w:rsidP="00EE4209">
      <w:pPr>
        <w:rPr>
          <w:rFonts w:cs="Times New Roman"/>
        </w:rPr>
      </w:pPr>
      <w:r w:rsidRPr="00EE4209">
        <w:rPr>
          <w:rStyle w:val="Emphasis"/>
          <w:rFonts w:cs="Times New Roman"/>
        </w:rPr>
        <w:t>Prilagoditev odmerka</w:t>
      </w:r>
      <w:r w:rsidRPr="00EE4209">
        <w:rPr>
          <w:rFonts w:cs="Times New Roman"/>
        </w:rPr>
        <w:t xml:space="preserve"> </w:t>
      </w:r>
    </w:p>
    <w:p w14:paraId="1C477065" w14:textId="500BADE0" w:rsidR="00134482" w:rsidRPr="00EE4209" w:rsidRDefault="00134482" w:rsidP="00EE4209">
      <w:pPr>
        <w:rPr>
          <w:rFonts w:cs="Times New Roman"/>
        </w:rPr>
      </w:pPr>
      <w:r w:rsidRPr="00EE4209">
        <w:rPr>
          <w:rFonts w:cs="Times New Roman"/>
        </w:rPr>
        <w:t xml:space="preserve">Če se zdravilo Efavirenz/emtricitabin/dizoproksiltenofovirat Mylan uporablja sočasno z rifampicinom pri bolnikih s telesno maso 50 kg ali več, je </w:t>
      </w:r>
      <w:r w:rsidR="00DA08C5" w:rsidRPr="00EE4209">
        <w:rPr>
          <w:rFonts w:cs="Times New Roman"/>
        </w:rPr>
        <w:t>treba</w:t>
      </w:r>
      <w:r w:rsidRPr="00EE4209">
        <w:rPr>
          <w:rFonts w:cs="Times New Roman"/>
        </w:rPr>
        <w:t xml:space="preserve"> razmisliti o dodatnem odmerku 200 mg efavirenza na dan (skupno 800 mg) (glejte poglavje 4.5).</w:t>
      </w:r>
    </w:p>
    <w:p w14:paraId="7BAF9C45" w14:textId="77777777" w:rsidR="00134482" w:rsidRPr="00EE4209" w:rsidRDefault="00134482" w:rsidP="00EE4209">
      <w:pPr>
        <w:rPr>
          <w:rFonts w:cs="Times New Roman"/>
        </w:rPr>
      </w:pPr>
    </w:p>
    <w:p w14:paraId="1B0AEB25" w14:textId="77777777" w:rsidR="00134482" w:rsidRPr="00EE4209" w:rsidRDefault="00134482" w:rsidP="00EE4209">
      <w:pPr>
        <w:pStyle w:val="HeadingUnderlined"/>
        <w:rPr>
          <w:rFonts w:cs="Times New Roman"/>
        </w:rPr>
      </w:pPr>
      <w:r w:rsidRPr="00EE4209">
        <w:rPr>
          <w:rFonts w:cs="Times New Roman"/>
        </w:rPr>
        <w:t>Posebne populacije</w:t>
      </w:r>
    </w:p>
    <w:p w14:paraId="0CEBA976" w14:textId="77777777" w:rsidR="00327663" w:rsidRPr="00EE4209" w:rsidRDefault="00327663" w:rsidP="00EE4209">
      <w:pPr>
        <w:pStyle w:val="NormalKeep"/>
        <w:rPr>
          <w:rFonts w:cs="Times New Roman"/>
        </w:rPr>
      </w:pPr>
    </w:p>
    <w:p w14:paraId="47D0BE20" w14:textId="77777777" w:rsidR="00134482" w:rsidRPr="00EE4209" w:rsidRDefault="00134482" w:rsidP="00EE4209">
      <w:pPr>
        <w:pStyle w:val="HeadingEmphasis"/>
        <w:rPr>
          <w:rFonts w:cs="Times New Roman"/>
        </w:rPr>
      </w:pPr>
      <w:r w:rsidRPr="00EE4209">
        <w:rPr>
          <w:rFonts w:cs="Times New Roman"/>
        </w:rPr>
        <w:t>Starejši</w:t>
      </w:r>
    </w:p>
    <w:p w14:paraId="2E1ABC8D" w14:textId="77777777" w:rsidR="00134482" w:rsidRPr="00EE4209" w:rsidRDefault="00134482" w:rsidP="00EE4209">
      <w:pPr>
        <w:rPr>
          <w:rFonts w:cs="Times New Roman"/>
        </w:rPr>
      </w:pPr>
      <w:r w:rsidRPr="00EE4209">
        <w:rPr>
          <w:rFonts w:cs="Times New Roman"/>
        </w:rPr>
        <w:t>Pri starejših bolnikih je treba zdravilo Efavirenz/emtricitabin/dizoproksiltenofovirat Mylan dajati previdno (glejte poglavje 4.4).</w:t>
      </w:r>
    </w:p>
    <w:p w14:paraId="52C0286A" w14:textId="77777777" w:rsidR="00134482" w:rsidRPr="00EE4209" w:rsidRDefault="00134482" w:rsidP="00EE4209">
      <w:pPr>
        <w:rPr>
          <w:rFonts w:cs="Times New Roman"/>
        </w:rPr>
      </w:pPr>
    </w:p>
    <w:p w14:paraId="30DB5761" w14:textId="77777777" w:rsidR="00134482" w:rsidRPr="00EE4209" w:rsidRDefault="00134482" w:rsidP="00EE4209">
      <w:pPr>
        <w:pStyle w:val="HeadingEmphasis"/>
        <w:rPr>
          <w:rFonts w:cs="Times New Roman"/>
        </w:rPr>
      </w:pPr>
      <w:r w:rsidRPr="00EE4209">
        <w:rPr>
          <w:rFonts w:cs="Times New Roman"/>
        </w:rPr>
        <w:lastRenderedPageBreak/>
        <w:t>Ledvična okvara</w:t>
      </w:r>
    </w:p>
    <w:p w14:paraId="69B3FB27" w14:textId="77777777" w:rsidR="00134482" w:rsidRPr="00EE4209" w:rsidRDefault="00134482" w:rsidP="00EE4209">
      <w:pPr>
        <w:rPr>
          <w:rFonts w:cs="Times New Roman"/>
        </w:rPr>
      </w:pPr>
      <w:r w:rsidRPr="00EE4209">
        <w:rPr>
          <w:rFonts w:cs="Times New Roman"/>
        </w:rPr>
        <w:t>Uporabe zdravila Efavirenz/emtricitabin/dizoproksiltenofovirat Mylan pri bolnikih z zmerno ali hudo ledvično okvaro (kreatininski očistek (CrCl) &lt; 50 ml/min) ne priporočamo. Pri bolnikih z zmerno ali hudo ledvično okvaro je potrebna prilagoditev intervala odmerjanja emtricitabina in dizoproksiltenofovirata, ki je ni mogoče doseči s kombinirano tableto (glejte poglavji 4.4 in 5.2).</w:t>
      </w:r>
    </w:p>
    <w:p w14:paraId="38B6FBFB" w14:textId="77777777" w:rsidR="00134482" w:rsidRPr="00EE4209" w:rsidRDefault="00134482" w:rsidP="00EE4209">
      <w:pPr>
        <w:rPr>
          <w:rFonts w:cs="Times New Roman"/>
        </w:rPr>
      </w:pPr>
    </w:p>
    <w:p w14:paraId="5EEDACD7" w14:textId="77777777" w:rsidR="00134482" w:rsidRPr="00EE4209" w:rsidRDefault="00134482" w:rsidP="00EE4209">
      <w:pPr>
        <w:pStyle w:val="HeadingEmphasis"/>
        <w:rPr>
          <w:rFonts w:cs="Times New Roman"/>
        </w:rPr>
      </w:pPr>
      <w:r w:rsidRPr="00EE4209">
        <w:rPr>
          <w:rFonts w:cs="Times New Roman"/>
        </w:rPr>
        <w:t>Jetrna okvara</w:t>
      </w:r>
    </w:p>
    <w:p w14:paraId="5F0C9A15" w14:textId="77777777" w:rsidR="00134482" w:rsidRPr="00EE4209" w:rsidRDefault="00134482" w:rsidP="00EE4209">
      <w:pPr>
        <w:rPr>
          <w:rFonts w:cs="Times New Roman"/>
        </w:rPr>
      </w:pPr>
      <w:r w:rsidRPr="00EE4209">
        <w:rPr>
          <w:rFonts w:cs="Times New Roman"/>
        </w:rPr>
        <w:t>Farmakokinetike efavirenza/emtricitabina/dizoproksiltenofovirata pri bolnikih z ledvično okvaro niso raziskovali. Bolniki z blago jetrno boleznijo (razreda A po Child-Pugh-Turcotteovi (CPT) lestvici) lahko prejemajo normalne priporočene odmerke zdravila Efavirenz/emtricitabin/dizoproksiltenofovirat Mylan (glejte poglavja 4.3, 4.4 in 5.2). Bolnike je treba pozorno spremljati glede neželenih učinkov, zlasti na živčevje, povezanih z efavirenzom (glejte poglavji 4.3 in 4.4).</w:t>
      </w:r>
    </w:p>
    <w:p w14:paraId="017FF9A4" w14:textId="77777777" w:rsidR="00134482" w:rsidRPr="00EE4209" w:rsidRDefault="00134482" w:rsidP="00EE4209">
      <w:pPr>
        <w:rPr>
          <w:rFonts w:cs="Times New Roman"/>
        </w:rPr>
      </w:pPr>
      <w:r w:rsidRPr="00EE4209">
        <w:rPr>
          <w:rFonts w:cs="Times New Roman"/>
        </w:rPr>
        <w:t>Če se jemanje zdravila Efavirenz/emtricitabin/dizoproksiltenofovirat Mylan preneha pri bolnikih s sočasno okužbo s HIV in HBV, je treba bolnike skrbno nadzorovati glede možnih znakov poslabšanja hepatitisa (glejte poglavje 4.4).</w:t>
      </w:r>
    </w:p>
    <w:p w14:paraId="2598AC2C" w14:textId="77777777" w:rsidR="00134482" w:rsidRPr="00EE4209" w:rsidRDefault="00134482" w:rsidP="00EE4209">
      <w:pPr>
        <w:rPr>
          <w:rFonts w:cs="Times New Roman"/>
        </w:rPr>
      </w:pPr>
    </w:p>
    <w:p w14:paraId="6D11D22C" w14:textId="77777777" w:rsidR="00134482" w:rsidRPr="00EE4209" w:rsidRDefault="00134482" w:rsidP="00EE4209">
      <w:pPr>
        <w:pStyle w:val="HeadingEmphasis"/>
        <w:rPr>
          <w:rFonts w:cs="Times New Roman"/>
        </w:rPr>
      </w:pPr>
      <w:r w:rsidRPr="00EE4209">
        <w:rPr>
          <w:rFonts w:cs="Times New Roman"/>
        </w:rPr>
        <w:t>Pediatrična populacija</w:t>
      </w:r>
    </w:p>
    <w:p w14:paraId="5FB8E48C" w14:textId="77777777" w:rsidR="00134482" w:rsidRPr="00EE4209" w:rsidRDefault="00134482" w:rsidP="00EE4209">
      <w:pPr>
        <w:rPr>
          <w:rFonts w:cs="Times New Roman"/>
        </w:rPr>
      </w:pPr>
      <w:r w:rsidRPr="00EE4209">
        <w:rPr>
          <w:rFonts w:cs="Times New Roman"/>
        </w:rPr>
        <w:t>Varnost in učinkovitost efavirenza/emtricitabina/dizoproksiltenofovirata pri otrocih, starih do 18 let, še nista bili dokazani (glejte poglavje 5.2).</w:t>
      </w:r>
    </w:p>
    <w:p w14:paraId="5324A926" w14:textId="77777777" w:rsidR="00134482" w:rsidRPr="00EE4209" w:rsidRDefault="00134482" w:rsidP="00EE4209">
      <w:pPr>
        <w:rPr>
          <w:rFonts w:cs="Times New Roman"/>
        </w:rPr>
      </w:pPr>
    </w:p>
    <w:p w14:paraId="4079EBEC" w14:textId="77777777" w:rsidR="00134482" w:rsidRPr="00EE4209" w:rsidRDefault="00134482" w:rsidP="00EE4209">
      <w:pPr>
        <w:pStyle w:val="HeadingUnderlined"/>
        <w:rPr>
          <w:rFonts w:cs="Times New Roman"/>
        </w:rPr>
      </w:pPr>
      <w:r w:rsidRPr="00EE4209">
        <w:rPr>
          <w:rFonts w:cs="Times New Roman"/>
        </w:rPr>
        <w:t>Način uporabe</w:t>
      </w:r>
    </w:p>
    <w:p w14:paraId="205CA3C3" w14:textId="77777777" w:rsidR="00327663" w:rsidRPr="00EE4209" w:rsidRDefault="00327663" w:rsidP="00EE4209">
      <w:pPr>
        <w:pStyle w:val="NormalKeep"/>
        <w:rPr>
          <w:rFonts w:cs="Times New Roman"/>
        </w:rPr>
      </w:pPr>
    </w:p>
    <w:p w14:paraId="1D034051" w14:textId="77777777" w:rsidR="00134482" w:rsidRPr="00EE4209" w:rsidRDefault="00134482" w:rsidP="00EE4209">
      <w:pPr>
        <w:rPr>
          <w:rFonts w:cs="Times New Roman"/>
        </w:rPr>
      </w:pPr>
      <w:r w:rsidRPr="00EE4209">
        <w:rPr>
          <w:rFonts w:cs="Times New Roman"/>
        </w:rPr>
        <w:t>Tablete Efavirenz/emtricitabin/dizoproksiltenofovirat Mylan se pogoltne cele, z vodo, enkrat na dan.</w:t>
      </w:r>
    </w:p>
    <w:p w14:paraId="20C71A0D" w14:textId="77777777" w:rsidR="00134482" w:rsidRPr="00EE4209" w:rsidRDefault="00134482" w:rsidP="00EE4209">
      <w:pPr>
        <w:rPr>
          <w:rFonts w:cs="Times New Roman"/>
        </w:rPr>
      </w:pPr>
    </w:p>
    <w:p w14:paraId="113F2829" w14:textId="77777777" w:rsidR="00134482" w:rsidRPr="00EE4209" w:rsidRDefault="00134482" w:rsidP="00EE4209">
      <w:pPr>
        <w:pStyle w:val="Normal1"/>
        <w:rPr>
          <w:rFonts w:cs="Times New Roman"/>
        </w:rPr>
      </w:pPr>
      <w:r w:rsidRPr="00EE4209">
        <w:rPr>
          <w:rFonts w:cs="Times New Roman"/>
        </w:rPr>
        <w:t>4.3</w:t>
      </w:r>
      <w:r w:rsidRPr="00EE4209">
        <w:rPr>
          <w:rFonts w:cs="Times New Roman"/>
        </w:rPr>
        <w:tab/>
        <w:t>Kontraindikacije</w:t>
      </w:r>
    </w:p>
    <w:p w14:paraId="3EF472A7" w14:textId="77777777" w:rsidR="00134482" w:rsidRPr="00EE4209" w:rsidRDefault="00134482" w:rsidP="00EE4209">
      <w:pPr>
        <w:pStyle w:val="NormalKeep"/>
        <w:rPr>
          <w:rFonts w:cs="Times New Roman"/>
        </w:rPr>
      </w:pPr>
    </w:p>
    <w:p w14:paraId="42DF4EA1" w14:textId="77777777" w:rsidR="00134482" w:rsidRPr="00EE4209" w:rsidRDefault="00134482" w:rsidP="00EE4209">
      <w:pPr>
        <w:pStyle w:val="NormalKeep"/>
        <w:rPr>
          <w:rFonts w:cs="Times New Roman"/>
        </w:rPr>
      </w:pPr>
      <w:r w:rsidRPr="00EE4209">
        <w:rPr>
          <w:rFonts w:cs="Times New Roman"/>
        </w:rPr>
        <w:t xml:space="preserve">Preobčutljivost </w:t>
      </w:r>
      <w:r w:rsidR="006B34EB" w:rsidRPr="00EE4209">
        <w:rPr>
          <w:rFonts w:cs="Times New Roman"/>
        </w:rPr>
        <w:t>n</w:t>
      </w:r>
      <w:r w:rsidRPr="00EE4209">
        <w:rPr>
          <w:rFonts w:cs="Times New Roman"/>
        </w:rPr>
        <w:t>a učinkovine ali katero</w:t>
      </w:r>
      <w:r w:rsidR="006B34EB" w:rsidRPr="00EE4209">
        <w:rPr>
          <w:rFonts w:cs="Times New Roman"/>
        </w:rPr>
        <w:t xml:space="preserve"> </w:t>
      </w:r>
      <w:r w:rsidRPr="00EE4209">
        <w:rPr>
          <w:rFonts w:cs="Times New Roman"/>
        </w:rPr>
        <w:t>koli pomožno snov, navedeno v poglavju 6.1.</w:t>
      </w:r>
    </w:p>
    <w:p w14:paraId="0BD847CA" w14:textId="77777777" w:rsidR="00DA08C5" w:rsidRPr="00EE4209" w:rsidRDefault="00DA08C5" w:rsidP="00EE4209">
      <w:pPr>
        <w:rPr>
          <w:rFonts w:cs="Times New Roman"/>
        </w:rPr>
      </w:pPr>
    </w:p>
    <w:p w14:paraId="0346C6EF" w14:textId="77777777" w:rsidR="00134482" w:rsidRPr="00EE4209" w:rsidRDefault="00134482" w:rsidP="00EE4209">
      <w:pPr>
        <w:rPr>
          <w:rFonts w:cs="Times New Roman"/>
        </w:rPr>
      </w:pPr>
      <w:r w:rsidRPr="00EE4209">
        <w:rPr>
          <w:rFonts w:cs="Times New Roman"/>
        </w:rPr>
        <w:t>Huda jetrna okvara (razreda C po lestvici CPT) (glejte poglavje 5.2).</w:t>
      </w:r>
    </w:p>
    <w:p w14:paraId="4D4A7B4A" w14:textId="77777777" w:rsidR="00134482" w:rsidRPr="00EE4209" w:rsidRDefault="00134482" w:rsidP="00EE4209">
      <w:pPr>
        <w:rPr>
          <w:rFonts w:cs="Times New Roman"/>
        </w:rPr>
      </w:pPr>
    </w:p>
    <w:p w14:paraId="3D68B621" w14:textId="77777777" w:rsidR="00134482" w:rsidRPr="00EE4209" w:rsidRDefault="00134482" w:rsidP="00EE4209">
      <w:pPr>
        <w:rPr>
          <w:rFonts w:cs="Times New Roman"/>
        </w:rPr>
      </w:pPr>
      <w:r w:rsidRPr="00EE4209">
        <w:rPr>
          <w:rFonts w:cs="Times New Roman"/>
        </w:rPr>
        <w:t>Sočasna uporaba s terfenadinom, astemizolom, cisapridom, midazolamom, triazolamom, pimozidom, bepridilom ali alkaloidi rženih rožičkov (na primer ergotaminom, dihidroergotaminom, ergonovinom in metilergonovinom). Kompeticija efavirenza za citokrom P450 (CYP) 3A4 lahko povzroči zaviranje presnove in morebitne resne in/ali življenje ogrožajoče neželene učinke (na primer srčne aritmije, dolgotrajno sedacijo ali depresijo dihanja) (glejte poglavje 4.5).</w:t>
      </w:r>
    </w:p>
    <w:p w14:paraId="751FDE36" w14:textId="77777777" w:rsidR="00134482" w:rsidRPr="00EE4209" w:rsidRDefault="00134482" w:rsidP="00EE4209">
      <w:pPr>
        <w:rPr>
          <w:rFonts w:cs="Times New Roman"/>
        </w:rPr>
      </w:pPr>
    </w:p>
    <w:p w14:paraId="629CAFBB" w14:textId="77777777" w:rsidR="00D8138B" w:rsidRPr="00EE4209" w:rsidRDefault="00D8138B" w:rsidP="00EE4209">
      <w:pPr>
        <w:rPr>
          <w:rFonts w:cs="Times New Roman"/>
          <w:noProof/>
        </w:rPr>
      </w:pPr>
      <w:r w:rsidRPr="00EE4209">
        <w:rPr>
          <w:rFonts w:cs="Times New Roman"/>
        </w:rPr>
        <w:t xml:space="preserve">Sočasna uporaba z </w:t>
      </w:r>
      <w:r w:rsidRPr="00EE4209">
        <w:rPr>
          <w:rFonts w:cs="Times New Roman"/>
          <w:noProof/>
        </w:rPr>
        <w:t xml:space="preserve">elbasvirjem/grazoprevirjem zaradi pričakovanega pomembnega zmanjšanja </w:t>
      </w:r>
      <w:r w:rsidRPr="00EE4209">
        <w:rPr>
          <w:rFonts w:cs="Times New Roman"/>
        </w:rPr>
        <w:t xml:space="preserve">koncentracije </w:t>
      </w:r>
      <w:r w:rsidRPr="00EE4209">
        <w:rPr>
          <w:rFonts w:cs="Times New Roman"/>
          <w:noProof/>
        </w:rPr>
        <w:t>elbasvirja/grazoprevirja</w:t>
      </w:r>
      <w:r w:rsidRPr="00EE4209">
        <w:rPr>
          <w:rFonts w:cs="Times New Roman"/>
        </w:rPr>
        <w:t xml:space="preserve"> v plazmi</w:t>
      </w:r>
      <w:r w:rsidRPr="00EE4209">
        <w:rPr>
          <w:rFonts w:cs="Times New Roman"/>
          <w:noProof/>
        </w:rPr>
        <w:t>. Ta učinek je posledica indukcije CYP3A4 ali P</w:t>
      </w:r>
      <w:r w:rsidRPr="00EE4209">
        <w:rPr>
          <w:rFonts w:cs="Times New Roman"/>
          <w:noProof/>
        </w:rPr>
        <w:noBreakHyphen/>
        <w:t>gp, ki jo povzroči efavirenz, in ima lahko za posledico izgubo terapevtskega učinka elbasvirja/grazoprevirja</w:t>
      </w:r>
      <w:r w:rsidRPr="00EE4209">
        <w:rPr>
          <w:rFonts w:cs="Times New Roman"/>
        </w:rPr>
        <w:t xml:space="preserve"> </w:t>
      </w:r>
      <w:r w:rsidRPr="00EE4209">
        <w:rPr>
          <w:rFonts w:cs="Times New Roman"/>
          <w:noProof/>
        </w:rPr>
        <w:t>(glejte poglavje 4.5).</w:t>
      </w:r>
    </w:p>
    <w:p w14:paraId="300E8B5A" w14:textId="77777777" w:rsidR="00D8138B" w:rsidRPr="00EE4209" w:rsidRDefault="00D8138B" w:rsidP="00EE4209">
      <w:pPr>
        <w:rPr>
          <w:rFonts w:cs="Times New Roman"/>
        </w:rPr>
      </w:pPr>
    </w:p>
    <w:p w14:paraId="3904BD2F" w14:textId="77777777" w:rsidR="00134482" w:rsidRPr="00EE4209" w:rsidRDefault="00134482" w:rsidP="00EE4209">
      <w:pPr>
        <w:rPr>
          <w:rFonts w:cs="Times New Roman"/>
        </w:rPr>
      </w:pPr>
      <w:r w:rsidRPr="00EE4209">
        <w:rPr>
          <w:rFonts w:cs="Times New Roman"/>
        </w:rPr>
        <w:t>Sočasna uporaba z vorikonazolom. Efavirenz pomembno zmanjša koncentracijo vorikonazola v plazmi, vorikonazol pa sočasno pomembno poveča koncentracijo efavirenza v plazmi. Efavirenz/emtricitabin/dizoproksiltenofovirat Mylan je zdravilo s fiksno kombinacijo odmerkov, torej se odmerek efavirenza ne more spremeniti (glejte poglavje 4.5).</w:t>
      </w:r>
    </w:p>
    <w:p w14:paraId="05DA847A" w14:textId="77777777" w:rsidR="00134482" w:rsidRPr="00EE4209" w:rsidRDefault="00134482" w:rsidP="00EE4209">
      <w:pPr>
        <w:rPr>
          <w:rFonts w:cs="Times New Roman"/>
        </w:rPr>
      </w:pPr>
    </w:p>
    <w:p w14:paraId="2B18EBFA" w14:textId="77777777" w:rsidR="00134482" w:rsidRPr="00EE4209" w:rsidRDefault="00134482" w:rsidP="00EE4209">
      <w:pPr>
        <w:rPr>
          <w:rFonts w:cs="Times New Roman"/>
        </w:rPr>
      </w:pPr>
      <w:r w:rsidRPr="00EE4209">
        <w:rPr>
          <w:rFonts w:cs="Times New Roman"/>
        </w:rPr>
        <w:t>Sočasna uporaba s pripravki rastlinskega izvora, ki vsebujejo šentjanževko (</w:t>
      </w:r>
      <w:r w:rsidRPr="00EE4209">
        <w:rPr>
          <w:rStyle w:val="Emphasis"/>
          <w:rFonts w:cs="Times New Roman"/>
        </w:rPr>
        <w:t>Hypericum perforatum</w:t>
      </w:r>
      <w:r w:rsidRPr="00EE4209">
        <w:rPr>
          <w:rFonts w:cs="Times New Roman"/>
        </w:rPr>
        <w:t>)</w:t>
      </w:r>
      <w:r w:rsidR="006B34EB" w:rsidRPr="00EE4209">
        <w:rPr>
          <w:rFonts w:cs="Times New Roman"/>
        </w:rPr>
        <w:t xml:space="preserve"> ni priporočljiva</w:t>
      </w:r>
      <w:r w:rsidRPr="00EE4209">
        <w:rPr>
          <w:rFonts w:cs="Times New Roman"/>
        </w:rPr>
        <w:t>, ker obstaja tveganje za zmanjšanje koncentracije efavirenza v plazmi in zmanjšanje njegovega kliničnega učinka (glejte poglavje 4.5).</w:t>
      </w:r>
    </w:p>
    <w:p w14:paraId="76219D60" w14:textId="77777777" w:rsidR="0002669C" w:rsidRPr="00EE4209" w:rsidRDefault="0002669C" w:rsidP="00EE4209">
      <w:pPr>
        <w:rPr>
          <w:rFonts w:cs="Times New Roman"/>
        </w:rPr>
      </w:pPr>
    </w:p>
    <w:p w14:paraId="029F57A0" w14:textId="77777777" w:rsidR="0002669C" w:rsidRPr="00EE4209" w:rsidRDefault="0002669C" w:rsidP="00EE4209">
      <w:pPr>
        <w:rPr>
          <w:rFonts w:eastAsia="Calibri" w:cs="Times New Roman"/>
        </w:rPr>
      </w:pPr>
      <w:r w:rsidRPr="00EE4209">
        <w:rPr>
          <w:rFonts w:cs="Times New Roman"/>
        </w:rPr>
        <w:t>Uporaba pri bolnikih z</w:t>
      </w:r>
      <w:r w:rsidRPr="00EE4209">
        <w:rPr>
          <w:rFonts w:eastAsia="Calibri" w:cs="Times New Roman"/>
        </w:rPr>
        <w:t>:</w:t>
      </w:r>
    </w:p>
    <w:p w14:paraId="35F15065" w14:textId="77777777" w:rsidR="0002669C" w:rsidRPr="00EE4209" w:rsidRDefault="0002669C" w:rsidP="00EE4209">
      <w:pPr>
        <w:numPr>
          <w:ilvl w:val="0"/>
          <w:numId w:val="4"/>
        </w:numPr>
        <w:tabs>
          <w:tab w:val="left" w:pos="720"/>
        </w:tabs>
        <w:suppressAutoHyphens w:val="0"/>
        <w:rPr>
          <w:rFonts w:eastAsia="Calibri" w:cs="Times New Roman"/>
        </w:rPr>
      </w:pPr>
      <w:r w:rsidRPr="00EE4209">
        <w:rPr>
          <w:rFonts w:cs="Times New Roman"/>
        </w:rPr>
        <w:t>družinsko anamnezo nenadne smrti ali prirojenega podaljšanja intervala QTc na elektrokardiogramu ali s katerim koli drugim kliničnim stanjem, za katerega je znano, da podaljša interval QTc,</w:t>
      </w:r>
    </w:p>
    <w:p w14:paraId="05A6002C" w14:textId="77777777" w:rsidR="0002669C" w:rsidRPr="00EE4209" w:rsidRDefault="0002669C" w:rsidP="00EE4209">
      <w:pPr>
        <w:numPr>
          <w:ilvl w:val="0"/>
          <w:numId w:val="4"/>
        </w:numPr>
        <w:tabs>
          <w:tab w:val="left" w:pos="720"/>
        </w:tabs>
        <w:suppressAutoHyphens w:val="0"/>
        <w:rPr>
          <w:rFonts w:eastAsia="Calibri" w:cs="Times New Roman"/>
        </w:rPr>
      </w:pPr>
      <w:r w:rsidRPr="00EE4209">
        <w:rPr>
          <w:rFonts w:cs="Times New Roman"/>
        </w:rPr>
        <w:t>anamnezo simptomatskih srčnih aritmij ali s klinično pomembno bradikardijo ali s kongestivnim srčnim popuščanjem skupaj z zmanjšanim iztisnim deležem levega prekata</w:t>
      </w:r>
      <w:r w:rsidRPr="00EE4209">
        <w:rPr>
          <w:rFonts w:eastAsia="Calibri" w:cs="Times New Roman"/>
        </w:rPr>
        <w:t>.</w:t>
      </w:r>
    </w:p>
    <w:p w14:paraId="4C615B6B" w14:textId="77777777" w:rsidR="0002669C" w:rsidRPr="00EE4209" w:rsidRDefault="0002669C" w:rsidP="00EE4209">
      <w:pPr>
        <w:numPr>
          <w:ilvl w:val="0"/>
          <w:numId w:val="4"/>
        </w:numPr>
        <w:tabs>
          <w:tab w:val="left" w:pos="720"/>
        </w:tabs>
        <w:suppressAutoHyphens w:val="0"/>
        <w:rPr>
          <w:rFonts w:eastAsia="Calibri" w:cs="Times New Roman"/>
        </w:rPr>
      </w:pPr>
      <w:r w:rsidRPr="00EE4209">
        <w:rPr>
          <w:rFonts w:cs="Times New Roman"/>
        </w:rPr>
        <w:t>hudo motnjo elektrolitskega ravnotežja, npr. hipokaliemijo ali hipomagneziemijo</w:t>
      </w:r>
      <w:r w:rsidRPr="00EE4209">
        <w:rPr>
          <w:rFonts w:eastAsia="Calibri" w:cs="Times New Roman"/>
        </w:rPr>
        <w:t>.</w:t>
      </w:r>
    </w:p>
    <w:p w14:paraId="4DFD03FE" w14:textId="77777777" w:rsidR="0002669C" w:rsidRPr="00EE4209" w:rsidRDefault="0002669C" w:rsidP="00EE4209">
      <w:pPr>
        <w:rPr>
          <w:rFonts w:eastAsia="Calibri" w:cs="Times New Roman"/>
        </w:rPr>
      </w:pPr>
    </w:p>
    <w:p w14:paraId="7E8F053B" w14:textId="77777777" w:rsidR="0002669C" w:rsidRPr="00EE4209" w:rsidRDefault="0002669C" w:rsidP="00EE4209">
      <w:pPr>
        <w:rPr>
          <w:rFonts w:cs="Times New Roman"/>
        </w:rPr>
      </w:pPr>
      <w:r w:rsidRPr="00EE4209">
        <w:rPr>
          <w:rFonts w:cs="Times New Roman"/>
        </w:rPr>
        <w:t xml:space="preserve">Sočasna uporaba z zdravili, za katera je znano, da podaljšajo interval QTc (proaritmično delovanje). </w:t>
      </w:r>
    </w:p>
    <w:p w14:paraId="4FC8A018" w14:textId="5B666F47" w:rsidR="0002669C" w:rsidRPr="00EE4209" w:rsidRDefault="0002669C" w:rsidP="00EE4209">
      <w:pPr>
        <w:rPr>
          <w:rFonts w:cs="Times New Roman"/>
        </w:rPr>
      </w:pPr>
      <w:r w:rsidRPr="00EE4209">
        <w:rPr>
          <w:rFonts w:cs="Times New Roman"/>
        </w:rPr>
        <w:t xml:space="preserve">Med taka zdravila sodijo: </w:t>
      </w:r>
    </w:p>
    <w:p w14:paraId="04260431" w14:textId="77777777" w:rsidR="0002669C" w:rsidRPr="00EE4209" w:rsidRDefault="0002669C" w:rsidP="00EE4209">
      <w:pPr>
        <w:numPr>
          <w:ilvl w:val="0"/>
          <w:numId w:val="4"/>
        </w:numPr>
        <w:suppressAutoHyphens w:val="0"/>
        <w:rPr>
          <w:rFonts w:eastAsia="Calibri" w:cs="Times New Roman"/>
        </w:rPr>
      </w:pPr>
      <w:r w:rsidRPr="00EE4209">
        <w:rPr>
          <w:rFonts w:cs="Times New Roman"/>
        </w:rPr>
        <w:t>antiaritmiki razreda IA in III</w:t>
      </w:r>
      <w:r w:rsidRPr="00EE4209">
        <w:rPr>
          <w:rFonts w:eastAsia="Calibri" w:cs="Times New Roman"/>
        </w:rPr>
        <w:t>,</w:t>
      </w:r>
    </w:p>
    <w:p w14:paraId="417B918F" w14:textId="77777777" w:rsidR="0002669C" w:rsidRPr="00EE4209" w:rsidRDefault="0002669C" w:rsidP="00EE4209">
      <w:pPr>
        <w:numPr>
          <w:ilvl w:val="0"/>
          <w:numId w:val="4"/>
        </w:numPr>
        <w:suppressAutoHyphens w:val="0"/>
        <w:rPr>
          <w:rFonts w:eastAsia="Calibri" w:cs="Times New Roman"/>
        </w:rPr>
      </w:pPr>
      <w:r w:rsidRPr="00EE4209">
        <w:rPr>
          <w:rFonts w:cs="Times New Roman"/>
        </w:rPr>
        <w:t>nevroleptiki, antidepresivi</w:t>
      </w:r>
      <w:r w:rsidRPr="00EE4209">
        <w:rPr>
          <w:rFonts w:eastAsia="Calibri" w:cs="Times New Roman"/>
        </w:rPr>
        <w:t>,</w:t>
      </w:r>
    </w:p>
    <w:p w14:paraId="3C8BF8E9" w14:textId="77777777" w:rsidR="0002669C" w:rsidRPr="00EE4209" w:rsidRDefault="0002669C" w:rsidP="00EE4209">
      <w:pPr>
        <w:numPr>
          <w:ilvl w:val="0"/>
          <w:numId w:val="4"/>
        </w:numPr>
        <w:suppressAutoHyphens w:val="0"/>
        <w:rPr>
          <w:rFonts w:eastAsia="Calibri" w:cs="Times New Roman"/>
        </w:rPr>
      </w:pPr>
      <w:r w:rsidRPr="00EE4209">
        <w:rPr>
          <w:rFonts w:cs="Times New Roman"/>
        </w:rPr>
        <w:t>določeni antibiotiki, vključno z učinkovinami iz naslednjih razredov: makrolidi, fluorokinoloni, imidazoli in triazolski antimikotiki</w:t>
      </w:r>
      <w:r w:rsidRPr="00EE4209">
        <w:rPr>
          <w:rFonts w:eastAsia="Calibri" w:cs="Times New Roman"/>
        </w:rPr>
        <w:t>,</w:t>
      </w:r>
    </w:p>
    <w:p w14:paraId="60D8D3F1" w14:textId="77777777" w:rsidR="0002669C" w:rsidRPr="00EE4209" w:rsidRDefault="0002669C" w:rsidP="00EE4209">
      <w:pPr>
        <w:numPr>
          <w:ilvl w:val="0"/>
          <w:numId w:val="4"/>
        </w:numPr>
        <w:suppressAutoHyphens w:val="0"/>
        <w:rPr>
          <w:rFonts w:eastAsia="Calibri" w:cs="Times New Roman"/>
        </w:rPr>
      </w:pPr>
      <w:r w:rsidRPr="00EE4209">
        <w:rPr>
          <w:rFonts w:cs="Times New Roman"/>
        </w:rPr>
        <w:t>določeni nesedativni antihistaminiki (terfenadin, astemizol</w:t>
      </w:r>
      <w:r w:rsidRPr="00EE4209">
        <w:rPr>
          <w:rFonts w:eastAsia="Calibri" w:cs="Times New Roman"/>
        </w:rPr>
        <w:t>),</w:t>
      </w:r>
    </w:p>
    <w:p w14:paraId="7947A175" w14:textId="77777777" w:rsidR="0002669C" w:rsidRPr="00EE4209" w:rsidRDefault="0002669C" w:rsidP="00EE4209">
      <w:pPr>
        <w:numPr>
          <w:ilvl w:val="0"/>
          <w:numId w:val="4"/>
        </w:numPr>
        <w:suppressAutoHyphens w:val="0"/>
        <w:rPr>
          <w:rFonts w:eastAsia="Calibri" w:cs="Times New Roman"/>
        </w:rPr>
      </w:pPr>
      <w:r w:rsidRPr="00EE4209">
        <w:rPr>
          <w:rFonts w:eastAsia="Calibri" w:cs="Times New Roman"/>
        </w:rPr>
        <w:t>cisaprid,</w:t>
      </w:r>
    </w:p>
    <w:p w14:paraId="4C0A0EB2" w14:textId="77777777" w:rsidR="0002669C" w:rsidRPr="00EE4209" w:rsidRDefault="0002669C" w:rsidP="00EE4209">
      <w:pPr>
        <w:numPr>
          <w:ilvl w:val="0"/>
          <w:numId w:val="4"/>
        </w:numPr>
        <w:suppressAutoHyphens w:val="0"/>
        <w:rPr>
          <w:rFonts w:eastAsia="Calibri" w:cs="Times New Roman"/>
        </w:rPr>
      </w:pPr>
      <w:r w:rsidRPr="00EE4209">
        <w:rPr>
          <w:rFonts w:eastAsia="Calibri" w:cs="Times New Roman"/>
        </w:rPr>
        <w:t>flekainid,</w:t>
      </w:r>
    </w:p>
    <w:p w14:paraId="38E2B2FB" w14:textId="77777777" w:rsidR="0002669C" w:rsidRPr="00EE4209" w:rsidRDefault="0002669C" w:rsidP="00EE4209">
      <w:pPr>
        <w:numPr>
          <w:ilvl w:val="0"/>
          <w:numId w:val="4"/>
        </w:numPr>
        <w:suppressAutoHyphens w:val="0"/>
        <w:rPr>
          <w:rFonts w:eastAsia="Calibri" w:cs="Times New Roman"/>
        </w:rPr>
      </w:pPr>
      <w:r w:rsidRPr="00EE4209">
        <w:rPr>
          <w:rFonts w:cs="Times New Roman"/>
        </w:rPr>
        <w:t>določeni antimalariki</w:t>
      </w:r>
      <w:r w:rsidR="009C6037" w:rsidRPr="00EE4209">
        <w:rPr>
          <w:rFonts w:eastAsia="Calibri" w:cs="Times New Roman"/>
        </w:rPr>
        <w:t>,</w:t>
      </w:r>
    </w:p>
    <w:p w14:paraId="6BF92BBC" w14:textId="77777777" w:rsidR="0002669C" w:rsidRPr="00EE4209" w:rsidRDefault="0002669C" w:rsidP="00EE4209">
      <w:pPr>
        <w:pStyle w:val="ListParagraph"/>
        <w:numPr>
          <w:ilvl w:val="0"/>
          <w:numId w:val="4"/>
        </w:numPr>
        <w:contextualSpacing w:val="0"/>
        <w:rPr>
          <w:rFonts w:cs="Times New Roman"/>
        </w:rPr>
      </w:pPr>
      <w:r w:rsidRPr="00EE4209">
        <w:rPr>
          <w:rFonts w:eastAsia="Calibri" w:cs="Times New Roman"/>
        </w:rPr>
        <w:t>metadon (glejte pog</w:t>
      </w:r>
      <w:r w:rsidR="009C6037" w:rsidRPr="00EE4209">
        <w:rPr>
          <w:rFonts w:eastAsia="Calibri" w:cs="Times New Roman"/>
        </w:rPr>
        <w:t>lavja </w:t>
      </w:r>
      <w:r w:rsidRPr="00EE4209">
        <w:rPr>
          <w:rFonts w:eastAsia="Calibri" w:cs="Times New Roman"/>
        </w:rPr>
        <w:t>4.4, 4.5 in 5.1).</w:t>
      </w:r>
    </w:p>
    <w:p w14:paraId="510FC25B" w14:textId="77777777" w:rsidR="00134482" w:rsidRPr="00EE4209" w:rsidRDefault="00134482" w:rsidP="00EE4209">
      <w:pPr>
        <w:rPr>
          <w:rFonts w:cs="Times New Roman"/>
        </w:rPr>
      </w:pPr>
    </w:p>
    <w:p w14:paraId="64A00F06" w14:textId="77777777" w:rsidR="00134482" w:rsidRPr="00EE4209" w:rsidRDefault="00134482" w:rsidP="00EE4209">
      <w:pPr>
        <w:pStyle w:val="Normal1"/>
        <w:rPr>
          <w:rFonts w:cs="Times New Roman"/>
        </w:rPr>
      </w:pPr>
      <w:r w:rsidRPr="00EE4209">
        <w:rPr>
          <w:rFonts w:cs="Times New Roman"/>
        </w:rPr>
        <w:t>4.4</w:t>
      </w:r>
      <w:r w:rsidRPr="00EE4209">
        <w:rPr>
          <w:rFonts w:cs="Times New Roman"/>
        </w:rPr>
        <w:tab/>
        <w:t>Posebna opozorila in previdnostni ukrepi</w:t>
      </w:r>
    </w:p>
    <w:p w14:paraId="6B6D3D95" w14:textId="77777777" w:rsidR="00134482" w:rsidRPr="00EE4209" w:rsidRDefault="00134482" w:rsidP="00EE4209">
      <w:pPr>
        <w:pStyle w:val="NormalKeep"/>
        <w:rPr>
          <w:rFonts w:cs="Times New Roman"/>
        </w:rPr>
      </w:pPr>
    </w:p>
    <w:p w14:paraId="58E06641" w14:textId="77777777" w:rsidR="00134482" w:rsidRPr="00EE4209" w:rsidRDefault="00134482" w:rsidP="00EE4209">
      <w:pPr>
        <w:pStyle w:val="HeadingUnderlined"/>
        <w:rPr>
          <w:rFonts w:cs="Times New Roman"/>
        </w:rPr>
      </w:pPr>
      <w:r w:rsidRPr="00EE4209">
        <w:rPr>
          <w:rFonts w:cs="Times New Roman"/>
        </w:rPr>
        <w:t>Sočasna uporaba z drugimi zdravili</w:t>
      </w:r>
    </w:p>
    <w:p w14:paraId="33BF9F76" w14:textId="77777777" w:rsidR="00327663" w:rsidRPr="00EE4209" w:rsidRDefault="00327663" w:rsidP="00EE4209">
      <w:pPr>
        <w:pStyle w:val="NormalKeep"/>
        <w:rPr>
          <w:rFonts w:cs="Times New Roman"/>
        </w:rPr>
      </w:pPr>
    </w:p>
    <w:p w14:paraId="59552F28" w14:textId="77777777" w:rsidR="00134482" w:rsidRPr="00EE4209" w:rsidRDefault="00134482" w:rsidP="00EE4209">
      <w:pPr>
        <w:rPr>
          <w:rFonts w:cs="Times New Roman"/>
        </w:rPr>
      </w:pPr>
      <w:r w:rsidRPr="00EE4209">
        <w:rPr>
          <w:rFonts w:cs="Times New Roman"/>
        </w:rPr>
        <w:t xml:space="preserve">Efavirenz/emtricitabin/dizoproksiltenofovirat se kot fiksna kombinacija odmerkov ne sme uporabljati sočasno z drugimi zdravili, ki vsebujejo isti učinkovini: emtricitabin ali dizoproksiltenofovirat. Efavirenza/emtricitabina/dizoproksiltenofovirata se ne sme sočasno uporabljati z zdravili, ki vsebujejo efavirenz, razen če je to </w:t>
      </w:r>
      <w:r w:rsidR="00DA08C5" w:rsidRPr="00EE4209">
        <w:rPr>
          <w:rFonts w:cs="Times New Roman"/>
        </w:rPr>
        <w:t>treba</w:t>
      </w:r>
      <w:r w:rsidRPr="00EE4209">
        <w:rPr>
          <w:rFonts w:cs="Times New Roman"/>
        </w:rPr>
        <w:t xml:space="preserve"> za prilagoditev odmerka, npr. z rifampicinom (glejte poglavje 4.2). Zaradi podobnosti z emtricitabinom se efavirenza/emtricitabina/dizoproksiltenofovirata ne sme uporabljati sočasno z drugimi analogi citidina, kot je lamivudin (glejte poglavje 4.5). Efavirenza/emtricitabina/dizoproksiltenofovirata se ne sme uporabljati skupaj z adefovirdipivoksilatom ali z zdravili, ki vsebujejo alafenamidtenofovirat.</w:t>
      </w:r>
    </w:p>
    <w:p w14:paraId="33FF01B3" w14:textId="77777777" w:rsidR="00134482" w:rsidRPr="00EE4209" w:rsidRDefault="00134482" w:rsidP="00EE4209">
      <w:pPr>
        <w:rPr>
          <w:rFonts w:cs="Times New Roman"/>
        </w:rPr>
      </w:pPr>
    </w:p>
    <w:p w14:paraId="58F106A5" w14:textId="77777777" w:rsidR="00134482" w:rsidRPr="00EE4209" w:rsidRDefault="00134482" w:rsidP="00EE4209">
      <w:pPr>
        <w:rPr>
          <w:rFonts w:cs="Times New Roman"/>
        </w:rPr>
      </w:pPr>
      <w:r w:rsidRPr="00EE4209">
        <w:rPr>
          <w:rFonts w:cs="Times New Roman"/>
        </w:rPr>
        <w:t xml:space="preserve">Sočasne uporabe efavirenza/emtricitabina/dizoproksiltenofovirata in didanozina ne priporočamo (glejte poglavje 4.5). </w:t>
      </w:r>
    </w:p>
    <w:p w14:paraId="3198C0E2" w14:textId="77777777" w:rsidR="00327663" w:rsidRPr="00EE4209" w:rsidRDefault="00327663" w:rsidP="00EE4209">
      <w:pPr>
        <w:rPr>
          <w:rFonts w:cs="Times New Roman"/>
        </w:rPr>
      </w:pPr>
    </w:p>
    <w:p w14:paraId="4C2C68E1" w14:textId="77777777" w:rsidR="00134482" w:rsidRPr="00EE4209" w:rsidRDefault="00134482" w:rsidP="00EE4209">
      <w:pPr>
        <w:rPr>
          <w:rFonts w:cs="Times New Roman"/>
        </w:rPr>
      </w:pPr>
      <w:r w:rsidRPr="00EE4209">
        <w:rPr>
          <w:rFonts w:cs="Times New Roman"/>
        </w:rPr>
        <w:t xml:space="preserve">Sočasne uporabe efavirenza/emtricitabina/dizoproksiltenofovirata in sofosbuvirja/velpatasvirja </w:t>
      </w:r>
      <w:r w:rsidR="00D8138B" w:rsidRPr="00EE4209">
        <w:rPr>
          <w:rFonts w:cs="Times New Roman"/>
        </w:rPr>
        <w:t xml:space="preserve">ali sofosbuvirja/velpatasvirja/voksilaprevirja </w:t>
      </w:r>
      <w:r w:rsidRPr="00EE4209">
        <w:rPr>
          <w:rFonts w:cs="Times New Roman"/>
        </w:rPr>
        <w:t>ne priporočamo, saj se pričakuje, da se bodo koncentracije velpatasvirja</w:t>
      </w:r>
      <w:r w:rsidR="00D8138B" w:rsidRPr="00EE4209">
        <w:rPr>
          <w:rFonts w:cs="Times New Roman"/>
        </w:rPr>
        <w:t xml:space="preserve"> ali voksilaprevirja</w:t>
      </w:r>
      <w:r w:rsidRPr="00EE4209">
        <w:rPr>
          <w:rFonts w:cs="Times New Roman"/>
        </w:rPr>
        <w:t xml:space="preserve"> v plazmi po sočasni uporabi z efavirenzom zmanjšale, kar lahko povzroči zmanjšanje terapevtskega učinka sofosbuvirja/velpatasvirja </w:t>
      </w:r>
      <w:r w:rsidR="00D8138B" w:rsidRPr="00EE4209">
        <w:rPr>
          <w:rFonts w:cs="Times New Roman"/>
        </w:rPr>
        <w:t xml:space="preserve">ali sofosbuvirja/velpatasvirja/voksilaprevirja </w:t>
      </w:r>
      <w:r w:rsidRPr="00EE4209">
        <w:rPr>
          <w:rFonts w:cs="Times New Roman"/>
        </w:rPr>
        <w:t>(glejte poglavje 4.5).</w:t>
      </w:r>
    </w:p>
    <w:p w14:paraId="5EC06437" w14:textId="77777777" w:rsidR="00134482" w:rsidRPr="00EE4209" w:rsidRDefault="00134482" w:rsidP="00EE4209">
      <w:pPr>
        <w:rPr>
          <w:rFonts w:cs="Times New Roman"/>
        </w:rPr>
      </w:pPr>
    </w:p>
    <w:p w14:paraId="15D18213" w14:textId="77777777" w:rsidR="00134482" w:rsidRPr="00EE4209" w:rsidRDefault="00134482" w:rsidP="00EE4209">
      <w:pPr>
        <w:rPr>
          <w:rFonts w:cs="Times New Roman"/>
        </w:rPr>
      </w:pPr>
      <w:r w:rsidRPr="00EE4209">
        <w:rPr>
          <w:rFonts w:cs="Times New Roman"/>
        </w:rPr>
        <w:t>Podatkov o varnosti in učinkovitosti efavirenza/emtricitabina/dizoproksiltenofovirata v kombinaciji z drugimi protiretrovirusnimi zdravili ni na voljo.</w:t>
      </w:r>
    </w:p>
    <w:p w14:paraId="2177E28E" w14:textId="77777777" w:rsidR="00134482" w:rsidRPr="00EE4209" w:rsidRDefault="00134482" w:rsidP="00EE4209">
      <w:pPr>
        <w:rPr>
          <w:rFonts w:cs="Times New Roman"/>
        </w:rPr>
      </w:pPr>
    </w:p>
    <w:p w14:paraId="0F3B1849" w14:textId="77777777" w:rsidR="00134482" w:rsidRPr="00EE4209" w:rsidRDefault="00134482" w:rsidP="00EE4209">
      <w:pPr>
        <w:rPr>
          <w:rFonts w:cs="Times New Roman"/>
        </w:rPr>
      </w:pPr>
      <w:r w:rsidRPr="00EE4209">
        <w:rPr>
          <w:rFonts w:cs="Times New Roman"/>
        </w:rPr>
        <w:t>Sočasne uporabe izvlečkov ginka (</w:t>
      </w:r>
      <w:r w:rsidRPr="00EE4209">
        <w:rPr>
          <w:rFonts w:cs="Times New Roman"/>
          <w:i/>
        </w:rPr>
        <w:t>Ginkgo biloba</w:t>
      </w:r>
      <w:r w:rsidRPr="00EE4209">
        <w:rPr>
          <w:rFonts w:cs="Times New Roman"/>
        </w:rPr>
        <w:t>) ne priporočamo (glejte poglavje 4.5).</w:t>
      </w:r>
    </w:p>
    <w:p w14:paraId="691F72EC" w14:textId="77777777" w:rsidR="00134482" w:rsidRPr="00EE4209" w:rsidRDefault="00134482" w:rsidP="00EE4209">
      <w:pPr>
        <w:rPr>
          <w:rFonts w:cs="Times New Roman"/>
        </w:rPr>
      </w:pPr>
    </w:p>
    <w:p w14:paraId="7688AFBB" w14:textId="77777777" w:rsidR="00134482" w:rsidRPr="00EE4209" w:rsidRDefault="00134482" w:rsidP="00EE4209">
      <w:pPr>
        <w:pStyle w:val="HeadingUnderlined"/>
        <w:rPr>
          <w:rFonts w:cs="Times New Roman"/>
        </w:rPr>
      </w:pPr>
      <w:r w:rsidRPr="00EE4209">
        <w:rPr>
          <w:rFonts w:cs="Times New Roman"/>
        </w:rPr>
        <w:t xml:space="preserve">Prehod </w:t>
      </w:r>
      <w:r w:rsidR="006B34EB" w:rsidRPr="00EE4209">
        <w:rPr>
          <w:rFonts w:cs="Times New Roman"/>
        </w:rPr>
        <w:t>iz</w:t>
      </w:r>
      <w:r w:rsidRPr="00EE4209">
        <w:rPr>
          <w:rFonts w:cs="Times New Roman"/>
        </w:rPr>
        <w:t xml:space="preserve"> režima protiretrovirusnega zdravljenja na osnovi zaviralcev proteaz (ZP)</w:t>
      </w:r>
    </w:p>
    <w:p w14:paraId="74CA9DA1" w14:textId="77777777" w:rsidR="00327663" w:rsidRPr="00EE4209" w:rsidRDefault="00327663" w:rsidP="00EE4209">
      <w:pPr>
        <w:pStyle w:val="NormalKeep"/>
        <w:rPr>
          <w:rFonts w:cs="Times New Roman"/>
        </w:rPr>
      </w:pPr>
    </w:p>
    <w:p w14:paraId="1C0E1DB4" w14:textId="77777777" w:rsidR="00134482" w:rsidRPr="00EE4209" w:rsidRDefault="00134482" w:rsidP="00EE4209">
      <w:pPr>
        <w:rPr>
          <w:rFonts w:cs="Times New Roman"/>
        </w:rPr>
      </w:pPr>
      <w:r w:rsidRPr="00EE4209">
        <w:rPr>
          <w:rFonts w:cs="Times New Roman"/>
        </w:rPr>
        <w:t>Trenutno razpoložljivi podatki kažejo, da se pri bolnikih, ki se zdravijo z režimom protiretrovirusnega zdravljenja na osnovi zaviralcev proteaz (ZP), po prehodu na zdravljenje z efavirenzom/emtricitabinon/dizoproksiltenofoviratom lahko odziv na zdravljenje zmanjša (glejte poglavje 5.1). Pri teh bolnikih je treba skrbno nadzirati večanje virusnega bremena in neželene učinke, ker se profil varnosti efavirenza razlikuje od profila varnosti zaviralcev proteaz.</w:t>
      </w:r>
    </w:p>
    <w:p w14:paraId="649651BD" w14:textId="77777777" w:rsidR="00134482" w:rsidRPr="00EE4209" w:rsidRDefault="00134482" w:rsidP="00EE4209">
      <w:pPr>
        <w:rPr>
          <w:rFonts w:cs="Times New Roman"/>
        </w:rPr>
      </w:pPr>
    </w:p>
    <w:p w14:paraId="75CAA735" w14:textId="77777777" w:rsidR="00134482" w:rsidRPr="00EE4209" w:rsidRDefault="00134482" w:rsidP="00EE4209">
      <w:pPr>
        <w:pStyle w:val="HeadingUnderlined"/>
        <w:rPr>
          <w:rFonts w:cs="Times New Roman"/>
        </w:rPr>
      </w:pPr>
      <w:r w:rsidRPr="00EE4209">
        <w:rPr>
          <w:rFonts w:cs="Times New Roman"/>
        </w:rPr>
        <w:t>Oportunistične okužbe</w:t>
      </w:r>
    </w:p>
    <w:p w14:paraId="7A7D9D81" w14:textId="77777777" w:rsidR="00327663" w:rsidRPr="00EE4209" w:rsidRDefault="00327663" w:rsidP="00EE4209">
      <w:pPr>
        <w:pStyle w:val="NormalKeep"/>
        <w:rPr>
          <w:rFonts w:cs="Times New Roman"/>
        </w:rPr>
      </w:pPr>
    </w:p>
    <w:p w14:paraId="40104471" w14:textId="77777777" w:rsidR="00134482" w:rsidRPr="00EE4209" w:rsidRDefault="00134482" w:rsidP="00EE4209">
      <w:pPr>
        <w:rPr>
          <w:rFonts w:cs="Times New Roman"/>
        </w:rPr>
      </w:pPr>
      <w:r w:rsidRPr="00EE4209">
        <w:rPr>
          <w:rFonts w:cs="Times New Roman"/>
        </w:rPr>
        <w:t>Pri bolnikih, ki prejemajo efavirenz/emtricitabin/dizoproksiltenofovirat ali katerokoli drugo protiretrovirusno zdravljenje, se lahko še naprej pojavljajo oportunistične okužbe in drugi zapleti okužbe z virusom HIV, zato morajo ostati pod skrbnim nadzorom zdravnikov z izkušnjami pri zdravljenju bolnikov z boleznimi, povezanimi s HIV.</w:t>
      </w:r>
    </w:p>
    <w:p w14:paraId="4B1E7027" w14:textId="77777777" w:rsidR="00134482" w:rsidRPr="00EE4209" w:rsidRDefault="00134482" w:rsidP="00EE4209">
      <w:pPr>
        <w:rPr>
          <w:rFonts w:cs="Times New Roman"/>
        </w:rPr>
      </w:pPr>
    </w:p>
    <w:p w14:paraId="7F5C95FC" w14:textId="77777777" w:rsidR="00134482" w:rsidRPr="00EE4209" w:rsidRDefault="00134482" w:rsidP="00EE4209">
      <w:pPr>
        <w:pStyle w:val="HeadingUnderlined"/>
        <w:rPr>
          <w:rFonts w:cs="Times New Roman"/>
        </w:rPr>
      </w:pPr>
      <w:r w:rsidRPr="00EE4209">
        <w:rPr>
          <w:rFonts w:cs="Times New Roman"/>
        </w:rPr>
        <w:lastRenderedPageBreak/>
        <w:t>Vpliv hrane</w:t>
      </w:r>
    </w:p>
    <w:p w14:paraId="1DF2E042" w14:textId="77777777" w:rsidR="00327663" w:rsidRPr="00EE4209" w:rsidRDefault="00327663" w:rsidP="00EE4209">
      <w:pPr>
        <w:pStyle w:val="NormalKeep"/>
        <w:rPr>
          <w:rFonts w:cs="Times New Roman"/>
        </w:rPr>
      </w:pPr>
    </w:p>
    <w:p w14:paraId="0991F343" w14:textId="77777777" w:rsidR="00134482" w:rsidRPr="00EE4209" w:rsidRDefault="00134482" w:rsidP="00EE4209">
      <w:pPr>
        <w:rPr>
          <w:rFonts w:cs="Times New Roman"/>
        </w:rPr>
      </w:pPr>
      <w:r w:rsidRPr="00EE4209">
        <w:rPr>
          <w:rFonts w:cs="Times New Roman"/>
        </w:rPr>
        <w:t>Pri uporabi efavirenza/emtricitabina/dizoproksiltenofovirata skupaj s hrano se lahko poveča izpostavljenost efavirenzu (glejte poglavje 5.2) in lahko pride do povečanja pogostnosti neželenih učinkov (glejte poglavje 4.8.). Priporočamo, da se efavirenz/emtricitabin/dizoproksiltenofovirat jemlje na prazen želodec, po možnosti pred spanjem.</w:t>
      </w:r>
    </w:p>
    <w:p w14:paraId="3F2DF60E" w14:textId="77777777" w:rsidR="00134482" w:rsidRPr="00EE4209" w:rsidRDefault="00134482" w:rsidP="00EE4209">
      <w:pPr>
        <w:rPr>
          <w:rFonts w:cs="Times New Roman"/>
        </w:rPr>
      </w:pPr>
    </w:p>
    <w:p w14:paraId="61455113" w14:textId="77777777" w:rsidR="00134482" w:rsidRPr="00EE4209" w:rsidRDefault="00134482" w:rsidP="00EE4209">
      <w:pPr>
        <w:pStyle w:val="HeadingUnderlined"/>
        <w:rPr>
          <w:rFonts w:cs="Times New Roman"/>
        </w:rPr>
      </w:pPr>
      <w:r w:rsidRPr="00EE4209">
        <w:rPr>
          <w:rFonts w:cs="Times New Roman"/>
        </w:rPr>
        <w:t>Bolezni jeter</w:t>
      </w:r>
    </w:p>
    <w:p w14:paraId="3B442583" w14:textId="77777777" w:rsidR="00327663" w:rsidRPr="00EE4209" w:rsidRDefault="00327663" w:rsidP="00EE4209">
      <w:pPr>
        <w:pStyle w:val="NormalKeep"/>
        <w:rPr>
          <w:rFonts w:cs="Times New Roman"/>
        </w:rPr>
      </w:pPr>
    </w:p>
    <w:p w14:paraId="405FE3BD" w14:textId="77777777" w:rsidR="00134482" w:rsidRPr="00EE4209" w:rsidRDefault="00134482" w:rsidP="00EE4209">
      <w:pPr>
        <w:rPr>
          <w:rFonts w:cs="Times New Roman"/>
        </w:rPr>
      </w:pPr>
      <w:r w:rsidRPr="00EE4209">
        <w:rPr>
          <w:rFonts w:cs="Times New Roman"/>
        </w:rPr>
        <w:t>Farmakokinetike, varnosti in učinkovitosti efavirenza/emtricitabina/dizoproksiltenofovirata pri bolnikih s pomembnimi obstoječimi jetrnimi boleznimi niso ugotovili (glejte poglavje 5.2). Uporaba efavirenza/emtricitabina/dizoproksiltenofovirata je kontraindicirana pri bolnikih s hudo jetrno okvaro (glejte poglavje 4.3) in se ne priporoča pri bolnikih z zmerno jetrno okvaro. Ker efavirenz presnavlja predvsem sistem CYP, je pri uporabi efavirenza/emtricitabina/dizoproksiltenofovirata pri bolnikih z blago jetrno okvaro potrebna previdnost. Pri teh bolnikih je treba pozorno spremljati neželene učinke efavirenza, zlasti simptome v živčevju. Za ocenjevanje njihove jetrne bolezni je treba redno opravljati laboratorijske preiskave (glejte poglavje 4.2).</w:t>
      </w:r>
    </w:p>
    <w:p w14:paraId="39B098A3" w14:textId="77777777" w:rsidR="00134482" w:rsidRPr="00EE4209" w:rsidRDefault="00134482" w:rsidP="00EE4209">
      <w:pPr>
        <w:rPr>
          <w:rFonts w:cs="Times New Roman"/>
        </w:rPr>
      </w:pPr>
    </w:p>
    <w:p w14:paraId="46DC69ED" w14:textId="77777777" w:rsidR="00134482" w:rsidRPr="00EE4209" w:rsidRDefault="00134482" w:rsidP="00EE4209">
      <w:pPr>
        <w:rPr>
          <w:rFonts w:cs="Times New Roman"/>
        </w:rPr>
      </w:pPr>
      <w:r w:rsidRPr="00EE4209">
        <w:rPr>
          <w:rFonts w:cs="Times New Roman"/>
        </w:rPr>
        <w:t>Pri bolnikih z obstoječo motnjo delovanja jeter, vključno s kroničnim aktivnim hepatitisom, je pogostnost nepravilnosti v delovanju jeter med kombiniranim protiretrovirusnim zdravljenjem (CART – combination antiretroviral therapy) večja, zato jih je treba spremljati skladno s standardno prakso. Če obstaja dokaz za poslabšanje jetrne bolezni ali če se pojavijo trdovratna zvišanja serumskih transaminaz na več kot 5-kratno zgornjo mejo normalne vrednosti, je treba pretehtati korist nadaljevanja zdravljenja z efavirenzom/emtricitabinom/dizoproksiltenofoviratom in možna tveganja pomembne toksičnosti za jetra. Pri takih bolnikih je treba pretehtati možnost prekinitve ali prenehanja zdravljenja (glejte poglavje 4.8).</w:t>
      </w:r>
    </w:p>
    <w:p w14:paraId="10D8723B" w14:textId="77777777" w:rsidR="00134482" w:rsidRPr="00EE4209" w:rsidRDefault="00134482" w:rsidP="00EE4209">
      <w:pPr>
        <w:rPr>
          <w:rFonts w:cs="Times New Roman"/>
        </w:rPr>
      </w:pPr>
    </w:p>
    <w:p w14:paraId="5AA2FFB3" w14:textId="77777777" w:rsidR="00134482" w:rsidRPr="00EE4209" w:rsidRDefault="00134482" w:rsidP="00EE4209">
      <w:pPr>
        <w:rPr>
          <w:rFonts w:cs="Times New Roman"/>
        </w:rPr>
      </w:pPr>
      <w:r w:rsidRPr="00EE4209">
        <w:rPr>
          <w:rFonts w:cs="Times New Roman"/>
        </w:rPr>
        <w:t>Spremljanje jetrnih encimov priporočamo tudi pri bolnikih, ki prejemajo druga zdravila, povezana s toksičnostjo za jetra.</w:t>
      </w:r>
    </w:p>
    <w:p w14:paraId="3A384DB2" w14:textId="77777777" w:rsidR="00134482" w:rsidRPr="00EE4209" w:rsidRDefault="00134482" w:rsidP="00EE4209">
      <w:pPr>
        <w:rPr>
          <w:rFonts w:cs="Times New Roman"/>
        </w:rPr>
      </w:pPr>
    </w:p>
    <w:p w14:paraId="1D096D13" w14:textId="77777777" w:rsidR="00134482" w:rsidRPr="00EE4209" w:rsidRDefault="00134482" w:rsidP="00EE4209">
      <w:pPr>
        <w:pStyle w:val="HeadingEmphasis"/>
        <w:rPr>
          <w:rFonts w:cs="Times New Roman"/>
        </w:rPr>
      </w:pPr>
      <w:r w:rsidRPr="00EE4209">
        <w:rPr>
          <w:rFonts w:cs="Times New Roman"/>
        </w:rPr>
        <w:t>Jetrni dogodki</w:t>
      </w:r>
    </w:p>
    <w:p w14:paraId="0DAA295A" w14:textId="77777777" w:rsidR="00134482" w:rsidRPr="00EE4209" w:rsidRDefault="00134482" w:rsidP="00EE4209">
      <w:pPr>
        <w:rPr>
          <w:rFonts w:cs="Times New Roman"/>
        </w:rPr>
      </w:pPr>
      <w:r w:rsidRPr="00EE4209">
        <w:rPr>
          <w:rFonts w:cs="Times New Roman"/>
        </w:rPr>
        <w:t>Iz obdobja po začetku trženja obstajajo poročila o jetrni odpovedi, ki se je pojavila pri bolnikih brez predhodno obstoječe bolezni jeter ali drugih opredeljivih dejavnikov tveganja (glejte poglavje 4.8). Pri vseh bolnikih je treba razmisliti o nadziranju jetrnih encimov, ne glede na predhodni obstoj jetrne disfunkcije ali drugih dejavnikov tveganja.</w:t>
      </w:r>
    </w:p>
    <w:p w14:paraId="5401250E" w14:textId="77777777" w:rsidR="00134482" w:rsidRPr="00EE4209" w:rsidRDefault="00134482" w:rsidP="00EE4209">
      <w:pPr>
        <w:rPr>
          <w:rFonts w:cs="Times New Roman"/>
        </w:rPr>
      </w:pPr>
    </w:p>
    <w:p w14:paraId="4AF76F3D" w14:textId="77777777" w:rsidR="00134482" w:rsidRPr="00EE4209" w:rsidRDefault="00134482" w:rsidP="00EE4209">
      <w:pPr>
        <w:pStyle w:val="HeadingEmphasis"/>
        <w:rPr>
          <w:rFonts w:cs="Times New Roman"/>
        </w:rPr>
      </w:pPr>
      <w:r w:rsidRPr="00EE4209">
        <w:rPr>
          <w:rFonts w:cs="Times New Roman"/>
        </w:rPr>
        <w:t>Bolniki s sočasno okužbo z virusom HIV in hepatitisom B (HBV) ali C (HCV)</w:t>
      </w:r>
    </w:p>
    <w:p w14:paraId="1173593F" w14:textId="77777777" w:rsidR="00134482" w:rsidRPr="00EE4209" w:rsidRDefault="00134482" w:rsidP="00EE4209">
      <w:pPr>
        <w:rPr>
          <w:rFonts w:cs="Times New Roman"/>
        </w:rPr>
      </w:pPr>
      <w:r w:rsidRPr="00EE4209">
        <w:rPr>
          <w:rFonts w:cs="Times New Roman"/>
        </w:rPr>
        <w:t>Pri bolnikih s kroničnim hepatitisom B ali C, ki prejemajo zdravljenje CART, je tveganje za hude in potencialno smrtne neželene učinke v jetrih povečano.</w:t>
      </w:r>
    </w:p>
    <w:p w14:paraId="11337073" w14:textId="77777777" w:rsidR="00134482" w:rsidRPr="00EE4209" w:rsidRDefault="00134482" w:rsidP="00EE4209">
      <w:pPr>
        <w:rPr>
          <w:rFonts w:cs="Times New Roman"/>
        </w:rPr>
      </w:pPr>
    </w:p>
    <w:p w14:paraId="7D6DA5D8" w14:textId="77777777" w:rsidR="00134482" w:rsidRPr="00EE4209" w:rsidRDefault="00134482" w:rsidP="00EE4209">
      <w:pPr>
        <w:rPr>
          <w:rFonts w:cs="Times New Roman"/>
        </w:rPr>
      </w:pPr>
      <w:r w:rsidRPr="00EE4209">
        <w:rPr>
          <w:rFonts w:cs="Times New Roman"/>
        </w:rPr>
        <w:t>Zdravniki morajo za optimalno obravnavo okužbe z virusom HIV pri bolnikih, sočasno okuženih s HBV, upoštevati trenutne smernice za zdravljenje okužbe s HIV.</w:t>
      </w:r>
    </w:p>
    <w:p w14:paraId="728046E7" w14:textId="77777777" w:rsidR="00134482" w:rsidRPr="00EE4209" w:rsidRDefault="00134482" w:rsidP="00EE4209">
      <w:pPr>
        <w:rPr>
          <w:rFonts w:cs="Times New Roman"/>
        </w:rPr>
      </w:pPr>
    </w:p>
    <w:p w14:paraId="3E2CFA70" w14:textId="77777777" w:rsidR="00134482" w:rsidRPr="00EE4209" w:rsidRDefault="00134482" w:rsidP="00EE4209">
      <w:pPr>
        <w:rPr>
          <w:rFonts w:cs="Times New Roman"/>
        </w:rPr>
      </w:pPr>
      <w:r w:rsidRPr="00EE4209">
        <w:rPr>
          <w:rFonts w:cs="Times New Roman"/>
        </w:rPr>
        <w:t>V primeru sočasnega protivirusnega zdravljenja hepatitisa B ali C glejte tudi ustrezne Povzetke glavnih značilnosti teh zdravil.</w:t>
      </w:r>
    </w:p>
    <w:p w14:paraId="5E907187" w14:textId="77777777" w:rsidR="00134482" w:rsidRPr="00EE4209" w:rsidRDefault="00134482" w:rsidP="00EE4209">
      <w:pPr>
        <w:rPr>
          <w:rFonts w:cs="Times New Roman"/>
        </w:rPr>
      </w:pPr>
    </w:p>
    <w:p w14:paraId="666035E3" w14:textId="77777777" w:rsidR="00134482" w:rsidRPr="00EE4209" w:rsidRDefault="00134482" w:rsidP="00EE4209">
      <w:pPr>
        <w:rPr>
          <w:rFonts w:cs="Times New Roman"/>
        </w:rPr>
      </w:pPr>
      <w:r w:rsidRPr="00EE4209">
        <w:rPr>
          <w:rFonts w:cs="Times New Roman"/>
        </w:rPr>
        <w:t xml:space="preserve">Varnost in učinkovitost efavirenza/emtricitabina/dizoproksiltenofovirata nista bili raziskovani za zdravljenje kronične okužbe s HBV. Pri farmakodinamičnih študijah samostojnega in kombiniranega zdravljenja z emtricitabinom in tenofovirjem so ugotovili delovanje proti HBV (glejte poglavje 5.1). Omejene klinične izkušnje kažejo, da emtricitabin in dizoproksiltenofovirat v protiretrovirusnem kombiniranem zdravljenju za nadzor okužbe s HIV kažeta delovanje proti HBV. Prekinitev zdravljenja z efavirenzom/emtricitabinom/dizoproksiltenofoviratom pri bolnikih s sočasno okužbo s HIV in HBV je lahko povezana s hudim akutnim poslabšanjem hepatitisa. Bolnike s sočasno okužbo s HIV in HBV, ki prekinejo zdravljenje z efavirenzom/emtricitabinom/dizoproksiltenofoviratom, je treba skrbno nadzorovati s kliničnim in laboratorijskim sledenjem vsaj še štiri mesece po prekinitvi zdravljenja z efavirenzom/emtricitabinom/dizoproksiltenofoviratom. Mogoče bo upravičena ponovna uvedba zdravljenja hepatitisa B. Pri bolnikih z napredovalo jetrno boleznijo ali cirozo jeter prekinitev </w:t>
      </w:r>
      <w:r w:rsidRPr="00EE4209">
        <w:rPr>
          <w:rFonts w:cs="Times New Roman"/>
        </w:rPr>
        <w:lastRenderedPageBreak/>
        <w:t>zdravljenja ni priporočljiva, poslabšanje hepatitisa po zdravljenju namreč lahko povzroči jetrno dekompenzacijo.</w:t>
      </w:r>
    </w:p>
    <w:p w14:paraId="14002A3F" w14:textId="77777777" w:rsidR="00134482" w:rsidRPr="00EE4209" w:rsidRDefault="00134482" w:rsidP="00EE4209">
      <w:pPr>
        <w:rPr>
          <w:rFonts w:cs="Times New Roman"/>
        </w:rPr>
      </w:pPr>
    </w:p>
    <w:p w14:paraId="65617220" w14:textId="77777777" w:rsidR="0002669C" w:rsidRPr="00EE4209" w:rsidRDefault="0002669C" w:rsidP="00EE4209">
      <w:pPr>
        <w:rPr>
          <w:rFonts w:cs="Times New Roman"/>
          <w:u w:val="single"/>
        </w:rPr>
      </w:pPr>
      <w:r w:rsidRPr="00EE4209">
        <w:rPr>
          <w:rFonts w:cs="Times New Roman"/>
          <w:u w:val="single"/>
        </w:rPr>
        <w:t>Podaljšanje intervala QTc</w:t>
      </w:r>
    </w:p>
    <w:p w14:paraId="66641B27" w14:textId="77777777" w:rsidR="0002669C" w:rsidRPr="00EE4209" w:rsidRDefault="0002669C" w:rsidP="00EE4209">
      <w:pPr>
        <w:rPr>
          <w:rFonts w:cs="Times New Roman"/>
        </w:rPr>
      </w:pPr>
    </w:p>
    <w:p w14:paraId="297285BB" w14:textId="77777777" w:rsidR="0002669C" w:rsidRPr="00EE4209" w:rsidRDefault="0002669C" w:rsidP="00EE4209">
      <w:pPr>
        <w:rPr>
          <w:rFonts w:cs="Times New Roman"/>
        </w:rPr>
      </w:pPr>
      <w:r w:rsidRPr="00EE4209">
        <w:rPr>
          <w:rFonts w:cs="Times New Roman"/>
        </w:rPr>
        <w:t>Pri uporabi efavirenza so opazili podaljšanje intervala</w:t>
      </w:r>
      <w:r w:rsidR="009C6037" w:rsidRPr="00EE4209">
        <w:rPr>
          <w:rFonts w:cs="Times New Roman"/>
        </w:rPr>
        <w:t xml:space="preserve"> QTc (glejte poglavji </w:t>
      </w:r>
      <w:r w:rsidRPr="00EE4209">
        <w:rPr>
          <w:rFonts w:cs="Times New Roman"/>
        </w:rPr>
        <w:t xml:space="preserve">4.5 in 5.1). Pri uporabi pri bolnikih z večjim tveganjem za </w:t>
      </w:r>
      <w:r w:rsidRPr="00EE4209">
        <w:rPr>
          <w:rStyle w:val="highlight"/>
          <w:rFonts w:cs="Times New Roman"/>
        </w:rPr>
        <w:t>torsade de pointes ali p</w:t>
      </w:r>
      <w:r w:rsidRPr="00EE4209">
        <w:rPr>
          <w:rFonts w:cs="Times New Roman"/>
        </w:rPr>
        <w:t xml:space="preserve">ri sočasni uporabi z zdravilom, ki ima znano tveganje za </w:t>
      </w:r>
      <w:r w:rsidRPr="00EE4209">
        <w:rPr>
          <w:rStyle w:val="highlight"/>
          <w:rFonts w:cs="Times New Roman"/>
        </w:rPr>
        <w:t>torsade de pointes</w:t>
      </w:r>
      <w:r w:rsidRPr="00EE4209">
        <w:rPr>
          <w:rFonts w:cs="Times New Roman"/>
        </w:rPr>
        <w:t>, je treba razmisliti o alternativah efavirenzu/emtricitabinu/dizoproksiltenofoviratu.</w:t>
      </w:r>
    </w:p>
    <w:p w14:paraId="29811341" w14:textId="77777777" w:rsidR="0002669C" w:rsidRPr="00EE4209" w:rsidRDefault="0002669C" w:rsidP="00EE4209">
      <w:pPr>
        <w:rPr>
          <w:rFonts w:cs="Times New Roman"/>
        </w:rPr>
      </w:pPr>
    </w:p>
    <w:p w14:paraId="57CC608E" w14:textId="77777777" w:rsidR="00134482" w:rsidRPr="00EE4209" w:rsidRDefault="00134482" w:rsidP="00EE4209">
      <w:pPr>
        <w:pStyle w:val="HeadingUnderlined"/>
        <w:rPr>
          <w:rFonts w:cs="Times New Roman"/>
        </w:rPr>
      </w:pPr>
      <w:r w:rsidRPr="00EE4209">
        <w:rPr>
          <w:rFonts w:cs="Times New Roman"/>
        </w:rPr>
        <w:t>Psihiatrični simptomi</w:t>
      </w:r>
    </w:p>
    <w:p w14:paraId="56A10D6A" w14:textId="77777777" w:rsidR="00327663" w:rsidRPr="00EE4209" w:rsidRDefault="00327663" w:rsidP="00EE4209">
      <w:pPr>
        <w:pStyle w:val="NormalKeep"/>
        <w:rPr>
          <w:rFonts w:cs="Times New Roman"/>
        </w:rPr>
      </w:pPr>
    </w:p>
    <w:p w14:paraId="7B8C6F93" w14:textId="77777777" w:rsidR="00134482" w:rsidRPr="00EE4209" w:rsidRDefault="00134482" w:rsidP="00EE4209">
      <w:pPr>
        <w:rPr>
          <w:rFonts w:cs="Times New Roman"/>
        </w:rPr>
      </w:pPr>
      <w:r w:rsidRPr="00EE4209">
        <w:rPr>
          <w:rFonts w:cs="Times New Roman"/>
        </w:rPr>
        <w:t>Pri bolnikih, ki so prejemali efavirenz, so poročali o psihiatričnih neželenih učinkih. Videti je, da je pri bolnikih s psihiatričnimi boleznimi v anamnezi, tveganje za resne psihiatrične neželene učinke večje. Zlasti huda depresija je bila pogostejša pri bolnikih z depresijo v anamnezi. V postmarketinškem obdobju so poročali tudi o hudi depresiji, smrti zaradi samomora, blodnjah</w:t>
      </w:r>
      <w:r w:rsidR="0002669C" w:rsidRPr="00EE4209">
        <w:rPr>
          <w:rFonts w:cs="Times New Roman"/>
        </w:rPr>
        <w:t>,</w:t>
      </w:r>
      <w:r w:rsidRPr="00EE4209">
        <w:rPr>
          <w:rFonts w:cs="Times New Roman"/>
        </w:rPr>
        <w:t xml:space="preserve"> vedenju, podobnem psihozam</w:t>
      </w:r>
      <w:r w:rsidR="0002669C" w:rsidRPr="00EE4209">
        <w:rPr>
          <w:rFonts w:cs="Times New Roman"/>
        </w:rPr>
        <w:t xml:space="preserve"> in katatoniji</w:t>
      </w:r>
      <w:r w:rsidRPr="00EE4209">
        <w:rPr>
          <w:rFonts w:cs="Times New Roman"/>
        </w:rPr>
        <w:t xml:space="preserve">. Bolnikom je treba svetovati, naj se v primeru pojava simptomov, kot so huda oblika depresije, psihoza ali misel na samomor, nemudoma posvetujejo </w:t>
      </w:r>
      <w:r w:rsidR="00DA08C5" w:rsidRPr="00EE4209">
        <w:rPr>
          <w:rFonts w:cs="Times New Roman"/>
        </w:rPr>
        <w:t>z</w:t>
      </w:r>
      <w:r w:rsidRPr="00EE4209">
        <w:rPr>
          <w:rFonts w:cs="Times New Roman"/>
        </w:rPr>
        <w:t xml:space="preserve"> zdravnikom, ki bo ocenil, ali so simptomi povezani z jemanjem efavirenza, in če je tako, odločil, ali je tveganje nadaljevanja zdravljenja z efavirenzom večje od koristi (glejte poglavje 4.8).</w:t>
      </w:r>
    </w:p>
    <w:p w14:paraId="55A152F6" w14:textId="77777777" w:rsidR="00134482" w:rsidRPr="00EE4209" w:rsidRDefault="00134482" w:rsidP="00EE4209">
      <w:pPr>
        <w:rPr>
          <w:rFonts w:cs="Times New Roman"/>
        </w:rPr>
      </w:pPr>
    </w:p>
    <w:p w14:paraId="28F88B40" w14:textId="77777777" w:rsidR="00134482" w:rsidRPr="00EE4209" w:rsidRDefault="00134482" w:rsidP="00EE4209">
      <w:pPr>
        <w:pStyle w:val="HeadingUnderlined"/>
        <w:rPr>
          <w:rFonts w:cs="Times New Roman"/>
        </w:rPr>
      </w:pPr>
      <w:r w:rsidRPr="00EE4209">
        <w:rPr>
          <w:rFonts w:cs="Times New Roman"/>
        </w:rPr>
        <w:t>Simptomi živčevja</w:t>
      </w:r>
    </w:p>
    <w:p w14:paraId="6202CE98" w14:textId="77777777" w:rsidR="00327663" w:rsidRPr="00EE4209" w:rsidRDefault="00327663" w:rsidP="00EE4209">
      <w:pPr>
        <w:pStyle w:val="NormalKeep"/>
        <w:rPr>
          <w:rFonts w:cs="Times New Roman"/>
        </w:rPr>
      </w:pPr>
    </w:p>
    <w:p w14:paraId="20BC8DD7" w14:textId="77777777" w:rsidR="00134482" w:rsidRPr="00EE4209" w:rsidRDefault="00134482" w:rsidP="00EE4209">
      <w:pPr>
        <w:rPr>
          <w:rFonts w:cs="Times New Roman"/>
        </w:rPr>
      </w:pPr>
      <w:r w:rsidRPr="00EE4209">
        <w:rPr>
          <w:rFonts w:cs="Times New Roman"/>
        </w:rPr>
        <w:t>V kliničnih študijah pri bolnikih, ki so prejemali 600 mg efavirenza na dan, so pogosto poročali o neželenih učinkih, ki so med drugim vključevali naslednje simptome: omotico, nespečnost, somnolenco, motnje koncentracije in nenormalne sanje. Omotico so opazili tudi v kliničnih študijah z emtricitabinom in dizoproksiltenofoviratom. V kliničnih študijah z emtricitabinom so poročali tudi o glavobolu (glejte poglavje 4.8). Simptomi živčevja, povezani z uporabo efavirenza, se navadno pojavijo prvi dan ali v prvih dveh dnevih zdravljenja in običajno minejo po prvih dveh do štirih tednih. Bolnikom je treba povedati, da se bodo ti običajni simptomi, če se pojavijo, najverjetneje z nadaljevanjem zdravljenja izboljšali in ne napovedujejo poznejšega pojava katerih</w:t>
      </w:r>
      <w:r w:rsidR="00DA08C5" w:rsidRPr="00EE4209">
        <w:rPr>
          <w:rFonts w:cs="Times New Roman"/>
        </w:rPr>
        <w:t xml:space="preserve"> </w:t>
      </w:r>
      <w:r w:rsidRPr="00EE4209">
        <w:rPr>
          <w:rFonts w:cs="Times New Roman"/>
        </w:rPr>
        <w:t>koli manj pogostih psihiatričnih simptomov.</w:t>
      </w:r>
    </w:p>
    <w:p w14:paraId="7C9A24CD" w14:textId="77777777" w:rsidR="00134482" w:rsidRPr="00EE4209" w:rsidRDefault="00134482" w:rsidP="00EE4209">
      <w:pPr>
        <w:rPr>
          <w:rFonts w:cs="Times New Roman"/>
        </w:rPr>
      </w:pPr>
    </w:p>
    <w:p w14:paraId="4082D96A" w14:textId="77777777" w:rsidR="00134482" w:rsidRPr="00EE4209" w:rsidRDefault="00134482" w:rsidP="00EE4209">
      <w:pPr>
        <w:pStyle w:val="HeadingUnderlined"/>
        <w:rPr>
          <w:rFonts w:cs="Times New Roman"/>
        </w:rPr>
      </w:pPr>
      <w:r w:rsidRPr="00EE4209">
        <w:rPr>
          <w:rFonts w:cs="Times New Roman"/>
        </w:rPr>
        <w:t>Epileptični napadi</w:t>
      </w:r>
    </w:p>
    <w:p w14:paraId="76DB849B" w14:textId="77777777" w:rsidR="00327663" w:rsidRPr="00EE4209" w:rsidRDefault="00327663" w:rsidP="00EE4209">
      <w:pPr>
        <w:pStyle w:val="NormalKeep"/>
        <w:rPr>
          <w:rFonts w:cs="Times New Roman"/>
        </w:rPr>
      </w:pPr>
    </w:p>
    <w:p w14:paraId="5E7B2AFD" w14:textId="77777777" w:rsidR="00134482" w:rsidRPr="00EE4209" w:rsidRDefault="00134482" w:rsidP="00EE4209">
      <w:pPr>
        <w:rPr>
          <w:rFonts w:cs="Times New Roman"/>
        </w:rPr>
      </w:pPr>
      <w:r w:rsidRPr="00EE4209">
        <w:rPr>
          <w:rFonts w:cs="Times New Roman"/>
        </w:rPr>
        <w:t>Pri bolnikih, ki so prejemali efavirenz, so opazili konvulzije, navadno pri bolnikih z epileptičnimi napadi v anamnezi. Pri bolnikih, ki sočasno prejemajo antikonvulzive, ki se primarno presnavljajo v jetrih, kot so fenitoin, karbamazepin in fenobarbital, je morda potrebno redno spremljanje plazemske koncentracije. V študiji medsebojnega delovanja med zdravili so se plazemske koncentracije karbamazepina zmanjšale pri sočasni uporabi karbamazepina z efavirenzom (glejte poglavje 4.5). Pri vseh bolnikih z epileptičnimi napadi v anamnezi je potrebna previdnost.</w:t>
      </w:r>
    </w:p>
    <w:p w14:paraId="362D0F57" w14:textId="77777777" w:rsidR="00134482" w:rsidRPr="00EE4209" w:rsidRDefault="00134482" w:rsidP="00EE4209">
      <w:pPr>
        <w:rPr>
          <w:rFonts w:cs="Times New Roman"/>
        </w:rPr>
      </w:pPr>
    </w:p>
    <w:p w14:paraId="79B257DD" w14:textId="77777777" w:rsidR="00134482" w:rsidRPr="00EE4209" w:rsidRDefault="00134482" w:rsidP="00EE4209">
      <w:pPr>
        <w:pStyle w:val="HeadingUnderlined"/>
        <w:rPr>
          <w:rFonts w:cs="Times New Roman"/>
        </w:rPr>
      </w:pPr>
      <w:r w:rsidRPr="00EE4209">
        <w:rPr>
          <w:rFonts w:cs="Times New Roman"/>
        </w:rPr>
        <w:t>Ledvična okvara</w:t>
      </w:r>
    </w:p>
    <w:p w14:paraId="49E1C2A1" w14:textId="77777777" w:rsidR="00327663" w:rsidRPr="00EE4209" w:rsidRDefault="00327663" w:rsidP="00EE4209">
      <w:pPr>
        <w:pStyle w:val="NormalKeep"/>
        <w:rPr>
          <w:rFonts w:cs="Times New Roman"/>
        </w:rPr>
      </w:pPr>
    </w:p>
    <w:p w14:paraId="74F47260" w14:textId="77777777" w:rsidR="00134482" w:rsidRPr="00EE4209" w:rsidRDefault="00134482" w:rsidP="00EE4209">
      <w:pPr>
        <w:rPr>
          <w:rFonts w:cs="Times New Roman"/>
        </w:rPr>
      </w:pPr>
      <w:r w:rsidRPr="00EE4209">
        <w:rPr>
          <w:rFonts w:cs="Times New Roman"/>
        </w:rPr>
        <w:t>Uporabe efavirenza/emtricitabina/dizoproksiltenofovirata pri bolnikih z zmerno ali hudo ledvično okvaro (kreatininski očistek &lt; 50 ml/min) ne priporočamo. Pri bolnikih z zmerno ali hudo ledvično okvaro je potrebna prilagoditev odmerkov emtricitabina in dizoproksiltenofovirata, ki je ni mogoče doseči s kombinirano tableto (glejte poglavji 4.2 in 5.2). Uporabi efavirenza/emtricitabina/dizoproksiltenofovirata se je treba izogibati pri sočasni ali nedavni uporabi nefrotoksičnih zdravil. Če se sočasni uporabi efavirenza/emtricitabina/dizoproksiltenofovirata in nefrotoksičnih zdravil (npr. aminoglikozidov, amfotericina B, foskarneta, ganciklovirja, pentamidina, vankomicina, cidofovirja, interlevkina-2) ni mogoče izogniti, je treba ledvično funkcijo nadzorovati tedensko (glejte poglavje 4.5).</w:t>
      </w:r>
    </w:p>
    <w:p w14:paraId="60D4CF8C" w14:textId="77777777" w:rsidR="00134482" w:rsidRPr="00EE4209" w:rsidRDefault="00134482" w:rsidP="00EE4209">
      <w:pPr>
        <w:rPr>
          <w:rFonts w:cs="Times New Roman"/>
        </w:rPr>
      </w:pPr>
    </w:p>
    <w:p w14:paraId="5F2B25AB" w14:textId="77777777" w:rsidR="00134482" w:rsidRPr="00EE4209" w:rsidRDefault="00134482" w:rsidP="00EE4209">
      <w:pPr>
        <w:rPr>
          <w:rFonts w:cs="Times New Roman"/>
        </w:rPr>
      </w:pPr>
      <w:r w:rsidRPr="00EE4209">
        <w:rPr>
          <w:rFonts w:cs="Times New Roman"/>
        </w:rPr>
        <w:t xml:space="preserve">Pri bolnikih, zdravljenih z dizoproksiltenofoviratom, in z dejavniki tveganja za ledvično disfunkcijo so po uvedbi velikih odmerkov ali več nesteroidnih protivnetnih zdravil (NSAID) poročali o primerih </w:t>
      </w:r>
      <w:r w:rsidRPr="00EE4209">
        <w:rPr>
          <w:rFonts w:cs="Times New Roman"/>
        </w:rPr>
        <w:lastRenderedPageBreak/>
        <w:t>akutne ledvične odpovedi. Pri sočasnem jemanju efavirenza/emtricitabina/dizoproksiltenofovirata z NSAID je treba ustrezno nadzorovati ledvično funkcijo.</w:t>
      </w:r>
    </w:p>
    <w:p w14:paraId="1550FBF9" w14:textId="77777777" w:rsidR="00134482" w:rsidRPr="00EE4209" w:rsidRDefault="00134482" w:rsidP="00EE4209">
      <w:pPr>
        <w:rPr>
          <w:rFonts w:cs="Times New Roman"/>
        </w:rPr>
      </w:pPr>
    </w:p>
    <w:p w14:paraId="5EDF33AE" w14:textId="77777777" w:rsidR="00134482" w:rsidRPr="00EE4209" w:rsidRDefault="00134482" w:rsidP="00EE4209">
      <w:pPr>
        <w:rPr>
          <w:rFonts w:cs="Times New Roman"/>
        </w:rPr>
      </w:pPr>
      <w:r w:rsidRPr="00EE4209">
        <w:rPr>
          <w:rFonts w:cs="Times New Roman"/>
        </w:rPr>
        <w:t>Pri klinični uporabi dizoproksiltenofovirata so poročali o ledvični odpovedi, ledvični okvari, zvišanem kreatininu, hipofosfatemiji in proksimalni tubulopatiji (vključno s Fanconijevim sindromom) (glejte poglavje 4.8).</w:t>
      </w:r>
    </w:p>
    <w:p w14:paraId="33CE8B34" w14:textId="77777777" w:rsidR="00134482" w:rsidRPr="00EE4209" w:rsidRDefault="00134482" w:rsidP="00EE4209">
      <w:pPr>
        <w:rPr>
          <w:rFonts w:cs="Times New Roman"/>
        </w:rPr>
      </w:pPr>
    </w:p>
    <w:p w14:paraId="15BF2070" w14:textId="77777777" w:rsidR="00134482" w:rsidRPr="00EE4209" w:rsidRDefault="00134482" w:rsidP="00EE4209">
      <w:pPr>
        <w:rPr>
          <w:rFonts w:cs="Times New Roman"/>
        </w:rPr>
      </w:pPr>
      <w:r w:rsidRPr="00EE4209">
        <w:rPr>
          <w:rFonts w:cs="Times New Roman"/>
        </w:rPr>
        <w:t>Pred začetkom zdravljenja z efavirenzom/emtricitabinom/dizoproksiltenofoviratom je priporočljivo določiti kreatininski očistek pri vseh bolnikih in spremljati delovanje ledvic (očistek kreatinina in koncentracija fosfatov v serumu) po dveh do štirih tednih zdravljenja, po treh mesecih zdravljenja in zatem vsake tri do šest mesecev pri bolnikih brez dejavnikov tveganja za ledvice. Pri bolnikih z motnjami v delovanju ledvic v anamnezi ali pri bolnikih s tveganjem za motnje v delovanju ledvic je treba pogosteje spremljati delovanje ledvic.</w:t>
      </w:r>
    </w:p>
    <w:p w14:paraId="604C144B" w14:textId="77777777" w:rsidR="00134482" w:rsidRPr="00EE4209" w:rsidRDefault="00134482" w:rsidP="00EE4209">
      <w:pPr>
        <w:rPr>
          <w:rFonts w:cs="Times New Roman"/>
        </w:rPr>
      </w:pPr>
    </w:p>
    <w:p w14:paraId="61B37682" w14:textId="77777777" w:rsidR="00134482" w:rsidRPr="00EE4209" w:rsidRDefault="00134482" w:rsidP="00EE4209">
      <w:pPr>
        <w:rPr>
          <w:rFonts w:cs="Times New Roman"/>
        </w:rPr>
      </w:pPr>
      <w:r w:rsidRPr="00EE4209">
        <w:rPr>
          <w:rFonts w:cs="Times New Roman"/>
        </w:rPr>
        <w:t>Če je pri katerem</w:t>
      </w:r>
      <w:r w:rsidR="006B34EB" w:rsidRPr="00EE4209">
        <w:rPr>
          <w:rFonts w:cs="Times New Roman"/>
        </w:rPr>
        <w:t xml:space="preserve"> </w:t>
      </w:r>
      <w:r w:rsidRPr="00EE4209">
        <w:rPr>
          <w:rFonts w:cs="Times New Roman"/>
        </w:rPr>
        <w:t>koli bolniku, ki prejema efavirenz/emtricitabin/dizoproksiltenofovirat, koncentracija fosfata v serumu &lt; 1,5 mg/dl (0,48 mmol/l) ali če se očistek kreatinina zmanjša na &lt; 50 ml/min, je treba delovanje ledvic znova oceniti v enem tednu, vključno z meritvami koncentracije glukoze v krvi, kalija v krvi in glukoze v urinu (glejte poglavje 4.8, proksimalna tubulopatija). Ker je efavirenz/emtricitabin/dizoproksiltenofovirat zdravilo s kombiniranimi odmerki, spreminjanje intervala odmerjanja posameznih učinkovin ni mogoče, zato je treba pri bolnikih s potrjenim kreatininskim očistkom &lt; 50 ml/min ali zmanjšano koncentracijo fosfata v serumu na &lt; 1,0 mg/dl (0,32 mmol/l) zdravljenje z efavirenzom/emtricitabinom/dizoproksiltenofoviratom prekiniti. O prekinitvi zdravljenja z efavirenzom/emtricitabinom/dizoproksiltenofoviratom je treba razmisliti tudi v primeru progresivnega upada ledvične funkcije, če ni bil ugotovljen noben drug razlog. Kadar je indicirana prekinitev zdravljenja z eno izmed učinkovin efavirenza/emtricitabina/dizoproksiltenofovirata ali če je potrebna prilagoditev odmerka, so efavirenz, emtricitabin in dizoproksiltenofovirat na voljo v ločenih zdravilih.</w:t>
      </w:r>
    </w:p>
    <w:p w14:paraId="3CD63D55" w14:textId="77777777" w:rsidR="00134482" w:rsidRPr="00EE4209" w:rsidRDefault="00134482" w:rsidP="00EE4209">
      <w:pPr>
        <w:rPr>
          <w:rFonts w:cs="Times New Roman"/>
        </w:rPr>
      </w:pPr>
    </w:p>
    <w:p w14:paraId="01FBB322" w14:textId="77777777" w:rsidR="00134482" w:rsidRPr="00EE4209" w:rsidRDefault="00134482" w:rsidP="00EE4209">
      <w:pPr>
        <w:pStyle w:val="HeadingUnderlined"/>
        <w:rPr>
          <w:rFonts w:cs="Times New Roman"/>
        </w:rPr>
      </w:pPr>
      <w:r w:rsidRPr="00EE4209">
        <w:rPr>
          <w:rFonts w:cs="Times New Roman"/>
        </w:rPr>
        <w:t>Učinki na kosti</w:t>
      </w:r>
    </w:p>
    <w:p w14:paraId="3013DD3E" w14:textId="77777777" w:rsidR="00327663" w:rsidRPr="00EE4209" w:rsidRDefault="00327663" w:rsidP="00EE4209">
      <w:pPr>
        <w:pStyle w:val="NormalKeep"/>
        <w:rPr>
          <w:rFonts w:cs="Times New Roman"/>
        </w:rPr>
      </w:pPr>
    </w:p>
    <w:p w14:paraId="051B6EB8" w14:textId="77777777" w:rsidR="002E417C" w:rsidRPr="00EE4209" w:rsidRDefault="002E417C" w:rsidP="00EE4209">
      <w:pPr>
        <w:rPr>
          <w:rFonts w:cs="Times New Roman"/>
        </w:rPr>
      </w:pPr>
      <w:r w:rsidRPr="00EE4209">
        <w:rPr>
          <w:rFonts w:cs="Times New Roman"/>
        </w:rPr>
        <w:t>Anomalije na kosteh, kot je osteomalacija, ki se lahko kaže kot vztrajna kostna bolečina ali njeno poslabšanje in ki lahko redko prispeva k zlomom, so lahko povezane s proksimalno renalno tubulopatijo, ki jo povzroča dizoproksiltenofovirat (glejte poglavje 4.8).</w:t>
      </w:r>
    </w:p>
    <w:p w14:paraId="08732F23" w14:textId="77777777" w:rsidR="002E417C" w:rsidRPr="00EE4209" w:rsidRDefault="002E417C" w:rsidP="00EE4209">
      <w:pPr>
        <w:rPr>
          <w:rFonts w:cs="Times New Roman"/>
        </w:rPr>
      </w:pPr>
    </w:p>
    <w:p w14:paraId="72FEC246" w14:textId="48F12B53" w:rsidR="00D855EB" w:rsidRPr="00EE4209" w:rsidRDefault="00D855EB" w:rsidP="00EE4209">
      <w:r w:rsidRPr="00EE4209">
        <w:t>Z dizoproksiltenofoviratom so v randomiziranih nadzorovanih kliničnih preskušanjih v trajanju do 144 tednov pri bolnikih, okuženih z virusom HIV ali HBV, opazili zmanjšanja mineralne gostote kosti (MGK). Ta zmanjšanja MGK so se po prenehanju zdravljenja na splošno izboljšala.</w:t>
      </w:r>
    </w:p>
    <w:p w14:paraId="569CA680" w14:textId="77777777" w:rsidR="00DA08C5" w:rsidRPr="00EE4209" w:rsidRDefault="00DA08C5" w:rsidP="00EE4209">
      <w:pPr>
        <w:rPr>
          <w:rFonts w:cs="Times New Roman"/>
        </w:rPr>
      </w:pPr>
    </w:p>
    <w:p w14:paraId="52AC5584" w14:textId="1C439F16" w:rsidR="00134482" w:rsidRPr="00EE4209" w:rsidRDefault="00134482" w:rsidP="00EE4209">
      <w:pPr>
        <w:rPr>
          <w:rFonts w:cs="Times New Roman"/>
        </w:rPr>
      </w:pPr>
      <w:r w:rsidRPr="00EE4209">
        <w:rPr>
          <w:rFonts w:cs="Times New Roman"/>
        </w:rPr>
        <w:t xml:space="preserve">V drugih študijah (prospektivne in presečne) so najbolj izrazito zmanjšanje MGK opazili pri bolnikih, zdravljenih z dizoproksiltenofoviratom kot delom režima, ki je vseboval okrepljenega zaviralca proteaze. </w:t>
      </w:r>
      <w:r w:rsidR="002E417C" w:rsidRPr="00EE4209">
        <w:rPr>
          <w:rFonts w:cs="Times New Roman"/>
        </w:rPr>
        <w:t>Na splošno je treba ob upoštevanju anomalij na kosteh, povezanih z dizoproksiltenofoviratom, in omejenih dolgoročnih podatkov o vplivu dizoproksiltenofovirata na zdravje kosti in tveganje za zlom</w:t>
      </w:r>
      <w:r w:rsidR="002E417C" w:rsidRPr="00EE4209">
        <w:rPr>
          <w:rFonts w:cs="Times New Roman"/>
          <w:b/>
          <w:bCs/>
        </w:rPr>
        <w:t xml:space="preserve"> </w:t>
      </w:r>
      <w:r w:rsidR="002E417C" w:rsidRPr="00EE4209">
        <w:rPr>
          <w:rFonts w:cs="Times New Roman"/>
        </w:rPr>
        <w:t>p</w:t>
      </w:r>
      <w:r w:rsidRPr="00EE4209">
        <w:rPr>
          <w:rFonts w:cs="Times New Roman"/>
        </w:rPr>
        <w:t>ri bolnikih z osteoporozo</w:t>
      </w:r>
      <w:r w:rsidR="00D855EB" w:rsidRPr="00EE4209">
        <w:t xml:space="preserve"> ali zlomi kosti v anamnezi</w:t>
      </w:r>
      <w:r w:rsidRPr="00EE4209">
        <w:rPr>
          <w:rFonts w:cs="Times New Roman"/>
        </w:rPr>
        <w:t>, razmisliti o alternativnih režimih zdravljenja.</w:t>
      </w:r>
    </w:p>
    <w:p w14:paraId="38597AB3" w14:textId="77777777" w:rsidR="00134482" w:rsidRPr="00EE4209" w:rsidRDefault="00134482" w:rsidP="00EE4209">
      <w:pPr>
        <w:rPr>
          <w:rFonts w:cs="Times New Roman"/>
        </w:rPr>
      </w:pPr>
    </w:p>
    <w:p w14:paraId="5BC50562" w14:textId="77777777" w:rsidR="00134482" w:rsidRPr="00EE4209" w:rsidRDefault="002E417C" w:rsidP="00EE4209">
      <w:pPr>
        <w:rPr>
          <w:rFonts w:cs="Times New Roman"/>
        </w:rPr>
      </w:pPr>
      <w:r w:rsidRPr="00EE4209">
        <w:rPr>
          <w:rFonts w:cs="Times New Roman"/>
        </w:rPr>
        <w:t>Pri sumu na pojav anomalij na kosteh ali njihovem odkritju je potrebno ustrezno posvetovanje.</w:t>
      </w:r>
    </w:p>
    <w:p w14:paraId="306C7112" w14:textId="77777777" w:rsidR="00134482" w:rsidRPr="00EE4209" w:rsidRDefault="00134482" w:rsidP="00EE4209">
      <w:pPr>
        <w:rPr>
          <w:rFonts w:cs="Times New Roman"/>
        </w:rPr>
      </w:pPr>
    </w:p>
    <w:p w14:paraId="4B3A8BAA" w14:textId="77777777" w:rsidR="00134482" w:rsidRPr="00EE4209" w:rsidRDefault="00134482" w:rsidP="00EE4209">
      <w:pPr>
        <w:pStyle w:val="HeadingUnderlined"/>
        <w:rPr>
          <w:rFonts w:cs="Times New Roman"/>
        </w:rPr>
      </w:pPr>
      <w:r w:rsidRPr="00EE4209">
        <w:rPr>
          <w:rFonts w:cs="Times New Roman"/>
        </w:rPr>
        <w:t>Kožne reakcije</w:t>
      </w:r>
    </w:p>
    <w:p w14:paraId="200CE794" w14:textId="77777777" w:rsidR="00327663" w:rsidRPr="00EE4209" w:rsidRDefault="00327663" w:rsidP="00EE4209">
      <w:pPr>
        <w:pStyle w:val="NormalKeep"/>
        <w:rPr>
          <w:rFonts w:cs="Times New Roman"/>
        </w:rPr>
      </w:pPr>
    </w:p>
    <w:p w14:paraId="2A1CE50B" w14:textId="42442CE4" w:rsidR="00134482" w:rsidRPr="00EE4209" w:rsidRDefault="00134482" w:rsidP="00EE4209">
      <w:pPr>
        <w:rPr>
          <w:rFonts w:cs="Times New Roman"/>
        </w:rPr>
      </w:pPr>
      <w:r w:rsidRPr="00EE4209">
        <w:rPr>
          <w:rFonts w:cs="Times New Roman"/>
        </w:rPr>
        <w:t xml:space="preserve">Pri posameznih učinkovinah efavirenza/emtricitabina/dizoproksiltenofovirata so poročali o blagem do zmernem izpuščaju. Izpuščaj, povezan z efavirenzom, se običajno izboljša z nadaljevanjem zdravljenja. Ustrezni antihistaminiki in/ali kortikosteroidi lahko izboljšajo prenosljivost in pospešijo izginotje izpuščaja. O hudem izpuščaju, ki ga spremljajo mehurji, vlažna deskvamacija ali ulceracija, so poročali pri manj kot 1 % bolnikov, zdravljenih z efavirenzom (glejte poglavje 4.8). Pojavnost multiformnega eritema ali Stevens-Johnsonovega sindroma je bila približno 0,1-odstotna. Jemanje efavirenza/emtricitabina/dizoproksiltenofovirata je treba prekiniti pri bolnikih, pri katerih se razvije hud izpuščaj, ki ga spremljajo mehurji, deskvamacija, težave s sluznico ali zvišana telesna </w:t>
      </w:r>
      <w:r w:rsidRPr="00EE4209">
        <w:rPr>
          <w:rFonts w:cs="Times New Roman"/>
        </w:rPr>
        <w:lastRenderedPageBreak/>
        <w:t xml:space="preserve">temperatura. Izkušnje z efavirenzom pri bolnikih, ki so prenehali jemati druga protiretrovirusna zdravila razreda </w:t>
      </w:r>
      <w:r w:rsidR="0019699D" w:rsidRPr="00EE4209">
        <w:rPr>
          <w:rFonts w:cs="Times New Roman"/>
        </w:rPr>
        <w:t xml:space="preserve">nenukleozidnih zaviralcev reverzne transkriptaze (non-nucleoside reverse transcriptase inhibitor – </w:t>
      </w:r>
      <w:r w:rsidRPr="00EE4209">
        <w:rPr>
          <w:rFonts w:cs="Times New Roman"/>
        </w:rPr>
        <w:t>NNRTI</w:t>
      </w:r>
      <w:r w:rsidR="0019699D" w:rsidRPr="00EE4209">
        <w:rPr>
          <w:rFonts w:cs="Times New Roman"/>
        </w:rPr>
        <w:t>)</w:t>
      </w:r>
      <w:r w:rsidRPr="00EE4209">
        <w:rPr>
          <w:rFonts w:cs="Times New Roman"/>
        </w:rPr>
        <w:t>, so omejene. Uporaba efavirenza/emtricitabina/dizoproksiltenofovirata se ne priporoča pri bolnikih, ki so med jemanjem NNRTI že imeli življenjsko nevarne kožne reakcije (npr. Stevens-Johnsonov sindrom).</w:t>
      </w:r>
    </w:p>
    <w:p w14:paraId="318BAD64" w14:textId="77777777" w:rsidR="00134482" w:rsidRPr="00EE4209" w:rsidRDefault="00134482" w:rsidP="00EE4209">
      <w:pPr>
        <w:rPr>
          <w:rFonts w:cs="Times New Roman"/>
        </w:rPr>
      </w:pPr>
    </w:p>
    <w:p w14:paraId="5687995D" w14:textId="77777777" w:rsidR="00327663" w:rsidRPr="00EE4209" w:rsidRDefault="00134482" w:rsidP="00EE4209">
      <w:pPr>
        <w:pStyle w:val="NormalKeep"/>
        <w:rPr>
          <w:rFonts w:cs="Times New Roman"/>
          <w:u w:val="single"/>
        </w:rPr>
      </w:pPr>
      <w:r w:rsidRPr="00EE4209">
        <w:rPr>
          <w:rFonts w:cs="Times New Roman"/>
          <w:u w:val="single"/>
        </w:rPr>
        <w:t>Telesna masa in presnovni parametri</w:t>
      </w:r>
    </w:p>
    <w:p w14:paraId="2B135BEE" w14:textId="77777777" w:rsidR="00DA08C5" w:rsidRPr="00EE4209" w:rsidRDefault="00DA08C5" w:rsidP="00EE4209">
      <w:pPr>
        <w:rPr>
          <w:rFonts w:cs="Times New Roman"/>
        </w:rPr>
      </w:pPr>
    </w:p>
    <w:p w14:paraId="20BA7674" w14:textId="77777777" w:rsidR="00134482" w:rsidRPr="00EE4209" w:rsidRDefault="00134482" w:rsidP="00EE4209">
      <w:pPr>
        <w:rPr>
          <w:rFonts w:cs="Times New Roman"/>
        </w:rPr>
      </w:pPr>
      <w:r w:rsidRPr="00EE4209">
        <w:rPr>
          <w:rFonts w:cs="Times New Roman"/>
        </w:rPr>
        <w:t>Med protiretrovirusnim zdravljenjem se lahko poveča telesna masa ter zviša koncentracija lipidov in glukoze v krvi. Takšne spremembe so deloma lahko povezane z obvladanjem bolezni in načinom življenja. Pri lipidih v nekaterih primerih obstajajo dokazi, da gre za učinek zdravljenja, medtem ko za povečanje telesne mase ni močnih dokazov, ki bi ga povezovali s katerim koli določenim zdravljenjem. Za nadzor lipidov in glukoze v krvi je treba upoštevati veljavne smernice za zdravljenje okužbe z virusom HIV. Motnje lipidov je treba obravnavati klinično ustrezno.</w:t>
      </w:r>
    </w:p>
    <w:p w14:paraId="2C5F1470" w14:textId="77777777" w:rsidR="00134482" w:rsidRPr="00EE4209" w:rsidRDefault="00134482" w:rsidP="00EE4209">
      <w:pPr>
        <w:rPr>
          <w:rFonts w:cs="Times New Roman"/>
        </w:rPr>
      </w:pPr>
    </w:p>
    <w:p w14:paraId="569FCD6D" w14:textId="77777777" w:rsidR="00134482" w:rsidRPr="00EE4209" w:rsidRDefault="00134482" w:rsidP="00EE4209">
      <w:pPr>
        <w:pStyle w:val="HeadingUnderlined"/>
        <w:rPr>
          <w:rStyle w:val="Emphasis"/>
          <w:rFonts w:cs="Times New Roman"/>
        </w:rPr>
      </w:pPr>
      <w:r w:rsidRPr="00EE4209">
        <w:rPr>
          <w:rFonts w:cs="Times New Roman"/>
        </w:rPr>
        <w:t>Mitohondrijska disfunkcija po izpostavljenosti</w:t>
      </w:r>
      <w:r w:rsidRPr="00EE4209">
        <w:rPr>
          <w:rStyle w:val="Emphasis"/>
          <w:rFonts w:cs="Times New Roman"/>
        </w:rPr>
        <w:t xml:space="preserve"> in utero</w:t>
      </w:r>
    </w:p>
    <w:p w14:paraId="4B98A60A" w14:textId="77777777" w:rsidR="00327663" w:rsidRPr="00EE4209" w:rsidRDefault="00327663" w:rsidP="00EE4209">
      <w:pPr>
        <w:pStyle w:val="NormalKeep"/>
        <w:rPr>
          <w:rFonts w:cs="Times New Roman"/>
        </w:rPr>
      </w:pPr>
    </w:p>
    <w:p w14:paraId="3A26A680" w14:textId="77777777" w:rsidR="00134482" w:rsidRPr="00EE4209" w:rsidRDefault="00134482" w:rsidP="00EE4209">
      <w:pPr>
        <w:rPr>
          <w:rFonts w:cs="Times New Roman"/>
        </w:rPr>
      </w:pPr>
      <w:r w:rsidRPr="00EE4209">
        <w:rPr>
          <w:rFonts w:cs="Times New Roman"/>
        </w:rPr>
        <w:t xml:space="preserve">Nukleozidni in nukleotidni analogi lahko v različnih merah vplivajo na mitohondrijsko delovanje, kar je najbolj izrazito pri stavudinu, didanozinu in zidovudinu. Obstajajo poročila o mitohondrijski disfunkciji pri HIV-negativnih dojenčkih, ki so bili </w:t>
      </w:r>
      <w:r w:rsidRPr="00EE4209">
        <w:rPr>
          <w:rStyle w:val="Emphasis"/>
          <w:rFonts w:cs="Times New Roman"/>
        </w:rPr>
        <w:t>in utero</w:t>
      </w:r>
      <w:r w:rsidRPr="00EE4209">
        <w:rPr>
          <w:rFonts w:cs="Times New Roman"/>
        </w:rPr>
        <w:t xml:space="preserve"> in/ali postnatalno izpostavljeni nukleozidnim analogom; ta so pretežno zadevala zdravljenje z režimi, ki vsebujejo zidovudin. Glavni opisani neželeni učinki so hematološke motnje (anemija, nevtropenija) in presnovne motnje (hiperlaktatemija, hiperlipazemija). Ti učinki so bili pogosto prehodni. Redko so poročali o nekaterih primerih nevroloških motenj, ki nastopijo kasneje (hipertonija, konvulzije, nenormalno vedenje). Trenutno ni znano, ali so takšne nevrološke motnje prehodne ali trajne. Te ugotovitve je treba upoštevati pri vseh otrocih, ki so bili</w:t>
      </w:r>
      <w:r w:rsidRPr="00EE4209">
        <w:rPr>
          <w:rStyle w:val="Emphasis"/>
          <w:rFonts w:cs="Times New Roman"/>
        </w:rPr>
        <w:t xml:space="preserve"> in utero</w:t>
      </w:r>
      <w:r w:rsidRPr="00EE4209">
        <w:rPr>
          <w:rFonts w:cs="Times New Roman"/>
        </w:rPr>
        <w:t xml:space="preserve"> izpostavljeni nukleozidnim in nukleotidnim analogom, pri katerih se pojavijo resne klinične ugotovitve neznanega vzroka, zlasti nevrološke. Te ugotovitve ne vplivajo na trenutna nacionalna priporočila o uporabi protiretrovirusnega zdravljenja pri nosečnicah za preprečitev vertikalnega prenosa okužbe z virusom HIV.</w:t>
      </w:r>
    </w:p>
    <w:p w14:paraId="77CE404F" w14:textId="77777777" w:rsidR="00134482" w:rsidRPr="00EE4209" w:rsidRDefault="00134482" w:rsidP="00EE4209">
      <w:pPr>
        <w:rPr>
          <w:rFonts w:cs="Times New Roman"/>
        </w:rPr>
      </w:pPr>
    </w:p>
    <w:p w14:paraId="3E85FF4D" w14:textId="77777777" w:rsidR="00134482" w:rsidRPr="00EE4209" w:rsidRDefault="00134482" w:rsidP="00EE4209">
      <w:pPr>
        <w:pStyle w:val="HeadingUnderlined"/>
        <w:rPr>
          <w:rFonts w:cs="Times New Roman"/>
        </w:rPr>
      </w:pPr>
      <w:r w:rsidRPr="00EE4209">
        <w:rPr>
          <w:rFonts w:cs="Times New Roman"/>
        </w:rPr>
        <w:t>Sindrom imunske reaktivacije</w:t>
      </w:r>
    </w:p>
    <w:p w14:paraId="359FF654" w14:textId="77777777" w:rsidR="00327663" w:rsidRPr="00EE4209" w:rsidRDefault="00327663" w:rsidP="00EE4209">
      <w:pPr>
        <w:pStyle w:val="NormalKeep"/>
        <w:rPr>
          <w:rFonts w:cs="Times New Roman"/>
        </w:rPr>
      </w:pPr>
    </w:p>
    <w:p w14:paraId="54B9C7AF" w14:textId="77777777" w:rsidR="00134482" w:rsidRPr="00EE4209" w:rsidRDefault="00134482" w:rsidP="00EE4209">
      <w:pPr>
        <w:rPr>
          <w:rFonts w:cs="Times New Roman"/>
        </w:rPr>
      </w:pPr>
      <w:r w:rsidRPr="00EE4209">
        <w:rPr>
          <w:rFonts w:cs="Times New Roman"/>
        </w:rPr>
        <w:t>Pri bolnikih, okuženih s HIV, s hudo imunsko pomanjkljivostjo ob uvedbi zdravljenja CART lahko pride do vnetne reakcije na asimptomatične ali rezidualne oportunistične patogene, ki povzroči resna klinična stanja ali poslabšanje simptomov. Take reakcije so navadno opazili v prvih nekaj tednih ali mesecih po uvedbi CART. Ustrezni primeri so citomegalovirusni retinitis, generalizirane in/ali žariščne splošne okužbe z mikobakterijami in pljučnica, povzročena s</w:t>
      </w:r>
      <w:r w:rsidRPr="00EE4209">
        <w:rPr>
          <w:rStyle w:val="Emphasis"/>
          <w:rFonts w:cs="Times New Roman"/>
        </w:rPr>
        <w:t xml:space="preserve"> Pneumocystis jirovecii</w:t>
      </w:r>
      <w:r w:rsidRPr="00EE4209">
        <w:rPr>
          <w:rFonts w:cs="Times New Roman"/>
        </w:rPr>
        <w:t xml:space="preserve"> (nekoč znana kot </w:t>
      </w:r>
      <w:r w:rsidRPr="00EE4209">
        <w:rPr>
          <w:rFonts w:cs="Times New Roman"/>
          <w:i/>
        </w:rPr>
        <w:t>Pneumocystis carinii</w:t>
      </w:r>
      <w:r w:rsidRPr="00EE4209">
        <w:rPr>
          <w:rFonts w:cs="Times New Roman"/>
        </w:rPr>
        <w:t>). Kakršne</w:t>
      </w:r>
      <w:r w:rsidR="006B34EB" w:rsidRPr="00EE4209">
        <w:rPr>
          <w:rFonts w:cs="Times New Roman"/>
        </w:rPr>
        <w:t xml:space="preserve"> </w:t>
      </w:r>
      <w:r w:rsidRPr="00EE4209">
        <w:rPr>
          <w:rFonts w:cs="Times New Roman"/>
        </w:rPr>
        <w:t>koli vnetne simptome je treba oceniti in po potrebi uvesti zdravljenje.</w:t>
      </w:r>
    </w:p>
    <w:p w14:paraId="762E763D" w14:textId="77777777" w:rsidR="00134482" w:rsidRPr="00EE4209" w:rsidRDefault="00134482" w:rsidP="00EE4209">
      <w:pPr>
        <w:rPr>
          <w:rFonts w:cs="Times New Roman"/>
        </w:rPr>
      </w:pPr>
    </w:p>
    <w:p w14:paraId="6F7AF10D" w14:textId="77777777" w:rsidR="00134482" w:rsidRPr="00EE4209" w:rsidRDefault="00134482" w:rsidP="00EE4209">
      <w:pPr>
        <w:rPr>
          <w:rFonts w:cs="Times New Roman"/>
        </w:rPr>
      </w:pPr>
      <w:r w:rsidRPr="00EE4209">
        <w:rPr>
          <w:rFonts w:cs="Times New Roman"/>
        </w:rPr>
        <w:t>Poročajo, da se med imunsko reaktivacijo lahko pojavijo tudi avtoimunske bolezni (kot je Gravesova bolezen</w:t>
      </w:r>
      <w:r w:rsidR="00CC66B3" w:rsidRPr="00EE4209">
        <w:rPr>
          <w:rFonts w:cs="Times New Roman"/>
        </w:rPr>
        <w:t xml:space="preserve"> in avtoimunski hepatitis</w:t>
      </w:r>
      <w:r w:rsidRPr="00EE4209">
        <w:rPr>
          <w:rFonts w:cs="Times New Roman"/>
        </w:rPr>
        <w:t>); čas do njihovega nastanka pa je zelo spremenljiv in se lahko pojavijo tudi več mesecev po začetku zdravljenja.</w:t>
      </w:r>
    </w:p>
    <w:p w14:paraId="5A7E7954" w14:textId="77777777" w:rsidR="00134482" w:rsidRPr="00EE4209" w:rsidRDefault="00134482" w:rsidP="00EE4209">
      <w:pPr>
        <w:rPr>
          <w:rFonts w:cs="Times New Roman"/>
        </w:rPr>
      </w:pPr>
    </w:p>
    <w:p w14:paraId="4101843A" w14:textId="77777777" w:rsidR="00134482" w:rsidRPr="00EE4209" w:rsidRDefault="00134482" w:rsidP="00EE4209">
      <w:pPr>
        <w:pStyle w:val="HeadingUnderlined"/>
        <w:rPr>
          <w:rFonts w:cs="Times New Roman"/>
        </w:rPr>
      </w:pPr>
      <w:r w:rsidRPr="00EE4209">
        <w:rPr>
          <w:rFonts w:cs="Times New Roman"/>
        </w:rPr>
        <w:t>Osteonekroza</w:t>
      </w:r>
    </w:p>
    <w:p w14:paraId="723A7072" w14:textId="77777777" w:rsidR="00327663" w:rsidRPr="00EE4209" w:rsidRDefault="00327663" w:rsidP="00EE4209">
      <w:pPr>
        <w:pStyle w:val="NormalKeep"/>
        <w:rPr>
          <w:rFonts w:cs="Times New Roman"/>
        </w:rPr>
      </w:pPr>
    </w:p>
    <w:p w14:paraId="46F8BB47" w14:textId="77777777" w:rsidR="00134482" w:rsidRPr="00EE4209" w:rsidRDefault="00134482" w:rsidP="00EE4209">
      <w:pPr>
        <w:rPr>
          <w:rFonts w:cs="Times New Roman"/>
        </w:rPr>
      </w:pPr>
      <w:r w:rsidRPr="00EE4209">
        <w:rPr>
          <w:rFonts w:cs="Times New Roman"/>
        </w:rPr>
        <w:t>Čeprav je vzrokov verjetno več (vključno z uporabo kortikosteroidov, uživanjem alkohola, hudo imunosupresijo, višjim indeksom telesne mase), so o primerih osteonekroze poročali zlasti pri bolnikih z napredovalo boleznijo HIV in/ali dolgotrajno izpostavljenostjo zdravljenju CART. Bolnikom je treba svetovati, naj poiščejo zdravniško pomoč, če se pojavijo bolečine v sklepih, togost sklepov ali težave pri gibanju.</w:t>
      </w:r>
    </w:p>
    <w:p w14:paraId="4F3561FE" w14:textId="77777777" w:rsidR="00134482" w:rsidRPr="00EE4209" w:rsidRDefault="00134482" w:rsidP="00EE4209">
      <w:pPr>
        <w:rPr>
          <w:rFonts w:cs="Times New Roman"/>
        </w:rPr>
      </w:pPr>
    </w:p>
    <w:p w14:paraId="4DFD26E3" w14:textId="77777777" w:rsidR="00134482" w:rsidRPr="00EE4209" w:rsidRDefault="00134482" w:rsidP="00EE4209">
      <w:pPr>
        <w:pStyle w:val="HeadingUnderlined"/>
        <w:rPr>
          <w:rFonts w:cs="Times New Roman"/>
        </w:rPr>
      </w:pPr>
      <w:r w:rsidRPr="00EE4209">
        <w:rPr>
          <w:rFonts w:cs="Times New Roman"/>
        </w:rPr>
        <w:t>Bolniki z mutacijami virusa HIV-1</w:t>
      </w:r>
    </w:p>
    <w:p w14:paraId="03C9B599" w14:textId="77777777" w:rsidR="00327663" w:rsidRPr="00EE4209" w:rsidRDefault="00327663" w:rsidP="00EE4209">
      <w:pPr>
        <w:pStyle w:val="NormalKeep"/>
        <w:rPr>
          <w:rFonts w:cs="Times New Roman"/>
        </w:rPr>
      </w:pPr>
    </w:p>
    <w:p w14:paraId="6C486DF8" w14:textId="77777777" w:rsidR="00134482" w:rsidRPr="00EE4209" w:rsidRDefault="00134482" w:rsidP="00EE4209">
      <w:pPr>
        <w:rPr>
          <w:rFonts w:cs="Times New Roman"/>
        </w:rPr>
      </w:pPr>
      <w:r w:rsidRPr="00EE4209">
        <w:rPr>
          <w:rFonts w:cs="Times New Roman"/>
        </w:rPr>
        <w:t>Uporabi efavirenza/emtricitabina/dizoproksiltenofovirata se je treba izogibati pri bolnikih, ki so okuženi z virusom HIV-1 z mutacijami K65R, M184V/I ali K103N (glejte poglavji 4.1 in 5.1).</w:t>
      </w:r>
    </w:p>
    <w:p w14:paraId="31AFB68F" w14:textId="77777777" w:rsidR="00134482" w:rsidRPr="00EE4209" w:rsidRDefault="00134482" w:rsidP="00EE4209">
      <w:pPr>
        <w:rPr>
          <w:rFonts w:cs="Times New Roman"/>
        </w:rPr>
      </w:pPr>
    </w:p>
    <w:p w14:paraId="3CFB6258" w14:textId="77777777" w:rsidR="00134482" w:rsidRPr="00EE4209" w:rsidRDefault="00134482" w:rsidP="00EE4209">
      <w:pPr>
        <w:pStyle w:val="HeadingUnderlined"/>
        <w:rPr>
          <w:rFonts w:cs="Times New Roman"/>
        </w:rPr>
      </w:pPr>
      <w:r w:rsidRPr="00EE4209">
        <w:rPr>
          <w:rFonts w:cs="Times New Roman"/>
        </w:rPr>
        <w:lastRenderedPageBreak/>
        <w:t>Starejši</w:t>
      </w:r>
    </w:p>
    <w:p w14:paraId="12F88E02" w14:textId="77777777" w:rsidR="00327663" w:rsidRPr="00EE4209" w:rsidRDefault="00327663" w:rsidP="00EE4209">
      <w:pPr>
        <w:pStyle w:val="NormalKeep"/>
        <w:rPr>
          <w:rFonts w:cs="Times New Roman"/>
        </w:rPr>
      </w:pPr>
    </w:p>
    <w:p w14:paraId="646C9381" w14:textId="77777777" w:rsidR="00134482" w:rsidRPr="00EE4209" w:rsidRDefault="00134482" w:rsidP="00EE4209">
      <w:pPr>
        <w:rPr>
          <w:rFonts w:cs="Times New Roman"/>
        </w:rPr>
      </w:pPr>
      <w:r w:rsidRPr="00EE4209">
        <w:rPr>
          <w:rFonts w:cs="Times New Roman"/>
        </w:rPr>
        <w:t>Efavirenza/emtricitabina/dizoproksiltenofovirata niso preučevali pri bolnikih, starejših od 65 let. Pri starejših bolnikih je bolj verjetno, da imajo zmanjšano delovanje jeter ali ledvic, zato je pri zdravljenju z efavirenzom/emtricitabinom/dizoproksiltenofoviratom pri starejših bolnikih potrebna previdnost (glejte poglavje 4.2).</w:t>
      </w:r>
    </w:p>
    <w:p w14:paraId="34639F38" w14:textId="77777777" w:rsidR="00134482" w:rsidRPr="00EE4209" w:rsidRDefault="00134482" w:rsidP="00EE4209">
      <w:pPr>
        <w:rPr>
          <w:rFonts w:cs="Times New Roman"/>
        </w:rPr>
      </w:pPr>
    </w:p>
    <w:p w14:paraId="6CDFFBA3" w14:textId="77777777" w:rsidR="00134482" w:rsidRPr="00EE4209" w:rsidRDefault="00134482" w:rsidP="00EE4209">
      <w:pPr>
        <w:pStyle w:val="HeadingUnderlined"/>
        <w:rPr>
          <w:rFonts w:cs="Times New Roman"/>
        </w:rPr>
      </w:pPr>
      <w:r w:rsidRPr="00EE4209">
        <w:rPr>
          <w:rFonts w:cs="Times New Roman"/>
        </w:rPr>
        <w:t>Pomožne snovi</w:t>
      </w:r>
    </w:p>
    <w:p w14:paraId="67C58350" w14:textId="77777777" w:rsidR="00327663" w:rsidRPr="00EE4209" w:rsidRDefault="00327663" w:rsidP="00EE4209">
      <w:pPr>
        <w:pStyle w:val="NormalKeep"/>
        <w:rPr>
          <w:rFonts w:cs="Times New Roman"/>
        </w:rPr>
      </w:pPr>
    </w:p>
    <w:p w14:paraId="2B77594B" w14:textId="5FBBF8D4" w:rsidR="00D156A1" w:rsidRPr="00EE4209" w:rsidRDefault="00134482" w:rsidP="00EE4209">
      <w:pPr>
        <w:suppressAutoHyphens w:val="0"/>
        <w:autoSpaceDE w:val="0"/>
        <w:autoSpaceDN w:val="0"/>
        <w:adjustRightInd w:val="0"/>
        <w:rPr>
          <w:rFonts w:cs="Times New Roman"/>
        </w:rPr>
      </w:pPr>
      <w:r w:rsidRPr="00EE4209">
        <w:rPr>
          <w:rFonts w:cs="Times New Roman"/>
        </w:rPr>
        <w:t>To zdravilo vsebuje 7,5 mg natrijevega metabisulfita na odmerek, kar lahko redko povzroči hude preobčutljivostne reakcije in bronhospazem.</w:t>
      </w:r>
    </w:p>
    <w:p w14:paraId="26856921" w14:textId="77777777" w:rsidR="00D156A1" w:rsidRPr="00EE4209" w:rsidRDefault="00D156A1" w:rsidP="00EE4209">
      <w:pPr>
        <w:suppressAutoHyphens w:val="0"/>
        <w:autoSpaceDE w:val="0"/>
        <w:autoSpaceDN w:val="0"/>
        <w:adjustRightInd w:val="0"/>
        <w:rPr>
          <w:rFonts w:cs="Times New Roman"/>
        </w:rPr>
      </w:pPr>
    </w:p>
    <w:p w14:paraId="671EDA46" w14:textId="4A8BE889" w:rsidR="00D156A1" w:rsidRPr="00EE4209" w:rsidRDefault="00E72F9A" w:rsidP="00EE4209">
      <w:pPr>
        <w:suppressAutoHyphens w:val="0"/>
        <w:autoSpaceDE w:val="0"/>
        <w:autoSpaceDN w:val="0"/>
        <w:adjustRightInd w:val="0"/>
        <w:rPr>
          <w:rFonts w:cs="Times New Roman"/>
        </w:rPr>
      </w:pPr>
      <w:r w:rsidRPr="00EE4209">
        <w:rPr>
          <w:rFonts w:cs="Times New Roman"/>
          <w:lang w:eastAsia="en-US"/>
        </w:rPr>
        <w:t xml:space="preserve">To zdravilo vsebuje manj kot 1 mmol (23 mg) natrija na odmerek, kar v bistvu pomeni </w:t>
      </w:r>
      <w:r w:rsidR="00F206F3" w:rsidRPr="00EE4209">
        <w:rPr>
          <w:rFonts w:cs="Times New Roman"/>
        </w:rPr>
        <w:t>„</w:t>
      </w:r>
      <w:r w:rsidRPr="00EE4209">
        <w:rPr>
          <w:rFonts w:cs="Times New Roman"/>
          <w:lang w:eastAsia="en-US"/>
        </w:rPr>
        <w:t>brez natrija</w:t>
      </w:r>
      <w:r w:rsidR="00F206F3" w:rsidRPr="00EE4209">
        <w:rPr>
          <w:rFonts w:cs="Times New Roman"/>
        </w:rPr>
        <w:t>“</w:t>
      </w:r>
      <w:r w:rsidRPr="00EE4209">
        <w:rPr>
          <w:rFonts w:cs="Times New Roman"/>
          <w:lang w:eastAsia="en-US"/>
        </w:rPr>
        <w:t>.</w:t>
      </w:r>
    </w:p>
    <w:p w14:paraId="4E4DA63D" w14:textId="77777777" w:rsidR="00D156A1" w:rsidRPr="00EE4209" w:rsidRDefault="00D156A1" w:rsidP="00EE4209">
      <w:pPr>
        <w:suppressAutoHyphens w:val="0"/>
        <w:autoSpaceDE w:val="0"/>
        <w:autoSpaceDN w:val="0"/>
        <w:adjustRightInd w:val="0"/>
        <w:rPr>
          <w:rFonts w:cs="Times New Roman"/>
        </w:rPr>
      </w:pPr>
    </w:p>
    <w:p w14:paraId="1F4B91DF" w14:textId="0AD27765" w:rsidR="00134482" w:rsidRPr="00EE4209" w:rsidRDefault="00D156A1" w:rsidP="00EE4209">
      <w:pPr>
        <w:suppressAutoHyphens w:val="0"/>
        <w:autoSpaceDE w:val="0"/>
        <w:autoSpaceDN w:val="0"/>
        <w:adjustRightInd w:val="0"/>
        <w:rPr>
          <w:rFonts w:cs="Times New Roman"/>
          <w:lang w:eastAsia="en-US"/>
        </w:rPr>
      </w:pPr>
      <w:r w:rsidRPr="00EE4209">
        <w:rPr>
          <w:rFonts w:cs="Times New Roman"/>
        </w:rPr>
        <w:t xml:space="preserve">To zdravilo </w:t>
      </w:r>
      <w:r w:rsidR="00134482" w:rsidRPr="00EE4209">
        <w:rPr>
          <w:rFonts w:cs="Times New Roman"/>
        </w:rPr>
        <w:t xml:space="preserve">vsebuje 105,5 mg laktoze. Bolniki z </w:t>
      </w:r>
      <w:r w:rsidR="00BF1C1F" w:rsidRPr="00EE4209">
        <w:rPr>
          <w:rFonts w:cs="Times New Roman"/>
        </w:rPr>
        <w:t>redko dedno intoleranco za galaktozo, odsotnostjo encima laktaze ali malabsorpcijo glukoze/galaktoze ne smejo jemati tega zdravila.</w:t>
      </w:r>
    </w:p>
    <w:p w14:paraId="3127CA84" w14:textId="77777777" w:rsidR="00134482" w:rsidRPr="00EE4209" w:rsidRDefault="00134482" w:rsidP="00EE4209">
      <w:pPr>
        <w:rPr>
          <w:rFonts w:cs="Times New Roman"/>
        </w:rPr>
      </w:pPr>
    </w:p>
    <w:p w14:paraId="5E90EDC3" w14:textId="77777777" w:rsidR="00134482" w:rsidRPr="00EE4209" w:rsidRDefault="00134482" w:rsidP="00EE4209">
      <w:pPr>
        <w:pStyle w:val="Normal1"/>
        <w:rPr>
          <w:rFonts w:cs="Times New Roman"/>
        </w:rPr>
      </w:pPr>
      <w:r w:rsidRPr="00EE4209">
        <w:rPr>
          <w:rFonts w:cs="Times New Roman"/>
        </w:rPr>
        <w:t>4.5</w:t>
      </w:r>
      <w:r w:rsidRPr="00EE4209">
        <w:rPr>
          <w:rFonts w:cs="Times New Roman"/>
        </w:rPr>
        <w:tab/>
        <w:t>Medsebojno delovanje z drugimi zdravili in druge oblike interakcij</w:t>
      </w:r>
    </w:p>
    <w:p w14:paraId="78FE3A70" w14:textId="77777777" w:rsidR="00134482" w:rsidRPr="00EE4209" w:rsidRDefault="00134482" w:rsidP="00EE4209">
      <w:pPr>
        <w:pStyle w:val="NormalKeep"/>
        <w:rPr>
          <w:rFonts w:cs="Times New Roman"/>
        </w:rPr>
      </w:pPr>
    </w:p>
    <w:p w14:paraId="4C14CA68" w14:textId="77777777" w:rsidR="00134482" w:rsidRPr="00EE4209" w:rsidRDefault="00134482" w:rsidP="00EE4209">
      <w:pPr>
        <w:rPr>
          <w:rFonts w:cs="Times New Roman"/>
        </w:rPr>
      </w:pPr>
      <w:r w:rsidRPr="00EE4209">
        <w:rPr>
          <w:rFonts w:cs="Times New Roman"/>
        </w:rPr>
        <w:t>Ker vsebuje zdravilo Efavirenz/emtricitabin/dizoproksiltenofovirat Mylan efavirenz, emtricitabin in dizoproksiltenofovirat, se pri uporabi zdravila Efavirenz/emtricitabin/dizoproksiltenofovirat Mylan lahko pojavijo katera</w:t>
      </w:r>
      <w:r w:rsidR="00DA08C5" w:rsidRPr="00EE4209">
        <w:rPr>
          <w:rFonts w:cs="Times New Roman"/>
        </w:rPr>
        <w:t xml:space="preserve"> </w:t>
      </w:r>
      <w:r w:rsidRPr="00EE4209">
        <w:rPr>
          <w:rFonts w:cs="Times New Roman"/>
        </w:rPr>
        <w:t>koli medsebojna delovanja, ki so jih opazili pri uporabi teh posameznih učinkovin. Študije medsebojnega delovanja teh učinkovin so opravili samo pri odraslih.</w:t>
      </w:r>
    </w:p>
    <w:p w14:paraId="54A5CB07" w14:textId="77777777" w:rsidR="00134482" w:rsidRPr="00EE4209" w:rsidRDefault="00134482" w:rsidP="00EE4209">
      <w:pPr>
        <w:rPr>
          <w:rFonts w:cs="Times New Roman"/>
        </w:rPr>
      </w:pPr>
    </w:p>
    <w:p w14:paraId="776A9DD0" w14:textId="77777777" w:rsidR="00134482" w:rsidRPr="00EE4209" w:rsidRDefault="00134482" w:rsidP="00EE4209">
      <w:pPr>
        <w:rPr>
          <w:rFonts w:cs="Times New Roman"/>
        </w:rPr>
      </w:pPr>
      <w:r w:rsidRPr="00EE4209">
        <w:rPr>
          <w:rFonts w:cs="Times New Roman"/>
        </w:rPr>
        <w:t>Efavirenz/emtricitabin/dizoproksiltenofovirat se kot fiksna kombinacija odmerkov ne sme uporabljati sočasno z drugimi zdravili, ki vsebujejo učinkovini emtricitabin ali dizoproksiltenofovirat. Efavirenza/emtricitabina/dizoproksiltenofovirata se ne sme sočasno uporabljati z zdravili, ki vsebujejo efavirenz, razen če je to potrebno za prilagoditev odmerka, npr. z rifampicinom (glejte poglavje 4.2). Zaradi podobnosti z emtricitabinom se efavirenza/emtricitabina/dizoproksiltenofovirata ne sme uporabljati sočasno z drugimi analogi citidina, kot je lamivudin. Efavirenza/emtricitabina/dizoproksiltenofovirata se ne sme uporabljati skupaj z adefovirdipivoksilatom ali z zdravili, ki vsebujejo alafenamidtenofovirat.</w:t>
      </w:r>
    </w:p>
    <w:p w14:paraId="50351F56" w14:textId="77777777" w:rsidR="00134482" w:rsidRPr="00EE4209" w:rsidRDefault="00134482" w:rsidP="00EE4209">
      <w:pPr>
        <w:rPr>
          <w:rFonts w:cs="Times New Roman"/>
        </w:rPr>
      </w:pPr>
    </w:p>
    <w:p w14:paraId="20FFF9F0" w14:textId="77777777" w:rsidR="00134482" w:rsidRPr="00EE4209" w:rsidRDefault="00134482" w:rsidP="00EE4209">
      <w:pPr>
        <w:rPr>
          <w:rFonts w:cs="Times New Roman"/>
        </w:rPr>
      </w:pPr>
      <w:r w:rsidRPr="00EE4209">
        <w:rPr>
          <w:rFonts w:cs="Times New Roman"/>
        </w:rPr>
        <w:t>Efavirenz</w:t>
      </w:r>
      <w:r w:rsidRPr="00EE4209">
        <w:rPr>
          <w:rStyle w:val="Emphasis"/>
          <w:rFonts w:cs="Times New Roman"/>
        </w:rPr>
        <w:t xml:space="preserve"> in vivo</w:t>
      </w:r>
      <w:r w:rsidRPr="00EE4209">
        <w:rPr>
          <w:rFonts w:cs="Times New Roman"/>
        </w:rPr>
        <w:t xml:space="preserve"> inducira encime CYP3A4, CYP2B6 in UGT1A1. Plazemske koncentracije spojin, ki so substrati teh encimov, se lahko znižajo pri sočasni uporabi z efavirenzom. Efavirenz je morda induktor encimov CYP2C19 in CYP2C9; vendar pa so</w:t>
      </w:r>
      <w:r w:rsidRPr="00EE4209">
        <w:rPr>
          <w:rStyle w:val="Emphasis"/>
          <w:rFonts w:cs="Times New Roman"/>
        </w:rPr>
        <w:t xml:space="preserve"> </w:t>
      </w:r>
      <w:r w:rsidR="00012BBB" w:rsidRPr="00EE4209">
        <w:rPr>
          <w:rStyle w:val="Emphasis"/>
          <w:rFonts w:cs="Times New Roman"/>
        </w:rPr>
        <w:t>in vitro</w:t>
      </w:r>
      <w:r w:rsidRPr="00EE4209">
        <w:rPr>
          <w:rFonts w:cs="Times New Roman"/>
        </w:rPr>
        <w:t xml:space="preserve"> opazili tudi zaviranje in neto učinek sočasne uporabe s substrati teh encimov ni razjasnjen (glejte poglavje 5.2).</w:t>
      </w:r>
    </w:p>
    <w:p w14:paraId="172441E9" w14:textId="77777777" w:rsidR="00134482" w:rsidRPr="00EE4209" w:rsidRDefault="00134482" w:rsidP="00EE4209">
      <w:pPr>
        <w:rPr>
          <w:rFonts w:cs="Times New Roman"/>
        </w:rPr>
      </w:pPr>
    </w:p>
    <w:p w14:paraId="10D4DDF3" w14:textId="1A9EDFF5" w:rsidR="00E27D2D" w:rsidRPr="00EE4209" w:rsidRDefault="00E27D2D" w:rsidP="00EE4209">
      <w:pPr>
        <w:rPr>
          <w:rFonts w:cs="Times New Roman"/>
        </w:rPr>
      </w:pPr>
      <w:r w:rsidRPr="00EE4209">
        <w:rPr>
          <w:rFonts w:cs="Times New Roman"/>
        </w:rPr>
        <w:t xml:space="preserve">Sočasna uporaba efavirenza/emtricitabina/dizoproksiltenofovirata in metamizola, ki je induktor presnovnih encimov, vključno s CYP2B6 in CYP3A4, lahko povzroči zmanjšanje plazemskih koncentracij efavirenza/emtricitabina/dizoproksiltenofovirata, kar lahko zmanjša klinično učinkovitost. Zato je pri sočasni uporabi metamizola in efavirenza/emtricitabina/dizoproksiltenofovirata potrebna previdnost; po potrebi je treba spremljati klinični odziv in/ali koncentracije </w:t>
      </w:r>
      <w:r w:rsidR="008641B4" w:rsidRPr="00EE4209">
        <w:rPr>
          <w:rFonts w:cs="Times New Roman"/>
        </w:rPr>
        <w:t>zdravil</w:t>
      </w:r>
      <w:r w:rsidRPr="00EE4209">
        <w:rPr>
          <w:rFonts w:cs="Times New Roman"/>
        </w:rPr>
        <w:t>.</w:t>
      </w:r>
    </w:p>
    <w:p w14:paraId="06BF559E" w14:textId="77777777" w:rsidR="00E27D2D" w:rsidRPr="00EE4209" w:rsidRDefault="00E27D2D" w:rsidP="00EE4209">
      <w:pPr>
        <w:rPr>
          <w:rFonts w:cs="Times New Roman"/>
        </w:rPr>
      </w:pPr>
    </w:p>
    <w:p w14:paraId="65013353" w14:textId="77777777" w:rsidR="00134482" w:rsidRPr="00EE4209" w:rsidRDefault="00134482" w:rsidP="00EE4209">
      <w:pPr>
        <w:rPr>
          <w:rFonts w:cs="Times New Roman"/>
        </w:rPr>
      </w:pPr>
      <w:r w:rsidRPr="00EE4209">
        <w:rPr>
          <w:rFonts w:cs="Times New Roman"/>
        </w:rPr>
        <w:t>Izpostavljenost efavirenzu se lahko poveča, kadar se uporablja z zdravili (npr. z ritonavirjem) ali hrano (npr. s sokom grenivke), ki zavirajo delovanje encimov CYP3A4 ali CYP2B6. Snovi ali pripravki rastlinskega izvora (npr. izvlečki ginka in šentjanževke), ki inducirajo ta encima, lahko pripomorejo k zmanjšanju plazemske koncentracije efavirenza. Sočasna uporaba s šentjanževko je kontraindicirana (glejte poglavje 4.3). Sočasna uporaba izvlečkov ginka (Ginkgo biloba) ni priporočljiva (glejte poglavje 4.4).</w:t>
      </w:r>
    </w:p>
    <w:p w14:paraId="7A1AF361" w14:textId="77777777" w:rsidR="00134482" w:rsidRPr="00EE4209" w:rsidRDefault="00134482" w:rsidP="00EE4209">
      <w:pPr>
        <w:rPr>
          <w:rFonts w:cs="Times New Roman"/>
        </w:rPr>
      </w:pPr>
    </w:p>
    <w:p w14:paraId="76F7D695" w14:textId="77777777" w:rsidR="00134482" w:rsidRPr="00EE4209" w:rsidRDefault="00134482" w:rsidP="00EE4209">
      <w:pPr>
        <w:rPr>
          <w:rFonts w:cs="Times New Roman"/>
        </w:rPr>
      </w:pPr>
      <w:r w:rsidRPr="00EE4209">
        <w:rPr>
          <w:rFonts w:cs="Times New Roman"/>
        </w:rPr>
        <w:t xml:space="preserve">Študije </w:t>
      </w:r>
      <w:r w:rsidR="00012BBB" w:rsidRPr="00EE4209">
        <w:rPr>
          <w:rStyle w:val="Emphasis"/>
          <w:rFonts w:cs="Times New Roman"/>
        </w:rPr>
        <w:t>in vitro</w:t>
      </w:r>
      <w:r w:rsidRPr="00EE4209">
        <w:rPr>
          <w:rFonts w:cs="Times New Roman"/>
        </w:rPr>
        <w:t xml:space="preserve"> in klinične študije farmakokinetičnega medsebojnega delovanja so pokazale, da je možnost medsebojnega delovanja zaradi CYP, ki vključuje emtricitabin in dizoproksiltenofovirat, z drugimi zdravili nizka.</w:t>
      </w:r>
    </w:p>
    <w:p w14:paraId="1CF00632" w14:textId="77777777" w:rsidR="00134482" w:rsidRPr="00EE4209" w:rsidRDefault="00134482" w:rsidP="00EE4209">
      <w:pPr>
        <w:rPr>
          <w:rFonts w:cs="Times New Roman"/>
        </w:rPr>
      </w:pPr>
    </w:p>
    <w:p w14:paraId="3F2A6D94" w14:textId="77777777" w:rsidR="00134482" w:rsidRPr="00EE4209" w:rsidRDefault="00134482" w:rsidP="00EE4209">
      <w:pPr>
        <w:pStyle w:val="HeadingUnderlined"/>
        <w:rPr>
          <w:rFonts w:cs="Times New Roman"/>
        </w:rPr>
      </w:pPr>
      <w:r w:rsidRPr="00EE4209">
        <w:rPr>
          <w:rFonts w:cs="Times New Roman"/>
        </w:rPr>
        <w:lastRenderedPageBreak/>
        <w:t>Medsebojna delovanja s kanabinoidnimi testi</w:t>
      </w:r>
    </w:p>
    <w:p w14:paraId="59BA9032" w14:textId="77777777" w:rsidR="00327663" w:rsidRPr="00EE4209" w:rsidRDefault="00327663" w:rsidP="00EE4209">
      <w:pPr>
        <w:pStyle w:val="NormalKeep"/>
        <w:rPr>
          <w:rFonts w:cs="Times New Roman"/>
        </w:rPr>
      </w:pPr>
    </w:p>
    <w:p w14:paraId="653AA84D" w14:textId="77777777" w:rsidR="00134482" w:rsidRPr="00EE4209" w:rsidRDefault="00134482" w:rsidP="00EE4209">
      <w:pPr>
        <w:rPr>
          <w:rFonts w:cs="Times New Roman"/>
        </w:rPr>
      </w:pPr>
      <w:r w:rsidRPr="00EE4209">
        <w:rPr>
          <w:rFonts w:cs="Times New Roman"/>
        </w:rPr>
        <w:t>Efavirenz se ne veže na kanabinoidne receptorje. Pri nekaterih presejalnih testih, izvedenih pri neokuženih prostovoljcih in prostovoljcih, okuženih z virusom HIV, ki so dobivali efavirenz, so poročali o lažno pozitivnih kanabinoidnih urinskih testih. V teh primerih je priporočeno izvesti potrjevalne preskuse z bolj specifično metodo, kot je plinska kromatografija/masna spektrometrija.</w:t>
      </w:r>
    </w:p>
    <w:p w14:paraId="16577F85" w14:textId="77777777" w:rsidR="00134482" w:rsidRPr="00EE4209" w:rsidRDefault="00134482" w:rsidP="00EE4209">
      <w:pPr>
        <w:rPr>
          <w:rFonts w:cs="Times New Roman"/>
        </w:rPr>
      </w:pPr>
    </w:p>
    <w:p w14:paraId="35C3DA39" w14:textId="77777777" w:rsidR="00134482" w:rsidRPr="00EE4209" w:rsidRDefault="00134482" w:rsidP="00EE4209">
      <w:pPr>
        <w:pStyle w:val="HeadingUnderlined"/>
        <w:rPr>
          <w:rFonts w:cs="Times New Roman"/>
        </w:rPr>
      </w:pPr>
      <w:r w:rsidRPr="00EE4209">
        <w:rPr>
          <w:rFonts w:cs="Times New Roman"/>
        </w:rPr>
        <w:t>Kontraindikacije za sočasno uporabo</w:t>
      </w:r>
    </w:p>
    <w:p w14:paraId="35978C6F" w14:textId="77777777" w:rsidR="00327663" w:rsidRPr="00EE4209" w:rsidRDefault="00327663" w:rsidP="00EE4209">
      <w:pPr>
        <w:pStyle w:val="NormalKeep"/>
        <w:rPr>
          <w:rFonts w:cs="Times New Roman"/>
        </w:rPr>
      </w:pPr>
    </w:p>
    <w:p w14:paraId="11F33BFE" w14:textId="77777777" w:rsidR="00134482" w:rsidRPr="00EE4209" w:rsidRDefault="00134482" w:rsidP="00EE4209">
      <w:pPr>
        <w:rPr>
          <w:rFonts w:cs="Times New Roman"/>
        </w:rPr>
      </w:pPr>
      <w:r w:rsidRPr="00EE4209">
        <w:rPr>
          <w:rFonts w:cs="Times New Roman"/>
        </w:rPr>
        <w:t>Efavirenza/emtricitabina/dizoproksiltenofovirata se ne sme uporabljati sočasno s terfenadinom, astemizolom, cisapridom, midazolamom, triazolamom, pimozidom, bepridilom ali alkaloidi rženih rožičkov (npr. ergotaminom, dihidroergotaminom, ergonovinom in metilergonovinom), ker bi zaviranje njihove presnove lahko povzročilo hude, življenjsko nevarne neželene učinke (glejte poglavje 4.3).</w:t>
      </w:r>
    </w:p>
    <w:p w14:paraId="3B51458F" w14:textId="77777777" w:rsidR="00134482" w:rsidRPr="00EE4209" w:rsidRDefault="00134482" w:rsidP="00EE4209">
      <w:pPr>
        <w:rPr>
          <w:rFonts w:cs="Times New Roman"/>
        </w:rPr>
      </w:pPr>
    </w:p>
    <w:p w14:paraId="37E640F6" w14:textId="77777777" w:rsidR="00D8138B" w:rsidRPr="00EE4209" w:rsidRDefault="00D8138B" w:rsidP="00EE4209">
      <w:pPr>
        <w:rPr>
          <w:rFonts w:cs="Times New Roman"/>
          <w:lang w:eastAsia="en-GB"/>
        </w:rPr>
      </w:pPr>
      <w:r w:rsidRPr="00EE4209">
        <w:rPr>
          <w:rFonts w:cs="Times New Roman"/>
          <w:i/>
          <w:noProof/>
        </w:rPr>
        <w:t xml:space="preserve">Elbasvir/grazoprevir: </w:t>
      </w:r>
      <w:r w:rsidRPr="00EE4209">
        <w:rPr>
          <w:rFonts w:cs="Times New Roman"/>
        </w:rPr>
        <w:t>Sočasna uporaba efavirenza/emtricitabina/dizoproksiltenofovirata</w:t>
      </w:r>
      <w:r w:rsidRPr="00EE4209">
        <w:rPr>
          <w:rFonts w:cs="Times New Roman"/>
          <w:lang w:eastAsia="en-GB"/>
        </w:rPr>
        <w:t xml:space="preserve"> z elbasvirjem/grazoprevirjem je kontraindicirana, saj lahko povzroči izgubo virološkega odziva na elbasvir/grazoprevir (</w:t>
      </w:r>
      <w:r w:rsidRPr="00EE4209">
        <w:rPr>
          <w:rFonts w:cs="Times New Roman"/>
        </w:rPr>
        <w:t>glejte poglavje </w:t>
      </w:r>
      <w:r w:rsidRPr="00EE4209">
        <w:rPr>
          <w:rFonts w:cs="Times New Roman"/>
          <w:noProof/>
        </w:rPr>
        <w:t>4.</w:t>
      </w:r>
      <w:r w:rsidRPr="00EE4209">
        <w:rPr>
          <w:rFonts w:cs="Times New Roman"/>
          <w:lang w:eastAsia="en-GB"/>
        </w:rPr>
        <w:t>3 in preglednico 1).</w:t>
      </w:r>
    </w:p>
    <w:p w14:paraId="1756F82F" w14:textId="77777777" w:rsidR="00D8138B" w:rsidRPr="00EE4209" w:rsidRDefault="00D8138B" w:rsidP="00EE4209">
      <w:pPr>
        <w:rPr>
          <w:rFonts w:cs="Times New Roman"/>
        </w:rPr>
      </w:pPr>
    </w:p>
    <w:p w14:paraId="7E7BDC3E" w14:textId="77777777" w:rsidR="00134482" w:rsidRPr="00EE4209" w:rsidRDefault="00134482" w:rsidP="00EE4209">
      <w:pPr>
        <w:rPr>
          <w:rFonts w:cs="Times New Roman"/>
        </w:rPr>
      </w:pPr>
      <w:r w:rsidRPr="00EE4209">
        <w:rPr>
          <w:rStyle w:val="Emphasis"/>
          <w:rFonts w:cs="Times New Roman"/>
        </w:rPr>
        <w:t>Vorikonazol:</w:t>
      </w:r>
      <w:r w:rsidRPr="00EE4209">
        <w:rPr>
          <w:rFonts w:cs="Times New Roman"/>
        </w:rPr>
        <w:t xml:space="preserve"> Sočasna uporaba standardnih odmerkov efavirenza in vorikonazola je kontraindicirana. Ker je efavirenz/emtricitabin/dizoproksiltenofovirat zdravilo s fiksno kombinacijo odmerkov, se odmerek efavirenza ne more spremeniti, zato se vorikonazol in efavirenz/emtricitabin/dizoproksiltenofovirat ne smeta uporabljati sočasno (glejte poglavje 4.3 in tabelo 1).</w:t>
      </w:r>
    </w:p>
    <w:p w14:paraId="70BD2710" w14:textId="77777777" w:rsidR="00134482" w:rsidRPr="00EE4209" w:rsidRDefault="00134482" w:rsidP="00EE4209">
      <w:pPr>
        <w:rPr>
          <w:rFonts w:cs="Times New Roman"/>
        </w:rPr>
      </w:pPr>
    </w:p>
    <w:p w14:paraId="23908A6C" w14:textId="77777777" w:rsidR="00134482" w:rsidRPr="00EE4209" w:rsidRDefault="00134482" w:rsidP="00EE4209">
      <w:pPr>
        <w:rPr>
          <w:rFonts w:cs="Times New Roman"/>
        </w:rPr>
      </w:pPr>
      <w:r w:rsidRPr="00EE4209">
        <w:rPr>
          <w:rStyle w:val="Emphasis"/>
          <w:rFonts w:cs="Times New Roman"/>
        </w:rPr>
        <w:t>Šentjanževka (Hypericum perforatum):</w:t>
      </w:r>
      <w:r w:rsidRPr="00EE4209">
        <w:rPr>
          <w:rFonts w:cs="Times New Roman"/>
        </w:rPr>
        <w:t xml:space="preserve"> Sočasna uporaba efavirenza/emtricitabina/dizoproksiltenofovirata in šentjanževke ali pripravkov rastlinskega izvora, ki vsebujejo šentjanževko, je kontraindicirana. Sočasna uporaba šentjanževke lahko zmanjša koncentracije efavirenza v plazmi, ker šentjanževka inducira presnovne encime in/ali transportne proteine. Če bolnik že jemlje šentjanževko, naj z njenim jemanjem preneha. Nato je </w:t>
      </w:r>
      <w:r w:rsidR="00DA08C5" w:rsidRPr="00EE4209">
        <w:rPr>
          <w:rFonts w:cs="Times New Roman"/>
        </w:rPr>
        <w:t>treba</w:t>
      </w:r>
      <w:r w:rsidRPr="00EE4209">
        <w:rPr>
          <w:rFonts w:cs="Times New Roman"/>
        </w:rPr>
        <w:t xml:space="preserve"> preveriti koncentracije virusa in, če je mogoče, koncentracije efavirenza. Koncentracije efavirenza se lahko ob prekinitvi jemanja šentjanževke povečajo. Indukcijski učinek šentjanževke lahko traja vsaj še 2 tedna po prekinitvi zdravljenja (glejte poglavje 4.3).</w:t>
      </w:r>
    </w:p>
    <w:p w14:paraId="7BA208DF" w14:textId="77777777" w:rsidR="00984885" w:rsidRPr="00EE4209" w:rsidRDefault="00984885" w:rsidP="00EE4209">
      <w:pPr>
        <w:rPr>
          <w:rFonts w:cs="Times New Roman"/>
        </w:rPr>
      </w:pPr>
    </w:p>
    <w:p w14:paraId="123B5670" w14:textId="77777777" w:rsidR="00E72F9A" w:rsidRPr="00EE4209" w:rsidRDefault="00E72F9A" w:rsidP="00EE4209">
      <w:pPr>
        <w:rPr>
          <w:rFonts w:cs="Times New Roman"/>
        </w:rPr>
      </w:pPr>
      <w:r w:rsidRPr="00EE4209">
        <w:rPr>
          <w:rFonts w:cs="Times New Roman"/>
          <w:i/>
        </w:rPr>
        <w:t>Zdravila, ki podaljšajo interval QT</w:t>
      </w:r>
      <w:r w:rsidRPr="00EE4209">
        <w:rPr>
          <w:rFonts w:cs="Times New Roman"/>
        </w:rPr>
        <w:t xml:space="preserve">: Efavirenz/emtricitabin/dizoproksiltenofovirat je kontraindiciran pri sočasni uporabi zdravil, za katera je znano, da povzročajo podaljšanje intervala QTc in lahko vodijo v torsade de pointes, kot so: antiaritmiki razreda IA in III, nevroleptiki in antidepresivi, določeni antibiotiki, vključno z nekaterimi učinkovinami iz naslednjih razredov: makrolidi, fluorokinoloni, imidazoli in triazolski antimikotiki, določeni nesedativni antihistaminiki (terfenadin, astemizol), cisaprid, </w:t>
      </w:r>
      <w:r w:rsidRPr="00EE4209">
        <w:rPr>
          <w:rStyle w:val="highlight"/>
          <w:rFonts w:cs="Times New Roman"/>
        </w:rPr>
        <w:t>fleka</w:t>
      </w:r>
      <w:r w:rsidRPr="00EE4209">
        <w:rPr>
          <w:rFonts w:cs="Times New Roman"/>
        </w:rPr>
        <w:t>inid, določeni antimalar</w:t>
      </w:r>
      <w:r w:rsidR="009C6037" w:rsidRPr="00EE4209">
        <w:rPr>
          <w:rFonts w:cs="Times New Roman"/>
        </w:rPr>
        <w:t>iki in metadon (glejte poglavje </w:t>
      </w:r>
      <w:r w:rsidRPr="00EE4209">
        <w:rPr>
          <w:rFonts w:cs="Times New Roman"/>
        </w:rPr>
        <w:t>4.3).</w:t>
      </w:r>
    </w:p>
    <w:p w14:paraId="096FD13F" w14:textId="77777777" w:rsidR="00E72F9A" w:rsidRPr="00EE4209" w:rsidRDefault="00E72F9A" w:rsidP="00EE4209">
      <w:pPr>
        <w:rPr>
          <w:rFonts w:cs="Times New Roman"/>
        </w:rPr>
      </w:pPr>
    </w:p>
    <w:p w14:paraId="21BB0719" w14:textId="77777777" w:rsidR="00134482" w:rsidRPr="00EE4209" w:rsidRDefault="00134482" w:rsidP="00EE4209">
      <w:pPr>
        <w:pStyle w:val="HeadingUnderlined"/>
        <w:rPr>
          <w:rFonts w:cs="Times New Roman"/>
        </w:rPr>
      </w:pPr>
      <w:r w:rsidRPr="00EE4209">
        <w:rPr>
          <w:rFonts w:cs="Times New Roman"/>
        </w:rPr>
        <w:t>Odsvetovana sočasna uporaba z drugimi zdravili</w:t>
      </w:r>
    </w:p>
    <w:p w14:paraId="1F0C202D" w14:textId="77777777" w:rsidR="00327663" w:rsidRPr="00EE4209" w:rsidRDefault="00327663" w:rsidP="00EE4209">
      <w:pPr>
        <w:pStyle w:val="NormalKeep"/>
        <w:rPr>
          <w:rFonts w:cs="Times New Roman"/>
        </w:rPr>
      </w:pPr>
    </w:p>
    <w:p w14:paraId="2F3B2CE0" w14:textId="77777777" w:rsidR="00134482" w:rsidRPr="00EE4209" w:rsidRDefault="00134482" w:rsidP="00EE4209">
      <w:pPr>
        <w:rPr>
          <w:rFonts w:cs="Times New Roman"/>
        </w:rPr>
      </w:pPr>
      <w:r w:rsidRPr="00EE4209">
        <w:rPr>
          <w:rStyle w:val="Emphasis"/>
          <w:rFonts w:cs="Times New Roman"/>
        </w:rPr>
        <w:t>Atazanavir/ritonavir:</w:t>
      </w:r>
      <w:r w:rsidRPr="00EE4209">
        <w:rPr>
          <w:rFonts w:cs="Times New Roman"/>
        </w:rPr>
        <w:t xml:space="preserve"> Na voljo ni dovolj podatkov, da bi lahko izdelali priporočilo za odmerjanje atazanavirja/ritonavirja v kombinaciji z efavirenzom/emtricitabinom/dizoproksiltenofoviratom. Zato sočasne uporabe atazanavirja/ritonavirja in efavirenza/emtricitabina/dizoproksiltenofovirata ne priporočamo (glejte tabelo 1).</w:t>
      </w:r>
    </w:p>
    <w:p w14:paraId="0C354EA4" w14:textId="77777777" w:rsidR="00134482" w:rsidRPr="00EE4209" w:rsidRDefault="00134482" w:rsidP="00EE4209">
      <w:pPr>
        <w:rPr>
          <w:rFonts w:cs="Times New Roman"/>
        </w:rPr>
      </w:pPr>
    </w:p>
    <w:p w14:paraId="7416A511" w14:textId="77777777" w:rsidR="00134482" w:rsidRPr="00EE4209" w:rsidRDefault="00134482" w:rsidP="00EE4209">
      <w:pPr>
        <w:rPr>
          <w:rFonts w:cs="Times New Roman"/>
        </w:rPr>
      </w:pPr>
      <w:r w:rsidRPr="00EE4209">
        <w:rPr>
          <w:rStyle w:val="Emphasis"/>
          <w:rFonts w:cs="Times New Roman"/>
        </w:rPr>
        <w:t>Didanozin:</w:t>
      </w:r>
      <w:r w:rsidRPr="00EE4209">
        <w:rPr>
          <w:rFonts w:cs="Times New Roman"/>
        </w:rPr>
        <w:t xml:space="preserve"> Sočasne uporabe efavirenza/emtricitabina/dizoproksiltenofovirata in didanozina ne priporočamo (glejte tabelo 1).</w:t>
      </w:r>
    </w:p>
    <w:p w14:paraId="23C785EC" w14:textId="77777777" w:rsidR="00134482" w:rsidRPr="00EE4209" w:rsidRDefault="00134482" w:rsidP="00EE4209">
      <w:pPr>
        <w:rPr>
          <w:rFonts w:cs="Times New Roman"/>
        </w:rPr>
      </w:pPr>
    </w:p>
    <w:p w14:paraId="3869753E" w14:textId="77777777" w:rsidR="00134482" w:rsidRPr="00EE4209" w:rsidRDefault="00134482" w:rsidP="00EE4209">
      <w:pPr>
        <w:rPr>
          <w:rFonts w:cs="Times New Roman"/>
        </w:rPr>
      </w:pPr>
      <w:r w:rsidRPr="00EE4209">
        <w:rPr>
          <w:rStyle w:val="Emphasis"/>
          <w:rFonts w:cs="Times New Roman"/>
        </w:rPr>
        <w:t>Sofosbuvir/velpatasvir</w:t>
      </w:r>
      <w:r w:rsidR="00D8138B" w:rsidRPr="00EE4209">
        <w:rPr>
          <w:rStyle w:val="Emphasis"/>
          <w:rFonts w:cs="Times New Roman"/>
        </w:rPr>
        <w:t xml:space="preserve"> </w:t>
      </w:r>
      <w:r w:rsidR="00D8138B" w:rsidRPr="00EE4209">
        <w:rPr>
          <w:rFonts w:cs="Times New Roman"/>
          <w:i/>
        </w:rPr>
        <w:t>in sofosbuvir/velpatasvir/voksilaprevir</w:t>
      </w:r>
      <w:r w:rsidRPr="00EE4209">
        <w:rPr>
          <w:rStyle w:val="Emphasis"/>
          <w:rFonts w:cs="Times New Roman"/>
        </w:rPr>
        <w:t>:</w:t>
      </w:r>
      <w:r w:rsidRPr="00EE4209">
        <w:rPr>
          <w:rFonts w:cs="Times New Roman"/>
        </w:rPr>
        <w:t xml:space="preserve"> Sočasne uporabe efavirenza/emtricitabina/dizoproksiltenofovirata in sofosbuvirja/velpatasvirja </w:t>
      </w:r>
      <w:r w:rsidR="00D8138B" w:rsidRPr="00EE4209">
        <w:rPr>
          <w:rFonts w:cs="Times New Roman"/>
        </w:rPr>
        <w:t xml:space="preserve">ali sofosbuvirja/velpatasvirja/voksilaprevirja </w:t>
      </w:r>
      <w:r w:rsidRPr="00EE4209">
        <w:rPr>
          <w:rFonts w:cs="Times New Roman"/>
        </w:rPr>
        <w:t>ne priporočamo (glejte poglavje 4.4 in tabelo 1).</w:t>
      </w:r>
    </w:p>
    <w:p w14:paraId="0BA958B3" w14:textId="77777777" w:rsidR="00465DFE" w:rsidRPr="00EE4209" w:rsidRDefault="00465DFE" w:rsidP="00EE4209">
      <w:pPr>
        <w:rPr>
          <w:rFonts w:cs="Times New Roman"/>
        </w:rPr>
      </w:pPr>
    </w:p>
    <w:p w14:paraId="7ABC926E" w14:textId="34DFDD41" w:rsidR="00465DFE" w:rsidRPr="00EE4209" w:rsidRDefault="00C74B0E" w:rsidP="00EE4209">
      <w:pPr>
        <w:keepNext/>
        <w:rPr>
          <w:rFonts w:cs="Times New Roman"/>
        </w:rPr>
      </w:pPr>
      <w:r w:rsidRPr="00EE4209">
        <w:rPr>
          <w:rFonts w:cs="Times New Roman"/>
          <w:bCs/>
          <w:i/>
          <w:iCs/>
        </w:rPr>
        <w:t>Prazikvantel</w:t>
      </w:r>
      <w:r w:rsidR="00465DFE" w:rsidRPr="00EE4209">
        <w:rPr>
          <w:rFonts w:cs="Times New Roman"/>
        </w:rPr>
        <w:t xml:space="preserve">: </w:t>
      </w:r>
      <w:r w:rsidR="001D28B0" w:rsidRPr="00EE4209">
        <w:rPr>
          <w:rFonts w:cs="Times New Roman"/>
        </w:rPr>
        <w:t>Sočasna uporaba efavirenz</w:t>
      </w:r>
      <w:r w:rsidR="00E54208" w:rsidRPr="00EE4209">
        <w:rPr>
          <w:rFonts w:cs="Times New Roman"/>
        </w:rPr>
        <w:t>a s prazikvantelom</w:t>
      </w:r>
      <w:r w:rsidR="001D28B0" w:rsidRPr="00EE4209">
        <w:rPr>
          <w:rFonts w:cs="Times New Roman"/>
        </w:rPr>
        <w:t xml:space="preserve"> ni priporočljiva zaradi pomembnega zmanjšanja koncentracij prazikvantela v plazmi</w:t>
      </w:r>
      <w:r w:rsidR="00682E89" w:rsidRPr="00EE4209">
        <w:rPr>
          <w:rFonts w:cs="Times New Roman"/>
        </w:rPr>
        <w:t>,</w:t>
      </w:r>
      <w:r w:rsidR="001D28B0" w:rsidRPr="00EE4209">
        <w:rPr>
          <w:rFonts w:cs="Times New Roman"/>
        </w:rPr>
        <w:t xml:space="preserve"> s tveganjem</w:t>
      </w:r>
      <w:r w:rsidR="00682E89" w:rsidRPr="00EE4209">
        <w:rPr>
          <w:rFonts w:cs="Times New Roman"/>
        </w:rPr>
        <w:t xml:space="preserve"> za</w:t>
      </w:r>
      <w:r w:rsidR="001D28B0" w:rsidRPr="00EE4209">
        <w:rPr>
          <w:rFonts w:cs="Times New Roman"/>
        </w:rPr>
        <w:t xml:space="preserve"> neuspeh zdravljenja zaradi povečane </w:t>
      </w:r>
      <w:r w:rsidR="001D28B0" w:rsidRPr="00EE4209">
        <w:rPr>
          <w:rFonts w:cs="Times New Roman"/>
        </w:rPr>
        <w:lastRenderedPageBreak/>
        <w:t>presnove v jetrih</w:t>
      </w:r>
      <w:r w:rsidR="006E4EFE" w:rsidRPr="00EE4209">
        <w:rPr>
          <w:rFonts w:cs="Times New Roman"/>
        </w:rPr>
        <w:t>, ki jo povzroča efavirenz</w:t>
      </w:r>
      <w:r w:rsidR="00465DFE" w:rsidRPr="00EE4209">
        <w:rPr>
          <w:rFonts w:cs="Times New Roman"/>
        </w:rPr>
        <w:t xml:space="preserve">. </w:t>
      </w:r>
      <w:r w:rsidR="001D28B0" w:rsidRPr="00EE4209">
        <w:rPr>
          <w:rFonts w:cs="Times New Roman"/>
        </w:rPr>
        <w:t>Če je kombinacija potrebna, je mogoče razmisliti o povečanju odmerka prazikvantela</w:t>
      </w:r>
      <w:r w:rsidR="00465DFE" w:rsidRPr="00EE4209">
        <w:rPr>
          <w:rFonts w:cs="Times New Roman"/>
        </w:rPr>
        <w:t>.</w:t>
      </w:r>
    </w:p>
    <w:p w14:paraId="40C3A271" w14:textId="77777777" w:rsidR="00134482" w:rsidRPr="00EE4209" w:rsidRDefault="00134482" w:rsidP="00EE4209">
      <w:pPr>
        <w:rPr>
          <w:rFonts w:cs="Times New Roman"/>
        </w:rPr>
      </w:pPr>
    </w:p>
    <w:p w14:paraId="2C3B9781" w14:textId="77777777" w:rsidR="00134482" w:rsidRPr="00EE4209" w:rsidRDefault="00134482" w:rsidP="00EE4209">
      <w:pPr>
        <w:rPr>
          <w:rFonts w:cs="Times New Roman"/>
        </w:rPr>
      </w:pPr>
      <w:r w:rsidRPr="00EE4209">
        <w:rPr>
          <w:rStyle w:val="Emphasis"/>
          <w:rFonts w:cs="Times New Roman"/>
        </w:rPr>
        <w:t>Zdravila, ki se izločajo skozi ledvice:</w:t>
      </w:r>
      <w:r w:rsidRPr="00EE4209">
        <w:rPr>
          <w:rFonts w:cs="Times New Roman"/>
        </w:rPr>
        <w:t xml:space="preserve"> Emtricitabin in tenofovir se izločata predvsem skozi ledvice, zato sočasna uporaba efavirenza/emtricitabina/dizoproksiltenofovirata in zdravil, ki zmanjšujejo delovanje ledvic ali tekmujejo za aktivno tubularno sekrecijo (npr. cidofovir), lahko zviša serumske koncentracije emtricitabina, tenofovirja in/ali sočasno uporabljenih zdravil.</w:t>
      </w:r>
    </w:p>
    <w:p w14:paraId="052FEA29" w14:textId="77777777" w:rsidR="00134482" w:rsidRPr="00EE4209" w:rsidRDefault="00134482" w:rsidP="00EE4209">
      <w:pPr>
        <w:rPr>
          <w:rFonts w:cs="Times New Roman"/>
        </w:rPr>
      </w:pPr>
    </w:p>
    <w:p w14:paraId="1A36E683" w14:textId="77777777" w:rsidR="00134482" w:rsidRPr="00EE4209" w:rsidRDefault="00134482" w:rsidP="00EE4209">
      <w:pPr>
        <w:rPr>
          <w:rFonts w:cs="Times New Roman"/>
        </w:rPr>
      </w:pPr>
      <w:r w:rsidRPr="00EE4209">
        <w:rPr>
          <w:rFonts w:cs="Times New Roman"/>
        </w:rPr>
        <w:t>Uporabi efavirenza/emtricitabina/dizoproksiltenofovirata se je treba izogibati pri sočasni ali nedavni uporabi nefrotoksičnih zdravil. Med takimi zdravili so tudi aminoglikozidi, amfotericin B, foskarnet, ganciklovir, pentamidin, vankomicin, cidofovir ali interlevkin-2 (glejte poglavje 4.4).</w:t>
      </w:r>
    </w:p>
    <w:p w14:paraId="4735EB3C" w14:textId="77777777" w:rsidR="00134482" w:rsidRPr="00EE4209" w:rsidRDefault="00134482" w:rsidP="00EE4209">
      <w:pPr>
        <w:rPr>
          <w:rFonts w:cs="Times New Roman"/>
        </w:rPr>
      </w:pPr>
    </w:p>
    <w:p w14:paraId="7A8E26BF" w14:textId="77777777" w:rsidR="00134482" w:rsidRPr="00EE4209" w:rsidRDefault="00134482" w:rsidP="00EE4209">
      <w:pPr>
        <w:pStyle w:val="HeadingUnderlined"/>
        <w:rPr>
          <w:rFonts w:cs="Times New Roman"/>
        </w:rPr>
      </w:pPr>
      <w:r w:rsidRPr="00EE4209">
        <w:rPr>
          <w:rFonts w:cs="Times New Roman"/>
        </w:rPr>
        <w:t>Druga medsebojna delovanja</w:t>
      </w:r>
    </w:p>
    <w:p w14:paraId="3A71784E" w14:textId="77777777" w:rsidR="00327663" w:rsidRPr="00EE4209" w:rsidRDefault="00327663" w:rsidP="00EE4209">
      <w:pPr>
        <w:pStyle w:val="NormalKeep"/>
        <w:rPr>
          <w:rFonts w:cs="Times New Roman"/>
        </w:rPr>
      </w:pPr>
    </w:p>
    <w:p w14:paraId="2E21192F" w14:textId="77777777" w:rsidR="00134482" w:rsidRPr="00EE4209" w:rsidRDefault="00134482" w:rsidP="00EE4209">
      <w:pPr>
        <w:rPr>
          <w:rFonts w:cs="Times New Roman"/>
        </w:rPr>
      </w:pPr>
      <w:r w:rsidRPr="00EE4209">
        <w:rPr>
          <w:rFonts w:cs="Times New Roman"/>
        </w:rPr>
        <w:t>Medsebojna delovanja efavirenza/emtricitabina/dizoproksiltenofovirata ali posameznih učinkovin tega zdravila z drugimi zdravili so navedena v tabeli 1 spodaj (povečanje je označeno z znakom „↑“, zmanjšanje z znakom „↓“, brez spremembe z znakom „↔“, dvakrat dnevno z „b.i.d.“, enkrat dnevno s „q.d.“ in enkrat vsakih 8 ur s „q8h“). 90-odstotni intervali zaupanja so prikazani v oklepajih, če so na voljo.</w:t>
      </w:r>
    </w:p>
    <w:p w14:paraId="46CFF98A" w14:textId="77777777" w:rsidR="00134482" w:rsidRPr="00EE4209" w:rsidRDefault="00134482" w:rsidP="00EE4209">
      <w:pPr>
        <w:rPr>
          <w:rFonts w:cs="Times New Roman"/>
        </w:rPr>
      </w:pPr>
    </w:p>
    <w:p w14:paraId="33A4F854" w14:textId="77777777" w:rsidR="00134482" w:rsidRPr="00EE4209" w:rsidRDefault="00134482" w:rsidP="00EE4209">
      <w:pPr>
        <w:pStyle w:val="HeadingStrong"/>
        <w:rPr>
          <w:rFonts w:cs="Times New Roman"/>
        </w:rPr>
      </w:pPr>
      <w:r w:rsidRPr="00EE4209">
        <w:rPr>
          <w:rFonts w:cs="Times New Roman"/>
        </w:rPr>
        <w:t>Tabela 1: Medsebojna delovanja efavirenza/emtricitabina/dizoproksiltenofovirata ali posameznih učinkovin tega zdravila z drugimi zdravili</w:t>
      </w:r>
    </w:p>
    <w:p w14:paraId="5AD77625" w14:textId="77777777" w:rsidR="00134482" w:rsidRPr="00EE4209" w:rsidRDefault="00134482" w:rsidP="00EE4209">
      <w:pPr>
        <w:pStyle w:val="NormalKeep"/>
        <w:rPr>
          <w:rFonts w:cs="Times New Roman"/>
        </w:rPr>
      </w:pPr>
    </w:p>
    <w:tbl>
      <w:tblPr>
        <w:tblW w:w="907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85" w:type="dxa"/>
          <w:right w:w="85" w:type="dxa"/>
        </w:tblCellMar>
        <w:tblLook w:val="04A0" w:firstRow="1" w:lastRow="0" w:firstColumn="1" w:lastColumn="0" w:noHBand="0" w:noVBand="1"/>
      </w:tblPr>
      <w:tblGrid>
        <w:gridCol w:w="3686"/>
        <w:gridCol w:w="2410"/>
        <w:gridCol w:w="2976"/>
      </w:tblGrid>
      <w:tr w:rsidR="00134482" w:rsidRPr="00EE4209" w14:paraId="255F96AD" w14:textId="77777777" w:rsidTr="00EE4209">
        <w:trPr>
          <w:cantSplit/>
          <w:tblHeader/>
        </w:trPr>
        <w:tc>
          <w:tcPr>
            <w:tcW w:w="3686" w:type="dxa"/>
            <w:shd w:val="clear" w:color="auto" w:fill="auto"/>
            <w:vAlign w:val="center"/>
          </w:tcPr>
          <w:p w14:paraId="16DC5C29"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t>Zdravilo glede na terapevtsko področje</w:t>
            </w:r>
          </w:p>
        </w:tc>
        <w:tc>
          <w:tcPr>
            <w:tcW w:w="2410" w:type="dxa"/>
            <w:shd w:val="clear" w:color="auto" w:fill="auto"/>
            <w:vAlign w:val="center"/>
          </w:tcPr>
          <w:p w14:paraId="1EC847E5" w14:textId="217419AA" w:rsidR="00134482" w:rsidRPr="00EE4209" w:rsidRDefault="00134482" w:rsidP="00EE4209">
            <w:pPr>
              <w:pStyle w:val="HeadingStrong"/>
              <w:keepLines w:val="0"/>
              <w:rPr>
                <w:rFonts w:cs="Times New Roman"/>
                <w:sz w:val="20"/>
                <w:szCs w:val="20"/>
              </w:rPr>
            </w:pPr>
            <w:r w:rsidRPr="00EE4209">
              <w:rPr>
                <w:rFonts w:cs="Times New Roman"/>
                <w:sz w:val="20"/>
                <w:szCs w:val="20"/>
              </w:rPr>
              <w:t xml:space="preserve">Učinki na koncentracije </w:t>
            </w:r>
            <w:r w:rsidR="00FC03BD" w:rsidRPr="00EE4209">
              <w:rPr>
                <w:rFonts w:cs="Times New Roman"/>
                <w:sz w:val="20"/>
                <w:szCs w:val="20"/>
              </w:rPr>
              <w:t>zdravil</w:t>
            </w:r>
          </w:p>
          <w:p w14:paraId="047ADC1C" w14:textId="77777777" w:rsidR="00134482" w:rsidRPr="00EE4209" w:rsidRDefault="00134482" w:rsidP="00EE4209">
            <w:pPr>
              <w:pStyle w:val="HeadingStrong"/>
              <w:keepLines w:val="0"/>
              <w:rPr>
                <w:rFonts w:cs="Times New Roman"/>
                <w:sz w:val="20"/>
                <w:szCs w:val="20"/>
              </w:rPr>
            </w:pPr>
          </w:p>
          <w:p w14:paraId="785ACF52"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t>Povprečna sprememba odstotka pričakovane izpostavljenosti (AUC), C</w:t>
            </w:r>
            <w:r w:rsidRPr="00EE4209">
              <w:rPr>
                <w:rStyle w:val="Subscript"/>
                <w:rFonts w:cs="Times New Roman"/>
                <w:sz w:val="20"/>
                <w:szCs w:val="20"/>
              </w:rPr>
              <w:t>max</w:t>
            </w:r>
            <w:r w:rsidRPr="00EE4209">
              <w:rPr>
                <w:rFonts w:cs="Times New Roman"/>
                <w:sz w:val="20"/>
                <w:szCs w:val="20"/>
              </w:rPr>
              <w:t>, C</w:t>
            </w:r>
            <w:r w:rsidRPr="00EE4209">
              <w:rPr>
                <w:rStyle w:val="Subscript"/>
                <w:rFonts w:cs="Times New Roman"/>
                <w:sz w:val="20"/>
                <w:szCs w:val="20"/>
              </w:rPr>
              <w:t>min</w:t>
            </w:r>
            <w:r w:rsidRPr="00EE4209">
              <w:rPr>
                <w:rFonts w:cs="Times New Roman"/>
                <w:sz w:val="20"/>
                <w:szCs w:val="20"/>
              </w:rPr>
              <w:t xml:space="preserve"> z 90-odstotnimi intervali zaupanja, če so na voljo</w:t>
            </w:r>
          </w:p>
          <w:p w14:paraId="4ED082FC" w14:textId="77777777" w:rsidR="00134482" w:rsidRPr="00EE4209" w:rsidRDefault="00134482" w:rsidP="00EE4209">
            <w:pPr>
              <w:pStyle w:val="HeadingStrong"/>
              <w:keepLines w:val="0"/>
              <w:rPr>
                <w:rFonts w:cs="Times New Roman"/>
                <w:sz w:val="20"/>
                <w:szCs w:val="20"/>
              </w:rPr>
            </w:pPr>
          </w:p>
          <w:p w14:paraId="303DE3AD"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t>(mehanizem)</w:t>
            </w:r>
          </w:p>
        </w:tc>
        <w:tc>
          <w:tcPr>
            <w:tcW w:w="2976" w:type="dxa"/>
            <w:shd w:val="clear" w:color="auto" w:fill="auto"/>
            <w:vAlign w:val="center"/>
          </w:tcPr>
          <w:p w14:paraId="51542D6D" w14:textId="071E6425" w:rsidR="00134482" w:rsidRPr="00EE4209" w:rsidRDefault="00134482" w:rsidP="00EE4209">
            <w:pPr>
              <w:pStyle w:val="HeadingStrong"/>
              <w:keepLines w:val="0"/>
              <w:rPr>
                <w:rFonts w:cs="Times New Roman"/>
                <w:sz w:val="20"/>
                <w:szCs w:val="20"/>
              </w:rPr>
            </w:pPr>
            <w:r w:rsidRPr="00EE4209">
              <w:rPr>
                <w:rFonts w:cs="Times New Roman"/>
                <w:sz w:val="20"/>
                <w:szCs w:val="20"/>
              </w:rPr>
              <w:t>Priporočilo glede sočasnega dajanja efavirenza/emtricitabina/</w:t>
            </w:r>
            <w:r w:rsidR="00692548" w:rsidRPr="00EE4209">
              <w:rPr>
                <w:rFonts w:cs="Times New Roman"/>
                <w:sz w:val="20"/>
                <w:szCs w:val="20"/>
              </w:rPr>
              <w:t xml:space="preserve"> </w:t>
            </w:r>
            <w:r w:rsidRPr="00EE4209">
              <w:rPr>
                <w:rFonts w:cs="Times New Roman"/>
                <w:sz w:val="20"/>
                <w:szCs w:val="20"/>
              </w:rPr>
              <w:t>dizoproksiltenofovirata (efavirenz 600 mg, emtricitabin 200 mg, dizoproksiltenofovirat 245 mg)</w:t>
            </w:r>
          </w:p>
        </w:tc>
      </w:tr>
      <w:tr w:rsidR="00134482" w:rsidRPr="00EE4209" w14:paraId="0963F40A" w14:textId="77777777" w:rsidTr="001009D9">
        <w:trPr>
          <w:cantSplit/>
        </w:trPr>
        <w:tc>
          <w:tcPr>
            <w:tcW w:w="9072" w:type="dxa"/>
            <w:gridSpan w:val="3"/>
            <w:shd w:val="clear" w:color="auto" w:fill="auto"/>
          </w:tcPr>
          <w:p w14:paraId="5F2429C9" w14:textId="77777777" w:rsidR="00134482" w:rsidRPr="00EE4209" w:rsidRDefault="00134482" w:rsidP="00EE4209">
            <w:pPr>
              <w:pStyle w:val="HeadingStrong"/>
              <w:keepLines w:val="0"/>
              <w:rPr>
                <w:rStyle w:val="Emphasis"/>
                <w:rFonts w:cs="Times New Roman"/>
                <w:sz w:val="20"/>
                <w:szCs w:val="20"/>
              </w:rPr>
            </w:pPr>
            <w:r w:rsidRPr="00EE4209">
              <w:rPr>
                <w:rStyle w:val="Emphasis"/>
                <w:rFonts w:cs="Times New Roman"/>
                <w:sz w:val="20"/>
                <w:szCs w:val="20"/>
              </w:rPr>
              <w:t>Zdravila za zdravljenje okužb</w:t>
            </w:r>
          </w:p>
        </w:tc>
      </w:tr>
      <w:tr w:rsidR="00134482" w:rsidRPr="00EE4209" w14:paraId="44979A3F" w14:textId="77777777" w:rsidTr="001009D9">
        <w:trPr>
          <w:cantSplit/>
        </w:trPr>
        <w:tc>
          <w:tcPr>
            <w:tcW w:w="9072" w:type="dxa"/>
            <w:gridSpan w:val="3"/>
            <w:shd w:val="clear" w:color="auto" w:fill="auto"/>
          </w:tcPr>
          <w:p w14:paraId="5A95EC50"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t>Protivirusne učinkovine proti virusu HIV</w:t>
            </w:r>
          </w:p>
        </w:tc>
      </w:tr>
      <w:tr w:rsidR="00134482" w:rsidRPr="00EE4209" w14:paraId="6C98F887" w14:textId="77777777" w:rsidTr="001009D9">
        <w:trPr>
          <w:cantSplit/>
        </w:trPr>
        <w:tc>
          <w:tcPr>
            <w:tcW w:w="9072" w:type="dxa"/>
            <w:gridSpan w:val="3"/>
            <w:shd w:val="clear" w:color="auto" w:fill="auto"/>
          </w:tcPr>
          <w:p w14:paraId="07052CEB"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t>Zaviralci proteaze</w:t>
            </w:r>
          </w:p>
        </w:tc>
      </w:tr>
      <w:tr w:rsidR="00134482" w:rsidRPr="00EE4209" w14:paraId="6FF12890" w14:textId="77777777" w:rsidTr="00EE4209">
        <w:trPr>
          <w:cantSplit/>
        </w:trPr>
        <w:tc>
          <w:tcPr>
            <w:tcW w:w="3686" w:type="dxa"/>
            <w:shd w:val="clear" w:color="auto" w:fill="auto"/>
          </w:tcPr>
          <w:p w14:paraId="438345FC" w14:textId="77777777" w:rsidR="00134482" w:rsidRPr="00EE4209" w:rsidRDefault="00134482" w:rsidP="00EE4209">
            <w:pPr>
              <w:rPr>
                <w:rFonts w:cs="Times New Roman"/>
                <w:sz w:val="20"/>
                <w:szCs w:val="20"/>
              </w:rPr>
            </w:pPr>
            <w:r w:rsidRPr="00EE4209">
              <w:rPr>
                <w:rFonts w:cs="Times New Roman"/>
                <w:sz w:val="20"/>
                <w:szCs w:val="20"/>
              </w:rPr>
              <w:t>Atazanavir/ritonavir/dizoproksiltenofovirat</w:t>
            </w:r>
          </w:p>
          <w:p w14:paraId="1E20A09A" w14:textId="77777777" w:rsidR="00134482" w:rsidRPr="00EE4209" w:rsidRDefault="00134482" w:rsidP="00EE4209">
            <w:pPr>
              <w:rPr>
                <w:rFonts w:cs="Times New Roman"/>
                <w:sz w:val="20"/>
                <w:szCs w:val="20"/>
              </w:rPr>
            </w:pPr>
            <w:r w:rsidRPr="00EE4209">
              <w:rPr>
                <w:rFonts w:cs="Times New Roman"/>
                <w:sz w:val="20"/>
                <w:szCs w:val="20"/>
              </w:rPr>
              <w:t xml:space="preserve">(300 mg q.d./ 100 mg q.d./ </w:t>
            </w:r>
            <w:r w:rsidR="00D8138B" w:rsidRPr="00EE4209">
              <w:rPr>
                <w:rFonts w:cs="Times New Roman"/>
                <w:sz w:val="20"/>
                <w:szCs w:val="20"/>
              </w:rPr>
              <w:t>245</w:t>
            </w:r>
            <w:r w:rsidRPr="00EE4209">
              <w:rPr>
                <w:rFonts w:cs="Times New Roman"/>
                <w:sz w:val="20"/>
                <w:szCs w:val="20"/>
              </w:rPr>
              <w:t> mg q.d.)</w:t>
            </w:r>
          </w:p>
        </w:tc>
        <w:tc>
          <w:tcPr>
            <w:tcW w:w="2410" w:type="dxa"/>
            <w:shd w:val="clear" w:color="auto" w:fill="auto"/>
          </w:tcPr>
          <w:p w14:paraId="64BDF56E" w14:textId="77777777" w:rsidR="00134482" w:rsidRPr="00EE4209" w:rsidRDefault="00134482" w:rsidP="00EE4209">
            <w:pPr>
              <w:rPr>
                <w:rFonts w:cs="Times New Roman"/>
                <w:sz w:val="20"/>
                <w:szCs w:val="20"/>
              </w:rPr>
            </w:pPr>
            <w:r w:rsidRPr="00EE4209">
              <w:rPr>
                <w:rFonts w:cs="Times New Roman"/>
                <w:sz w:val="20"/>
                <w:szCs w:val="20"/>
              </w:rPr>
              <w:t>Atazanavir:</w:t>
            </w:r>
          </w:p>
          <w:p w14:paraId="667D73B8" w14:textId="77777777" w:rsidR="00134482" w:rsidRPr="00EE4209" w:rsidRDefault="00134482" w:rsidP="00EE4209">
            <w:pPr>
              <w:rPr>
                <w:rFonts w:cs="Times New Roman"/>
                <w:sz w:val="20"/>
                <w:szCs w:val="20"/>
              </w:rPr>
            </w:pPr>
            <w:r w:rsidRPr="00EE4209">
              <w:rPr>
                <w:rFonts w:cs="Times New Roman"/>
                <w:sz w:val="20"/>
                <w:szCs w:val="20"/>
              </w:rPr>
              <w:t>AUC: ↓ 25 % (↓ 42 do ↓ 3)</w:t>
            </w:r>
          </w:p>
          <w:p w14:paraId="75CD5639"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28 % (↓ 50 do ↑ 5)</w:t>
            </w:r>
          </w:p>
          <w:p w14:paraId="6171B6A0"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26 % (↓ 46 do ↑ 10)</w:t>
            </w:r>
          </w:p>
          <w:p w14:paraId="627803F2" w14:textId="77777777" w:rsidR="00134482" w:rsidRPr="00EE4209" w:rsidRDefault="00134482" w:rsidP="00EE4209">
            <w:pPr>
              <w:rPr>
                <w:rFonts w:cs="Times New Roman"/>
                <w:sz w:val="20"/>
                <w:szCs w:val="20"/>
              </w:rPr>
            </w:pPr>
            <w:r w:rsidRPr="00EE4209">
              <w:rPr>
                <w:rFonts w:cs="Times New Roman"/>
                <w:sz w:val="20"/>
                <w:szCs w:val="20"/>
              </w:rPr>
              <w:t>Sočasno dajanje atazanavirja/ritonavirja s tenofovirjem je povzročilo povečano izpostavljenost tenofovirju. Višje koncentracije tenofovirja bi lahko okrepile neželene učinke, povezane s tenofovirjem, vključno z motnjami delovanja ledvic.</w:t>
            </w:r>
          </w:p>
        </w:tc>
        <w:tc>
          <w:tcPr>
            <w:tcW w:w="2976" w:type="dxa"/>
            <w:vMerge w:val="restart"/>
            <w:shd w:val="clear" w:color="auto" w:fill="auto"/>
          </w:tcPr>
          <w:p w14:paraId="313C435E" w14:textId="5392631C" w:rsidR="00134482" w:rsidRPr="00EE4209" w:rsidRDefault="00134482" w:rsidP="00EE4209">
            <w:pPr>
              <w:rPr>
                <w:rFonts w:cs="Times New Roman"/>
                <w:sz w:val="20"/>
                <w:szCs w:val="20"/>
              </w:rPr>
            </w:pPr>
            <w:r w:rsidRPr="00EE4209">
              <w:rPr>
                <w:rFonts w:cs="Times New Roman"/>
                <w:sz w:val="20"/>
                <w:szCs w:val="20"/>
              </w:rPr>
              <w:t>Sočasne uporabe atazanavirja/ritonavirja in efavirenza/emtricitabina/</w:t>
            </w:r>
            <w:r w:rsidR="00692548" w:rsidRPr="00EE4209">
              <w:rPr>
                <w:rFonts w:cs="Times New Roman"/>
                <w:sz w:val="20"/>
                <w:szCs w:val="20"/>
              </w:rPr>
              <w:t xml:space="preserve"> </w:t>
            </w:r>
            <w:r w:rsidRPr="00EE4209">
              <w:rPr>
                <w:rFonts w:cs="Times New Roman"/>
                <w:sz w:val="20"/>
                <w:szCs w:val="20"/>
              </w:rPr>
              <w:t>dizoproksiltenofovirata ne priporočamo.</w:t>
            </w:r>
          </w:p>
        </w:tc>
      </w:tr>
      <w:tr w:rsidR="00134482" w:rsidRPr="00EE4209" w14:paraId="164E6FC6" w14:textId="77777777" w:rsidTr="00EE4209">
        <w:trPr>
          <w:cantSplit/>
        </w:trPr>
        <w:tc>
          <w:tcPr>
            <w:tcW w:w="3686" w:type="dxa"/>
            <w:shd w:val="clear" w:color="auto" w:fill="auto"/>
          </w:tcPr>
          <w:p w14:paraId="11AE1E17" w14:textId="77777777" w:rsidR="00134482" w:rsidRPr="00EE4209" w:rsidRDefault="00134482" w:rsidP="00EE4209">
            <w:pPr>
              <w:rPr>
                <w:rFonts w:cs="Times New Roman"/>
                <w:sz w:val="20"/>
                <w:szCs w:val="20"/>
              </w:rPr>
            </w:pPr>
            <w:r w:rsidRPr="00EE4209">
              <w:rPr>
                <w:rFonts w:cs="Times New Roman"/>
                <w:sz w:val="20"/>
                <w:szCs w:val="20"/>
              </w:rPr>
              <w:t>Atazanavir/ritonavir/efavirenz</w:t>
            </w:r>
          </w:p>
          <w:p w14:paraId="5FC522E8" w14:textId="77777777" w:rsidR="00134482" w:rsidRPr="00EE4209" w:rsidRDefault="00134482" w:rsidP="00EE4209">
            <w:pPr>
              <w:rPr>
                <w:rFonts w:cs="Times New Roman"/>
                <w:sz w:val="20"/>
                <w:szCs w:val="20"/>
              </w:rPr>
            </w:pPr>
            <w:r w:rsidRPr="00EE4209">
              <w:rPr>
                <w:rFonts w:cs="Times New Roman"/>
                <w:sz w:val="20"/>
                <w:szCs w:val="20"/>
              </w:rPr>
              <w:t>(400 mg q.d./ 100 mg q.d./ 600 mg q.d., vsi dani s hrano)</w:t>
            </w:r>
          </w:p>
        </w:tc>
        <w:tc>
          <w:tcPr>
            <w:tcW w:w="2410" w:type="dxa"/>
            <w:shd w:val="clear" w:color="auto" w:fill="auto"/>
          </w:tcPr>
          <w:p w14:paraId="28D91438" w14:textId="77777777" w:rsidR="00134482" w:rsidRPr="00EE4209" w:rsidRDefault="00134482" w:rsidP="00EE4209">
            <w:pPr>
              <w:rPr>
                <w:rFonts w:cs="Times New Roman"/>
                <w:sz w:val="20"/>
                <w:szCs w:val="20"/>
              </w:rPr>
            </w:pPr>
            <w:r w:rsidRPr="00EE4209">
              <w:rPr>
                <w:rFonts w:cs="Times New Roman"/>
                <w:sz w:val="20"/>
                <w:szCs w:val="20"/>
              </w:rPr>
              <w:t>Atazanavir (popoldan):</w:t>
            </w:r>
          </w:p>
          <w:p w14:paraId="2AE97E70" w14:textId="77777777" w:rsidR="00134482" w:rsidRPr="00EE4209" w:rsidRDefault="00134482" w:rsidP="00EE4209">
            <w:pPr>
              <w:rPr>
                <w:rFonts w:cs="Times New Roman"/>
                <w:sz w:val="20"/>
                <w:szCs w:val="20"/>
              </w:rPr>
            </w:pPr>
            <w:r w:rsidRPr="00EE4209">
              <w:rPr>
                <w:rFonts w:cs="Times New Roman"/>
                <w:sz w:val="20"/>
                <w:szCs w:val="20"/>
              </w:rPr>
              <w:t>AUC: ↔* (↓ 9 % do ↑ 10 %)</w:t>
            </w:r>
          </w:p>
          <w:p w14:paraId="5AA45D36"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17 %* (↑ 8 do ↑ 27)</w:t>
            </w:r>
          </w:p>
          <w:p w14:paraId="6E98C83E"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42 %* (↓ 31 do ↓ 51)</w:t>
            </w:r>
          </w:p>
        </w:tc>
        <w:tc>
          <w:tcPr>
            <w:tcW w:w="2976" w:type="dxa"/>
            <w:vMerge/>
            <w:shd w:val="clear" w:color="auto" w:fill="auto"/>
          </w:tcPr>
          <w:p w14:paraId="7646D460" w14:textId="77777777" w:rsidR="00134482" w:rsidRPr="00EE4209" w:rsidRDefault="00134482" w:rsidP="00EE4209">
            <w:pPr>
              <w:rPr>
                <w:rFonts w:cs="Times New Roman"/>
                <w:sz w:val="20"/>
                <w:szCs w:val="20"/>
              </w:rPr>
            </w:pPr>
          </w:p>
        </w:tc>
      </w:tr>
      <w:tr w:rsidR="00134482" w:rsidRPr="00EE4209" w14:paraId="64F4BB35" w14:textId="77777777" w:rsidTr="00EE4209">
        <w:trPr>
          <w:cantSplit/>
        </w:trPr>
        <w:tc>
          <w:tcPr>
            <w:tcW w:w="3686" w:type="dxa"/>
            <w:shd w:val="clear" w:color="auto" w:fill="auto"/>
          </w:tcPr>
          <w:p w14:paraId="5A22AD02" w14:textId="77777777" w:rsidR="00134482" w:rsidRPr="00EE4209" w:rsidRDefault="00134482" w:rsidP="00EE4209">
            <w:pPr>
              <w:rPr>
                <w:rFonts w:cs="Times New Roman"/>
                <w:sz w:val="20"/>
                <w:szCs w:val="20"/>
              </w:rPr>
            </w:pPr>
            <w:r w:rsidRPr="00EE4209">
              <w:rPr>
                <w:rFonts w:cs="Times New Roman"/>
                <w:sz w:val="20"/>
                <w:szCs w:val="20"/>
              </w:rPr>
              <w:lastRenderedPageBreak/>
              <w:t>Atazanavir/ritonavir/efavirenz</w:t>
            </w:r>
          </w:p>
          <w:p w14:paraId="7F541AC3" w14:textId="77777777" w:rsidR="00134482" w:rsidRPr="00EE4209" w:rsidRDefault="00134482" w:rsidP="00EE4209">
            <w:pPr>
              <w:rPr>
                <w:rFonts w:cs="Times New Roman"/>
                <w:sz w:val="20"/>
                <w:szCs w:val="20"/>
              </w:rPr>
            </w:pPr>
            <w:r w:rsidRPr="00EE4209">
              <w:rPr>
                <w:rFonts w:cs="Times New Roman"/>
                <w:sz w:val="20"/>
                <w:szCs w:val="20"/>
              </w:rPr>
              <w:t>(400 mg q.d./ 200 mg q.d./ 600 mg q.d., vsi dani s hrano)</w:t>
            </w:r>
          </w:p>
        </w:tc>
        <w:tc>
          <w:tcPr>
            <w:tcW w:w="2410" w:type="dxa"/>
            <w:shd w:val="clear" w:color="auto" w:fill="auto"/>
          </w:tcPr>
          <w:p w14:paraId="5893A067" w14:textId="77777777" w:rsidR="00134482" w:rsidRPr="00EE4209" w:rsidRDefault="00134482" w:rsidP="00EE4209">
            <w:pPr>
              <w:rPr>
                <w:rFonts w:cs="Times New Roman"/>
                <w:sz w:val="20"/>
                <w:szCs w:val="20"/>
              </w:rPr>
            </w:pPr>
            <w:r w:rsidRPr="00EE4209">
              <w:rPr>
                <w:rFonts w:cs="Times New Roman"/>
                <w:sz w:val="20"/>
                <w:szCs w:val="20"/>
              </w:rPr>
              <w:t>Atazanavir (popoldan):</w:t>
            </w:r>
          </w:p>
          <w:p w14:paraId="327D691C" w14:textId="77777777" w:rsidR="00134482" w:rsidRPr="00EE4209" w:rsidRDefault="00134482" w:rsidP="00EE4209">
            <w:pPr>
              <w:rPr>
                <w:rFonts w:cs="Times New Roman"/>
                <w:sz w:val="20"/>
                <w:szCs w:val="20"/>
              </w:rPr>
            </w:pPr>
            <w:r w:rsidRPr="00EE4209">
              <w:rPr>
                <w:rFonts w:cs="Times New Roman"/>
                <w:sz w:val="20"/>
                <w:szCs w:val="20"/>
              </w:rPr>
              <w:t>AUC: ↔*/ ** (↓ 10 % do ↑ 26 %)</w:t>
            </w:r>
          </w:p>
          <w:p w14:paraId="10361AE9"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 5 % do ↑ 26 %)</w:t>
            </w:r>
          </w:p>
          <w:p w14:paraId="06B317E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12 %*/ ** (↓ 16 do ↑ 49)</w:t>
            </w:r>
          </w:p>
          <w:p w14:paraId="1FA9397C" w14:textId="77777777" w:rsidR="00134482" w:rsidRPr="00EE4209" w:rsidRDefault="00134482" w:rsidP="00EE4209">
            <w:pPr>
              <w:rPr>
                <w:rFonts w:cs="Times New Roman"/>
                <w:sz w:val="20"/>
                <w:szCs w:val="20"/>
              </w:rPr>
            </w:pPr>
            <w:r w:rsidRPr="00EE4209">
              <w:rPr>
                <w:rFonts w:cs="Times New Roman"/>
                <w:sz w:val="20"/>
                <w:szCs w:val="20"/>
              </w:rPr>
              <w:t>(indukcija CYP3A4)</w:t>
            </w:r>
          </w:p>
          <w:p w14:paraId="3A0F1CD8" w14:textId="77777777" w:rsidR="00134482" w:rsidRPr="00EE4209" w:rsidRDefault="00134482" w:rsidP="00EE4209">
            <w:pPr>
              <w:rPr>
                <w:rFonts w:cs="Times New Roman"/>
                <w:sz w:val="20"/>
                <w:szCs w:val="20"/>
              </w:rPr>
            </w:pPr>
            <w:r w:rsidRPr="00EE4209">
              <w:rPr>
                <w:rFonts w:cs="Times New Roman"/>
                <w:sz w:val="20"/>
                <w:szCs w:val="20"/>
              </w:rPr>
              <w:t>* Pri primerjavi atazanavirja 300 mg/ritonavirja 100 mg q.d. zvečer brez efavirenza. To zmanjšanje atazanavirja C</w:t>
            </w:r>
            <w:r w:rsidRPr="00EE4209">
              <w:rPr>
                <w:rStyle w:val="Subscript"/>
                <w:rFonts w:cs="Times New Roman"/>
                <w:sz w:val="20"/>
                <w:szCs w:val="20"/>
              </w:rPr>
              <w:t>min</w:t>
            </w:r>
            <w:r w:rsidRPr="00EE4209">
              <w:rPr>
                <w:rFonts w:cs="Times New Roman"/>
                <w:sz w:val="20"/>
                <w:szCs w:val="20"/>
              </w:rPr>
              <w:t xml:space="preserve"> lahko negativno vpliva na učinkovitost atazanavirja.</w:t>
            </w:r>
          </w:p>
          <w:p w14:paraId="70D2594A" w14:textId="77777777" w:rsidR="00134482" w:rsidRPr="00EE4209" w:rsidRDefault="00134482" w:rsidP="00EE4209">
            <w:pPr>
              <w:rPr>
                <w:rFonts w:cs="Times New Roman"/>
                <w:sz w:val="20"/>
                <w:szCs w:val="20"/>
              </w:rPr>
            </w:pPr>
            <w:r w:rsidRPr="00EE4209">
              <w:rPr>
                <w:rFonts w:cs="Times New Roman"/>
                <w:sz w:val="20"/>
                <w:szCs w:val="20"/>
              </w:rPr>
              <w:t>** Na osnovi predhodnih primerjav.</w:t>
            </w:r>
          </w:p>
          <w:p w14:paraId="50B86F62" w14:textId="77777777" w:rsidR="00134482" w:rsidRPr="00EE4209" w:rsidRDefault="00134482" w:rsidP="00EE4209">
            <w:pPr>
              <w:rPr>
                <w:rFonts w:cs="Times New Roman"/>
                <w:sz w:val="20"/>
                <w:szCs w:val="20"/>
              </w:rPr>
            </w:pPr>
            <w:r w:rsidRPr="00EE4209">
              <w:rPr>
                <w:rFonts w:cs="Times New Roman"/>
                <w:sz w:val="20"/>
                <w:szCs w:val="20"/>
              </w:rPr>
              <w:t>Sočasna uporaba efavirenza in atazanavirja ni priporočljiva.</w:t>
            </w:r>
          </w:p>
        </w:tc>
        <w:tc>
          <w:tcPr>
            <w:tcW w:w="2976" w:type="dxa"/>
            <w:vMerge/>
            <w:shd w:val="clear" w:color="auto" w:fill="auto"/>
          </w:tcPr>
          <w:p w14:paraId="4E95D40C" w14:textId="77777777" w:rsidR="00134482" w:rsidRPr="00EE4209" w:rsidRDefault="00134482" w:rsidP="00EE4209">
            <w:pPr>
              <w:rPr>
                <w:rFonts w:cs="Times New Roman"/>
                <w:sz w:val="20"/>
                <w:szCs w:val="20"/>
              </w:rPr>
            </w:pPr>
          </w:p>
        </w:tc>
      </w:tr>
      <w:tr w:rsidR="00134482" w:rsidRPr="00EE4209" w14:paraId="050CC02D" w14:textId="77777777" w:rsidTr="00EE4209">
        <w:trPr>
          <w:cantSplit/>
        </w:trPr>
        <w:tc>
          <w:tcPr>
            <w:tcW w:w="3686" w:type="dxa"/>
            <w:shd w:val="clear" w:color="auto" w:fill="auto"/>
          </w:tcPr>
          <w:p w14:paraId="1BBEBAD8" w14:textId="77777777" w:rsidR="00134482" w:rsidRPr="00EE4209" w:rsidRDefault="00134482" w:rsidP="00EE4209">
            <w:pPr>
              <w:rPr>
                <w:rFonts w:cs="Times New Roman"/>
                <w:sz w:val="20"/>
                <w:szCs w:val="20"/>
              </w:rPr>
            </w:pPr>
            <w:r w:rsidRPr="00EE4209">
              <w:rPr>
                <w:rFonts w:cs="Times New Roman"/>
                <w:sz w:val="20"/>
                <w:szCs w:val="20"/>
              </w:rPr>
              <w:t>Atazanavir/ritonavir/emtricitabin</w:t>
            </w:r>
          </w:p>
        </w:tc>
        <w:tc>
          <w:tcPr>
            <w:tcW w:w="2410" w:type="dxa"/>
            <w:shd w:val="clear" w:color="auto" w:fill="auto"/>
          </w:tcPr>
          <w:p w14:paraId="7F12BB18"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0CA084A1" w14:textId="77777777" w:rsidR="00134482" w:rsidRPr="00EE4209" w:rsidRDefault="00134482" w:rsidP="00EE4209">
            <w:pPr>
              <w:rPr>
                <w:rFonts w:cs="Times New Roman"/>
                <w:sz w:val="20"/>
                <w:szCs w:val="20"/>
              </w:rPr>
            </w:pPr>
          </w:p>
        </w:tc>
      </w:tr>
      <w:tr w:rsidR="00134482" w:rsidRPr="00EE4209" w14:paraId="78ABC6B5" w14:textId="77777777" w:rsidTr="00EE4209">
        <w:trPr>
          <w:cantSplit/>
        </w:trPr>
        <w:tc>
          <w:tcPr>
            <w:tcW w:w="3686" w:type="dxa"/>
            <w:shd w:val="clear" w:color="auto" w:fill="auto"/>
          </w:tcPr>
          <w:p w14:paraId="55352DDA" w14:textId="77777777" w:rsidR="00134482" w:rsidRPr="00EE4209" w:rsidRDefault="00134482" w:rsidP="00EE4209">
            <w:pPr>
              <w:rPr>
                <w:rFonts w:cs="Times New Roman"/>
                <w:sz w:val="20"/>
                <w:szCs w:val="20"/>
              </w:rPr>
            </w:pPr>
            <w:r w:rsidRPr="00EE4209">
              <w:rPr>
                <w:rFonts w:cs="Times New Roman"/>
                <w:sz w:val="20"/>
                <w:szCs w:val="20"/>
              </w:rPr>
              <w:t>Darunavir/ritonavir/efavirenz</w:t>
            </w:r>
          </w:p>
          <w:p w14:paraId="742CE42D" w14:textId="77777777" w:rsidR="00134482" w:rsidRPr="00EE4209" w:rsidRDefault="00134482" w:rsidP="00EE4209">
            <w:pPr>
              <w:rPr>
                <w:rFonts w:cs="Times New Roman"/>
                <w:sz w:val="20"/>
                <w:szCs w:val="20"/>
              </w:rPr>
            </w:pPr>
            <w:r w:rsidRPr="00EE4209">
              <w:rPr>
                <w:rFonts w:cs="Times New Roman"/>
                <w:sz w:val="20"/>
                <w:szCs w:val="20"/>
              </w:rPr>
              <w:t>(300 mg b.i.d.*/ 100 mg b.i.d./ 600 mg q.d.)</w:t>
            </w:r>
          </w:p>
          <w:p w14:paraId="793A8655" w14:textId="77777777" w:rsidR="00134482" w:rsidRPr="00EE4209" w:rsidRDefault="00134482" w:rsidP="00EE4209">
            <w:pPr>
              <w:rPr>
                <w:rFonts w:cs="Times New Roman"/>
                <w:sz w:val="20"/>
                <w:szCs w:val="20"/>
              </w:rPr>
            </w:pPr>
          </w:p>
          <w:p w14:paraId="554071F9" w14:textId="77777777" w:rsidR="00134482" w:rsidRPr="00EE4209" w:rsidRDefault="00134482" w:rsidP="00EE4209">
            <w:pPr>
              <w:rPr>
                <w:rFonts w:cs="Times New Roman"/>
                <w:sz w:val="20"/>
                <w:szCs w:val="20"/>
              </w:rPr>
            </w:pPr>
            <w:r w:rsidRPr="00EE4209">
              <w:rPr>
                <w:rFonts w:cs="Times New Roman"/>
                <w:sz w:val="20"/>
                <w:szCs w:val="20"/>
              </w:rPr>
              <w:t>* nižji od priporočenih odmerkov, podobno se pričakuje pri priporočenih odmerkih.</w:t>
            </w:r>
          </w:p>
        </w:tc>
        <w:tc>
          <w:tcPr>
            <w:tcW w:w="2410" w:type="dxa"/>
            <w:shd w:val="clear" w:color="auto" w:fill="auto"/>
          </w:tcPr>
          <w:p w14:paraId="24614A7B" w14:textId="77777777" w:rsidR="00134482" w:rsidRPr="00EE4209" w:rsidRDefault="00134482" w:rsidP="00EE4209">
            <w:pPr>
              <w:rPr>
                <w:rFonts w:cs="Times New Roman"/>
                <w:sz w:val="20"/>
                <w:szCs w:val="20"/>
              </w:rPr>
            </w:pPr>
            <w:r w:rsidRPr="00EE4209">
              <w:rPr>
                <w:rFonts w:cs="Times New Roman"/>
                <w:sz w:val="20"/>
                <w:szCs w:val="20"/>
              </w:rPr>
              <w:t>Darunavir:</w:t>
            </w:r>
          </w:p>
          <w:p w14:paraId="43730F2D" w14:textId="77777777" w:rsidR="00134482" w:rsidRPr="00EE4209" w:rsidRDefault="00134482" w:rsidP="00EE4209">
            <w:pPr>
              <w:rPr>
                <w:rFonts w:cs="Times New Roman"/>
                <w:sz w:val="20"/>
                <w:szCs w:val="20"/>
              </w:rPr>
            </w:pPr>
            <w:r w:rsidRPr="00EE4209">
              <w:rPr>
                <w:rFonts w:cs="Times New Roman"/>
                <w:sz w:val="20"/>
                <w:szCs w:val="20"/>
              </w:rPr>
              <w:t>AUC: ↓ 13 %</w:t>
            </w:r>
          </w:p>
          <w:p w14:paraId="3019F78F"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31 %</w:t>
            </w:r>
          </w:p>
          <w:p w14:paraId="6F3AE3FD"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15 %</w:t>
            </w:r>
          </w:p>
          <w:p w14:paraId="41496635" w14:textId="77777777" w:rsidR="00134482" w:rsidRPr="00EE4209" w:rsidRDefault="00134482" w:rsidP="00EE4209">
            <w:pPr>
              <w:rPr>
                <w:rFonts w:cs="Times New Roman"/>
                <w:sz w:val="20"/>
                <w:szCs w:val="20"/>
              </w:rPr>
            </w:pPr>
            <w:r w:rsidRPr="00EE4209">
              <w:rPr>
                <w:rFonts w:cs="Times New Roman"/>
                <w:sz w:val="20"/>
                <w:szCs w:val="20"/>
              </w:rPr>
              <w:t>(indukcija CYP3A4)</w:t>
            </w:r>
          </w:p>
          <w:p w14:paraId="37E2DE7D" w14:textId="77777777" w:rsidR="00134482" w:rsidRPr="00EE4209" w:rsidRDefault="00134482" w:rsidP="00EE4209">
            <w:pPr>
              <w:rPr>
                <w:rFonts w:cs="Times New Roman"/>
                <w:sz w:val="20"/>
                <w:szCs w:val="20"/>
              </w:rPr>
            </w:pPr>
            <w:r w:rsidRPr="00EE4209">
              <w:rPr>
                <w:rFonts w:cs="Times New Roman"/>
                <w:sz w:val="20"/>
                <w:szCs w:val="20"/>
              </w:rPr>
              <w:t>Efavirenz:</w:t>
            </w:r>
          </w:p>
          <w:p w14:paraId="157E3615" w14:textId="77777777" w:rsidR="00134482" w:rsidRPr="00EE4209" w:rsidRDefault="00134482" w:rsidP="00EE4209">
            <w:pPr>
              <w:rPr>
                <w:rFonts w:cs="Times New Roman"/>
                <w:sz w:val="20"/>
                <w:szCs w:val="20"/>
              </w:rPr>
            </w:pPr>
            <w:r w:rsidRPr="00EE4209">
              <w:rPr>
                <w:rFonts w:cs="Times New Roman"/>
                <w:sz w:val="20"/>
                <w:szCs w:val="20"/>
              </w:rPr>
              <w:t>AUC: ↑ 21 %</w:t>
            </w:r>
          </w:p>
          <w:p w14:paraId="25ED80D9"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17 %</w:t>
            </w:r>
          </w:p>
          <w:p w14:paraId="2374C7AC"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15 %</w:t>
            </w:r>
          </w:p>
          <w:p w14:paraId="521CC5DC" w14:textId="77777777" w:rsidR="00134482" w:rsidRPr="00EE4209" w:rsidRDefault="00134482" w:rsidP="00EE4209">
            <w:pPr>
              <w:rPr>
                <w:rFonts w:cs="Times New Roman"/>
                <w:sz w:val="20"/>
                <w:szCs w:val="20"/>
              </w:rPr>
            </w:pPr>
            <w:r w:rsidRPr="00EE4209">
              <w:rPr>
                <w:rFonts w:cs="Times New Roman"/>
                <w:sz w:val="20"/>
                <w:szCs w:val="20"/>
              </w:rPr>
              <w:t>(zaviranje CYP3A4)</w:t>
            </w:r>
          </w:p>
        </w:tc>
        <w:tc>
          <w:tcPr>
            <w:tcW w:w="2976" w:type="dxa"/>
            <w:vMerge w:val="restart"/>
            <w:shd w:val="clear" w:color="auto" w:fill="auto"/>
          </w:tcPr>
          <w:p w14:paraId="34DF617D" w14:textId="4DD1165A" w:rsidR="00134482" w:rsidRPr="00EE4209" w:rsidRDefault="00134482" w:rsidP="00EE4209">
            <w:pPr>
              <w:rPr>
                <w:rFonts w:cs="Times New Roman"/>
                <w:sz w:val="20"/>
                <w:szCs w:val="20"/>
              </w:rPr>
            </w:pPr>
            <w:r w:rsidRPr="00EE4209">
              <w:rPr>
                <w:rFonts w:cs="Times New Roman"/>
                <w:sz w:val="20"/>
                <w:szCs w:val="20"/>
              </w:rPr>
              <w:t>Pri uporabi efavirenza/emtricitabina/</w:t>
            </w:r>
            <w:r w:rsidR="00692548" w:rsidRPr="00EE4209">
              <w:rPr>
                <w:rFonts w:cs="Times New Roman"/>
                <w:sz w:val="20"/>
                <w:szCs w:val="20"/>
              </w:rPr>
              <w:t xml:space="preserve"> </w:t>
            </w:r>
            <w:r w:rsidRPr="00EE4209">
              <w:rPr>
                <w:rFonts w:cs="Times New Roman"/>
                <w:sz w:val="20"/>
                <w:szCs w:val="20"/>
              </w:rPr>
              <w:t>dizoproksiltenofovirata v kombinaciji z darunavirjem/ritonavirjem 800/100 mg enkrat na dan se C</w:t>
            </w:r>
            <w:r w:rsidRPr="00EE4209">
              <w:rPr>
                <w:rStyle w:val="Subscript"/>
                <w:rFonts w:cs="Times New Roman"/>
                <w:sz w:val="20"/>
                <w:szCs w:val="20"/>
              </w:rPr>
              <w:t>min</w:t>
            </w:r>
            <w:r w:rsidRPr="00EE4209">
              <w:rPr>
                <w:rFonts w:cs="Times New Roman"/>
                <w:sz w:val="20"/>
                <w:szCs w:val="20"/>
              </w:rPr>
              <w:t xml:space="preserve"> darunavirja lahko zniža pod optimalno vrednost. Če je potrebno kombinirati efavirenz/emtricitabin/</w:t>
            </w:r>
            <w:r w:rsidR="00692548" w:rsidRPr="00EE4209">
              <w:rPr>
                <w:rFonts w:cs="Times New Roman"/>
                <w:sz w:val="20"/>
                <w:szCs w:val="20"/>
              </w:rPr>
              <w:t xml:space="preserve"> </w:t>
            </w:r>
            <w:r w:rsidRPr="00EE4209">
              <w:rPr>
                <w:rFonts w:cs="Times New Roman"/>
                <w:sz w:val="20"/>
                <w:szCs w:val="20"/>
              </w:rPr>
              <w:t>dizoproksiltenofovirat z darunavirjem/ritonavirjem, je treba uporabljati režim darunavirja/ritonavirja 600/100 mg dvakrat na dan. Previdnost je potrebna pri uporabi darunavirja/ritonavirja v kombinaciji z efavirenzom/emtricitabinom/</w:t>
            </w:r>
            <w:r w:rsidR="00692548" w:rsidRPr="00EE4209">
              <w:rPr>
                <w:rFonts w:cs="Times New Roman"/>
                <w:sz w:val="20"/>
                <w:szCs w:val="20"/>
              </w:rPr>
              <w:t xml:space="preserve"> </w:t>
            </w:r>
            <w:r w:rsidRPr="00EE4209">
              <w:rPr>
                <w:rFonts w:cs="Times New Roman"/>
                <w:sz w:val="20"/>
                <w:szCs w:val="20"/>
              </w:rPr>
              <w:t>dizoproksiltenofoviratom. Glejte vrstico o ritonavirju spodaj. Spremljanje ledvične funkcije je lahko indicirano, zlasti pri blonikih z že obstoječo sistemsko ali ledvično boleznijo ali pri bolnikih, ki jemljejo nefrotoksična zdravila.</w:t>
            </w:r>
          </w:p>
        </w:tc>
      </w:tr>
      <w:tr w:rsidR="00134482" w:rsidRPr="00EE4209" w14:paraId="2BC2A190" w14:textId="77777777" w:rsidTr="00EE4209">
        <w:trPr>
          <w:cantSplit/>
        </w:trPr>
        <w:tc>
          <w:tcPr>
            <w:tcW w:w="3686" w:type="dxa"/>
            <w:shd w:val="clear" w:color="auto" w:fill="auto"/>
          </w:tcPr>
          <w:p w14:paraId="70F306D6" w14:textId="77777777" w:rsidR="00134482" w:rsidRPr="00EE4209" w:rsidRDefault="00134482" w:rsidP="00EE4209">
            <w:pPr>
              <w:rPr>
                <w:rFonts w:cs="Times New Roman"/>
                <w:sz w:val="20"/>
                <w:szCs w:val="20"/>
              </w:rPr>
            </w:pPr>
            <w:r w:rsidRPr="00EE4209">
              <w:rPr>
                <w:rFonts w:cs="Times New Roman"/>
                <w:sz w:val="20"/>
                <w:szCs w:val="20"/>
              </w:rPr>
              <w:t>Darunavir/ritonavir/dizoproksiltenofovirat</w:t>
            </w:r>
          </w:p>
          <w:p w14:paraId="365A2DF6" w14:textId="77777777" w:rsidR="00134482" w:rsidRPr="00EE4209" w:rsidRDefault="00134482" w:rsidP="00EE4209">
            <w:pPr>
              <w:rPr>
                <w:rFonts w:cs="Times New Roman"/>
                <w:sz w:val="20"/>
                <w:szCs w:val="20"/>
              </w:rPr>
            </w:pPr>
            <w:r w:rsidRPr="00EE4209">
              <w:rPr>
                <w:rFonts w:cs="Times New Roman"/>
                <w:sz w:val="20"/>
                <w:szCs w:val="20"/>
              </w:rPr>
              <w:t xml:space="preserve">(300 mg b.i.d.*/ 100 mg b.i.d./ </w:t>
            </w:r>
            <w:r w:rsidR="00D8138B" w:rsidRPr="00EE4209">
              <w:rPr>
                <w:rFonts w:cs="Times New Roman"/>
                <w:sz w:val="20"/>
                <w:szCs w:val="20"/>
              </w:rPr>
              <w:t>245</w:t>
            </w:r>
            <w:r w:rsidRPr="00EE4209">
              <w:rPr>
                <w:rFonts w:cs="Times New Roman"/>
                <w:sz w:val="20"/>
                <w:szCs w:val="20"/>
              </w:rPr>
              <w:t> mg q.d.)</w:t>
            </w:r>
          </w:p>
          <w:p w14:paraId="3CA217B3" w14:textId="77777777" w:rsidR="00134482" w:rsidRPr="00EE4209" w:rsidRDefault="00134482" w:rsidP="00EE4209">
            <w:pPr>
              <w:rPr>
                <w:rFonts w:cs="Times New Roman"/>
                <w:sz w:val="20"/>
                <w:szCs w:val="20"/>
              </w:rPr>
            </w:pPr>
          </w:p>
          <w:p w14:paraId="317405FF" w14:textId="77777777" w:rsidR="00134482" w:rsidRPr="00EE4209" w:rsidRDefault="00134482" w:rsidP="00EE4209">
            <w:pPr>
              <w:rPr>
                <w:rFonts w:cs="Times New Roman"/>
                <w:sz w:val="20"/>
                <w:szCs w:val="20"/>
              </w:rPr>
            </w:pPr>
            <w:r w:rsidRPr="00EE4209">
              <w:rPr>
                <w:rFonts w:cs="Times New Roman"/>
                <w:sz w:val="20"/>
                <w:szCs w:val="20"/>
              </w:rPr>
              <w:t>* nižji od priporočenih odmerkov</w:t>
            </w:r>
          </w:p>
        </w:tc>
        <w:tc>
          <w:tcPr>
            <w:tcW w:w="2410" w:type="dxa"/>
            <w:shd w:val="clear" w:color="auto" w:fill="auto"/>
          </w:tcPr>
          <w:p w14:paraId="4B16C48E" w14:textId="77777777" w:rsidR="00134482" w:rsidRPr="00EE4209" w:rsidRDefault="00134482" w:rsidP="00EE4209">
            <w:pPr>
              <w:rPr>
                <w:rFonts w:cs="Times New Roman"/>
                <w:sz w:val="20"/>
                <w:szCs w:val="20"/>
              </w:rPr>
            </w:pPr>
            <w:r w:rsidRPr="00EE4209">
              <w:rPr>
                <w:rFonts w:cs="Times New Roman"/>
                <w:sz w:val="20"/>
                <w:szCs w:val="20"/>
              </w:rPr>
              <w:t>Darunavir:</w:t>
            </w:r>
          </w:p>
          <w:p w14:paraId="437F48E9" w14:textId="77777777" w:rsidR="00134482" w:rsidRPr="00EE4209" w:rsidRDefault="00134482" w:rsidP="00EE4209">
            <w:pPr>
              <w:rPr>
                <w:rFonts w:cs="Times New Roman"/>
                <w:sz w:val="20"/>
                <w:szCs w:val="20"/>
              </w:rPr>
            </w:pPr>
            <w:r w:rsidRPr="00EE4209">
              <w:rPr>
                <w:rFonts w:cs="Times New Roman"/>
                <w:sz w:val="20"/>
                <w:szCs w:val="20"/>
              </w:rPr>
              <w:t>AUC: ↔</w:t>
            </w:r>
          </w:p>
          <w:p w14:paraId="051CFDDF"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444404B7" w14:textId="77777777" w:rsidR="00134482" w:rsidRPr="00EE4209" w:rsidRDefault="00134482" w:rsidP="00EE4209">
            <w:pPr>
              <w:rPr>
                <w:rFonts w:cs="Times New Roman"/>
                <w:sz w:val="20"/>
                <w:szCs w:val="20"/>
              </w:rPr>
            </w:pPr>
            <w:r w:rsidRPr="00EE4209">
              <w:rPr>
                <w:rFonts w:cs="Times New Roman"/>
                <w:sz w:val="20"/>
                <w:szCs w:val="20"/>
              </w:rPr>
              <w:t>Tenofovir:</w:t>
            </w:r>
          </w:p>
          <w:p w14:paraId="0075BCDF" w14:textId="77777777" w:rsidR="00134482" w:rsidRPr="00EE4209" w:rsidRDefault="00134482" w:rsidP="00EE4209">
            <w:pPr>
              <w:rPr>
                <w:rFonts w:cs="Times New Roman"/>
                <w:sz w:val="20"/>
                <w:szCs w:val="20"/>
              </w:rPr>
            </w:pPr>
            <w:r w:rsidRPr="00EE4209">
              <w:rPr>
                <w:rFonts w:cs="Times New Roman"/>
                <w:sz w:val="20"/>
                <w:szCs w:val="20"/>
              </w:rPr>
              <w:t>AUC: ↑ 22 %</w:t>
            </w:r>
          </w:p>
          <w:p w14:paraId="3FDB6910"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37 %</w:t>
            </w:r>
          </w:p>
        </w:tc>
        <w:tc>
          <w:tcPr>
            <w:tcW w:w="2976" w:type="dxa"/>
            <w:vMerge/>
            <w:shd w:val="clear" w:color="auto" w:fill="auto"/>
          </w:tcPr>
          <w:p w14:paraId="5F5A718A" w14:textId="77777777" w:rsidR="00134482" w:rsidRPr="00EE4209" w:rsidRDefault="00134482" w:rsidP="00EE4209">
            <w:pPr>
              <w:rPr>
                <w:rFonts w:cs="Times New Roman"/>
                <w:sz w:val="20"/>
                <w:szCs w:val="20"/>
              </w:rPr>
            </w:pPr>
          </w:p>
        </w:tc>
      </w:tr>
      <w:tr w:rsidR="00134482" w:rsidRPr="00EE4209" w14:paraId="714D72F9" w14:textId="77777777" w:rsidTr="00EE4209">
        <w:trPr>
          <w:cantSplit/>
        </w:trPr>
        <w:tc>
          <w:tcPr>
            <w:tcW w:w="3686" w:type="dxa"/>
            <w:shd w:val="clear" w:color="auto" w:fill="auto"/>
          </w:tcPr>
          <w:p w14:paraId="64BCD066" w14:textId="77777777" w:rsidR="00134482" w:rsidRPr="00EE4209" w:rsidRDefault="00134482" w:rsidP="00EE4209">
            <w:pPr>
              <w:rPr>
                <w:rFonts w:cs="Times New Roman"/>
                <w:sz w:val="20"/>
                <w:szCs w:val="20"/>
              </w:rPr>
            </w:pPr>
            <w:r w:rsidRPr="00EE4209">
              <w:rPr>
                <w:rFonts w:cs="Times New Roman"/>
                <w:sz w:val="20"/>
                <w:szCs w:val="20"/>
              </w:rPr>
              <w:t>Darunavir/ritonavir/emtricitabin</w:t>
            </w:r>
          </w:p>
        </w:tc>
        <w:tc>
          <w:tcPr>
            <w:tcW w:w="2410" w:type="dxa"/>
            <w:shd w:val="clear" w:color="auto" w:fill="auto"/>
          </w:tcPr>
          <w:p w14:paraId="3A93D703"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 Glede na različne poti izločanja medsebojno delovanje ni pričakovano.</w:t>
            </w:r>
          </w:p>
        </w:tc>
        <w:tc>
          <w:tcPr>
            <w:tcW w:w="2976" w:type="dxa"/>
            <w:vMerge/>
            <w:shd w:val="clear" w:color="auto" w:fill="auto"/>
          </w:tcPr>
          <w:p w14:paraId="54AC4E87" w14:textId="77777777" w:rsidR="00134482" w:rsidRPr="00EE4209" w:rsidRDefault="00134482" w:rsidP="00EE4209">
            <w:pPr>
              <w:rPr>
                <w:rFonts w:cs="Times New Roman"/>
                <w:sz w:val="20"/>
                <w:szCs w:val="20"/>
              </w:rPr>
            </w:pPr>
          </w:p>
        </w:tc>
      </w:tr>
      <w:tr w:rsidR="00134482" w:rsidRPr="00EE4209" w14:paraId="3CA6D7BC" w14:textId="77777777" w:rsidTr="00EE4209">
        <w:trPr>
          <w:cantSplit/>
        </w:trPr>
        <w:tc>
          <w:tcPr>
            <w:tcW w:w="3686" w:type="dxa"/>
            <w:shd w:val="clear" w:color="auto" w:fill="auto"/>
          </w:tcPr>
          <w:p w14:paraId="4340A3CE" w14:textId="77777777" w:rsidR="00134482" w:rsidRPr="00EE4209" w:rsidRDefault="00134482" w:rsidP="00EE4209">
            <w:pPr>
              <w:rPr>
                <w:rFonts w:cs="Times New Roman"/>
                <w:sz w:val="20"/>
                <w:szCs w:val="20"/>
              </w:rPr>
            </w:pPr>
            <w:r w:rsidRPr="00EE4209">
              <w:rPr>
                <w:rFonts w:cs="Times New Roman"/>
                <w:sz w:val="20"/>
                <w:szCs w:val="20"/>
              </w:rPr>
              <w:lastRenderedPageBreak/>
              <w:t>Fosamprenavir/ritonavir/efavirenz</w:t>
            </w:r>
          </w:p>
          <w:p w14:paraId="21D8FEAA" w14:textId="77777777" w:rsidR="00134482" w:rsidRPr="00EE4209" w:rsidRDefault="00134482" w:rsidP="00EE4209">
            <w:pPr>
              <w:rPr>
                <w:rFonts w:cs="Times New Roman"/>
                <w:sz w:val="20"/>
                <w:szCs w:val="20"/>
              </w:rPr>
            </w:pPr>
            <w:r w:rsidRPr="00EE4209">
              <w:rPr>
                <w:rFonts w:cs="Times New Roman"/>
                <w:sz w:val="20"/>
                <w:szCs w:val="20"/>
              </w:rPr>
              <w:t>(700 mg b.i.d./ 100 mg b.i.d./ 600 mg q.d.)</w:t>
            </w:r>
          </w:p>
        </w:tc>
        <w:tc>
          <w:tcPr>
            <w:tcW w:w="2410" w:type="dxa"/>
            <w:shd w:val="clear" w:color="auto" w:fill="auto"/>
          </w:tcPr>
          <w:p w14:paraId="1CAE77A8" w14:textId="77777777" w:rsidR="00134482" w:rsidRPr="00EE4209" w:rsidRDefault="00134482" w:rsidP="00EE4209">
            <w:pPr>
              <w:rPr>
                <w:rFonts w:cs="Times New Roman"/>
                <w:sz w:val="20"/>
                <w:szCs w:val="20"/>
              </w:rPr>
            </w:pPr>
            <w:r w:rsidRPr="00EE4209">
              <w:rPr>
                <w:rFonts w:cs="Times New Roman"/>
                <w:sz w:val="20"/>
                <w:szCs w:val="20"/>
              </w:rPr>
              <w:t>Ni klinično pomembnega farmakokinetičnega medsebojnega delovanja.</w:t>
            </w:r>
          </w:p>
        </w:tc>
        <w:tc>
          <w:tcPr>
            <w:tcW w:w="2976" w:type="dxa"/>
            <w:vMerge w:val="restart"/>
            <w:shd w:val="clear" w:color="auto" w:fill="auto"/>
          </w:tcPr>
          <w:p w14:paraId="6C312ED6" w14:textId="2EADC0A6" w:rsidR="00134482" w:rsidRPr="00EE4209" w:rsidRDefault="00134482" w:rsidP="00EE4209">
            <w:pPr>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 in fosamprenavir/ritonavir se lahko daje sočasno in prilagoditev odmerka ni potrebna.</w:t>
            </w:r>
          </w:p>
          <w:p w14:paraId="35DEBA89" w14:textId="77777777" w:rsidR="00134482" w:rsidRPr="00EE4209" w:rsidRDefault="00134482" w:rsidP="00EE4209">
            <w:pPr>
              <w:rPr>
                <w:rFonts w:cs="Times New Roman"/>
                <w:sz w:val="20"/>
                <w:szCs w:val="20"/>
              </w:rPr>
            </w:pPr>
            <w:r w:rsidRPr="00EE4209">
              <w:rPr>
                <w:rFonts w:cs="Times New Roman"/>
                <w:sz w:val="20"/>
                <w:szCs w:val="20"/>
              </w:rPr>
              <w:t>Glejte vrstico o ritonavirju spodaj.</w:t>
            </w:r>
          </w:p>
        </w:tc>
      </w:tr>
      <w:tr w:rsidR="00134482" w:rsidRPr="00EE4209" w14:paraId="106BFFCB" w14:textId="77777777" w:rsidTr="00EE4209">
        <w:trPr>
          <w:cantSplit/>
        </w:trPr>
        <w:tc>
          <w:tcPr>
            <w:tcW w:w="3686" w:type="dxa"/>
            <w:shd w:val="clear" w:color="auto" w:fill="auto"/>
          </w:tcPr>
          <w:p w14:paraId="67AF2973" w14:textId="77777777" w:rsidR="00134482" w:rsidRPr="00EE4209" w:rsidRDefault="00134482" w:rsidP="00EE4209">
            <w:pPr>
              <w:rPr>
                <w:rFonts w:cs="Times New Roman"/>
                <w:sz w:val="20"/>
                <w:szCs w:val="20"/>
              </w:rPr>
            </w:pPr>
            <w:r w:rsidRPr="00EE4209">
              <w:rPr>
                <w:rFonts w:cs="Times New Roman"/>
                <w:sz w:val="20"/>
                <w:szCs w:val="20"/>
              </w:rPr>
              <w:t>Fosamprenavir/ritonavir/emtricitabin</w:t>
            </w:r>
          </w:p>
        </w:tc>
        <w:tc>
          <w:tcPr>
            <w:tcW w:w="2410" w:type="dxa"/>
            <w:shd w:val="clear" w:color="auto" w:fill="auto"/>
          </w:tcPr>
          <w:p w14:paraId="45D61F08"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42715238" w14:textId="77777777" w:rsidR="00134482" w:rsidRPr="00EE4209" w:rsidRDefault="00134482" w:rsidP="00EE4209">
            <w:pPr>
              <w:rPr>
                <w:rFonts w:cs="Times New Roman"/>
                <w:sz w:val="20"/>
                <w:szCs w:val="20"/>
              </w:rPr>
            </w:pPr>
          </w:p>
        </w:tc>
      </w:tr>
      <w:tr w:rsidR="00134482" w:rsidRPr="00EE4209" w14:paraId="1ED3ACBE" w14:textId="77777777" w:rsidTr="00EE4209">
        <w:trPr>
          <w:cantSplit/>
        </w:trPr>
        <w:tc>
          <w:tcPr>
            <w:tcW w:w="3686" w:type="dxa"/>
            <w:shd w:val="clear" w:color="auto" w:fill="auto"/>
          </w:tcPr>
          <w:p w14:paraId="1A40D33C" w14:textId="63DB948D" w:rsidR="00134482" w:rsidRPr="00EE4209" w:rsidRDefault="00134482" w:rsidP="00EE4209">
            <w:pPr>
              <w:rPr>
                <w:rFonts w:cs="Times New Roman"/>
                <w:sz w:val="20"/>
                <w:szCs w:val="20"/>
              </w:rPr>
            </w:pPr>
            <w:r w:rsidRPr="00EE4209">
              <w:rPr>
                <w:rFonts w:cs="Times New Roman"/>
                <w:sz w:val="20"/>
                <w:szCs w:val="20"/>
              </w:rPr>
              <w:t>Fosamprenavir/ritonavir/</w:t>
            </w:r>
            <w:r w:rsidR="002A3602" w:rsidRPr="00EE4209">
              <w:rPr>
                <w:rFonts w:cs="Times New Roman"/>
                <w:sz w:val="20"/>
                <w:szCs w:val="20"/>
              </w:rPr>
              <w:t xml:space="preserve"> </w:t>
            </w:r>
            <w:r w:rsidRPr="00EE4209">
              <w:rPr>
                <w:rFonts w:cs="Times New Roman"/>
                <w:sz w:val="20"/>
                <w:szCs w:val="20"/>
              </w:rPr>
              <w:t>dizoproksiltenofovirat</w:t>
            </w:r>
          </w:p>
        </w:tc>
        <w:tc>
          <w:tcPr>
            <w:tcW w:w="2410" w:type="dxa"/>
            <w:shd w:val="clear" w:color="auto" w:fill="auto"/>
          </w:tcPr>
          <w:p w14:paraId="43F45906"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100805D0" w14:textId="77777777" w:rsidR="00134482" w:rsidRPr="00EE4209" w:rsidRDefault="00134482" w:rsidP="00EE4209">
            <w:pPr>
              <w:rPr>
                <w:rFonts w:cs="Times New Roman"/>
                <w:sz w:val="20"/>
                <w:szCs w:val="20"/>
              </w:rPr>
            </w:pPr>
          </w:p>
        </w:tc>
      </w:tr>
      <w:tr w:rsidR="00134482" w:rsidRPr="00EE4209" w14:paraId="48FF0008" w14:textId="77777777" w:rsidTr="00EE4209">
        <w:trPr>
          <w:cantSplit/>
        </w:trPr>
        <w:tc>
          <w:tcPr>
            <w:tcW w:w="3686" w:type="dxa"/>
            <w:shd w:val="clear" w:color="auto" w:fill="auto"/>
          </w:tcPr>
          <w:p w14:paraId="3996C6FF" w14:textId="77777777" w:rsidR="00134482" w:rsidRPr="00EE4209" w:rsidRDefault="00134482" w:rsidP="00EE4209">
            <w:pPr>
              <w:rPr>
                <w:rFonts w:cs="Times New Roman"/>
                <w:sz w:val="20"/>
                <w:szCs w:val="20"/>
              </w:rPr>
            </w:pPr>
            <w:r w:rsidRPr="00EE4209">
              <w:rPr>
                <w:rFonts w:cs="Times New Roman"/>
                <w:sz w:val="20"/>
                <w:szCs w:val="20"/>
              </w:rPr>
              <w:t>Indinavir/efavirenz</w:t>
            </w:r>
          </w:p>
          <w:p w14:paraId="685CF389" w14:textId="77777777" w:rsidR="00134482" w:rsidRPr="00EE4209" w:rsidRDefault="00134482" w:rsidP="00EE4209">
            <w:pPr>
              <w:rPr>
                <w:rFonts w:cs="Times New Roman"/>
                <w:sz w:val="20"/>
                <w:szCs w:val="20"/>
              </w:rPr>
            </w:pPr>
            <w:r w:rsidRPr="00EE4209">
              <w:rPr>
                <w:rFonts w:cs="Times New Roman"/>
                <w:sz w:val="20"/>
                <w:szCs w:val="20"/>
              </w:rPr>
              <w:t>(800 mg q8h/200 mg q.d.)</w:t>
            </w:r>
          </w:p>
        </w:tc>
        <w:tc>
          <w:tcPr>
            <w:tcW w:w="2410" w:type="dxa"/>
            <w:shd w:val="clear" w:color="auto" w:fill="auto"/>
          </w:tcPr>
          <w:p w14:paraId="50F7B2DF" w14:textId="77777777" w:rsidR="00134482" w:rsidRPr="00EE4209" w:rsidRDefault="00134482" w:rsidP="00EE4209">
            <w:pPr>
              <w:rPr>
                <w:rFonts w:cs="Times New Roman"/>
                <w:sz w:val="20"/>
                <w:szCs w:val="20"/>
              </w:rPr>
            </w:pPr>
            <w:r w:rsidRPr="00EE4209">
              <w:rPr>
                <w:rFonts w:cs="Times New Roman"/>
                <w:sz w:val="20"/>
                <w:szCs w:val="20"/>
              </w:rPr>
              <w:t>Efavirenz:</w:t>
            </w:r>
          </w:p>
          <w:p w14:paraId="499608A0" w14:textId="77777777" w:rsidR="00134482" w:rsidRPr="00EE4209" w:rsidRDefault="00134482" w:rsidP="00EE4209">
            <w:pPr>
              <w:rPr>
                <w:rFonts w:cs="Times New Roman"/>
                <w:sz w:val="20"/>
                <w:szCs w:val="20"/>
              </w:rPr>
            </w:pPr>
            <w:r w:rsidRPr="00EE4209">
              <w:rPr>
                <w:rFonts w:cs="Times New Roman"/>
                <w:sz w:val="20"/>
                <w:szCs w:val="20"/>
              </w:rPr>
              <w:t>AUC: ↔</w:t>
            </w:r>
          </w:p>
          <w:p w14:paraId="1BD5C662"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7328526C"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6CEEFB9B" w14:textId="77777777" w:rsidR="00134482" w:rsidRPr="00EE4209" w:rsidRDefault="00134482" w:rsidP="00EE4209">
            <w:pPr>
              <w:rPr>
                <w:rFonts w:cs="Times New Roman"/>
                <w:sz w:val="20"/>
                <w:szCs w:val="20"/>
              </w:rPr>
            </w:pPr>
            <w:r w:rsidRPr="00EE4209">
              <w:rPr>
                <w:rFonts w:cs="Times New Roman"/>
                <w:sz w:val="20"/>
                <w:szCs w:val="20"/>
              </w:rPr>
              <w:t>Indinavir:</w:t>
            </w:r>
          </w:p>
          <w:p w14:paraId="27376B9C" w14:textId="77777777" w:rsidR="00134482" w:rsidRPr="00EE4209" w:rsidRDefault="00134482" w:rsidP="00EE4209">
            <w:pPr>
              <w:rPr>
                <w:rFonts w:cs="Times New Roman"/>
                <w:sz w:val="20"/>
                <w:szCs w:val="20"/>
              </w:rPr>
            </w:pPr>
            <w:r w:rsidRPr="00EE4209">
              <w:rPr>
                <w:rFonts w:cs="Times New Roman"/>
                <w:sz w:val="20"/>
                <w:szCs w:val="20"/>
              </w:rPr>
              <w:t>AUC: ↓ 31 % (↓ 8 do ↓ 47)</w:t>
            </w:r>
          </w:p>
          <w:p w14:paraId="142814B8"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40 %</w:t>
            </w:r>
          </w:p>
          <w:p w14:paraId="60AF9089" w14:textId="77777777" w:rsidR="00134482" w:rsidRPr="00EE4209" w:rsidRDefault="00134482" w:rsidP="00EE4209">
            <w:pPr>
              <w:rPr>
                <w:rFonts w:cs="Times New Roman"/>
                <w:sz w:val="20"/>
                <w:szCs w:val="20"/>
              </w:rPr>
            </w:pPr>
            <w:r w:rsidRPr="00EE4209">
              <w:rPr>
                <w:rFonts w:cs="Times New Roman"/>
                <w:sz w:val="20"/>
                <w:szCs w:val="20"/>
              </w:rPr>
              <w:t>Podobno zmanjšanje izpostavljenosti indinavirju je bilo opaženo, kadar je bila dana kombinacija indinavirja 1000 mg q8h in efavirenza 600 mg q.d. (indukcija CYP3A4).</w:t>
            </w:r>
          </w:p>
          <w:p w14:paraId="4A48D2BA" w14:textId="77777777" w:rsidR="00134482" w:rsidRPr="00EE4209" w:rsidRDefault="00134482" w:rsidP="00EE4209">
            <w:pPr>
              <w:rPr>
                <w:rFonts w:cs="Times New Roman"/>
                <w:sz w:val="20"/>
                <w:szCs w:val="20"/>
              </w:rPr>
            </w:pPr>
            <w:r w:rsidRPr="00EE4209">
              <w:rPr>
                <w:rFonts w:cs="Times New Roman"/>
                <w:sz w:val="20"/>
                <w:szCs w:val="20"/>
              </w:rPr>
              <w:t>Glede sočasnega dajanja efavirenza in majhnih odmerkov ritonavirja v kombinaciji z zaviralci proteaze glejte poglavje o ritonavirju spodaj.</w:t>
            </w:r>
          </w:p>
        </w:tc>
        <w:tc>
          <w:tcPr>
            <w:tcW w:w="2976" w:type="dxa"/>
            <w:vMerge w:val="restart"/>
            <w:shd w:val="clear" w:color="auto" w:fill="auto"/>
          </w:tcPr>
          <w:p w14:paraId="66C9062E" w14:textId="0B287088" w:rsidR="00134482" w:rsidRPr="00EE4209" w:rsidRDefault="00134482" w:rsidP="00EE4209">
            <w:pPr>
              <w:rPr>
                <w:rFonts w:cs="Times New Roman"/>
                <w:sz w:val="20"/>
                <w:szCs w:val="20"/>
              </w:rPr>
            </w:pPr>
            <w:r w:rsidRPr="00EE4209">
              <w:rPr>
                <w:rFonts w:cs="Times New Roman"/>
                <w:sz w:val="20"/>
                <w:szCs w:val="20"/>
              </w:rPr>
              <w:t>Na voljo ni dovolj podatkov, da bi lahko izdelali priporočilo za odmerjanje indinavirja v kombinaciji z efavirenzom/emtricitabinom/</w:t>
            </w:r>
            <w:r w:rsidR="002A3602" w:rsidRPr="00EE4209">
              <w:rPr>
                <w:rFonts w:cs="Times New Roman"/>
                <w:sz w:val="20"/>
                <w:szCs w:val="20"/>
              </w:rPr>
              <w:t xml:space="preserve"> </w:t>
            </w:r>
            <w:r w:rsidRPr="00EE4209">
              <w:rPr>
                <w:rFonts w:cs="Times New Roman"/>
                <w:sz w:val="20"/>
                <w:szCs w:val="20"/>
              </w:rPr>
              <w:t>dizoproksiltenofoviratom. Kliničnega pomena zmanjšanih koncentracij indinavirja niso ugotovili, vendar je treba stopnjo opaženega farmakokinetičnega medsebojnega delovanja upoštevati pri izbiri režima zdravljenja, pri katerem se uporabljata tako efavirenz, učinkovina efavirenza/emtricitabina/</w:t>
            </w:r>
            <w:r w:rsidR="002A3602" w:rsidRPr="00EE4209">
              <w:rPr>
                <w:rFonts w:cs="Times New Roman"/>
                <w:sz w:val="20"/>
                <w:szCs w:val="20"/>
              </w:rPr>
              <w:t xml:space="preserve"> </w:t>
            </w:r>
            <w:r w:rsidRPr="00EE4209">
              <w:rPr>
                <w:rFonts w:cs="Times New Roman"/>
                <w:sz w:val="20"/>
                <w:szCs w:val="20"/>
              </w:rPr>
              <w:t>dizoproksiltenofovirata, kot indinavir.</w:t>
            </w:r>
          </w:p>
        </w:tc>
      </w:tr>
      <w:tr w:rsidR="00134482" w:rsidRPr="00EE4209" w14:paraId="21AA3A31" w14:textId="77777777" w:rsidTr="00EE4209">
        <w:trPr>
          <w:cantSplit/>
        </w:trPr>
        <w:tc>
          <w:tcPr>
            <w:tcW w:w="3686" w:type="dxa"/>
            <w:shd w:val="clear" w:color="auto" w:fill="auto"/>
          </w:tcPr>
          <w:p w14:paraId="79B10D44" w14:textId="77777777" w:rsidR="00134482" w:rsidRPr="00EE4209" w:rsidRDefault="00134482" w:rsidP="00EE4209">
            <w:pPr>
              <w:rPr>
                <w:rFonts w:cs="Times New Roman"/>
                <w:sz w:val="20"/>
                <w:szCs w:val="20"/>
              </w:rPr>
            </w:pPr>
            <w:r w:rsidRPr="00EE4209">
              <w:rPr>
                <w:rFonts w:cs="Times New Roman"/>
                <w:sz w:val="20"/>
                <w:szCs w:val="20"/>
              </w:rPr>
              <w:t>Indinavir/emtricitabin</w:t>
            </w:r>
          </w:p>
          <w:p w14:paraId="1856EC28" w14:textId="77777777" w:rsidR="00134482" w:rsidRPr="00EE4209" w:rsidRDefault="00134482" w:rsidP="00EE4209">
            <w:pPr>
              <w:rPr>
                <w:rFonts w:cs="Times New Roman"/>
                <w:sz w:val="20"/>
                <w:szCs w:val="20"/>
              </w:rPr>
            </w:pPr>
            <w:r w:rsidRPr="00EE4209">
              <w:rPr>
                <w:rFonts w:cs="Times New Roman"/>
                <w:sz w:val="20"/>
                <w:szCs w:val="20"/>
              </w:rPr>
              <w:t>(800 mg q8h/200 mg q.d.)</w:t>
            </w:r>
          </w:p>
        </w:tc>
        <w:tc>
          <w:tcPr>
            <w:tcW w:w="2410" w:type="dxa"/>
            <w:shd w:val="clear" w:color="auto" w:fill="auto"/>
          </w:tcPr>
          <w:p w14:paraId="59AE7726" w14:textId="77777777" w:rsidR="00134482" w:rsidRPr="00EE4209" w:rsidRDefault="00134482" w:rsidP="00EE4209">
            <w:pPr>
              <w:rPr>
                <w:rFonts w:cs="Times New Roman"/>
                <w:sz w:val="20"/>
                <w:szCs w:val="20"/>
              </w:rPr>
            </w:pPr>
            <w:r w:rsidRPr="00EE4209">
              <w:rPr>
                <w:rFonts w:cs="Times New Roman"/>
                <w:sz w:val="20"/>
                <w:szCs w:val="20"/>
              </w:rPr>
              <w:t>Indinavir:</w:t>
            </w:r>
          </w:p>
          <w:p w14:paraId="151DC4A0" w14:textId="77777777" w:rsidR="00134482" w:rsidRPr="00EE4209" w:rsidRDefault="00134482" w:rsidP="00EE4209">
            <w:pPr>
              <w:rPr>
                <w:rFonts w:cs="Times New Roman"/>
                <w:sz w:val="20"/>
                <w:szCs w:val="20"/>
              </w:rPr>
            </w:pPr>
            <w:r w:rsidRPr="00EE4209">
              <w:rPr>
                <w:rFonts w:cs="Times New Roman"/>
                <w:sz w:val="20"/>
                <w:szCs w:val="20"/>
              </w:rPr>
              <w:t>AUC: ↔</w:t>
            </w:r>
          </w:p>
          <w:p w14:paraId="320CDD1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328B2A61" w14:textId="77777777" w:rsidR="00134482" w:rsidRPr="00EE4209" w:rsidRDefault="00134482" w:rsidP="00EE4209">
            <w:pPr>
              <w:rPr>
                <w:rFonts w:cs="Times New Roman"/>
                <w:sz w:val="20"/>
                <w:szCs w:val="20"/>
              </w:rPr>
            </w:pPr>
            <w:r w:rsidRPr="00EE4209">
              <w:rPr>
                <w:rFonts w:cs="Times New Roman"/>
                <w:sz w:val="20"/>
                <w:szCs w:val="20"/>
              </w:rPr>
              <w:t>Emtricitabin:</w:t>
            </w:r>
          </w:p>
          <w:p w14:paraId="1FE58F5A" w14:textId="77777777" w:rsidR="00134482" w:rsidRPr="00EE4209" w:rsidRDefault="00134482" w:rsidP="00EE4209">
            <w:pPr>
              <w:rPr>
                <w:rFonts w:cs="Times New Roman"/>
                <w:sz w:val="20"/>
                <w:szCs w:val="20"/>
              </w:rPr>
            </w:pPr>
            <w:r w:rsidRPr="00EE4209">
              <w:rPr>
                <w:rFonts w:cs="Times New Roman"/>
                <w:sz w:val="20"/>
                <w:szCs w:val="20"/>
              </w:rPr>
              <w:t>AUC: ↔</w:t>
            </w:r>
          </w:p>
          <w:p w14:paraId="44B9277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tc>
        <w:tc>
          <w:tcPr>
            <w:tcW w:w="2976" w:type="dxa"/>
            <w:vMerge/>
            <w:shd w:val="clear" w:color="auto" w:fill="auto"/>
          </w:tcPr>
          <w:p w14:paraId="0E2AF94A" w14:textId="77777777" w:rsidR="00134482" w:rsidRPr="00EE4209" w:rsidRDefault="00134482" w:rsidP="00EE4209">
            <w:pPr>
              <w:rPr>
                <w:rFonts w:cs="Times New Roman"/>
                <w:sz w:val="20"/>
                <w:szCs w:val="20"/>
              </w:rPr>
            </w:pPr>
          </w:p>
        </w:tc>
      </w:tr>
      <w:tr w:rsidR="00134482" w:rsidRPr="00EE4209" w14:paraId="17649E26" w14:textId="77777777" w:rsidTr="00EE4209">
        <w:trPr>
          <w:cantSplit/>
        </w:trPr>
        <w:tc>
          <w:tcPr>
            <w:tcW w:w="3686" w:type="dxa"/>
            <w:shd w:val="clear" w:color="auto" w:fill="auto"/>
          </w:tcPr>
          <w:p w14:paraId="1A872705" w14:textId="77777777" w:rsidR="00134482" w:rsidRPr="00EE4209" w:rsidRDefault="00134482" w:rsidP="00EE4209">
            <w:pPr>
              <w:rPr>
                <w:rFonts w:cs="Times New Roman"/>
                <w:sz w:val="20"/>
                <w:szCs w:val="20"/>
              </w:rPr>
            </w:pPr>
            <w:r w:rsidRPr="00EE4209">
              <w:rPr>
                <w:rFonts w:cs="Times New Roman"/>
                <w:sz w:val="20"/>
                <w:szCs w:val="20"/>
              </w:rPr>
              <w:t>Indinavir/dizoproksiltenofovirat</w:t>
            </w:r>
          </w:p>
          <w:p w14:paraId="4DF0ADA7" w14:textId="77777777" w:rsidR="00134482" w:rsidRPr="00EE4209" w:rsidRDefault="00134482" w:rsidP="00EE4209">
            <w:pPr>
              <w:rPr>
                <w:rFonts w:cs="Times New Roman"/>
                <w:sz w:val="20"/>
                <w:szCs w:val="20"/>
              </w:rPr>
            </w:pPr>
            <w:r w:rsidRPr="00EE4209">
              <w:rPr>
                <w:rFonts w:cs="Times New Roman"/>
                <w:sz w:val="20"/>
                <w:szCs w:val="20"/>
              </w:rPr>
              <w:t>(800 mg q8h/</w:t>
            </w:r>
            <w:r w:rsidR="00D8138B" w:rsidRPr="00EE4209">
              <w:rPr>
                <w:rFonts w:cs="Times New Roman"/>
                <w:sz w:val="20"/>
                <w:szCs w:val="20"/>
              </w:rPr>
              <w:t>245</w:t>
            </w:r>
            <w:r w:rsidRPr="00EE4209">
              <w:rPr>
                <w:rFonts w:cs="Times New Roman"/>
                <w:sz w:val="20"/>
                <w:szCs w:val="20"/>
              </w:rPr>
              <w:t> mg q.d.)</w:t>
            </w:r>
          </w:p>
        </w:tc>
        <w:tc>
          <w:tcPr>
            <w:tcW w:w="2410" w:type="dxa"/>
            <w:shd w:val="clear" w:color="auto" w:fill="auto"/>
          </w:tcPr>
          <w:p w14:paraId="2542BA68" w14:textId="77777777" w:rsidR="00134482" w:rsidRPr="00EE4209" w:rsidRDefault="00134482" w:rsidP="00EE4209">
            <w:pPr>
              <w:rPr>
                <w:rFonts w:cs="Times New Roman"/>
                <w:sz w:val="20"/>
                <w:szCs w:val="20"/>
              </w:rPr>
            </w:pPr>
            <w:r w:rsidRPr="00EE4209">
              <w:rPr>
                <w:rFonts w:cs="Times New Roman"/>
                <w:sz w:val="20"/>
                <w:szCs w:val="20"/>
              </w:rPr>
              <w:t>Indinavir:</w:t>
            </w:r>
          </w:p>
          <w:p w14:paraId="0BF6005A" w14:textId="77777777" w:rsidR="00134482" w:rsidRPr="00EE4209" w:rsidRDefault="00134482" w:rsidP="00EE4209">
            <w:pPr>
              <w:rPr>
                <w:rFonts w:cs="Times New Roman"/>
                <w:sz w:val="20"/>
                <w:szCs w:val="20"/>
              </w:rPr>
            </w:pPr>
            <w:r w:rsidRPr="00EE4209">
              <w:rPr>
                <w:rFonts w:cs="Times New Roman"/>
                <w:sz w:val="20"/>
                <w:szCs w:val="20"/>
              </w:rPr>
              <w:t>AUC: ↔</w:t>
            </w:r>
          </w:p>
          <w:p w14:paraId="777824A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57222D92" w14:textId="77777777" w:rsidR="00134482" w:rsidRPr="00EE4209" w:rsidRDefault="00134482" w:rsidP="00EE4209">
            <w:pPr>
              <w:rPr>
                <w:rFonts w:cs="Times New Roman"/>
                <w:sz w:val="20"/>
                <w:szCs w:val="20"/>
              </w:rPr>
            </w:pPr>
            <w:r w:rsidRPr="00EE4209">
              <w:rPr>
                <w:rFonts w:cs="Times New Roman"/>
                <w:sz w:val="20"/>
                <w:szCs w:val="20"/>
              </w:rPr>
              <w:t>Tenofovir:</w:t>
            </w:r>
          </w:p>
          <w:p w14:paraId="553B2842" w14:textId="77777777" w:rsidR="00134482" w:rsidRPr="00EE4209" w:rsidRDefault="00134482" w:rsidP="00EE4209">
            <w:pPr>
              <w:rPr>
                <w:rFonts w:cs="Times New Roman"/>
                <w:sz w:val="20"/>
                <w:szCs w:val="20"/>
              </w:rPr>
            </w:pPr>
            <w:r w:rsidRPr="00EE4209">
              <w:rPr>
                <w:rFonts w:cs="Times New Roman"/>
                <w:sz w:val="20"/>
                <w:szCs w:val="20"/>
              </w:rPr>
              <w:t>AUC: ↔</w:t>
            </w:r>
          </w:p>
          <w:p w14:paraId="59844D3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tc>
        <w:tc>
          <w:tcPr>
            <w:tcW w:w="2976" w:type="dxa"/>
            <w:vMerge/>
            <w:shd w:val="clear" w:color="auto" w:fill="auto"/>
          </w:tcPr>
          <w:p w14:paraId="4393C7CB" w14:textId="77777777" w:rsidR="00134482" w:rsidRPr="00EE4209" w:rsidRDefault="00134482" w:rsidP="00EE4209">
            <w:pPr>
              <w:rPr>
                <w:rFonts w:cs="Times New Roman"/>
                <w:sz w:val="20"/>
                <w:szCs w:val="20"/>
              </w:rPr>
            </w:pPr>
          </w:p>
        </w:tc>
      </w:tr>
      <w:tr w:rsidR="00134482" w:rsidRPr="00EE4209" w14:paraId="4230CF71" w14:textId="77777777" w:rsidTr="00EE4209">
        <w:trPr>
          <w:cantSplit/>
        </w:trPr>
        <w:tc>
          <w:tcPr>
            <w:tcW w:w="3686" w:type="dxa"/>
            <w:shd w:val="clear" w:color="auto" w:fill="auto"/>
          </w:tcPr>
          <w:p w14:paraId="0A13E4C2" w14:textId="77777777" w:rsidR="00134482" w:rsidRPr="00EE4209" w:rsidRDefault="00134482" w:rsidP="00EE4209">
            <w:pPr>
              <w:rPr>
                <w:rFonts w:cs="Times New Roman"/>
                <w:sz w:val="20"/>
                <w:szCs w:val="20"/>
              </w:rPr>
            </w:pPr>
            <w:r w:rsidRPr="00EE4209">
              <w:rPr>
                <w:rFonts w:cs="Times New Roman"/>
                <w:sz w:val="20"/>
                <w:szCs w:val="20"/>
              </w:rPr>
              <w:lastRenderedPageBreak/>
              <w:t>Lopinavir/ritonavir/dizoproksiltenofovirat</w:t>
            </w:r>
          </w:p>
          <w:p w14:paraId="383BAEDC" w14:textId="77777777" w:rsidR="00134482" w:rsidRPr="00EE4209" w:rsidRDefault="00134482" w:rsidP="00EE4209">
            <w:pPr>
              <w:rPr>
                <w:rFonts w:cs="Times New Roman"/>
                <w:sz w:val="20"/>
                <w:szCs w:val="20"/>
              </w:rPr>
            </w:pPr>
            <w:r w:rsidRPr="00EE4209">
              <w:rPr>
                <w:rFonts w:cs="Times New Roman"/>
                <w:sz w:val="20"/>
                <w:szCs w:val="20"/>
              </w:rPr>
              <w:t xml:space="preserve">(400 mg b.i.d./ 100 mg b.i.d./ </w:t>
            </w:r>
            <w:r w:rsidR="00D8138B" w:rsidRPr="00EE4209">
              <w:rPr>
                <w:rFonts w:cs="Times New Roman"/>
                <w:sz w:val="20"/>
                <w:szCs w:val="20"/>
              </w:rPr>
              <w:t>245</w:t>
            </w:r>
            <w:r w:rsidRPr="00EE4209">
              <w:rPr>
                <w:rFonts w:cs="Times New Roman"/>
                <w:sz w:val="20"/>
                <w:szCs w:val="20"/>
              </w:rPr>
              <w:t> mg q.d.)</w:t>
            </w:r>
          </w:p>
        </w:tc>
        <w:tc>
          <w:tcPr>
            <w:tcW w:w="2410" w:type="dxa"/>
            <w:shd w:val="clear" w:color="auto" w:fill="auto"/>
          </w:tcPr>
          <w:p w14:paraId="64AFF33B" w14:textId="77777777" w:rsidR="00134482" w:rsidRPr="00EE4209" w:rsidRDefault="00134482" w:rsidP="00EE4209">
            <w:pPr>
              <w:rPr>
                <w:rFonts w:cs="Times New Roman"/>
                <w:sz w:val="20"/>
                <w:szCs w:val="20"/>
              </w:rPr>
            </w:pPr>
            <w:r w:rsidRPr="00EE4209">
              <w:rPr>
                <w:rFonts w:cs="Times New Roman"/>
                <w:sz w:val="20"/>
                <w:szCs w:val="20"/>
              </w:rPr>
              <w:t>Lopinavir/ritonavir:</w:t>
            </w:r>
          </w:p>
          <w:p w14:paraId="4D12F8F2" w14:textId="77777777" w:rsidR="00134482" w:rsidRPr="00EE4209" w:rsidRDefault="00134482" w:rsidP="00EE4209">
            <w:pPr>
              <w:rPr>
                <w:rFonts w:cs="Times New Roman"/>
                <w:sz w:val="20"/>
                <w:szCs w:val="20"/>
              </w:rPr>
            </w:pPr>
            <w:r w:rsidRPr="00EE4209">
              <w:rPr>
                <w:rFonts w:cs="Times New Roman"/>
                <w:sz w:val="20"/>
                <w:szCs w:val="20"/>
              </w:rPr>
              <w:t>AUC: ↔</w:t>
            </w:r>
          </w:p>
          <w:p w14:paraId="6BE545EF"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55B8E2DA"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30E396F1" w14:textId="77777777" w:rsidR="00134482" w:rsidRPr="00EE4209" w:rsidRDefault="00134482" w:rsidP="00EE4209">
            <w:pPr>
              <w:rPr>
                <w:rFonts w:cs="Times New Roman"/>
                <w:sz w:val="20"/>
                <w:szCs w:val="20"/>
              </w:rPr>
            </w:pPr>
            <w:r w:rsidRPr="00EE4209">
              <w:rPr>
                <w:rFonts w:cs="Times New Roman"/>
                <w:sz w:val="20"/>
                <w:szCs w:val="20"/>
              </w:rPr>
              <w:t>Tenofovir:</w:t>
            </w:r>
          </w:p>
          <w:p w14:paraId="26227BE9" w14:textId="77777777" w:rsidR="00134482" w:rsidRPr="00EE4209" w:rsidRDefault="00134482" w:rsidP="00EE4209">
            <w:pPr>
              <w:rPr>
                <w:rFonts w:cs="Times New Roman"/>
                <w:sz w:val="20"/>
                <w:szCs w:val="20"/>
              </w:rPr>
            </w:pPr>
            <w:r w:rsidRPr="00EE4209">
              <w:rPr>
                <w:rFonts w:cs="Times New Roman"/>
                <w:sz w:val="20"/>
                <w:szCs w:val="20"/>
              </w:rPr>
              <w:t>AUC: ↑ 32 % (↑ 25 do ↑ 38)</w:t>
            </w:r>
          </w:p>
          <w:p w14:paraId="13F863C0"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3B1788E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51 % (↑ 37 do ↑ 66)</w:t>
            </w:r>
          </w:p>
          <w:p w14:paraId="10EAE832" w14:textId="77777777" w:rsidR="00134482" w:rsidRPr="00EE4209" w:rsidRDefault="00134482" w:rsidP="00EE4209">
            <w:pPr>
              <w:rPr>
                <w:rFonts w:cs="Times New Roman"/>
                <w:sz w:val="20"/>
                <w:szCs w:val="20"/>
              </w:rPr>
            </w:pPr>
            <w:r w:rsidRPr="00EE4209">
              <w:rPr>
                <w:rFonts w:cs="Times New Roman"/>
                <w:sz w:val="20"/>
                <w:szCs w:val="20"/>
              </w:rPr>
              <w:t>Višje koncentracije tenofovirja bi lahko okrepile neželene učinke, povezane s tenofovirjem, vključno z motnjami delovanja ledvic.</w:t>
            </w:r>
          </w:p>
        </w:tc>
        <w:tc>
          <w:tcPr>
            <w:tcW w:w="2976" w:type="dxa"/>
            <w:vMerge w:val="restart"/>
            <w:shd w:val="clear" w:color="auto" w:fill="auto"/>
          </w:tcPr>
          <w:p w14:paraId="1EDA9272" w14:textId="212B4C4D" w:rsidR="00134482" w:rsidRPr="00EE4209" w:rsidRDefault="00134482" w:rsidP="00EE4209">
            <w:pPr>
              <w:rPr>
                <w:rFonts w:cs="Times New Roman"/>
                <w:sz w:val="20"/>
                <w:szCs w:val="20"/>
              </w:rPr>
            </w:pPr>
            <w:r w:rsidRPr="00EE4209">
              <w:rPr>
                <w:rFonts w:cs="Times New Roman"/>
                <w:sz w:val="20"/>
                <w:szCs w:val="20"/>
              </w:rPr>
              <w:t>Na voljo ni dovolj podatkov, da bi lahko izdelali priporočilo za odmerjanje lopinavirja/ritonavirja v kombinaciji z efavirenzom/emtricitabinom/</w:t>
            </w:r>
            <w:r w:rsidR="002A3602" w:rsidRPr="00EE4209">
              <w:rPr>
                <w:rFonts w:cs="Times New Roman"/>
                <w:sz w:val="20"/>
                <w:szCs w:val="20"/>
              </w:rPr>
              <w:t xml:space="preserve"> </w:t>
            </w:r>
            <w:r w:rsidRPr="00EE4209">
              <w:rPr>
                <w:rFonts w:cs="Times New Roman"/>
                <w:sz w:val="20"/>
                <w:szCs w:val="20"/>
              </w:rPr>
              <w:t>dizoproksiltenofoviratom. Sočasne uporabe lopinavirja/ritonavirja in efavirenza/emtricitabina/</w:t>
            </w:r>
            <w:r w:rsidR="002A3602" w:rsidRPr="00EE4209">
              <w:rPr>
                <w:rFonts w:cs="Times New Roman"/>
                <w:sz w:val="20"/>
                <w:szCs w:val="20"/>
              </w:rPr>
              <w:t xml:space="preserve"> </w:t>
            </w:r>
            <w:r w:rsidRPr="00EE4209">
              <w:rPr>
                <w:rFonts w:cs="Times New Roman"/>
                <w:sz w:val="20"/>
                <w:szCs w:val="20"/>
              </w:rPr>
              <w:t>dizoproksiltenofovirata ne priporočamo.</w:t>
            </w:r>
          </w:p>
        </w:tc>
      </w:tr>
      <w:tr w:rsidR="00134482" w:rsidRPr="00EE4209" w14:paraId="4CA383DD" w14:textId="77777777" w:rsidTr="00EE4209">
        <w:trPr>
          <w:cantSplit/>
        </w:trPr>
        <w:tc>
          <w:tcPr>
            <w:tcW w:w="3686" w:type="dxa"/>
            <w:tcBorders>
              <w:bottom w:val="single" w:sz="8" w:space="0" w:color="auto"/>
            </w:tcBorders>
            <w:shd w:val="clear" w:color="auto" w:fill="auto"/>
          </w:tcPr>
          <w:p w14:paraId="65930C72" w14:textId="77777777" w:rsidR="00134482" w:rsidRPr="00EE4209" w:rsidRDefault="00134482" w:rsidP="00EE4209">
            <w:pPr>
              <w:rPr>
                <w:rFonts w:cs="Times New Roman"/>
                <w:sz w:val="20"/>
                <w:szCs w:val="20"/>
              </w:rPr>
            </w:pPr>
            <w:r w:rsidRPr="00EE4209">
              <w:rPr>
                <w:rFonts w:cs="Times New Roman"/>
                <w:sz w:val="20"/>
                <w:szCs w:val="20"/>
              </w:rPr>
              <w:t>Lopinavir/ritonavir v obliki mehkih kapsul ali peroralne raztopine/efavirenz</w:t>
            </w:r>
          </w:p>
        </w:tc>
        <w:tc>
          <w:tcPr>
            <w:tcW w:w="2410" w:type="dxa"/>
            <w:tcBorders>
              <w:bottom w:val="single" w:sz="8" w:space="0" w:color="auto"/>
            </w:tcBorders>
            <w:shd w:val="clear" w:color="auto" w:fill="auto"/>
          </w:tcPr>
          <w:p w14:paraId="55516EEB" w14:textId="77777777" w:rsidR="00134482" w:rsidRPr="00EE4209" w:rsidRDefault="00134482" w:rsidP="00EE4209">
            <w:pPr>
              <w:rPr>
                <w:rFonts w:cs="Times New Roman"/>
                <w:sz w:val="20"/>
                <w:szCs w:val="20"/>
              </w:rPr>
            </w:pPr>
            <w:r w:rsidRPr="00EE4209">
              <w:rPr>
                <w:rFonts w:cs="Times New Roman"/>
                <w:sz w:val="20"/>
                <w:szCs w:val="20"/>
              </w:rPr>
              <w:t>Zaradi znatnega zmanjšanja izpostavljenosti lopinavirju je bilo treba prilagoditi odmerek lopinavirja/ritonavirja. Pri uporabi v kombinaciji z efavirenzom in tema nukleozidnima zaviralcema reverzne transkriptaze je 533/133 mg lopinavirja/ritonavirja (v obliki mehkih kapsul) dvakrat na dan povzročilo podobne koncentracije lopinavirja v plazmi kot pri uporabi lopinavirja/ritonavirja (v obliki mehkih kapsul) 400/100 mg dvakrat na dan brez efavirenza (predhodni podatki).</w:t>
            </w:r>
          </w:p>
        </w:tc>
        <w:tc>
          <w:tcPr>
            <w:tcW w:w="2976" w:type="dxa"/>
            <w:vMerge/>
            <w:shd w:val="clear" w:color="auto" w:fill="auto"/>
          </w:tcPr>
          <w:p w14:paraId="301910BA" w14:textId="77777777" w:rsidR="00134482" w:rsidRPr="00EE4209" w:rsidRDefault="00134482" w:rsidP="00EE4209">
            <w:pPr>
              <w:rPr>
                <w:rFonts w:cs="Times New Roman"/>
                <w:sz w:val="20"/>
                <w:szCs w:val="20"/>
              </w:rPr>
            </w:pPr>
          </w:p>
        </w:tc>
      </w:tr>
      <w:tr w:rsidR="00134482" w:rsidRPr="00EE4209" w14:paraId="0A7FAFE1" w14:textId="77777777" w:rsidTr="00EE4209">
        <w:trPr>
          <w:cantSplit/>
        </w:trPr>
        <w:tc>
          <w:tcPr>
            <w:tcW w:w="3686" w:type="dxa"/>
            <w:tcBorders>
              <w:bottom w:val="nil"/>
            </w:tcBorders>
            <w:shd w:val="clear" w:color="auto" w:fill="auto"/>
          </w:tcPr>
          <w:p w14:paraId="38069C63" w14:textId="77777777" w:rsidR="00134482" w:rsidRPr="00EE4209" w:rsidRDefault="00134482" w:rsidP="00EE4209">
            <w:pPr>
              <w:keepNext/>
              <w:rPr>
                <w:rFonts w:cs="Times New Roman"/>
                <w:sz w:val="20"/>
                <w:szCs w:val="20"/>
              </w:rPr>
            </w:pPr>
            <w:r w:rsidRPr="00EE4209">
              <w:rPr>
                <w:rFonts w:cs="Times New Roman"/>
                <w:sz w:val="20"/>
                <w:szCs w:val="20"/>
              </w:rPr>
              <w:lastRenderedPageBreak/>
              <w:t>Lopinavir/ritonavir v obliki tablet/efavirenz</w:t>
            </w:r>
          </w:p>
          <w:p w14:paraId="70AA5967" w14:textId="77777777" w:rsidR="00134482" w:rsidRPr="00EE4209" w:rsidRDefault="00134482" w:rsidP="00EE4209">
            <w:pPr>
              <w:keepNext/>
              <w:rPr>
                <w:rFonts w:cs="Times New Roman"/>
                <w:sz w:val="20"/>
                <w:szCs w:val="20"/>
              </w:rPr>
            </w:pPr>
            <w:r w:rsidRPr="00EE4209">
              <w:rPr>
                <w:rFonts w:cs="Times New Roman"/>
                <w:sz w:val="20"/>
                <w:szCs w:val="20"/>
              </w:rPr>
              <w:t>(400/100 mg b.i.d./ 600 mg q.d.)</w:t>
            </w:r>
          </w:p>
        </w:tc>
        <w:tc>
          <w:tcPr>
            <w:tcW w:w="2410" w:type="dxa"/>
            <w:tcBorders>
              <w:bottom w:val="nil"/>
            </w:tcBorders>
            <w:shd w:val="clear" w:color="auto" w:fill="auto"/>
          </w:tcPr>
          <w:p w14:paraId="5234C3A5" w14:textId="77777777" w:rsidR="00134482" w:rsidRPr="00EE4209" w:rsidRDefault="00134482" w:rsidP="00EE4209">
            <w:pPr>
              <w:rPr>
                <w:rFonts w:cs="Times New Roman"/>
                <w:sz w:val="20"/>
                <w:szCs w:val="20"/>
              </w:rPr>
            </w:pPr>
            <w:r w:rsidRPr="00EE4209">
              <w:rPr>
                <w:rFonts w:cs="Times New Roman"/>
                <w:sz w:val="20"/>
                <w:szCs w:val="20"/>
              </w:rPr>
              <w:t>Koncentracije lopinavirja: ↓ 30–40 %</w:t>
            </w:r>
          </w:p>
        </w:tc>
        <w:tc>
          <w:tcPr>
            <w:tcW w:w="2976" w:type="dxa"/>
            <w:vMerge/>
            <w:shd w:val="clear" w:color="auto" w:fill="auto"/>
          </w:tcPr>
          <w:p w14:paraId="4D427B44" w14:textId="77777777" w:rsidR="00134482" w:rsidRPr="00EE4209" w:rsidRDefault="00134482" w:rsidP="00EE4209">
            <w:pPr>
              <w:rPr>
                <w:rFonts w:cs="Times New Roman"/>
                <w:sz w:val="20"/>
                <w:szCs w:val="20"/>
              </w:rPr>
            </w:pPr>
          </w:p>
        </w:tc>
      </w:tr>
      <w:tr w:rsidR="00134482" w:rsidRPr="00EE4209" w14:paraId="3E152FA7" w14:textId="77777777" w:rsidTr="00EE4209">
        <w:trPr>
          <w:cantSplit/>
        </w:trPr>
        <w:tc>
          <w:tcPr>
            <w:tcW w:w="3686" w:type="dxa"/>
            <w:tcBorders>
              <w:top w:val="nil"/>
            </w:tcBorders>
            <w:shd w:val="clear" w:color="auto" w:fill="auto"/>
          </w:tcPr>
          <w:p w14:paraId="5F8B0BD9" w14:textId="77777777" w:rsidR="00134482" w:rsidRPr="00EE4209" w:rsidRDefault="00134482" w:rsidP="00EE4209">
            <w:pPr>
              <w:keepNext/>
              <w:rPr>
                <w:rFonts w:cs="Times New Roman"/>
                <w:sz w:val="20"/>
                <w:szCs w:val="20"/>
              </w:rPr>
            </w:pPr>
            <w:r w:rsidRPr="00EE4209">
              <w:rPr>
                <w:rFonts w:cs="Times New Roman"/>
                <w:sz w:val="20"/>
                <w:szCs w:val="20"/>
              </w:rPr>
              <w:t>(500/125 mg b.i.d./ 600 mg q.d.)</w:t>
            </w:r>
          </w:p>
        </w:tc>
        <w:tc>
          <w:tcPr>
            <w:tcW w:w="2410" w:type="dxa"/>
            <w:tcBorders>
              <w:top w:val="nil"/>
            </w:tcBorders>
            <w:shd w:val="clear" w:color="auto" w:fill="auto"/>
          </w:tcPr>
          <w:p w14:paraId="74527E1D" w14:textId="77777777" w:rsidR="00134482" w:rsidRPr="00EE4209" w:rsidRDefault="00134482" w:rsidP="00EE4209">
            <w:pPr>
              <w:rPr>
                <w:rFonts w:cs="Times New Roman"/>
                <w:sz w:val="20"/>
                <w:szCs w:val="20"/>
              </w:rPr>
            </w:pPr>
            <w:r w:rsidRPr="00EE4209">
              <w:rPr>
                <w:rFonts w:cs="Times New Roman"/>
                <w:sz w:val="20"/>
                <w:szCs w:val="20"/>
              </w:rPr>
              <w:t>Koncentracije lopinavirja: podobne koncentracijam lopinavirja/ritonavirja 400/100 mg dvakrat dnevno brez efavirenza. Pri dajanju skupaj z efivarenzom je treba prilagoditi odmerek lopinavirja/ritonavirja. Glede sočasnega dajanja efavirenza in majhnih odmerkov ritonavirja v kombinaciji z zaviralci proteaze glejte poglavje o ritonavirju spodaj.</w:t>
            </w:r>
          </w:p>
        </w:tc>
        <w:tc>
          <w:tcPr>
            <w:tcW w:w="2976" w:type="dxa"/>
            <w:vMerge/>
            <w:shd w:val="clear" w:color="auto" w:fill="auto"/>
          </w:tcPr>
          <w:p w14:paraId="1BBD0929" w14:textId="77777777" w:rsidR="00134482" w:rsidRPr="00EE4209" w:rsidRDefault="00134482" w:rsidP="00EE4209">
            <w:pPr>
              <w:rPr>
                <w:rFonts w:cs="Times New Roman"/>
                <w:sz w:val="20"/>
                <w:szCs w:val="20"/>
              </w:rPr>
            </w:pPr>
          </w:p>
        </w:tc>
      </w:tr>
      <w:tr w:rsidR="00134482" w:rsidRPr="00EE4209" w14:paraId="630FC84A" w14:textId="77777777" w:rsidTr="00EE4209">
        <w:trPr>
          <w:cantSplit/>
        </w:trPr>
        <w:tc>
          <w:tcPr>
            <w:tcW w:w="3686" w:type="dxa"/>
            <w:shd w:val="clear" w:color="auto" w:fill="auto"/>
          </w:tcPr>
          <w:p w14:paraId="4DD1F7A1" w14:textId="77777777" w:rsidR="00134482" w:rsidRPr="00EE4209" w:rsidRDefault="00134482" w:rsidP="00EE4209">
            <w:pPr>
              <w:rPr>
                <w:rFonts w:cs="Times New Roman"/>
                <w:sz w:val="20"/>
                <w:szCs w:val="20"/>
              </w:rPr>
            </w:pPr>
            <w:r w:rsidRPr="00EE4209">
              <w:rPr>
                <w:rFonts w:cs="Times New Roman"/>
                <w:sz w:val="20"/>
                <w:szCs w:val="20"/>
              </w:rPr>
              <w:t>Lopinavir/ritonavir/emtricitabin</w:t>
            </w:r>
          </w:p>
        </w:tc>
        <w:tc>
          <w:tcPr>
            <w:tcW w:w="2410" w:type="dxa"/>
            <w:shd w:val="clear" w:color="auto" w:fill="auto"/>
          </w:tcPr>
          <w:p w14:paraId="0B15ACCA"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599277EE" w14:textId="77777777" w:rsidR="00134482" w:rsidRPr="00EE4209" w:rsidRDefault="00134482" w:rsidP="00EE4209">
            <w:pPr>
              <w:rPr>
                <w:rFonts w:cs="Times New Roman"/>
                <w:sz w:val="20"/>
                <w:szCs w:val="20"/>
              </w:rPr>
            </w:pPr>
          </w:p>
        </w:tc>
      </w:tr>
      <w:tr w:rsidR="00134482" w:rsidRPr="00EE4209" w14:paraId="29C7CCB2" w14:textId="77777777" w:rsidTr="00EE4209">
        <w:trPr>
          <w:cantSplit/>
        </w:trPr>
        <w:tc>
          <w:tcPr>
            <w:tcW w:w="3686" w:type="dxa"/>
            <w:shd w:val="clear" w:color="auto" w:fill="auto"/>
          </w:tcPr>
          <w:p w14:paraId="6F83AF1F" w14:textId="77777777" w:rsidR="00134482" w:rsidRPr="00EE4209" w:rsidRDefault="00134482" w:rsidP="00EE4209">
            <w:pPr>
              <w:widowControl w:val="0"/>
              <w:rPr>
                <w:rFonts w:cs="Times New Roman"/>
                <w:sz w:val="20"/>
                <w:szCs w:val="20"/>
              </w:rPr>
            </w:pPr>
            <w:r w:rsidRPr="00EE4209">
              <w:rPr>
                <w:rFonts w:cs="Times New Roman"/>
                <w:sz w:val="20"/>
                <w:szCs w:val="20"/>
              </w:rPr>
              <w:lastRenderedPageBreak/>
              <w:t>Ritonavir/efavirenz</w:t>
            </w:r>
          </w:p>
          <w:p w14:paraId="29E23C36" w14:textId="77777777" w:rsidR="00134482" w:rsidRPr="00EE4209" w:rsidRDefault="00134482" w:rsidP="00EE4209">
            <w:pPr>
              <w:widowControl w:val="0"/>
              <w:rPr>
                <w:rFonts w:cs="Times New Roman"/>
                <w:sz w:val="20"/>
                <w:szCs w:val="20"/>
              </w:rPr>
            </w:pPr>
            <w:r w:rsidRPr="00EE4209">
              <w:rPr>
                <w:rFonts w:cs="Times New Roman"/>
                <w:sz w:val="20"/>
                <w:szCs w:val="20"/>
              </w:rPr>
              <w:t>(500 mg b.i.d./ 600 mg q.d.)</w:t>
            </w:r>
          </w:p>
        </w:tc>
        <w:tc>
          <w:tcPr>
            <w:tcW w:w="2410" w:type="dxa"/>
            <w:shd w:val="clear" w:color="auto" w:fill="auto"/>
          </w:tcPr>
          <w:p w14:paraId="672CB882" w14:textId="77777777" w:rsidR="00134482" w:rsidRPr="00EE4209" w:rsidRDefault="00134482" w:rsidP="00EE4209">
            <w:pPr>
              <w:widowControl w:val="0"/>
              <w:rPr>
                <w:rFonts w:cs="Times New Roman"/>
                <w:sz w:val="20"/>
                <w:szCs w:val="20"/>
              </w:rPr>
            </w:pPr>
            <w:r w:rsidRPr="00EE4209">
              <w:rPr>
                <w:rFonts w:cs="Times New Roman"/>
                <w:sz w:val="20"/>
                <w:szCs w:val="20"/>
              </w:rPr>
              <w:t>Ritonavir:</w:t>
            </w:r>
          </w:p>
          <w:p w14:paraId="39AF4BB6" w14:textId="77777777" w:rsidR="00134482" w:rsidRPr="00EE4209" w:rsidRDefault="00134482" w:rsidP="00EE4209">
            <w:pPr>
              <w:widowControl w:val="0"/>
              <w:rPr>
                <w:rFonts w:cs="Times New Roman"/>
                <w:sz w:val="20"/>
                <w:szCs w:val="20"/>
              </w:rPr>
            </w:pPr>
            <w:r w:rsidRPr="00EE4209">
              <w:rPr>
                <w:rFonts w:cs="Times New Roman"/>
                <w:sz w:val="20"/>
                <w:szCs w:val="20"/>
              </w:rPr>
              <w:t>AUC zjutraj: ↑ 18 % (↑ 6 do ↑ 33)</w:t>
            </w:r>
          </w:p>
          <w:p w14:paraId="14F861F5" w14:textId="77777777" w:rsidR="00134482" w:rsidRPr="00EE4209" w:rsidRDefault="00134482" w:rsidP="00EE4209">
            <w:pPr>
              <w:widowControl w:val="0"/>
              <w:rPr>
                <w:rFonts w:cs="Times New Roman"/>
                <w:sz w:val="20"/>
                <w:szCs w:val="20"/>
              </w:rPr>
            </w:pPr>
            <w:r w:rsidRPr="00EE4209">
              <w:rPr>
                <w:rFonts w:cs="Times New Roman"/>
                <w:sz w:val="20"/>
                <w:szCs w:val="20"/>
              </w:rPr>
              <w:t>AUC zvečer: ↔</w:t>
            </w:r>
          </w:p>
          <w:p w14:paraId="17D2A981" w14:textId="77777777" w:rsidR="00134482" w:rsidRPr="00EE4209" w:rsidRDefault="00134482" w:rsidP="00EE4209">
            <w:pPr>
              <w:widowControl w:val="0"/>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xml:space="preserve"> zjutraj: ↑ 24 % (↑ 12 do ↑ 38)</w:t>
            </w:r>
          </w:p>
          <w:p w14:paraId="07BD87DE" w14:textId="77777777" w:rsidR="00134482" w:rsidRPr="00EE4209" w:rsidRDefault="00134482" w:rsidP="00EE4209">
            <w:pPr>
              <w:widowControl w:val="0"/>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xml:space="preserve"> zvečer: ↔</w:t>
            </w:r>
          </w:p>
          <w:p w14:paraId="0D120680" w14:textId="77777777" w:rsidR="00134482" w:rsidRPr="00EE4209" w:rsidRDefault="00134482" w:rsidP="00EE4209">
            <w:pPr>
              <w:widowControl w:val="0"/>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xml:space="preserve"> zjutraj: ↑ 42 % (↑ 9 do ↑ 86)</w:t>
            </w:r>
          </w:p>
          <w:p w14:paraId="07900E7B" w14:textId="77777777" w:rsidR="00134482" w:rsidRPr="00EE4209" w:rsidRDefault="00134482" w:rsidP="00EE4209">
            <w:pPr>
              <w:widowControl w:val="0"/>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xml:space="preserve"> zvečer: ↑ 24 % (↑ 3 do ↑ 50)</w:t>
            </w:r>
          </w:p>
          <w:p w14:paraId="3C883E14" w14:textId="77777777" w:rsidR="00134482" w:rsidRPr="00EE4209" w:rsidRDefault="00134482" w:rsidP="00EE4209">
            <w:pPr>
              <w:widowControl w:val="0"/>
              <w:rPr>
                <w:rFonts w:cs="Times New Roman"/>
                <w:sz w:val="20"/>
                <w:szCs w:val="20"/>
              </w:rPr>
            </w:pPr>
            <w:r w:rsidRPr="00EE4209">
              <w:rPr>
                <w:rFonts w:cs="Times New Roman"/>
                <w:sz w:val="20"/>
                <w:szCs w:val="20"/>
              </w:rPr>
              <w:t>Efavirenz:</w:t>
            </w:r>
          </w:p>
          <w:p w14:paraId="51C26459" w14:textId="77777777" w:rsidR="00134482" w:rsidRPr="00EE4209" w:rsidRDefault="00134482" w:rsidP="00EE4209">
            <w:pPr>
              <w:widowControl w:val="0"/>
              <w:rPr>
                <w:rFonts w:cs="Times New Roman"/>
                <w:sz w:val="20"/>
                <w:szCs w:val="20"/>
              </w:rPr>
            </w:pPr>
            <w:r w:rsidRPr="00EE4209">
              <w:rPr>
                <w:rFonts w:cs="Times New Roman"/>
                <w:sz w:val="20"/>
                <w:szCs w:val="20"/>
              </w:rPr>
              <w:t>AUC: ↑ 21 % (↑ 10 do ↑ 34)</w:t>
            </w:r>
          </w:p>
          <w:p w14:paraId="2990976E" w14:textId="77777777" w:rsidR="00134482" w:rsidRPr="00EE4209" w:rsidRDefault="00134482" w:rsidP="00EE4209">
            <w:pPr>
              <w:widowControl w:val="0"/>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14 % (↑ 4 do ↑ 26)</w:t>
            </w:r>
          </w:p>
          <w:p w14:paraId="2B0E1C6C" w14:textId="77777777" w:rsidR="00134482" w:rsidRPr="00EE4209" w:rsidRDefault="00134482" w:rsidP="00EE4209">
            <w:pPr>
              <w:widowControl w:val="0"/>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25 % (↑ 7 do ↑ 46)</w:t>
            </w:r>
          </w:p>
          <w:p w14:paraId="57651D52" w14:textId="77777777" w:rsidR="00134482" w:rsidRPr="00EE4209" w:rsidRDefault="00134482" w:rsidP="00EE4209">
            <w:pPr>
              <w:widowControl w:val="0"/>
              <w:rPr>
                <w:rFonts w:cs="Times New Roman"/>
                <w:sz w:val="20"/>
                <w:szCs w:val="20"/>
              </w:rPr>
            </w:pPr>
            <w:r w:rsidRPr="00EE4209">
              <w:rPr>
                <w:rFonts w:cs="Times New Roman"/>
                <w:sz w:val="20"/>
                <w:szCs w:val="20"/>
              </w:rPr>
              <w:t>(zaviranje oksidativne presnove, pri katerem posreduje encim CYP)</w:t>
            </w:r>
          </w:p>
          <w:p w14:paraId="5D22B492" w14:textId="77777777" w:rsidR="00134482" w:rsidRPr="00EE4209" w:rsidRDefault="00134482" w:rsidP="00EE4209">
            <w:pPr>
              <w:widowControl w:val="0"/>
              <w:rPr>
                <w:rFonts w:cs="Times New Roman"/>
                <w:sz w:val="20"/>
                <w:szCs w:val="20"/>
              </w:rPr>
            </w:pPr>
            <w:r w:rsidRPr="00EE4209">
              <w:rPr>
                <w:rFonts w:cs="Times New Roman"/>
                <w:sz w:val="20"/>
                <w:szCs w:val="20"/>
              </w:rPr>
              <w:t>Kadar so efavirenz dajali skupaj s 500 mg ali 600 mg ritonavirja dvakrat na dan, bolniki te kombinacije niso dobro prenašali (pojavili so se na primer omotica, navzea, parestezija in povečane vrednosti jetrnih encimov). Zadostnih podatkov o prenašanju efavirenza v kombinaciji z majhnimi odmerki ritonavirja (100 mg, enkrat ali dvakrat na dan) ni na voljo.</w:t>
            </w:r>
          </w:p>
        </w:tc>
        <w:tc>
          <w:tcPr>
            <w:tcW w:w="2976" w:type="dxa"/>
            <w:vMerge w:val="restart"/>
            <w:shd w:val="clear" w:color="auto" w:fill="auto"/>
          </w:tcPr>
          <w:p w14:paraId="17762074" w14:textId="71953D73" w:rsidR="00134482" w:rsidRPr="00EE4209" w:rsidRDefault="00134482" w:rsidP="00EE4209">
            <w:pPr>
              <w:widowControl w:val="0"/>
              <w:rPr>
                <w:rFonts w:cs="Times New Roman"/>
                <w:sz w:val="20"/>
                <w:szCs w:val="20"/>
              </w:rPr>
            </w:pPr>
            <w:r w:rsidRPr="00EE4209">
              <w:rPr>
                <w:rFonts w:cs="Times New Roman"/>
                <w:sz w:val="20"/>
                <w:szCs w:val="20"/>
              </w:rPr>
              <w:t>Sočasne uporabe ritonavirja v 600-miligramskih odmerkih in efavirenza/emtricitabina/</w:t>
            </w:r>
            <w:r w:rsidR="002A3602" w:rsidRPr="00EE4209">
              <w:rPr>
                <w:rFonts w:cs="Times New Roman"/>
                <w:sz w:val="20"/>
                <w:szCs w:val="20"/>
              </w:rPr>
              <w:t xml:space="preserve"> </w:t>
            </w:r>
            <w:r w:rsidRPr="00EE4209">
              <w:rPr>
                <w:rFonts w:cs="Times New Roman"/>
                <w:sz w:val="20"/>
                <w:szCs w:val="20"/>
              </w:rPr>
              <w:t>dizoproksiltenofovirata ne priporočamo. Pri uporabi efavirenza/emtricitabina/</w:t>
            </w:r>
            <w:r w:rsidR="002A3602" w:rsidRPr="00EE4209">
              <w:rPr>
                <w:rFonts w:cs="Times New Roman"/>
                <w:sz w:val="20"/>
                <w:szCs w:val="20"/>
              </w:rPr>
              <w:t xml:space="preserve"> </w:t>
            </w:r>
            <w:r w:rsidRPr="00EE4209">
              <w:rPr>
                <w:rFonts w:cs="Times New Roman"/>
                <w:sz w:val="20"/>
                <w:szCs w:val="20"/>
              </w:rPr>
              <w:t>dizoproksiltenofovirata skupaj z majhnimi odmerki ritonavirja je treba upoštevati možnost povečanja pogostnosti neželenih učinkov, povezanih z efavirenzom, zaradi morebitnih farmakodinamičnih medsebojnih delovanj.</w:t>
            </w:r>
          </w:p>
        </w:tc>
      </w:tr>
      <w:tr w:rsidR="00134482" w:rsidRPr="00EE4209" w14:paraId="62B82436" w14:textId="77777777" w:rsidTr="00EE4209">
        <w:trPr>
          <w:cantSplit/>
        </w:trPr>
        <w:tc>
          <w:tcPr>
            <w:tcW w:w="3686" w:type="dxa"/>
            <w:shd w:val="clear" w:color="auto" w:fill="auto"/>
          </w:tcPr>
          <w:p w14:paraId="7104983C" w14:textId="77777777" w:rsidR="00134482" w:rsidRPr="00EE4209" w:rsidRDefault="00134482" w:rsidP="00EE4209">
            <w:pPr>
              <w:rPr>
                <w:rFonts w:cs="Times New Roman"/>
                <w:sz w:val="20"/>
                <w:szCs w:val="20"/>
              </w:rPr>
            </w:pPr>
            <w:r w:rsidRPr="00EE4209">
              <w:rPr>
                <w:rFonts w:cs="Times New Roman"/>
                <w:sz w:val="20"/>
                <w:szCs w:val="20"/>
              </w:rPr>
              <w:t>Ritonavir/emtricitabin</w:t>
            </w:r>
          </w:p>
        </w:tc>
        <w:tc>
          <w:tcPr>
            <w:tcW w:w="2410" w:type="dxa"/>
            <w:shd w:val="clear" w:color="auto" w:fill="auto"/>
          </w:tcPr>
          <w:p w14:paraId="58513240"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3E01B637" w14:textId="77777777" w:rsidR="00134482" w:rsidRPr="00EE4209" w:rsidRDefault="00134482" w:rsidP="00EE4209">
            <w:pPr>
              <w:rPr>
                <w:rFonts w:cs="Times New Roman"/>
                <w:sz w:val="20"/>
                <w:szCs w:val="20"/>
              </w:rPr>
            </w:pPr>
          </w:p>
        </w:tc>
      </w:tr>
      <w:tr w:rsidR="00134482" w:rsidRPr="00EE4209" w14:paraId="13FA096F" w14:textId="77777777" w:rsidTr="00EE4209">
        <w:trPr>
          <w:cantSplit/>
        </w:trPr>
        <w:tc>
          <w:tcPr>
            <w:tcW w:w="3686" w:type="dxa"/>
            <w:shd w:val="clear" w:color="auto" w:fill="auto"/>
          </w:tcPr>
          <w:p w14:paraId="4D52095A" w14:textId="77777777" w:rsidR="00134482" w:rsidRPr="00EE4209" w:rsidRDefault="00134482" w:rsidP="00EE4209">
            <w:pPr>
              <w:rPr>
                <w:rFonts w:cs="Times New Roman"/>
                <w:sz w:val="20"/>
                <w:szCs w:val="20"/>
              </w:rPr>
            </w:pPr>
            <w:r w:rsidRPr="00EE4209">
              <w:rPr>
                <w:rFonts w:cs="Times New Roman"/>
                <w:sz w:val="20"/>
                <w:szCs w:val="20"/>
              </w:rPr>
              <w:t>Ritonavir/dizoproksiltenofovirat</w:t>
            </w:r>
          </w:p>
        </w:tc>
        <w:tc>
          <w:tcPr>
            <w:tcW w:w="2410" w:type="dxa"/>
            <w:shd w:val="clear" w:color="auto" w:fill="auto"/>
          </w:tcPr>
          <w:p w14:paraId="5F3DA473"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5ADAB90D" w14:textId="77777777" w:rsidR="00134482" w:rsidRPr="00EE4209" w:rsidRDefault="00134482" w:rsidP="00EE4209">
            <w:pPr>
              <w:rPr>
                <w:rFonts w:cs="Times New Roman"/>
                <w:sz w:val="20"/>
                <w:szCs w:val="20"/>
              </w:rPr>
            </w:pPr>
          </w:p>
        </w:tc>
      </w:tr>
      <w:tr w:rsidR="00134482" w:rsidRPr="00EE4209" w14:paraId="380E9ABF" w14:textId="77777777" w:rsidTr="00EE4209">
        <w:trPr>
          <w:cantSplit/>
        </w:trPr>
        <w:tc>
          <w:tcPr>
            <w:tcW w:w="3686" w:type="dxa"/>
            <w:shd w:val="clear" w:color="auto" w:fill="auto"/>
          </w:tcPr>
          <w:p w14:paraId="7A489567" w14:textId="77777777" w:rsidR="00134482" w:rsidRPr="00EE4209" w:rsidRDefault="00134482" w:rsidP="00EE4209">
            <w:pPr>
              <w:rPr>
                <w:rFonts w:cs="Times New Roman"/>
                <w:sz w:val="20"/>
                <w:szCs w:val="20"/>
              </w:rPr>
            </w:pPr>
            <w:r w:rsidRPr="00EE4209">
              <w:rPr>
                <w:rFonts w:cs="Times New Roman"/>
                <w:sz w:val="20"/>
                <w:szCs w:val="20"/>
              </w:rPr>
              <w:t>Sakvinavir/ritonavir/efavirenz</w:t>
            </w:r>
          </w:p>
        </w:tc>
        <w:tc>
          <w:tcPr>
            <w:tcW w:w="2410" w:type="dxa"/>
            <w:shd w:val="clear" w:color="auto" w:fill="auto"/>
          </w:tcPr>
          <w:p w14:paraId="4D988575"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 Glede sočasnega dajanja efavirenza in majhnih odmerkov ritonavirja v kombinaciji z zaviralci proteaze glejte poglavje o ritonavirju zgoraj.</w:t>
            </w:r>
          </w:p>
        </w:tc>
        <w:tc>
          <w:tcPr>
            <w:tcW w:w="2976" w:type="dxa"/>
            <w:vMerge w:val="restart"/>
            <w:shd w:val="clear" w:color="auto" w:fill="auto"/>
          </w:tcPr>
          <w:p w14:paraId="6F44A8DA" w14:textId="690C9254" w:rsidR="00134482" w:rsidRPr="00EE4209" w:rsidRDefault="00134482" w:rsidP="00EE4209">
            <w:pPr>
              <w:rPr>
                <w:rFonts w:cs="Times New Roman"/>
                <w:sz w:val="20"/>
                <w:szCs w:val="20"/>
              </w:rPr>
            </w:pPr>
            <w:r w:rsidRPr="00EE4209">
              <w:rPr>
                <w:rFonts w:cs="Times New Roman"/>
                <w:sz w:val="20"/>
                <w:szCs w:val="20"/>
              </w:rPr>
              <w:t>Na voljo ni dovolj podatkov, da bi lahko izdelali priporočilo za odmerjanje sakvinavirja/ritonavirja v kombinaciji z efavirenzom/emtricitabinom/</w:t>
            </w:r>
            <w:r w:rsidR="002A3602" w:rsidRPr="00EE4209">
              <w:rPr>
                <w:rFonts w:cs="Times New Roman"/>
                <w:sz w:val="20"/>
                <w:szCs w:val="20"/>
              </w:rPr>
              <w:t xml:space="preserve"> </w:t>
            </w:r>
            <w:r w:rsidRPr="00EE4209">
              <w:rPr>
                <w:rFonts w:cs="Times New Roman"/>
                <w:sz w:val="20"/>
                <w:szCs w:val="20"/>
              </w:rPr>
              <w:t xml:space="preserve">dizoproksiltenofoviratom. Sočasne uporabe sakvinavirja/ritonavirja in </w:t>
            </w:r>
            <w:r w:rsidRPr="00EE4209">
              <w:rPr>
                <w:rFonts w:cs="Times New Roman"/>
                <w:sz w:val="20"/>
                <w:szCs w:val="20"/>
              </w:rPr>
              <w:lastRenderedPageBreak/>
              <w:t>efavirenza/emtricitabina/dizoproksiltenofovirata ne priporočamo. Uporaba efavirenza/emtricitabina/</w:t>
            </w:r>
            <w:r w:rsidR="002A3602" w:rsidRPr="00EE4209">
              <w:rPr>
                <w:rFonts w:cs="Times New Roman"/>
                <w:sz w:val="20"/>
                <w:szCs w:val="20"/>
              </w:rPr>
              <w:t xml:space="preserve"> </w:t>
            </w:r>
            <w:r w:rsidRPr="00EE4209">
              <w:rPr>
                <w:rFonts w:cs="Times New Roman"/>
                <w:sz w:val="20"/>
                <w:szCs w:val="20"/>
              </w:rPr>
              <w:t>dizoproksiltenofovirata v kombinaciji s sakvinavirjem kot edinim zaviralcem proteaze ni priporočljiva.</w:t>
            </w:r>
          </w:p>
        </w:tc>
      </w:tr>
      <w:tr w:rsidR="00134482" w:rsidRPr="00EE4209" w14:paraId="0026A6FB" w14:textId="77777777" w:rsidTr="00EE4209">
        <w:trPr>
          <w:cantSplit/>
        </w:trPr>
        <w:tc>
          <w:tcPr>
            <w:tcW w:w="3686" w:type="dxa"/>
            <w:shd w:val="clear" w:color="auto" w:fill="auto"/>
          </w:tcPr>
          <w:p w14:paraId="23536C6D" w14:textId="77777777" w:rsidR="00134482" w:rsidRPr="00EE4209" w:rsidRDefault="00134482" w:rsidP="00EE4209">
            <w:pPr>
              <w:rPr>
                <w:rFonts w:cs="Times New Roman"/>
                <w:sz w:val="20"/>
                <w:szCs w:val="20"/>
              </w:rPr>
            </w:pPr>
            <w:r w:rsidRPr="00EE4209">
              <w:rPr>
                <w:rFonts w:cs="Times New Roman"/>
                <w:sz w:val="20"/>
                <w:szCs w:val="20"/>
              </w:rPr>
              <w:lastRenderedPageBreak/>
              <w:t>Sakvinavir/ritonavir/dizoproksiltenofovirat</w:t>
            </w:r>
          </w:p>
        </w:tc>
        <w:tc>
          <w:tcPr>
            <w:tcW w:w="2410" w:type="dxa"/>
            <w:shd w:val="clear" w:color="auto" w:fill="auto"/>
          </w:tcPr>
          <w:p w14:paraId="52735FAC" w14:textId="77777777" w:rsidR="00134482" w:rsidRPr="00EE4209" w:rsidRDefault="00134482" w:rsidP="00EE4209">
            <w:pPr>
              <w:rPr>
                <w:rFonts w:cs="Times New Roman"/>
                <w:sz w:val="20"/>
                <w:szCs w:val="20"/>
              </w:rPr>
            </w:pPr>
            <w:r w:rsidRPr="00EE4209">
              <w:rPr>
                <w:rFonts w:cs="Times New Roman"/>
                <w:sz w:val="20"/>
                <w:szCs w:val="20"/>
              </w:rPr>
              <w:t>Klinično pomembnih farmakokinetičnih medsebojnih delovanj pri sočasnem dajanju dizoproksiltenofovirata skupaj s sakvinavirjem, okrepljenim z ritonavirjem, ni bilo.</w:t>
            </w:r>
          </w:p>
        </w:tc>
        <w:tc>
          <w:tcPr>
            <w:tcW w:w="2976" w:type="dxa"/>
            <w:vMerge/>
            <w:shd w:val="clear" w:color="auto" w:fill="auto"/>
          </w:tcPr>
          <w:p w14:paraId="2F2A2DAA" w14:textId="77777777" w:rsidR="00134482" w:rsidRPr="00EE4209" w:rsidRDefault="00134482" w:rsidP="00EE4209">
            <w:pPr>
              <w:rPr>
                <w:rFonts w:cs="Times New Roman"/>
                <w:sz w:val="20"/>
                <w:szCs w:val="20"/>
              </w:rPr>
            </w:pPr>
          </w:p>
        </w:tc>
      </w:tr>
      <w:tr w:rsidR="00134482" w:rsidRPr="00EE4209" w14:paraId="1801952E" w14:textId="77777777" w:rsidTr="00EE4209">
        <w:trPr>
          <w:cantSplit/>
        </w:trPr>
        <w:tc>
          <w:tcPr>
            <w:tcW w:w="3686" w:type="dxa"/>
            <w:shd w:val="clear" w:color="auto" w:fill="auto"/>
          </w:tcPr>
          <w:p w14:paraId="65E0A4F4" w14:textId="77777777" w:rsidR="00134482" w:rsidRPr="00EE4209" w:rsidRDefault="00134482" w:rsidP="00EE4209">
            <w:pPr>
              <w:rPr>
                <w:rFonts w:cs="Times New Roman"/>
                <w:sz w:val="20"/>
                <w:szCs w:val="20"/>
              </w:rPr>
            </w:pPr>
            <w:r w:rsidRPr="00EE4209">
              <w:rPr>
                <w:rFonts w:cs="Times New Roman"/>
                <w:sz w:val="20"/>
                <w:szCs w:val="20"/>
              </w:rPr>
              <w:t>Sakvinavir/ritonavir/emtricitabin</w:t>
            </w:r>
          </w:p>
        </w:tc>
        <w:tc>
          <w:tcPr>
            <w:tcW w:w="2410" w:type="dxa"/>
            <w:shd w:val="clear" w:color="auto" w:fill="auto"/>
          </w:tcPr>
          <w:p w14:paraId="76250034"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0485B1C5" w14:textId="77777777" w:rsidR="00134482" w:rsidRPr="00EE4209" w:rsidRDefault="00134482" w:rsidP="00EE4209">
            <w:pPr>
              <w:rPr>
                <w:rFonts w:cs="Times New Roman"/>
                <w:sz w:val="20"/>
                <w:szCs w:val="20"/>
              </w:rPr>
            </w:pPr>
          </w:p>
        </w:tc>
      </w:tr>
      <w:tr w:rsidR="00134482" w:rsidRPr="00EE4209" w14:paraId="0BC1786E" w14:textId="77777777" w:rsidTr="001009D9">
        <w:trPr>
          <w:cantSplit/>
        </w:trPr>
        <w:tc>
          <w:tcPr>
            <w:tcW w:w="9072" w:type="dxa"/>
            <w:gridSpan w:val="3"/>
            <w:shd w:val="clear" w:color="auto" w:fill="auto"/>
          </w:tcPr>
          <w:p w14:paraId="0FC4CB8C"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t>Antagonist CCR5</w:t>
            </w:r>
          </w:p>
        </w:tc>
      </w:tr>
      <w:tr w:rsidR="00134482" w:rsidRPr="00EE4209" w14:paraId="098BF198" w14:textId="77777777" w:rsidTr="00EE4209">
        <w:trPr>
          <w:cantSplit/>
        </w:trPr>
        <w:tc>
          <w:tcPr>
            <w:tcW w:w="3686" w:type="dxa"/>
            <w:shd w:val="clear" w:color="auto" w:fill="auto"/>
          </w:tcPr>
          <w:p w14:paraId="1835BAC7" w14:textId="77777777" w:rsidR="00134482" w:rsidRPr="00EE4209" w:rsidRDefault="00134482" w:rsidP="00EE4209">
            <w:pPr>
              <w:keepNext/>
              <w:rPr>
                <w:rFonts w:cs="Times New Roman"/>
                <w:sz w:val="20"/>
                <w:szCs w:val="20"/>
              </w:rPr>
            </w:pPr>
            <w:r w:rsidRPr="00EE4209">
              <w:rPr>
                <w:rFonts w:cs="Times New Roman"/>
                <w:sz w:val="20"/>
                <w:szCs w:val="20"/>
              </w:rPr>
              <w:t>Maravirok/efavirenz</w:t>
            </w:r>
          </w:p>
          <w:p w14:paraId="604B1B37" w14:textId="77777777" w:rsidR="00134482" w:rsidRPr="00EE4209" w:rsidRDefault="00134482" w:rsidP="00EE4209">
            <w:pPr>
              <w:keepNext/>
              <w:rPr>
                <w:rFonts w:cs="Times New Roman"/>
                <w:sz w:val="20"/>
                <w:szCs w:val="20"/>
              </w:rPr>
            </w:pPr>
            <w:r w:rsidRPr="00EE4209">
              <w:rPr>
                <w:rFonts w:cs="Times New Roman"/>
                <w:sz w:val="20"/>
                <w:szCs w:val="20"/>
              </w:rPr>
              <w:t>(100 mg b.i.d./ 600 mg q.d.)</w:t>
            </w:r>
          </w:p>
        </w:tc>
        <w:tc>
          <w:tcPr>
            <w:tcW w:w="2410" w:type="dxa"/>
            <w:shd w:val="clear" w:color="auto" w:fill="auto"/>
          </w:tcPr>
          <w:p w14:paraId="3C5FEC4A" w14:textId="77777777" w:rsidR="00134482" w:rsidRPr="00EE4209" w:rsidRDefault="00134482" w:rsidP="00EE4209">
            <w:pPr>
              <w:keepNext/>
              <w:rPr>
                <w:rFonts w:cs="Times New Roman"/>
                <w:sz w:val="20"/>
                <w:szCs w:val="20"/>
              </w:rPr>
            </w:pPr>
            <w:r w:rsidRPr="00EE4209">
              <w:rPr>
                <w:rFonts w:cs="Times New Roman"/>
                <w:sz w:val="20"/>
                <w:szCs w:val="20"/>
              </w:rPr>
              <w:t>Maravirok:</w:t>
            </w:r>
          </w:p>
          <w:p w14:paraId="46F8AE85" w14:textId="77777777" w:rsidR="00134482" w:rsidRPr="00EE4209" w:rsidRDefault="00134482" w:rsidP="00EE4209">
            <w:pPr>
              <w:keepNext/>
              <w:rPr>
                <w:rFonts w:cs="Times New Roman"/>
                <w:sz w:val="20"/>
                <w:szCs w:val="20"/>
              </w:rPr>
            </w:pPr>
            <w:r w:rsidRPr="00EE4209">
              <w:rPr>
                <w:rFonts w:cs="Times New Roman"/>
                <w:sz w:val="20"/>
                <w:szCs w:val="20"/>
              </w:rPr>
              <w:t>AUC</w:t>
            </w:r>
            <w:r w:rsidRPr="00EE4209">
              <w:rPr>
                <w:rStyle w:val="Subscript"/>
                <w:rFonts w:cs="Times New Roman"/>
                <w:sz w:val="20"/>
                <w:szCs w:val="20"/>
              </w:rPr>
              <w:t>12h</w:t>
            </w:r>
            <w:r w:rsidRPr="00EE4209">
              <w:rPr>
                <w:rFonts w:cs="Times New Roman"/>
                <w:sz w:val="20"/>
                <w:szCs w:val="20"/>
              </w:rPr>
              <w:t>: ↓ 45 % (↓ 38 do ↓ 51)</w:t>
            </w:r>
          </w:p>
          <w:p w14:paraId="4D4C03C6"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51 % (↓ 37 do ↓ 62)</w:t>
            </w:r>
          </w:p>
          <w:p w14:paraId="7839AC80" w14:textId="77777777" w:rsidR="00134482" w:rsidRPr="00EE4209" w:rsidRDefault="00134482" w:rsidP="00EE4209">
            <w:pPr>
              <w:keepNext/>
              <w:rPr>
                <w:rFonts w:cs="Times New Roman"/>
                <w:sz w:val="20"/>
                <w:szCs w:val="20"/>
              </w:rPr>
            </w:pPr>
            <w:r w:rsidRPr="00EE4209">
              <w:rPr>
                <w:rFonts w:cs="Times New Roman"/>
                <w:sz w:val="20"/>
                <w:szCs w:val="20"/>
              </w:rPr>
              <w:t>Koncentracij efavirenza niso merili, učinki niso pričakovani.</w:t>
            </w:r>
          </w:p>
        </w:tc>
        <w:tc>
          <w:tcPr>
            <w:tcW w:w="2976" w:type="dxa"/>
            <w:vMerge w:val="restart"/>
            <w:shd w:val="clear" w:color="auto" w:fill="auto"/>
          </w:tcPr>
          <w:p w14:paraId="579BA814" w14:textId="77777777" w:rsidR="00134482" w:rsidRPr="00EE4209" w:rsidRDefault="00134482" w:rsidP="00EE4209">
            <w:pPr>
              <w:keepNext/>
              <w:rPr>
                <w:rFonts w:cs="Times New Roman"/>
                <w:sz w:val="20"/>
                <w:szCs w:val="20"/>
              </w:rPr>
            </w:pPr>
            <w:r w:rsidRPr="00EE4209">
              <w:rPr>
                <w:rFonts w:cs="Times New Roman"/>
                <w:sz w:val="20"/>
                <w:szCs w:val="20"/>
              </w:rPr>
              <w:t>Glejte Povzetke glavnih značilnosti zdravila, ki vsebuje maravirok.</w:t>
            </w:r>
          </w:p>
        </w:tc>
      </w:tr>
      <w:tr w:rsidR="00134482" w:rsidRPr="00EE4209" w14:paraId="6F76F897" w14:textId="77777777" w:rsidTr="00EE4209">
        <w:trPr>
          <w:cantSplit/>
        </w:trPr>
        <w:tc>
          <w:tcPr>
            <w:tcW w:w="3686" w:type="dxa"/>
            <w:shd w:val="clear" w:color="auto" w:fill="auto"/>
          </w:tcPr>
          <w:p w14:paraId="58BFFE07" w14:textId="77777777" w:rsidR="00134482" w:rsidRPr="00EE4209" w:rsidRDefault="00134482" w:rsidP="00EE4209">
            <w:pPr>
              <w:keepNext/>
              <w:rPr>
                <w:rFonts w:cs="Times New Roman"/>
                <w:sz w:val="20"/>
                <w:szCs w:val="20"/>
              </w:rPr>
            </w:pPr>
            <w:r w:rsidRPr="00EE4209">
              <w:rPr>
                <w:rFonts w:cs="Times New Roman"/>
                <w:sz w:val="20"/>
                <w:szCs w:val="20"/>
              </w:rPr>
              <w:t>Maravirok/dizoproksiltenofovirat</w:t>
            </w:r>
          </w:p>
          <w:p w14:paraId="58813A05" w14:textId="77777777" w:rsidR="00134482" w:rsidRPr="00EE4209" w:rsidRDefault="00134482" w:rsidP="00EE4209">
            <w:pPr>
              <w:keepNext/>
              <w:rPr>
                <w:rFonts w:cs="Times New Roman"/>
                <w:sz w:val="20"/>
                <w:szCs w:val="20"/>
              </w:rPr>
            </w:pPr>
            <w:r w:rsidRPr="00EE4209">
              <w:rPr>
                <w:rFonts w:cs="Times New Roman"/>
                <w:sz w:val="20"/>
                <w:szCs w:val="20"/>
              </w:rPr>
              <w:t xml:space="preserve">(300 mg b.i.d./ </w:t>
            </w:r>
            <w:r w:rsidR="00D8138B" w:rsidRPr="00EE4209">
              <w:rPr>
                <w:rFonts w:cs="Times New Roman"/>
                <w:sz w:val="20"/>
                <w:szCs w:val="20"/>
              </w:rPr>
              <w:t>245</w:t>
            </w:r>
            <w:r w:rsidRPr="00EE4209">
              <w:rPr>
                <w:rFonts w:cs="Times New Roman"/>
                <w:sz w:val="20"/>
                <w:szCs w:val="20"/>
              </w:rPr>
              <w:t> mg q.d.)</w:t>
            </w:r>
          </w:p>
        </w:tc>
        <w:tc>
          <w:tcPr>
            <w:tcW w:w="2410" w:type="dxa"/>
            <w:shd w:val="clear" w:color="auto" w:fill="auto"/>
          </w:tcPr>
          <w:p w14:paraId="709BA5BC" w14:textId="77777777" w:rsidR="00134482" w:rsidRPr="00EE4209" w:rsidRDefault="00134482" w:rsidP="00EE4209">
            <w:pPr>
              <w:keepNext/>
              <w:rPr>
                <w:rFonts w:cs="Times New Roman"/>
                <w:sz w:val="20"/>
                <w:szCs w:val="20"/>
              </w:rPr>
            </w:pPr>
            <w:r w:rsidRPr="00EE4209">
              <w:rPr>
                <w:rFonts w:cs="Times New Roman"/>
                <w:sz w:val="20"/>
                <w:szCs w:val="20"/>
              </w:rPr>
              <w:t>Maravirok:</w:t>
            </w:r>
          </w:p>
          <w:p w14:paraId="1E3207EC" w14:textId="77777777" w:rsidR="00134482" w:rsidRPr="00EE4209" w:rsidRDefault="00134482" w:rsidP="00EE4209">
            <w:pPr>
              <w:keepNext/>
              <w:rPr>
                <w:rFonts w:cs="Times New Roman"/>
                <w:sz w:val="20"/>
                <w:szCs w:val="20"/>
              </w:rPr>
            </w:pPr>
            <w:r w:rsidRPr="00EE4209">
              <w:rPr>
                <w:rFonts w:cs="Times New Roman"/>
                <w:sz w:val="20"/>
                <w:szCs w:val="20"/>
              </w:rPr>
              <w:t>AUC</w:t>
            </w:r>
            <w:r w:rsidRPr="00EE4209">
              <w:rPr>
                <w:rStyle w:val="Subscript"/>
                <w:rFonts w:cs="Times New Roman"/>
                <w:sz w:val="20"/>
                <w:szCs w:val="20"/>
              </w:rPr>
              <w:t>12h</w:t>
            </w:r>
            <w:r w:rsidRPr="00EE4209">
              <w:rPr>
                <w:rFonts w:cs="Times New Roman"/>
                <w:sz w:val="20"/>
                <w:szCs w:val="20"/>
              </w:rPr>
              <w:t>: ↔</w:t>
            </w:r>
          </w:p>
          <w:p w14:paraId="0066AE7F"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7E40F5BB" w14:textId="77777777" w:rsidR="00134482" w:rsidRPr="00EE4209" w:rsidRDefault="00134482" w:rsidP="00EE4209">
            <w:pPr>
              <w:keepNext/>
              <w:rPr>
                <w:rFonts w:cs="Times New Roman"/>
                <w:sz w:val="20"/>
                <w:szCs w:val="20"/>
              </w:rPr>
            </w:pPr>
            <w:r w:rsidRPr="00EE4209">
              <w:rPr>
                <w:rFonts w:cs="Times New Roman"/>
                <w:sz w:val="20"/>
                <w:szCs w:val="20"/>
              </w:rPr>
              <w:t>Koncentracij tenofovirja niso merili, učinki niso pričakovani.</w:t>
            </w:r>
          </w:p>
        </w:tc>
        <w:tc>
          <w:tcPr>
            <w:tcW w:w="2976" w:type="dxa"/>
            <w:vMerge/>
            <w:shd w:val="clear" w:color="auto" w:fill="auto"/>
          </w:tcPr>
          <w:p w14:paraId="1D1FFE99" w14:textId="77777777" w:rsidR="00134482" w:rsidRPr="00EE4209" w:rsidRDefault="00134482" w:rsidP="00EE4209">
            <w:pPr>
              <w:keepNext/>
              <w:rPr>
                <w:rFonts w:cs="Times New Roman"/>
                <w:sz w:val="20"/>
                <w:szCs w:val="20"/>
              </w:rPr>
            </w:pPr>
          </w:p>
        </w:tc>
      </w:tr>
      <w:tr w:rsidR="00134482" w:rsidRPr="00EE4209" w14:paraId="57C2D74A" w14:textId="77777777" w:rsidTr="00EE4209">
        <w:trPr>
          <w:cantSplit/>
        </w:trPr>
        <w:tc>
          <w:tcPr>
            <w:tcW w:w="3686" w:type="dxa"/>
            <w:shd w:val="clear" w:color="auto" w:fill="auto"/>
          </w:tcPr>
          <w:p w14:paraId="422B9DDC" w14:textId="77777777" w:rsidR="00134482" w:rsidRPr="00EE4209" w:rsidRDefault="00134482" w:rsidP="00EE4209">
            <w:pPr>
              <w:rPr>
                <w:rFonts w:cs="Times New Roman"/>
                <w:sz w:val="20"/>
                <w:szCs w:val="20"/>
              </w:rPr>
            </w:pPr>
            <w:r w:rsidRPr="00EE4209">
              <w:rPr>
                <w:rFonts w:cs="Times New Roman"/>
                <w:sz w:val="20"/>
                <w:szCs w:val="20"/>
              </w:rPr>
              <w:t>Maravirok/emtricitabin</w:t>
            </w:r>
          </w:p>
        </w:tc>
        <w:tc>
          <w:tcPr>
            <w:tcW w:w="2410" w:type="dxa"/>
            <w:shd w:val="clear" w:color="auto" w:fill="auto"/>
          </w:tcPr>
          <w:p w14:paraId="1E53D512"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1121C658" w14:textId="77777777" w:rsidR="00134482" w:rsidRPr="00EE4209" w:rsidRDefault="00134482" w:rsidP="00EE4209">
            <w:pPr>
              <w:rPr>
                <w:rFonts w:cs="Times New Roman"/>
                <w:sz w:val="20"/>
                <w:szCs w:val="20"/>
              </w:rPr>
            </w:pPr>
          </w:p>
        </w:tc>
      </w:tr>
      <w:tr w:rsidR="00134482" w:rsidRPr="00EE4209" w14:paraId="29EE6CDB" w14:textId="77777777" w:rsidTr="001009D9">
        <w:trPr>
          <w:cantSplit/>
        </w:trPr>
        <w:tc>
          <w:tcPr>
            <w:tcW w:w="9072" w:type="dxa"/>
            <w:gridSpan w:val="3"/>
            <w:shd w:val="clear" w:color="auto" w:fill="auto"/>
          </w:tcPr>
          <w:p w14:paraId="68CA09FF" w14:textId="77777777" w:rsidR="00134482" w:rsidRPr="00EE4209" w:rsidRDefault="00134482" w:rsidP="00EE4209">
            <w:pPr>
              <w:pStyle w:val="HeadingStrong"/>
              <w:keepNext w:val="0"/>
              <w:keepLines w:val="0"/>
              <w:rPr>
                <w:rFonts w:cs="Times New Roman"/>
                <w:sz w:val="20"/>
                <w:szCs w:val="20"/>
              </w:rPr>
            </w:pPr>
            <w:r w:rsidRPr="00EE4209">
              <w:rPr>
                <w:rFonts w:cs="Times New Roman"/>
                <w:sz w:val="20"/>
                <w:szCs w:val="20"/>
              </w:rPr>
              <w:t>Zaviralec prenosa niza integraze</w:t>
            </w:r>
          </w:p>
        </w:tc>
      </w:tr>
      <w:tr w:rsidR="00134482" w:rsidRPr="00EE4209" w14:paraId="4FDDB593" w14:textId="77777777" w:rsidTr="00EE4209">
        <w:trPr>
          <w:cantSplit/>
        </w:trPr>
        <w:tc>
          <w:tcPr>
            <w:tcW w:w="3686" w:type="dxa"/>
            <w:shd w:val="clear" w:color="auto" w:fill="auto"/>
          </w:tcPr>
          <w:p w14:paraId="3AD2D2A5" w14:textId="77777777" w:rsidR="00134482" w:rsidRPr="00EE4209" w:rsidRDefault="00134482" w:rsidP="00EE4209">
            <w:pPr>
              <w:rPr>
                <w:rFonts w:cs="Times New Roman"/>
                <w:sz w:val="20"/>
                <w:szCs w:val="20"/>
              </w:rPr>
            </w:pPr>
            <w:r w:rsidRPr="00EE4209">
              <w:rPr>
                <w:rFonts w:cs="Times New Roman"/>
                <w:sz w:val="20"/>
                <w:szCs w:val="20"/>
              </w:rPr>
              <w:t>Raltegravir/efavirenz</w:t>
            </w:r>
          </w:p>
          <w:p w14:paraId="44E7C98D" w14:textId="77777777" w:rsidR="00134482" w:rsidRPr="00EE4209" w:rsidRDefault="00134482" w:rsidP="00EE4209">
            <w:pPr>
              <w:rPr>
                <w:rFonts w:cs="Times New Roman"/>
                <w:sz w:val="20"/>
                <w:szCs w:val="20"/>
              </w:rPr>
            </w:pPr>
            <w:r w:rsidRPr="00EE4209">
              <w:rPr>
                <w:rFonts w:cs="Times New Roman"/>
                <w:sz w:val="20"/>
                <w:szCs w:val="20"/>
              </w:rPr>
              <w:t>(400 mg en odmerek/−)</w:t>
            </w:r>
          </w:p>
        </w:tc>
        <w:tc>
          <w:tcPr>
            <w:tcW w:w="2410" w:type="dxa"/>
            <w:shd w:val="clear" w:color="auto" w:fill="auto"/>
          </w:tcPr>
          <w:p w14:paraId="0B2BF640" w14:textId="77777777" w:rsidR="00134482" w:rsidRPr="00EE4209" w:rsidRDefault="00134482" w:rsidP="00EE4209">
            <w:pPr>
              <w:rPr>
                <w:rFonts w:cs="Times New Roman"/>
                <w:sz w:val="20"/>
                <w:szCs w:val="20"/>
              </w:rPr>
            </w:pPr>
            <w:r w:rsidRPr="00EE4209">
              <w:rPr>
                <w:rFonts w:cs="Times New Roman"/>
                <w:sz w:val="20"/>
                <w:szCs w:val="20"/>
              </w:rPr>
              <w:t>Raltegravir:</w:t>
            </w:r>
          </w:p>
          <w:p w14:paraId="3092A86D" w14:textId="77777777" w:rsidR="00134482" w:rsidRPr="00EE4209" w:rsidRDefault="00134482" w:rsidP="00EE4209">
            <w:pPr>
              <w:rPr>
                <w:rFonts w:cs="Times New Roman"/>
                <w:sz w:val="20"/>
                <w:szCs w:val="20"/>
              </w:rPr>
            </w:pPr>
            <w:r w:rsidRPr="00EE4209">
              <w:rPr>
                <w:rFonts w:cs="Times New Roman"/>
                <w:sz w:val="20"/>
                <w:szCs w:val="20"/>
              </w:rPr>
              <w:t>AUC: ↓ 36 %</w:t>
            </w:r>
          </w:p>
          <w:p w14:paraId="055439C3"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12h</w:t>
            </w:r>
            <w:r w:rsidRPr="00EE4209">
              <w:rPr>
                <w:rFonts w:cs="Times New Roman"/>
                <w:sz w:val="20"/>
                <w:szCs w:val="20"/>
              </w:rPr>
              <w:t>: ↓ 21 %</w:t>
            </w:r>
          </w:p>
          <w:p w14:paraId="0B38B15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36 %</w:t>
            </w:r>
          </w:p>
          <w:p w14:paraId="18F8966D" w14:textId="77777777" w:rsidR="00134482" w:rsidRPr="00EE4209" w:rsidRDefault="00134482" w:rsidP="00EE4209">
            <w:pPr>
              <w:rPr>
                <w:rFonts w:cs="Times New Roman"/>
                <w:sz w:val="20"/>
                <w:szCs w:val="20"/>
              </w:rPr>
            </w:pPr>
            <w:r w:rsidRPr="00EE4209">
              <w:rPr>
                <w:rFonts w:cs="Times New Roman"/>
                <w:sz w:val="20"/>
                <w:szCs w:val="20"/>
              </w:rPr>
              <w:t>(indukcija UGT1A1)</w:t>
            </w:r>
          </w:p>
        </w:tc>
        <w:tc>
          <w:tcPr>
            <w:tcW w:w="2976" w:type="dxa"/>
            <w:vMerge w:val="restart"/>
            <w:shd w:val="clear" w:color="auto" w:fill="auto"/>
          </w:tcPr>
          <w:p w14:paraId="13AF8714" w14:textId="79B47AAD" w:rsidR="00134482" w:rsidRPr="00EE4209" w:rsidRDefault="00134482" w:rsidP="00EE4209">
            <w:pPr>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 in raltegravir se lahko uporabljata sočasno in prilagoditev odmerka ni potrebna.</w:t>
            </w:r>
          </w:p>
        </w:tc>
      </w:tr>
      <w:tr w:rsidR="00134482" w:rsidRPr="00EE4209" w14:paraId="6D35B8DA" w14:textId="77777777" w:rsidTr="00EE4209">
        <w:trPr>
          <w:cantSplit/>
        </w:trPr>
        <w:tc>
          <w:tcPr>
            <w:tcW w:w="3686" w:type="dxa"/>
            <w:shd w:val="clear" w:color="auto" w:fill="auto"/>
          </w:tcPr>
          <w:p w14:paraId="078BA1CC" w14:textId="77777777" w:rsidR="00134482" w:rsidRPr="00EE4209" w:rsidRDefault="00134482" w:rsidP="00EE4209">
            <w:pPr>
              <w:rPr>
                <w:rFonts w:cs="Times New Roman"/>
                <w:sz w:val="20"/>
                <w:szCs w:val="20"/>
              </w:rPr>
            </w:pPr>
            <w:r w:rsidRPr="00EE4209">
              <w:rPr>
                <w:rFonts w:cs="Times New Roman"/>
                <w:sz w:val="20"/>
                <w:szCs w:val="20"/>
              </w:rPr>
              <w:t>Raltegravir/dizoproksiltenofovirat</w:t>
            </w:r>
          </w:p>
          <w:p w14:paraId="12CAB6F9" w14:textId="77777777" w:rsidR="00134482" w:rsidRPr="00EE4209" w:rsidRDefault="00134482" w:rsidP="00EE4209">
            <w:pPr>
              <w:rPr>
                <w:rFonts w:cs="Times New Roman"/>
                <w:sz w:val="20"/>
                <w:szCs w:val="20"/>
              </w:rPr>
            </w:pPr>
            <w:r w:rsidRPr="00EE4209">
              <w:rPr>
                <w:rFonts w:cs="Times New Roman"/>
                <w:sz w:val="20"/>
                <w:szCs w:val="20"/>
              </w:rPr>
              <w:t>(400 mg b.i.d./−)</w:t>
            </w:r>
          </w:p>
        </w:tc>
        <w:tc>
          <w:tcPr>
            <w:tcW w:w="2410" w:type="dxa"/>
            <w:shd w:val="clear" w:color="auto" w:fill="auto"/>
          </w:tcPr>
          <w:p w14:paraId="05DA3A37" w14:textId="77777777" w:rsidR="00134482" w:rsidRPr="00EE4209" w:rsidRDefault="00134482" w:rsidP="00EE4209">
            <w:pPr>
              <w:rPr>
                <w:rFonts w:cs="Times New Roman"/>
                <w:sz w:val="20"/>
                <w:szCs w:val="20"/>
              </w:rPr>
            </w:pPr>
            <w:r w:rsidRPr="00EE4209">
              <w:rPr>
                <w:rFonts w:cs="Times New Roman"/>
                <w:sz w:val="20"/>
                <w:szCs w:val="20"/>
              </w:rPr>
              <w:t>Raltegravir:</w:t>
            </w:r>
          </w:p>
          <w:p w14:paraId="1FF7F599" w14:textId="77777777" w:rsidR="00134482" w:rsidRPr="00EE4209" w:rsidRDefault="00134482" w:rsidP="00EE4209">
            <w:pPr>
              <w:rPr>
                <w:rFonts w:cs="Times New Roman"/>
                <w:sz w:val="20"/>
                <w:szCs w:val="20"/>
              </w:rPr>
            </w:pPr>
            <w:r w:rsidRPr="00EE4209">
              <w:rPr>
                <w:rFonts w:cs="Times New Roman"/>
                <w:sz w:val="20"/>
                <w:szCs w:val="20"/>
              </w:rPr>
              <w:t>AUC: ↑ 49 %</w:t>
            </w:r>
          </w:p>
          <w:p w14:paraId="0695A91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12h</w:t>
            </w:r>
            <w:r w:rsidRPr="00EE4209">
              <w:rPr>
                <w:rFonts w:cs="Times New Roman"/>
                <w:sz w:val="20"/>
                <w:szCs w:val="20"/>
              </w:rPr>
              <w:t>: ↑ 3 %</w:t>
            </w:r>
          </w:p>
          <w:p w14:paraId="36851EF7"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64 %</w:t>
            </w:r>
          </w:p>
          <w:p w14:paraId="2C01BF60" w14:textId="77777777" w:rsidR="00134482" w:rsidRPr="00EE4209" w:rsidRDefault="00134482" w:rsidP="00EE4209">
            <w:pPr>
              <w:rPr>
                <w:rFonts w:cs="Times New Roman"/>
                <w:sz w:val="20"/>
                <w:szCs w:val="20"/>
              </w:rPr>
            </w:pPr>
            <w:r w:rsidRPr="00EE4209">
              <w:rPr>
                <w:rFonts w:cs="Times New Roman"/>
                <w:sz w:val="20"/>
                <w:szCs w:val="20"/>
              </w:rPr>
              <w:t>(mehanizem medsebojnega delovanja ni znan)</w:t>
            </w:r>
          </w:p>
          <w:p w14:paraId="5A1790F4" w14:textId="77777777" w:rsidR="00134482" w:rsidRPr="00EE4209" w:rsidRDefault="00134482" w:rsidP="00EE4209">
            <w:pPr>
              <w:rPr>
                <w:rFonts w:cs="Times New Roman"/>
                <w:sz w:val="20"/>
                <w:szCs w:val="20"/>
              </w:rPr>
            </w:pPr>
            <w:r w:rsidRPr="00EE4209">
              <w:rPr>
                <w:rFonts w:cs="Times New Roman"/>
                <w:sz w:val="20"/>
                <w:szCs w:val="20"/>
              </w:rPr>
              <w:t>Tenofovir:</w:t>
            </w:r>
          </w:p>
          <w:p w14:paraId="5520BAA1" w14:textId="77777777" w:rsidR="00134482" w:rsidRPr="00EE4209" w:rsidRDefault="00134482" w:rsidP="00EE4209">
            <w:pPr>
              <w:rPr>
                <w:rFonts w:cs="Times New Roman"/>
                <w:sz w:val="20"/>
                <w:szCs w:val="20"/>
              </w:rPr>
            </w:pPr>
            <w:r w:rsidRPr="00EE4209">
              <w:rPr>
                <w:rFonts w:cs="Times New Roman"/>
                <w:sz w:val="20"/>
                <w:szCs w:val="20"/>
              </w:rPr>
              <w:t>AUC: ↓ 10 %</w:t>
            </w:r>
          </w:p>
          <w:p w14:paraId="63A49218"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12h</w:t>
            </w:r>
            <w:r w:rsidRPr="00EE4209">
              <w:rPr>
                <w:rFonts w:cs="Times New Roman"/>
                <w:sz w:val="20"/>
                <w:szCs w:val="20"/>
              </w:rPr>
              <w:t>: ↓ 13 %</w:t>
            </w:r>
          </w:p>
          <w:p w14:paraId="3B859A3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23 %</w:t>
            </w:r>
          </w:p>
        </w:tc>
        <w:tc>
          <w:tcPr>
            <w:tcW w:w="2976" w:type="dxa"/>
            <w:vMerge/>
            <w:shd w:val="clear" w:color="auto" w:fill="auto"/>
          </w:tcPr>
          <w:p w14:paraId="0F7A9869" w14:textId="77777777" w:rsidR="00134482" w:rsidRPr="00EE4209" w:rsidRDefault="00134482" w:rsidP="00EE4209">
            <w:pPr>
              <w:rPr>
                <w:rFonts w:cs="Times New Roman"/>
                <w:sz w:val="20"/>
                <w:szCs w:val="20"/>
              </w:rPr>
            </w:pPr>
          </w:p>
        </w:tc>
      </w:tr>
      <w:tr w:rsidR="00134482" w:rsidRPr="00EE4209" w14:paraId="7F749F86" w14:textId="77777777" w:rsidTr="00EE4209">
        <w:trPr>
          <w:cantSplit/>
        </w:trPr>
        <w:tc>
          <w:tcPr>
            <w:tcW w:w="3686" w:type="dxa"/>
            <w:shd w:val="clear" w:color="auto" w:fill="auto"/>
          </w:tcPr>
          <w:p w14:paraId="410172B0" w14:textId="77777777" w:rsidR="00134482" w:rsidRPr="00EE4209" w:rsidRDefault="00134482" w:rsidP="00EE4209">
            <w:pPr>
              <w:rPr>
                <w:rFonts w:cs="Times New Roman"/>
                <w:sz w:val="20"/>
                <w:szCs w:val="20"/>
              </w:rPr>
            </w:pPr>
            <w:r w:rsidRPr="00EE4209">
              <w:rPr>
                <w:rFonts w:cs="Times New Roman"/>
                <w:sz w:val="20"/>
                <w:szCs w:val="20"/>
              </w:rPr>
              <w:t>Raltegravir/emtricitabin</w:t>
            </w:r>
          </w:p>
        </w:tc>
        <w:tc>
          <w:tcPr>
            <w:tcW w:w="2410" w:type="dxa"/>
            <w:shd w:val="clear" w:color="auto" w:fill="auto"/>
          </w:tcPr>
          <w:p w14:paraId="6F99AE90"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75CAC857" w14:textId="77777777" w:rsidR="00134482" w:rsidRPr="00EE4209" w:rsidRDefault="00134482" w:rsidP="00EE4209">
            <w:pPr>
              <w:rPr>
                <w:rFonts w:cs="Times New Roman"/>
                <w:sz w:val="20"/>
                <w:szCs w:val="20"/>
              </w:rPr>
            </w:pPr>
          </w:p>
        </w:tc>
      </w:tr>
      <w:tr w:rsidR="00134482" w:rsidRPr="00EE4209" w14:paraId="2910EE07" w14:textId="77777777" w:rsidTr="001009D9">
        <w:trPr>
          <w:cantSplit/>
        </w:trPr>
        <w:tc>
          <w:tcPr>
            <w:tcW w:w="9072" w:type="dxa"/>
            <w:gridSpan w:val="3"/>
            <w:shd w:val="clear" w:color="auto" w:fill="auto"/>
          </w:tcPr>
          <w:p w14:paraId="3818C381"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lastRenderedPageBreak/>
              <w:t>NRTI in NNRTI</w:t>
            </w:r>
          </w:p>
        </w:tc>
      </w:tr>
      <w:tr w:rsidR="00134482" w:rsidRPr="00EE4209" w14:paraId="427B8A0C" w14:textId="77777777" w:rsidTr="00EE4209">
        <w:trPr>
          <w:cantSplit/>
        </w:trPr>
        <w:tc>
          <w:tcPr>
            <w:tcW w:w="3686" w:type="dxa"/>
            <w:shd w:val="clear" w:color="auto" w:fill="auto"/>
          </w:tcPr>
          <w:p w14:paraId="098844EF" w14:textId="77777777" w:rsidR="00134482" w:rsidRPr="00EE4209" w:rsidRDefault="00134482" w:rsidP="00EE4209">
            <w:pPr>
              <w:rPr>
                <w:rFonts w:cs="Times New Roman"/>
                <w:sz w:val="20"/>
                <w:szCs w:val="20"/>
              </w:rPr>
            </w:pPr>
            <w:r w:rsidRPr="00EE4209">
              <w:rPr>
                <w:rFonts w:cs="Times New Roman"/>
                <w:sz w:val="20"/>
                <w:szCs w:val="20"/>
              </w:rPr>
              <w:t>NRTI/efavirenz</w:t>
            </w:r>
          </w:p>
        </w:tc>
        <w:tc>
          <w:tcPr>
            <w:tcW w:w="2410" w:type="dxa"/>
            <w:shd w:val="clear" w:color="auto" w:fill="auto"/>
          </w:tcPr>
          <w:p w14:paraId="4BC935C1" w14:textId="77777777" w:rsidR="00134482" w:rsidRPr="00EE4209" w:rsidRDefault="00134482" w:rsidP="00EE4209">
            <w:pPr>
              <w:keepNext/>
              <w:rPr>
                <w:rFonts w:cs="Times New Roman"/>
                <w:sz w:val="20"/>
                <w:szCs w:val="20"/>
              </w:rPr>
            </w:pPr>
            <w:r w:rsidRPr="00EE4209">
              <w:rPr>
                <w:rFonts w:cs="Times New Roman"/>
                <w:sz w:val="20"/>
                <w:szCs w:val="20"/>
              </w:rPr>
              <w:t>Specifičnih študij medsebojnega delovanja z efavirenzom in zdravili NRTI, razen z lamivudinom, zidovudinom in dizoproksiltenofoviratom, niso opravili. Klinično pomembnega medsebojnega delovanja niso ugotovili in ga ni pričakovati, saj se NRTI presnavljajo po drugi poti kot efavirenz in ni verjetno, da bi prišlo do kompeticije za iste presnovne encime in poti izločanja.</w:t>
            </w:r>
          </w:p>
        </w:tc>
        <w:tc>
          <w:tcPr>
            <w:tcW w:w="2976" w:type="dxa"/>
            <w:shd w:val="clear" w:color="auto" w:fill="auto"/>
          </w:tcPr>
          <w:p w14:paraId="011FF80C" w14:textId="6C559157" w:rsidR="00134482" w:rsidRPr="00EE4209" w:rsidRDefault="00134482" w:rsidP="00EE4209">
            <w:pPr>
              <w:keepNext/>
              <w:rPr>
                <w:rFonts w:cs="Times New Roman"/>
                <w:sz w:val="20"/>
                <w:szCs w:val="20"/>
              </w:rPr>
            </w:pPr>
            <w:r w:rsidRPr="00EE4209">
              <w:rPr>
                <w:rFonts w:cs="Times New Roman"/>
                <w:sz w:val="20"/>
                <w:szCs w:val="20"/>
              </w:rPr>
              <w:t>Zaradi podobnosti med lamivudinom in emtricitabinom, učinkovino efavirenza/emtricitabina/</w:t>
            </w:r>
            <w:r w:rsidR="002A3602" w:rsidRPr="00EE4209">
              <w:rPr>
                <w:rFonts w:cs="Times New Roman"/>
                <w:sz w:val="20"/>
                <w:szCs w:val="20"/>
              </w:rPr>
              <w:t xml:space="preserve"> </w:t>
            </w:r>
            <w:r w:rsidRPr="00EE4209">
              <w:rPr>
                <w:rFonts w:cs="Times New Roman"/>
                <w:sz w:val="20"/>
                <w:szCs w:val="20"/>
              </w:rPr>
              <w:t>dizoproksiltenofovirata, se efavirenz/emtricitabin/</w:t>
            </w:r>
            <w:r w:rsidR="002A3602" w:rsidRPr="00EE4209">
              <w:rPr>
                <w:rFonts w:cs="Times New Roman"/>
                <w:sz w:val="20"/>
                <w:szCs w:val="20"/>
              </w:rPr>
              <w:t xml:space="preserve"> </w:t>
            </w:r>
            <w:r w:rsidRPr="00EE4209">
              <w:rPr>
                <w:rFonts w:cs="Times New Roman"/>
                <w:sz w:val="20"/>
                <w:szCs w:val="20"/>
              </w:rPr>
              <w:t>dizoproksiltenofovirat ne sme uporabljati sočasno z lamivudinom (glejte poglavje 4.4).</w:t>
            </w:r>
          </w:p>
        </w:tc>
      </w:tr>
      <w:tr w:rsidR="00134482" w:rsidRPr="00EE4209" w14:paraId="3B8CDBDC" w14:textId="77777777" w:rsidTr="00EE4209">
        <w:trPr>
          <w:cantSplit/>
        </w:trPr>
        <w:tc>
          <w:tcPr>
            <w:tcW w:w="3686" w:type="dxa"/>
            <w:shd w:val="clear" w:color="auto" w:fill="auto"/>
          </w:tcPr>
          <w:p w14:paraId="186BD637" w14:textId="77777777" w:rsidR="00134482" w:rsidRPr="00EE4209" w:rsidRDefault="00134482" w:rsidP="00EE4209">
            <w:pPr>
              <w:rPr>
                <w:rFonts w:cs="Times New Roman"/>
                <w:sz w:val="20"/>
                <w:szCs w:val="20"/>
              </w:rPr>
            </w:pPr>
            <w:r w:rsidRPr="00EE4209">
              <w:rPr>
                <w:rFonts w:cs="Times New Roman"/>
                <w:sz w:val="20"/>
                <w:szCs w:val="20"/>
              </w:rPr>
              <w:t>NNRTI/efavirenz</w:t>
            </w:r>
          </w:p>
        </w:tc>
        <w:tc>
          <w:tcPr>
            <w:tcW w:w="2410" w:type="dxa"/>
            <w:shd w:val="clear" w:color="auto" w:fill="auto"/>
          </w:tcPr>
          <w:p w14:paraId="7C05B17A"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shd w:val="clear" w:color="auto" w:fill="auto"/>
          </w:tcPr>
          <w:p w14:paraId="017689B0" w14:textId="5C6AD469" w:rsidR="00134482" w:rsidRPr="00EE4209" w:rsidRDefault="00134482" w:rsidP="00EE4209">
            <w:pPr>
              <w:rPr>
                <w:rFonts w:cs="Times New Roman"/>
                <w:sz w:val="20"/>
                <w:szCs w:val="20"/>
              </w:rPr>
            </w:pPr>
            <w:r w:rsidRPr="00EE4209">
              <w:rPr>
                <w:rFonts w:cs="Times New Roman"/>
                <w:sz w:val="20"/>
                <w:szCs w:val="20"/>
              </w:rPr>
              <w:t>Ker uporaba dveh zdravil iz skupine NNRTI ni pokazala koristi pri učinkovitosti in varnosti, sočasne uporabe efavirenza/emtricitabina/</w:t>
            </w:r>
            <w:r w:rsidR="002A3602" w:rsidRPr="00EE4209">
              <w:rPr>
                <w:rFonts w:cs="Times New Roman"/>
                <w:sz w:val="20"/>
                <w:szCs w:val="20"/>
              </w:rPr>
              <w:t xml:space="preserve"> </w:t>
            </w:r>
            <w:r w:rsidRPr="00EE4209">
              <w:rPr>
                <w:rFonts w:cs="Times New Roman"/>
                <w:sz w:val="20"/>
                <w:szCs w:val="20"/>
              </w:rPr>
              <w:t>dizoproksiltenofovirata in drugega NNRTI ne priporočamo.</w:t>
            </w:r>
          </w:p>
        </w:tc>
      </w:tr>
      <w:tr w:rsidR="00134482" w:rsidRPr="00EE4209" w14:paraId="15C86D58" w14:textId="77777777" w:rsidTr="00EE4209">
        <w:trPr>
          <w:cantSplit/>
        </w:trPr>
        <w:tc>
          <w:tcPr>
            <w:tcW w:w="3686" w:type="dxa"/>
            <w:shd w:val="clear" w:color="auto" w:fill="auto"/>
          </w:tcPr>
          <w:p w14:paraId="25DB663C" w14:textId="77777777" w:rsidR="00134482" w:rsidRPr="00EE4209" w:rsidRDefault="00134482" w:rsidP="00EE4209">
            <w:pPr>
              <w:rPr>
                <w:rFonts w:cs="Times New Roman"/>
                <w:sz w:val="20"/>
                <w:szCs w:val="20"/>
              </w:rPr>
            </w:pPr>
            <w:r w:rsidRPr="00EE4209">
              <w:rPr>
                <w:rFonts w:cs="Times New Roman"/>
                <w:sz w:val="20"/>
                <w:szCs w:val="20"/>
              </w:rPr>
              <w:t>Didanozin/dizoproksiltenofovirat</w:t>
            </w:r>
          </w:p>
        </w:tc>
        <w:tc>
          <w:tcPr>
            <w:tcW w:w="2410" w:type="dxa"/>
            <w:shd w:val="clear" w:color="auto" w:fill="auto"/>
          </w:tcPr>
          <w:p w14:paraId="6CEDCC88" w14:textId="77777777" w:rsidR="00134482" w:rsidRPr="00EE4209" w:rsidRDefault="00134482" w:rsidP="00EE4209">
            <w:pPr>
              <w:rPr>
                <w:rFonts w:cs="Times New Roman"/>
                <w:sz w:val="20"/>
                <w:szCs w:val="20"/>
              </w:rPr>
            </w:pPr>
            <w:r w:rsidRPr="00EE4209">
              <w:rPr>
                <w:rFonts w:cs="Times New Roman"/>
                <w:sz w:val="20"/>
                <w:szCs w:val="20"/>
              </w:rPr>
              <w:t>Sočasno dajanje dizoproksiltenofovirata in didanozina povzroči 40- do 60-odstotno povečanje sistemske izpostavljenosti didanozinu</w:t>
            </w:r>
            <w:r w:rsidR="00D77412" w:rsidRPr="00EE4209">
              <w:rPr>
                <w:rFonts w:cs="Times New Roman"/>
                <w:sz w:val="20"/>
                <w:szCs w:val="20"/>
              </w:rPr>
              <w:t>.</w:t>
            </w:r>
            <w:r w:rsidRPr="00EE4209">
              <w:rPr>
                <w:rFonts w:cs="Times New Roman"/>
                <w:sz w:val="20"/>
                <w:szCs w:val="20"/>
              </w:rPr>
              <w:t xml:space="preserve"> </w:t>
            </w:r>
          </w:p>
        </w:tc>
        <w:tc>
          <w:tcPr>
            <w:tcW w:w="2976" w:type="dxa"/>
            <w:vMerge w:val="restart"/>
            <w:shd w:val="clear" w:color="auto" w:fill="auto"/>
          </w:tcPr>
          <w:p w14:paraId="79CC7B35" w14:textId="0F975418" w:rsidR="00134482" w:rsidRPr="00EE4209" w:rsidRDefault="00134482" w:rsidP="00EE4209">
            <w:pPr>
              <w:rPr>
                <w:rFonts w:cs="Times New Roman"/>
                <w:sz w:val="20"/>
                <w:szCs w:val="20"/>
              </w:rPr>
            </w:pPr>
            <w:r w:rsidRPr="00EE4209">
              <w:rPr>
                <w:rFonts w:cs="Times New Roman"/>
                <w:sz w:val="20"/>
                <w:szCs w:val="20"/>
              </w:rPr>
              <w:t>Sočasne uporabe efavirenza/emtricitabina/</w:t>
            </w:r>
            <w:r w:rsidR="002A3602" w:rsidRPr="00EE4209">
              <w:rPr>
                <w:rFonts w:cs="Times New Roman"/>
                <w:sz w:val="20"/>
                <w:szCs w:val="20"/>
              </w:rPr>
              <w:t xml:space="preserve"> </w:t>
            </w:r>
            <w:r w:rsidRPr="00EE4209">
              <w:rPr>
                <w:rFonts w:cs="Times New Roman"/>
                <w:sz w:val="20"/>
                <w:szCs w:val="20"/>
              </w:rPr>
              <w:t>dizoproksiltenofovirata in didanozina ne priporočamo</w:t>
            </w:r>
            <w:r w:rsidR="00DA08C5" w:rsidRPr="00EE4209">
              <w:rPr>
                <w:rFonts w:cs="Times New Roman"/>
                <w:sz w:val="20"/>
                <w:szCs w:val="20"/>
              </w:rPr>
              <w:t>.</w:t>
            </w:r>
          </w:p>
          <w:p w14:paraId="349F9F8F" w14:textId="77777777" w:rsidR="00D77412" w:rsidRPr="00EE4209" w:rsidRDefault="00D77412" w:rsidP="00EE4209">
            <w:pPr>
              <w:rPr>
                <w:rFonts w:cs="Times New Roman"/>
                <w:sz w:val="20"/>
                <w:szCs w:val="20"/>
              </w:rPr>
            </w:pPr>
          </w:p>
          <w:p w14:paraId="6AB8FBCD" w14:textId="335A8066" w:rsidR="00D77412" w:rsidRPr="00EE4209" w:rsidRDefault="00D77412" w:rsidP="00EE4209">
            <w:pPr>
              <w:pStyle w:val="Default"/>
              <w:rPr>
                <w:sz w:val="20"/>
                <w:szCs w:val="20"/>
                <w:lang w:val="sl-SI"/>
              </w:rPr>
            </w:pPr>
            <w:r w:rsidRPr="00EE4209">
              <w:rPr>
                <w:sz w:val="20"/>
                <w:szCs w:val="20"/>
                <w:lang w:val="sl-SI"/>
              </w:rPr>
              <w:t xml:space="preserve">Povečanje sistemske izpostavljenosti didanozinu lahko poveča neželene učinke, povezane </w:t>
            </w:r>
            <w:r w:rsidRPr="00EE4209">
              <w:rPr>
                <w:sz w:val="20"/>
                <w:szCs w:val="20"/>
                <w:lang w:val="sl-SI"/>
              </w:rPr>
              <w:lastRenderedPageBreak/>
              <w:t>z didanozinom. Redko so poročali o pankreatitisu in laktacidozi, ki sta bila včasih smrtna. Sočasna uporaba dizoproksiltenofovirata in didanozina pri odmerku 400</w:t>
            </w:r>
            <w:r w:rsidR="00174513" w:rsidRPr="00EE4209">
              <w:rPr>
                <w:sz w:val="20"/>
                <w:szCs w:val="20"/>
                <w:lang w:val="sl-SI"/>
              </w:rPr>
              <w:t> </w:t>
            </w:r>
            <w:r w:rsidRPr="00EE4209">
              <w:rPr>
                <w:sz w:val="20"/>
                <w:szCs w:val="20"/>
                <w:lang w:val="sl-SI"/>
              </w:rPr>
              <w:t>mg na dan je bila povezana s pomembnim zmanjšanjem števila celic CD4, morda zaradi znotrajcelične interakcije, ki je povečala količino fosforiliranega (to je aktivnega) didanozina. Sočasno zdravljenje z zmanjšanim odmerkom didanozina (250</w:t>
            </w:r>
            <w:r w:rsidR="00174513" w:rsidRPr="00EE4209">
              <w:rPr>
                <w:sz w:val="20"/>
                <w:szCs w:val="20"/>
                <w:lang w:val="sl-SI"/>
              </w:rPr>
              <w:t> </w:t>
            </w:r>
            <w:r w:rsidRPr="00EE4209">
              <w:rPr>
                <w:sz w:val="20"/>
                <w:szCs w:val="20"/>
                <w:lang w:val="sl-SI"/>
              </w:rPr>
              <w:t>mg) in dizoproksiltenofoviratom je bilo v več preizkušenih kombinacijah za zdravljenje okužbe z virusom HIV 1 povezano s poročili o visoki stopnji virološkega neuspeha.</w:t>
            </w:r>
          </w:p>
          <w:p w14:paraId="55A0D2EB" w14:textId="77777777" w:rsidR="00D77412" w:rsidRPr="00EE4209" w:rsidRDefault="00D77412" w:rsidP="00EE4209">
            <w:pPr>
              <w:rPr>
                <w:rFonts w:cs="Times New Roman"/>
                <w:sz w:val="20"/>
                <w:szCs w:val="20"/>
              </w:rPr>
            </w:pPr>
          </w:p>
        </w:tc>
      </w:tr>
      <w:tr w:rsidR="00134482" w:rsidRPr="00EE4209" w14:paraId="5B651714"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51798FE" w14:textId="77777777" w:rsidR="00134482" w:rsidRPr="00EE4209" w:rsidRDefault="00134482" w:rsidP="00EE4209">
            <w:pPr>
              <w:rPr>
                <w:rFonts w:cs="Times New Roman"/>
                <w:sz w:val="20"/>
                <w:szCs w:val="20"/>
              </w:rPr>
            </w:pPr>
            <w:r w:rsidRPr="00EE4209">
              <w:rPr>
                <w:rFonts w:cs="Times New Roman"/>
                <w:sz w:val="20"/>
                <w:szCs w:val="20"/>
              </w:rPr>
              <w:t>Didanozin/efavirenz</w:t>
            </w:r>
          </w:p>
        </w:tc>
        <w:tc>
          <w:tcPr>
            <w:tcW w:w="2410" w:type="dxa"/>
            <w:tcBorders>
              <w:top w:val="single" w:sz="8" w:space="0" w:color="auto"/>
              <w:left w:val="single" w:sz="8" w:space="0" w:color="auto"/>
              <w:bottom w:val="single" w:sz="8" w:space="0" w:color="auto"/>
            </w:tcBorders>
            <w:shd w:val="clear" w:color="auto" w:fill="auto"/>
          </w:tcPr>
          <w:p w14:paraId="355521D0"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shd w:val="clear" w:color="auto" w:fill="auto"/>
          </w:tcPr>
          <w:p w14:paraId="1DFF04BA" w14:textId="77777777" w:rsidR="00134482" w:rsidRPr="00EE4209" w:rsidRDefault="00134482" w:rsidP="00EE4209">
            <w:pPr>
              <w:rPr>
                <w:rFonts w:cs="Times New Roman"/>
                <w:sz w:val="20"/>
                <w:szCs w:val="20"/>
              </w:rPr>
            </w:pPr>
          </w:p>
        </w:tc>
      </w:tr>
      <w:tr w:rsidR="00134482" w:rsidRPr="00EE4209" w14:paraId="7598EC75"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0334D5B" w14:textId="77777777" w:rsidR="00134482" w:rsidRPr="00EE4209" w:rsidRDefault="00134482" w:rsidP="00EE4209">
            <w:pPr>
              <w:rPr>
                <w:rFonts w:cs="Times New Roman"/>
                <w:sz w:val="20"/>
                <w:szCs w:val="20"/>
              </w:rPr>
            </w:pPr>
            <w:r w:rsidRPr="00EE4209">
              <w:rPr>
                <w:rFonts w:cs="Times New Roman"/>
                <w:sz w:val="20"/>
                <w:szCs w:val="20"/>
              </w:rPr>
              <w:lastRenderedPageBreak/>
              <w:t>Didanozin/emtricitabin</w:t>
            </w:r>
          </w:p>
        </w:tc>
        <w:tc>
          <w:tcPr>
            <w:tcW w:w="2410" w:type="dxa"/>
            <w:tcBorders>
              <w:top w:val="single" w:sz="8" w:space="0" w:color="auto"/>
              <w:left w:val="single" w:sz="8" w:space="0" w:color="auto"/>
              <w:bottom w:val="single" w:sz="8" w:space="0" w:color="auto"/>
            </w:tcBorders>
            <w:shd w:val="clear" w:color="auto" w:fill="auto"/>
          </w:tcPr>
          <w:p w14:paraId="5B2B75E5"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bottom w:val="single" w:sz="8" w:space="0" w:color="auto"/>
            </w:tcBorders>
            <w:shd w:val="clear" w:color="auto" w:fill="auto"/>
          </w:tcPr>
          <w:p w14:paraId="2D56CA3A" w14:textId="77777777" w:rsidR="00134482" w:rsidRPr="00EE4209" w:rsidRDefault="00134482" w:rsidP="00EE4209">
            <w:pPr>
              <w:rPr>
                <w:rFonts w:cs="Times New Roman"/>
                <w:sz w:val="20"/>
                <w:szCs w:val="20"/>
              </w:rPr>
            </w:pPr>
          </w:p>
        </w:tc>
      </w:tr>
      <w:tr w:rsidR="00134482" w:rsidRPr="00EE4209" w14:paraId="4AFF1979"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06B43919"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t>Protivirusne učinkovine proti hepatitisu C</w:t>
            </w:r>
          </w:p>
        </w:tc>
      </w:tr>
      <w:tr w:rsidR="00D8138B" w:rsidRPr="00EE4209" w14:paraId="29D6ED47"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378102EF" w14:textId="77777777" w:rsidR="00D8138B" w:rsidRPr="00EE4209" w:rsidRDefault="00D8138B" w:rsidP="00EE4209">
            <w:pPr>
              <w:autoSpaceDE w:val="0"/>
              <w:autoSpaceDN w:val="0"/>
              <w:adjustRightInd w:val="0"/>
              <w:rPr>
                <w:rFonts w:cs="Times New Roman"/>
                <w:sz w:val="20"/>
                <w:szCs w:val="20"/>
                <w:lang w:val="en-US" w:eastAsia="fr-FR"/>
              </w:rPr>
            </w:pPr>
            <w:proofErr w:type="spellStart"/>
            <w:r w:rsidRPr="00EE4209">
              <w:rPr>
                <w:rFonts w:cs="Times New Roman"/>
                <w:sz w:val="20"/>
                <w:szCs w:val="20"/>
                <w:lang w:val="es-ES_tradnl" w:eastAsia="fr-FR"/>
              </w:rPr>
              <w:t>Elbasvir</w:t>
            </w:r>
            <w:proofErr w:type="spellEnd"/>
            <w:r w:rsidRPr="00EE4209">
              <w:rPr>
                <w:rFonts w:cs="Times New Roman"/>
                <w:sz w:val="20"/>
                <w:szCs w:val="20"/>
                <w:lang w:val="es-ES_tradnl" w:eastAsia="fr-FR"/>
              </w:rPr>
              <w:t>/g</w:t>
            </w:r>
            <w:proofErr w:type="spellStart"/>
            <w:r w:rsidRPr="00EE4209">
              <w:rPr>
                <w:rFonts w:cs="Times New Roman"/>
                <w:sz w:val="20"/>
                <w:szCs w:val="20"/>
                <w:lang w:val="en-US" w:eastAsia="fr-FR"/>
              </w:rPr>
              <w:t>razoprevir</w:t>
            </w:r>
            <w:proofErr w:type="spellEnd"/>
            <w:r w:rsidRPr="00EE4209">
              <w:rPr>
                <w:rFonts w:cs="Times New Roman"/>
                <w:sz w:val="20"/>
                <w:szCs w:val="20"/>
                <w:lang w:val="en-US" w:eastAsia="fr-FR"/>
              </w:rPr>
              <w:t xml:space="preserve"> +</w:t>
            </w:r>
          </w:p>
          <w:p w14:paraId="6B5A6BB4" w14:textId="77777777" w:rsidR="00D8138B" w:rsidRPr="00EE4209" w:rsidRDefault="00D8138B" w:rsidP="00EE4209">
            <w:pPr>
              <w:autoSpaceDE w:val="0"/>
              <w:autoSpaceDN w:val="0"/>
              <w:adjustRightInd w:val="0"/>
              <w:rPr>
                <w:rFonts w:cs="Times New Roman"/>
                <w:sz w:val="20"/>
                <w:szCs w:val="20"/>
                <w:lang w:val="en-US" w:eastAsia="fr-FR"/>
              </w:rPr>
            </w:pPr>
            <w:r w:rsidRPr="00EE4209">
              <w:rPr>
                <w:rFonts w:cs="Times New Roman"/>
                <w:sz w:val="20"/>
                <w:szCs w:val="20"/>
                <w:lang w:val="en-US" w:eastAsia="fr-FR"/>
              </w:rPr>
              <w:t>efavirenz</w:t>
            </w:r>
          </w:p>
          <w:p w14:paraId="06E2D347" w14:textId="77777777" w:rsidR="00D8138B" w:rsidRPr="00EE4209" w:rsidRDefault="00D8138B" w:rsidP="00EE4209">
            <w:pPr>
              <w:rPr>
                <w:rFonts w:cs="Times New Roman"/>
                <w:sz w:val="20"/>
                <w:szCs w:val="20"/>
              </w:rPr>
            </w:pP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6CFFA13" w14:textId="77777777" w:rsidR="00D8138B" w:rsidRPr="00EE4209" w:rsidRDefault="00D8138B" w:rsidP="00EE4209">
            <w:pPr>
              <w:keepNext/>
              <w:rPr>
                <w:rFonts w:cs="Times New Roman"/>
                <w:noProof/>
                <w:sz w:val="20"/>
                <w:szCs w:val="20"/>
              </w:rPr>
            </w:pPr>
            <w:r w:rsidRPr="00EE4209">
              <w:rPr>
                <w:rFonts w:cs="Times New Roman"/>
                <w:noProof/>
                <w:sz w:val="20"/>
                <w:szCs w:val="20"/>
              </w:rPr>
              <w:t>Elbasvir:</w:t>
            </w:r>
          </w:p>
          <w:p w14:paraId="33B975FB" w14:textId="77777777" w:rsidR="00D8138B" w:rsidRPr="00EE4209" w:rsidRDefault="00D8138B" w:rsidP="00EE4209">
            <w:pPr>
              <w:keepNext/>
              <w:rPr>
                <w:rFonts w:cs="Times New Roman"/>
                <w:noProof/>
                <w:sz w:val="20"/>
                <w:szCs w:val="20"/>
              </w:rPr>
            </w:pPr>
            <w:r w:rsidRPr="00EE4209">
              <w:rPr>
                <w:rFonts w:cs="Times New Roman"/>
                <w:noProof/>
                <w:sz w:val="20"/>
                <w:szCs w:val="20"/>
              </w:rPr>
              <w:t>AUC: ↓ 54 %</w:t>
            </w:r>
          </w:p>
          <w:p w14:paraId="6CEFF82C" w14:textId="77777777" w:rsidR="00D8138B" w:rsidRPr="00EE4209" w:rsidRDefault="00D8138B" w:rsidP="00EE4209">
            <w:pPr>
              <w:keepNext/>
              <w:rPr>
                <w:rFonts w:cs="Times New Roman"/>
                <w:noProof/>
                <w:sz w:val="20"/>
                <w:szCs w:val="20"/>
              </w:rPr>
            </w:pPr>
            <w:r w:rsidRPr="00EE4209">
              <w:rPr>
                <w:rFonts w:cs="Times New Roman"/>
                <w:noProof/>
                <w:sz w:val="20"/>
                <w:szCs w:val="20"/>
              </w:rPr>
              <w:t>C</w:t>
            </w:r>
            <w:r w:rsidRPr="00EE4209">
              <w:rPr>
                <w:rFonts w:cs="Times New Roman"/>
                <w:noProof/>
                <w:sz w:val="20"/>
                <w:szCs w:val="20"/>
                <w:vertAlign w:val="subscript"/>
              </w:rPr>
              <w:t>max</w:t>
            </w:r>
            <w:r w:rsidRPr="00EE4209">
              <w:rPr>
                <w:rFonts w:cs="Times New Roman"/>
                <w:noProof/>
                <w:sz w:val="20"/>
                <w:szCs w:val="20"/>
              </w:rPr>
              <w:t>: ↓ 45 %</w:t>
            </w:r>
          </w:p>
          <w:p w14:paraId="4D108F98" w14:textId="77777777" w:rsidR="00D8138B" w:rsidRPr="00EE4209" w:rsidRDefault="00D8138B" w:rsidP="00EE4209">
            <w:pPr>
              <w:keepNext/>
              <w:rPr>
                <w:rFonts w:cs="Times New Roman"/>
                <w:noProof/>
                <w:sz w:val="20"/>
                <w:szCs w:val="20"/>
              </w:rPr>
            </w:pPr>
            <w:r w:rsidRPr="00EE4209">
              <w:rPr>
                <w:rFonts w:cs="Times New Roman"/>
                <w:noProof/>
                <w:sz w:val="20"/>
                <w:szCs w:val="20"/>
              </w:rPr>
              <w:t>(</w:t>
            </w:r>
            <w:r w:rsidRPr="00EE4209">
              <w:rPr>
                <w:rFonts w:cs="Times New Roman"/>
                <w:sz w:val="20"/>
                <w:szCs w:val="20"/>
                <w:lang w:eastAsia="fr-FR"/>
              </w:rPr>
              <w:t>indukcija CYP3A4 ali P</w:t>
            </w:r>
            <w:r w:rsidRPr="00EE4209">
              <w:rPr>
                <w:rFonts w:cs="Times New Roman"/>
                <w:sz w:val="20"/>
                <w:szCs w:val="20"/>
                <w:lang w:eastAsia="fr-FR"/>
              </w:rPr>
              <w:noBreakHyphen/>
              <w:t>gp – učinek na elbasvir</w:t>
            </w:r>
            <w:r w:rsidRPr="00EE4209">
              <w:rPr>
                <w:rFonts w:cs="Times New Roman"/>
                <w:noProof/>
                <w:sz w:val="20"/>
                <w:szCs w:val="20"/>
              </w:rPr>
              <w:t>)</w:t>
            </w:r>
          </w:p>
          <w:p w14:paraId="0F618B5F" w14:textId="77777777" w:rsidR="00D8138B" w:rsidRPr="00EE4209" w:rsidRDefault="00D8138B" w:rsidP="00EE4209">
            <w:pPr>
              <w:pStyle w:val="Date"/>
              <w:keepNext/>
              <w:spacing w:line="240" w:lineRule="auto"/>
              <w:rPr>
                <w:sz w:val="20"/>
                <w:szCs w:val="20"/>
                <w:lang w:val="sl-SI"/>
              </w:rPr>
            </w:pPr>
          </w:p>
          <w:p w14:paraId="2C2C6420" w14:textId="77777777" w:rsidR="00D8138B" w:rsidRPr="00EE4209" w:rsidRDefault="00D8138B" w:rsidP="00EE4209">
            <w:pPr>
              <w:keepNext/>
              <w:rPr>
                <w:rFonts w:cs="Times New Roman"/>
                <w:noProof/>
                <w:sz w:val="20"/>
                <w:szCs w:val="20"/>
              </w:rPr>
            </w:pPr>
            <w:r w:rsidRPr="00EE4209">
              <w:rPr>
                <w:rFonts w:cs="Times New Roman"/>
                <w:sz w:val="20"/>
                <w:szCs w:val="20"/>
                <w:lang w:eastAsia="fr-FR"/>
              </w:rPr>
              <w:t>Grazoprevir</w:t>
            </w:r>
            <w:r w:rsidRPr="00EE4209">
              <w:rPr>
                <w:rFonts w:cs="Times New Roman"/>
                <w:noProof/>
                <w:sz w:val="20"/>
                <w:szCs w:val="20"/>
              </w:rPr>
              <w:t>:</w:t>
            </w:r>
          </w:p>
          <w:p w14:paraId="3E09E456" w14:textId="77777777" w:rsidR="00D8138B" w:rsidRPr="00EE4209" w:rsidRDefault="00D8138B" w:rsidP="00EE4209">
            <w:pPr>
              <w:keepNext/>
              <w:rPr>
                <w:rFonts w:cs="Times New Roman"/>
                <w:noProof/>
                <w:sz w:val="20"/>
                <w:szCs w:val="20"/>
              </w:rPr>
            </w:pPr>
            <w:r w:rsidRPr="00EE4209">
              <w:rPr>
                <w:rFonts w:cs="Times New Roman"/>
                <w:noProof/>
                <w:sz w:val="20"/>
                <w:szCs w:val="20"/>
              </w:rPr>
              <w:t>AUC: ↓ 83 %</w:t>
            </w:r>
          </w:p>
          <w:p w14:paraId="1C898060" w14:textId="77777777" w:rsidR="00D8138B" w:rsidRPr="00EE4209" w:rsidRDefault="00D8138B" w:rsidP="00EE4209">
            <w:pPr>
              <w:keepNext/>
              <w:rPr>
                <w:rFonts w:cs="Times New Roman"/>
                <w:noProof/>
                <w:sz w:val="20"/>
                <w:szCs w:val="20"/>
              </w:rPr>
            </w:pPr>
            <w:r w:rsidRPr="00EE4209">
              <w:rPr>
                <w:rFonts w:cs="Times New Roman"/>
                <w:noProof/>
                <w:sz w:val="20"/>
                <w:szCs w:val="20"/>
              </w:rPr>
              <w:t>C</w:t>
            </w:r>
            <w:r w:rsidRPr="00EE4209">
              <w:rPr>
                <w:rFonts w:cs="Times New Roman"/>
                <w:noProof/>
                <w:sz w:val="20"/>
                <w:szCs w:val="20"/>
                <w:vertAlign w:val="subscript"/>
              </w:rPr>
              <w:t>max</w:t>
            </w:r>
            <w:r w:rsidRPr="00EE4209">
              <w:rPr>
                <w:rFonts w:cs="Times New Roman"/>
                <w:noProof/>
                <w:sz w:val="20"/>
                <w:szCs w:val="20"/>
              </w:rPr>
              <w:t>: ↓ 87 %</w:t>
            </w:r>
          </w:p>
          <w:p w14:paraId="620EA123" w14:textId="77777777" w:rsidR="00D8138B" w:rsidRPr="00EE4209" w:rsidRDefault="00D8138B" w:rsidP="00EE4209">
            <w:pPr>
              <w:keepNext/>
              <w:rPr>
                <w:rFonts w:cs="Times New Roman"/>
                <w:noProof/>
                <w:sz w:val="20"/>
                <w:szCs w:val="20"/>
              </w:rPr>
            </w:pPr>
            <w:r w:rsidRPr="00EE4209">
              <w:rPr>
                <w:rFonts w:cs="Times New Roman"/>
                <w:noProof/>
                <w:sz w:val="20"/>
                <w:szCs w:val="20"/>
              </w:rPr>
              <w:t>(</w:t>
            </w:r>
            <w:r w:rsidRPr="00EE4209">
              <w:rPr>
                <w:rFonts w:cs="Times New Roman"/>
                <w:sz w:val="20"/>
                <w:szCs w:val="20"/>
                <w:lang w:eastAsia="fr-FR"/>
              </w:rPr>
              <w:t>indukcija CYP3A4 ali P</w:t>
            </w:r>
            <w:r w:rsidRPr="00EE4209">
              <w:rPr>
                <w:rFonts w:cs="Times New Roman"/>
                <w:sz w:val="20"/>
                <w:szCs w:val="20"/>
                <w:lang w:eastAsia="fr-FR"/>
              </w:rPr>
              <w:noBreakHyphen/>
              <w:t>gp – učinek na grazoprevir</w:t>
            </w:r>
            <w:r w:rsidRPr="00EE4209">
              <w:rPr>
                <w:rFonts w:cs="Times New Roman"/>
                <w:noProof/>
                <w:sz w:val="20"/>
                <w:szCs w:val="20"/>
              </w:rPr>
              <w:t>)</w:t>
            </w:r>
          </w:p>
          <w:p w14:paraId="6648B9BE" w14:textId="77777777" w:rsidR="00D8138B" w:rsidRPr="00EE4209" w:rsidRDefault="00D8138B" w:rsidP="00EE4209">
            <w:pPr>
              <w:keepNext/>
              <w:rPr>
                <w:rFonts w:cs="Times New Roman"/>
                <w:noProof/>
                <w:sz w:val="20"/>
                <w:szCs w:val="20"/>
              </w:rPr>
            </w:pPr>
          </w:p>
          <w:p w14:paraId="0F0A9BCC" w14:textId="77777777" w:rsidR="00D8138B" w:rsidRPr="00EE4209" w:rsidRDefault="00D8138B" w:rsidP="00EE4209">
            <w:pPr>
              <w:keepNext/>
              <w:autoSpaceDE w:val="0"/>
              <w:autoSpaceDN w:val="0"/>
              <w:adjustRightInd w:val="0"/>
              <w:rPr>
                <w:rFonts w:cs="Times New Roman"/>
                <w:sz w:val="20"/>
                <w:szCs w:val="20"/>
                <w:lang w:val="es-ES_tradnl" w:eastAsia="fr-FR"/>
              </w:rPr>
            </w:pPr>
            <w:r w:rsidRPr="00EE4209">
              <w:rPr>
                <w:rFonts w:cs="Times New Roman"/>
                <w:sz w:val="20"/>
                <w:szCs w:val="20"/>
                <w:lang w:val="es-ES_tradnl" w:eastAsia="fr-FR"/>
              </w:rPr>
              <w:t>Efavirenz:</w:t>
            </w:r>
          </w:p>
          <w:p w14:paraId="2507988F" w14:textId="77777777" w:rsidR="00D8138B" w:rsidRPr="00EE4209" w:rsidRDefault="00D8138B" w:rsidP="00EE4209">
            <w:pPr>
              <w:keepNext/>
              <w:autoSpaceDE w:val="0"/>
              <w:autoSpaceDN w:val="0"/>
              <w:adjustRightInd w:val="0"/>
              <w:rPr>
                <w:rFonts w:cs="Times New Roman"/>
                <w:sz w:val="20"/>
                <w:szCs w:val="20"/>
                <w:lang w:val="en-US" w:eastAsia="fr-FR"/>
              </w:rPr>
            </w:pPr>
            <w:r w:rsidRPr="00EE4209">
              <w:rPr>
                <w:rFonts w:cs="Times New Roman"/>
                <w:sz w:val="20"/>
                <w:szCs w:val="20"/>
                <w:lang w:val="en-US" w:eastAsia="fr-FR"/>
              </w:rPr>
              <w:t>AUC: ↔</w:t>
            </w:r>
          </w:p>
          <w:p w14:paraId="2F746950" w14:textId="77777777" w:rsidR="00D8138B" w:rsidRPr="00EE4209" w:rsidRDefault="00D8138B" w:rsidP="00EE4209">
            <w:pPr>
              <w:keepNext/>
              <w:rPr>
                <w:rFonts w:cs="Times New Roman"/>
                <w:sz w:val="20"/>
                <w:szCs w:val="20"/>
              </w:rPr>
            </w:pPr>
            <w:r w:rsidRPr="00EE4209">
              <w:rPr>
                <w:rFonts w:cs="Times New Roman"/>
                <w:sz w:val="20"/>
                <w:szCs w:val="20"/>
                <w:lang w:val="en-US" w:eastAsia="fr-FR"/>
              </w:rPr>
              <w:t>C</w:t>
            </w:r>
            <w:r w:rsidRPr="00EE4209">
              <w:rPr>
                <w:rFonts w:cs="Times New Roman"/>
                <w:sz w:val="20"/>
                <w:szCs w:val="20"/>
                <w:vertAlign w:val="subscript"/>
                <w:lang w:val="en-US" w:eastAsia="fr-FR"/>
              </w:rPr>
              <w:t>max</w:t>
            </w:r>
            <w:r w:rsidRPr="00EE4209">
              <w:rPr>
                <w:rFonts w:cs="Times New Roman"/>
                <w:sz w:val="20"/>
                <w:szCs w:val="20"/>
                <w:lang w:val="en-US" w:eastAsia="fr-FR"/>
              </w:rPr>
              <w:t>: ↔</w:t>
            </w:r>
          </w:p>
        </w:tc>
        <w:tc>
          <w:tcPr>
            <w:tcW w:w="2976" w:type="dxa"/>
            <w:tcBorders>
              <w:top w:val="single" w:sz="8" w:space="0" w:color="auto"/>
              <w:left w:val="single" w:sz="8" w:space="0" w:color="auto"/>
              <w:bottom w:val="single" w:sz="8" w:space="0" w:color="auto"/>
              <w:right w:val="single" w:sz="8" w:space="0" w:color="auto"/>
            </w:tcBorders>
            <w:shd w:val="clear" w:color="auto" w:fill="auto"/>
          </w:tcPr>
          <w:p w14:paraId="1FF8E0DB" w14:textId="6E9D6E46" w:rsidR="00D8138B" w:rsidRPr="00EE4209" w:rsidRDefault="00D8138B" w:rsidP="00EE4209">
            <w:pPr>
              <w:keepNext/>
              <w:rPr>
                <w:rFonts w:cs="Times New Roman"/>
                <w:sz w:val="20"/>
                <w:szCs w:val="20"/>
              </w:rPr>
            </w:pPr>
            <w:r w:rsidRPr="00EE4209">
              <w:rPr>
                <w:rFonts w:cs="Times New Roman"/>
                <w:sz w:val="20"/>
                <w:szCs w:val="20"/>
              </w:rPr>
              <w:t>Sočasna uporaba efavirenza/emtricitabina/</w:t>
            </w:r>
            <w:r w:rsidR="002A3602" w:rsidRPr="00EE4209">
              <w:rPr>
                <w:rFonts w:cs="Times New Roman"/>
                <w:sz w:val="20"/>
                <w:szCs w:val="20"/>
              </w:rPr>
              <w:t xml:space="preserve"> </w:t>
            </w:r>
            <w:r w:rsidRPr="00EE4209">
              <w:rPr>
                <w:rFonts w:cs="Times New Roman"/>
                <w:sz w:val="20"/>
                <w:szCs w:val="20"/>
              </w:rPr>
              <w:t xml:space="preserve">dizoproksiltenofovirata </w:t>
            </w:r>
            <w:r w:rsidRPr="00EE4209">
              <w:rPr>
                <w:rFonts w:cs="Times New Roman"/>
                <w:noProof/>
                <w:sz w:val="20"/>
                <w:szCs w:val="20"/>
              </w:rPr>
              <w:t xml:space="preserve">in </w:t>
            </w:r>
            <w:r w:rsidRPr="00EE4209">
              <w:rPr>
                <w:rFonts w:cs="Times New Roman"/>
                <w:sz w:val="20"/>
                <w:szCs w:val="20"/>
                <w:lang w:eastAsia="en-GB"/>
              </w:rPr>
              <w:t>elbasvirja/grazoprevirja je kontraindicirana, saj lahko povzroči izgubo virološkega odziva na elbasvir/grazoprevir. Ta izguba je posledica pomembnega zmanjšanja koncentracij elbasvirja/grazoprevirja v plazmi, ki jih povzroči indukcija CYP3A4 ali P</w:t>
            </w:r>
            <w:r w:rsidRPr="00EE4209">
              <w:rPr>
                <w:rFonts w:cs="Times New Roman"/>
                <w:sz w:val="20"/>
                <w:szCs w:val="20"/>
                <w:lang w:eastAsia="fr-FR"/>
              </w:rPr>
              <w:noBreakHyphen/>
              <w:t>gp</w:t>
            </w:r>
            <w:r w:rsidRPr="00EE4209">
              <w:rPr>
                <w:rFonts w:cs="Times New Roman"/>
                <w:sz w:val="20"/>
                <w:szCs w:val="20"/>
                <w:lang w:eastAsia="en-GB"/>
              </w:rPr>
              <w:t>. Za več podatkov glejte povzetek glavnih značilnosti zdravila zaelbasvir/grazoprevir</w:t>
            </w:r>
          </w:p>
        </w:tc>
      </w:tr>
      <w:tr w:rsidR="00E307B1" w:rsidRPr="00EE4209" w14:paraId="687E471D"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35598DB7" w14:textId="77777777" w:rsidR="00E307B1" w:rsidRPr="00EE4209" w:rsidDel="00DA08C5" w:rsidRDefault="00E307B1" w:rsidP="00EE4209">
            <w:pPr>
              <w:rPr>
                <w:rFonts w:cs="Times New Roman"/>
                <w:sz w:val="20"/>
                <w:szCs w:val="20"/>
              </w:rPr>
            </w:pPr>
            <w:r w:rsidRPr="00EE4209">
              <w:rPr>
                <w:rFonts w:cs="Times New Roman"/>
                <w:sz w:val="20"/>
                <w:szCs w:val="20"/>
              </w:rPr>
              <w:lastRenderedPageBreak/>
              <w:t>glekaprevir/pibrentasvir/efavirenz</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79E85EA" w14:textId="77777777" w:rsidR="00E307B1" w:rsidRPr="00EE4209" w:rsidRDefault="00E307B1" w:rsidP="00EE4209">
            <w:pPr>
              <w:rPr>
                <w:rFonts w:cs="Times New Roman"/>
                <w:i/>
                <w:sz w:val="20"/>
                <w:szCs w:val="20"/>
              </w:rPr>
            </w:pPr>
            <w:r w:rsidRPr="00EE4209">
              <w:rPr>
                <w:rFonts w:cs="Times New Roman"/>
                <w:i/>
                <w:sz w:val="20"/>
                <w:szCs w:val="20"/>
              </w:rPr>
              <w:t>Pričakovano:</w:t>
            </w:r>
          </w:p>
          <w:p w14:paraId="27843315" w14:textId="77777777" w:rsidR="00E307B1" w:rsidRPr="00EE4209" w:rsidRDefault="00E307B1" w:rsidP="00EE4209">
            <w:pPr>
              <w:rPr>
                <w:rFonts w:cs="Times New Roman"/>
                <w:sz w:val="20"/>
                <w:szCs w:val="20"/>
              </w:rPr>
            </w:pPr>
            <w:r w:rsidRPr="00EE4209">
              <w:rPr>
                <w:rFonts w:cs="Times New Roman"/>
                <w:sz w:val="20"/>
                <w:szCs w:val="20"/>
              </w:rPr>
              <w:t>glekaprevir: ↓</w:t>
            </w:r>
          </w:p>
          <w:p w14:paraId="15A874A3" w14:textId="77777777" w:rsidR="00E307B1" w:rsidRPr="00EE4209" w:rsidDel="00DA08C5" w:rsidRDefault="00E307B1" w:rsidP="00EE4209">
            <w:pPr>
              <w:rPr>
                <w:rFonts w:cs="Times New Roman"/>
                <w:sz w:val="20"/>
                <w:szCs w:val="20"/>
              </w:rPr>
            </w:pPr>
            <w:r w:rsidRPr="00EE4209">
              <w:rPr>
                <w:rFonts w:cs="Times New Roman"/>
                <w:sz w:val="20"/>
                <w:szCs w:val="20"/>
              </w:rPr>
              <w:t>pibrentasvir: ↓</w:t>
            </w:r>
          </w:p>
        </w:tc>
        <w:tc>
          <w:tcPr>
            <w:tcW w:w="2976" w:type="dxa"/>
            <w:tcBorders>
              <w:top w:val="single" w:sz="8" w:space="0" w:color="auto"/>
              <w:left w:val="single" w:sz="8" w:space="0" w:color="auto"/>
              <w:bottom w:val="single" w:sz="8" w:space="0" w:color="auto"/>
              <w:right w:val="single" w:sz="8" w:space="0" w:color="auto"/>
            </w:tcBorders>
            <w:shd w:val="clear" w:color="auto" w:fill="auto"/>
          </w:tcPr>
          <w:p w14:paraId="7A8F5A0B" w14:textId="4ECF09F1" w:rsidR="00E307B1" w:rsidRPr="00EE4209" w:rsidDel="00DA08C5" w:rsidRDefault="00E307B1" w:rsidP="00EE4209">
            <w:pPr>
              <w:rPr>
                <w:rFonts w:cs="Times New Roman"/>
                <w:sz w:val="20"/>
                <w:szCs w:val="20"/>
              </w:rPr>
            </w:pPr>
            <w:r w:rsidRPr="00EE4209">
              <w:rPr>
                <w:rFonts w:cs="Times New Roman"/>
                <w:sz w:val="20"/>
                <w:szCs w:val="20"/>
                <w:lang w:eastAsia="fr-FR"/>
              </w:rPr>
              <w:t xml:space="preserve">Sočasna uporaba glekaprevirja/pibrentasvirja z efavirenzom, sestavino zdravila </w:t>
            </w:r>
            <w:r w:rsidR="00FB5198" w:rsidRPr="00EE4209">
              <w:rPr>
                <w:rFonts w:cs="Times New Roman"/>
                <w:sz w:val="20"/>
                <w:szCs w:val="20"/>
              </w:rPr>
              <w:t>e</w:t>
            </w:r>
            <w:r w:rsidRPr="00EE4209">
              <w:rPr>
                <w:rFonts w:cs="Times New Roman"/>
                <w:sz w:val="20"/>
                <w:szCs w:val="20"/>
              </w:rPr>
              <w:t>favirenz/emtricitabin/</w:t>
            </w:r>
            <w:r w:rsidR="002A3602" w:rsidRPr="00EE4209">
              <w:rPr>
                <w:rFonts w:cs="Times New Roman"/>
                <w:sz w:val="20"/>
                <w:szCs w:val="20"/>
              </w:rPr>
              <w:t xml:space="preserve"> </w:t>
            </w:r>
            <w:r w:rsidRPr="00EE4209">
              <w:rPr>
                <w:rFonts w:cs="Times New Roman"/>
                <w:sz w:val="20"/>
                <w:szCs w:val="20"/>
              </w:rPr>
              <w:t>dizoproksiltenofovirat</w:t>
            </w:r>
            <w:r w:rsidRPr="00EE4209">
              <w:rPr>
                <w:rFonts w:cs="Times New Roman"/>
                <w:sz w:val="20"/>
                <w:szCs w:val="20"/>
                <w:lang w:eastAsia="fr-FR"/>
              </w:rPr>
              <w:t xml:space="preserve">, lahko močno zmanjša koncentracije glekaprevirja in pibrentasvirja v plazmi, kar povzroči zmanjšan terapevtski učinek. Sočasne uporabe glekaprevirja/pibrentasvirja z zdravilom </w:t>
            </w:r>
            <w:r w:rsidR="00FB5198" w:rsidRPr="00EE4209">
              <w:rPr>
                <w:rFonts w:cs="Times New Roman"/>
                <w:sz w:val="20"/>
                <w:szCs w:val="20"/>
              </w:rPr>
              <w:t>e</w:t>
            </w:r>
            <w:r w:rsidRPr="00EE4209">
              <w:rPr>
                <w:rFonts w:cs="Times New Roman"/>
                <w:sz w:val="20"/>
                <w:szCs w:val="20"/>
              </w:rPr>
              <w:t>favirenz/emtricitabin/</w:t>
            </w:r>
            <w:r w:rsidR="002A3602" w:rsidRPr="00EE4209">
              <w:rPr>
                <w:rFonts w:cs="Times New Roman"/>
                <w:sz w:val="20"/>
                <w:szCs w:val="20"/>
              </w:rPr>
              <w:t xml:space="preserve"> </w:t>
            </w:r>
            <w:r w:rsidRPr="00EE4209">
              <w:rPr>
                <w:rFonts w:cs="Times New Roman"/>
                <w:sz w:val="20"/>
                <w:szCs w:val="20"/>
              </w:rPr>
              <w:t>dizoproksiltenofovirat</w:t>
            </w:r>
            <w:r w:rsidRPr="00EE4209">
              <w:rPr>
                <w:rFonts w:cs="Times New Roman"/>
                <w:sz w:val="20"/>
                <w:szCs w:val="20"/>
                <w:lang w:eastAsia="fr-FR"/>
              </w:rPr>
              <w:t xml:space="preserve"> ne priporočamo. Za več informacij glejte navodilo za predpisovanje glekaprevirja/pibrentasvirja.</w:t>
            </w:r>
          </w:p>
        </w:tc>
      </w:tr>
      <w:tr w:rsidR="00134482" w:rsidRPr="00EE4209" w14:paraId="603253E7"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F7B0BC3" w14:textId="77777777" w:rsidR="00134482" w:rsidRPr="00EE4209" w:rsidRDefault="00134482" w:rsidP="00EE4209">
            <w:pPr>
              <w:rPr>
                <w:rFonts w:cs="Times New Roman"/>
                <w:sz w:val="20"/>
                <w:szCs w:val="20"/>
              </w:rPr>
            </w:pPr>
            <w:r w:rsidRPr="00EE4209">
              <w:rPr>
                <w:rFonts w:cs="Times New Roman"/>
                <w:sz w:val="20"/>
                <w:szCs w:val="20"/>
              </w:rPr>
              <w:t>Ledipasvir/sofosbuvir</w:t>
            </w:r>
          </w:p>
          <w:p w14:paraId="3E7F04B7" w14:textId="77777777" w:rsidR="00134482" w:rsidRPr="00EE4209" w:rsidRDefault="00134482" w:rsidP="00EE4209">
            <w:pPr>
              <w:rPr>
                <w:rFonts w:cs="Times New Roman"/>
                <w:sz w:val="20"/>
                <w:szCs w:val="20"/>
              </w:rPr>
            </w:pPr>
            <w:r w:rsidRPr="00EE4209">
              <w:rPr>
                <w:rFonts w:cs="Times New Roman"/>
                <w:sz w:val="20"/>
                <w:szCs w:val="20"/>
              </w:rPr>
              <w:t>(90 mg/400 mg q.d.) +</w:t>
            </w:r>
          </w:p>
          <w:p w14:paraId="29E4C842" w14:textId="11E02E5F" w:rsidR="00134482" w:rsidRPr="00EE4209" w:rsidRDefault="00134482" w:rsidP="00EE4209">
            <w:pPr>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w:t>
            </w:r>
          </w:p>
          <w:p w14:paraId="48E35568" w14:textId="77777777" w:rsidR="00134482" w:rsidRPr="00EE4209" w:rsidRDefault="00134482" w:rsidP="00EE4209">
            <w:pPr>
              <w:rPr>
                <w:rFonts w:cs="Times New Roman"/>
                <w:sz w:val="20"/>
                <w:szCs w:val="20"/>
              </w:rPr>
            </w:pPr>
            <w:r w:rsidRPr="00EE4209">
              <w:rPr>
                <w:rFonts w:cs="Times New Roman"/>
                <w:sz w:val="20"/>
                <w:szCs w:val="20"/>
              </w:rPr>
              <w:t>(600 mg/200 mg/</w:t>
            </w:r>
            <w:r w:rsidR="00D8138B" w:rsidRPr="00EE4209">
              <w:rPr>
                <w:rFonts w:cs="Times New Roman"/>
                <w:sz w:val="20"/>
                <w:szCs w:val="20"/>
              </w:rPr>
              <w:t>245</w:t>
            </w:r>
            <w:r w:rsidRPr="00EE4209">
              <w:rPr>
                <w:rFonts w:cs="Times New Roman"/>
                <w:sz w:val="20"/>
                <w:szCs w:val="20"/>
              </w:rPr>
              <w:t>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45050EB" w14:textId="77777777" w:rsidR="00134482" w:rsidRPr="00EE4209" w:rsidRDefault="00134482" w:rsidP="00EE4209">
            <w:pPr>
              <w:rPr>
                <w:rFonts w:cs="Times New Roman"/>
                <w:sz w:val="20"/>
                <w:szCs w:val="20"/>
              </w:rPr>
            </w:pPr>
            <w:r w:rsidRPr="00EE4209">
              <w:rPr>
                <w:rFonts w:cs="Times New Roman"/>
                <w:sz w:val="20"/>
                <w:szCs w:val="20"/>
              </w:rPr>
              <w:t>Ledipasvir:</w:t>
            </w:r>
          </w:p>
          <w:p w14:paraId="283D34EB" w14:textId="77777777" w:rsidR="00134482" w:rsidRPr="00EE4209" w:rsidRDefault="00134482" w:rsidP="00EE4209">
            <w:pPr>
              <w:rPr>
                <w:rFonts w:cs="Times New Roman"/>
                <w:sz w:val="20"/>
                <w:szCs w:val="20"/>
              </w:rPr>
            </w:pPr>
            <w:r w:rsidRPr="00EE4209">
              <w:rPr>
                <w:rFonts w:cs="Times New Roman"/>
                <w:sz w:val="20"/>
                <w:szCs w:val="20"/>
              </w:rPr>
              <w:t>AUC: ↓ 34 % (↓ 41 do ↓ 25)</w:t>
            </w:r>
          </w:p>
          <w:p w14:paraId="4F23E447"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34 % (↓ 41 do ↑ 25)</w:t>
            </w:r>
          </w:p>
          <w:p w14:paraId="2EF94785"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34 % (↓ 43 do ↑ 24)</w:t>
            </w:r>
          </w:p>
          <w:p w14:paraId="2C3976FC" w14:textId="77777777" w:rsidR="00134482" w:rsidRPr="00EE4209" w:rsidRDefault="00134482" w:rsidP="00EE4209">
            <w:pPr>
              <w:rPr>
                <w:rFonts w:cs="Times New Roman"/>
                <w:sz w:val="20"/>
                <w:szCs w:val="20"/>
              </w:rPr>
            </w:pPr>
            <w:r w:rsidRPr="00EE4209">
              <w:rPr>
                <w:rFonts w:cs="Times New Roman"/>
                <w:sz w:val="20"/>
                <w:szCs w:val="20"/>
              </w:rPr>
              <w:t>Sofosbuvir:</w:t>
            </w:r>
          </w:p>
          <w:p w14:paraId="339667D5" w14:textId="77777777" w:rsidR="00134482" w:rsidRPr="00EE4209" w:rsidRDefault="00134482" w:rsidP="00EE4209">
            <w:pPr>
              <w:rPr>
                <w:rFonts w:cs="Times New Roman"/>
                <w:sz w:val="20"/>
                <w:szCs w:val="20"/>
              </w:rPr>
            </w:pPr>
            <w:r w:rsidRPr="00EE4209">
              <w:rPr>
                <w:rFonts w:cs="Times New Roman"/>
                <w:sz w:val="20"/>
                <w:szCs w:val="20"/>
              </w:rPr>
              <w:t>AUC: ↔</w:t>
            </w:r>
          </w:p>
          <w:p w14:paraId="2C1A1864"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00268F25" w14:textId="77777777" w:rsidR="00134482" w:rsidRPr="00EE4209" w:rsidRDefault="00134482" w:rsidP="00EE4209">
            <w:pPr>
              <w:rPr>
                <w:rFonts w:cs="Times New Roman"/>
                <w:sz w:val="20"/>
                <w:szCs w:val="20"/>
              </w:rPr>
            </w:pPr>
            <w:r w:rsidRPr="00EE4209">
              <w:rPr>
                <w:rFonts w:cs="Times New Roman"/>
                <w:sz w:val="20"/>
                <w:szCs w:val="20"/>
              </w:rPr>
              <w:t>GS-331007</w:t>
            </w:r>
            <w:r w:rsidRPr="00EE4209">
              <w:rPr>
                <w:rStyle w:val="Superscript"/>
                <w:rFonts w:cs="Times New Roman"/>
                <w:sz w:val="20"/>
                <w:szCs w:val="20"/>
              </w:rPr>
              <w:t>1</w:t>
            </w:r>
            <w:r w:rsidRPr="00EE4209">
              <w:rPr>
                <w:rFonts w:cs="Times New Roman"/>
                <w:sz w:val="20"/>
                <w:szCs w:val="20"/>
              </w:rPr>
              <w:t>:</w:t>
            </w:r>
          </w:p>
          <w:p w14:paraId="624E379C" w14:textId="77777777" w:rsidR="00134482" w:rsidRPr="00EE4209" w:rsidRDefault="00134482" w:rsidP="00EE4209">
            <w:pPr>
              <w:rPr>
                <w:rFonts w:cs="Times New Roman"/>
                <w:sz w:val="20"/>
                <w:szCs w:val="20"/>
              </w:rPr>
            </w:pPr>
            <w:r w:rsidRPr="00EE4209">
              <w:rPr>
                <w:rFonts w:cs="Times New Roman"/>
                <w:sz w:val="20"/>
                <w:szCs w:val="20"/>
              </w:rPr>
              <w:t>AUC: ↔</w:t>
            </w:r>
          </w:p>
          <w:p w14:paraId="6DB84C37"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5250BB76"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7E3483D7" w14:textId="77777777" w:rsidR="00134482" w:rsidRPr="00EE4209" w:rsidRDefault="00134482" w:rsidP="00EE4209">
            <w:pPr>
              <w:rPr>
                <w:rFonts w:cs="Times New Roman"/>
                <w:sz w:val="20"/>
                <w:szCs w:val="20"/>
              </w:rPr>
            </w:pPr>
            <w:r w:rsidRPr="00EE4209">
              <w:rPr>
                <w:rFonts w:cs="Times New Roman"/>
                <w:sz w:val="20"/>
                <w:szCs w:val="20"/>
              </w:rPr>
              <w:t>Efavirenz:</w:t>
            </w:r>
          </w:p>
          <w:p w14:paraId="3FB2D77A" w14:textId="77777777" w:rsidR="00134482" w:rsidRPr="00EE4209" w:rsidRDefault="00134482" w:rsidP="00EE4209">
            <w:pPr>
              <w:rPr>
                <w:rFonts w:cs="Times New Roman"/>
                <w:sz w:val="20"/>
                <w:szCs w:val="20"/>
              </w:rPr>
            </w:pPr>
            <w:r w:rsidRPr="00EE4209">
              <w:rPr>
                <w:rFonts w:cs="Times New Roman"/>
                <w:sz w:val="20"/>
                <w:szCs w:val="20"/>
              </w:rPr>
              <w:t>AUC: ↔</w:t>
            </w:r>
          </w:p>
          <w:p w14:paraId="4B012D46"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0732BAFD"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403C263F" w14:textId="77777777" w:rsidR="00134482" w:rsidRPr="00EE4209" w:rsidRDefault="00134482" w:rsidP="00EE4209">
            <w:pPr>
              <w:rPr>
                <w:rFonts w:cs="Times New Roman"/>
                <w:sz w:val="20"/>
                <w:szCs w:val="20"/>
              </w:rPr>
            </w:pPr>
            <w:r w:rsidRPr="00EE4209">
              <w:rPr>
                <w:rFonts w:cs="Times New Roman"/>
                <w:sz w:val="20"/>
                <w:szCs w:val="20"/>
              </w:rPr>
              <w:t>Emtricitabin:</w:t>
            </w:r>
          </w:p>
          <w:p w14:paraId="5E940A6A" w14:textId="77777777" w:rsidR="00134482" w:rsidRPr="00EE4209" w:rsidRDefault="00134482" w:rsidP="00EE4209">
            <w:pPr>
              <w:rPr>
                <w:rFonts w:cs="Times New Roman"/>
                <w:sz w:val="20"/>
                <w:szCs w:val="20"/>
              </w:rPr>
            </w:pPr>
            <w:r w:rsidRPr="00EE4209">
              <w:rPr>
                <w:rFonts w:cs="Times New Roman"/>
                <w:sz w:val="20"/>
                <w:szCs w:val="20"/>
              </w:rPr>
              <w:t>AUC: ↔</w:t>
            </w:r>
          </w:p>
          <w:p w14:paraId="706061F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3C9A47CC"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05C130A9" w14:textId="77777777" w:rsidR="00134482" w:rsidRPr="00EE4209" w:rsidRDefault="00134482" w:rsidP="00EE4209">
            <w:pPr>
              <w:rPr>
                <w:rFonts w:cs="Times New Roman"/>
                <w:sz w:val="20"/>
                <w:szCs w:val="20"/>
              </w:rPr>
            </w:pPr>
            <w:r w:rsidRPr="00EE4209">
              <w:rPr>
                <w:rFonts w:cs="Times New Roman"/>
                <w:sz w:val="20"/>
                <w:szCs w:val="20"/>
              </w:rPr>
              <w:t>Tenofovir:</w:t>
            </w:r>
          </w:p>
          <w:p w14:paraId="5F7464D0" w14:textId="77777777" w:rsidR="00134482" w:rsidRPr="00EE4209" w:rsidRDefault="00134482" w:rsidP="00EE4209">
            <w:pPr>
              <w:rPr>
                <w:rFonts w:cs="Times New Roman"/>
                <w:sz w:val="20"/>
                <w:szCs w:val="20"/>
              </w:rPr>
            </w:pPr>
            <w:r w:rsidRPr="00EE4209">
              <w:rPr>
                <w:rFonts w:cs="Times New Roman"/>
                <w:sz w:val="20"/>
                <w:szCs w:val="20"/>
              </w:rPr>
              <w:t>AUC: ↑ 98 % (↑ 77 do ↑ 123)</w:t>
            </w:r>
          </w:p>
          <w:p w14:paraId="0F4C59D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79 % (↑ 56 do ↑ 104)</w:t>
            </w:r>
          </w:p>
          <w:p w14:paraId="7F1FD54F"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163 % (↑ 137 do ↑ 197)</w:t>
            </w:r>
          </w:p>
        </w:tc>
        <w:tc>
          <w:tcPr>
            <w:tcW w:w="2976" w:type="dxa"/>
            <w:tcBorders>
              <w:top w:val="single" w:sz="8" w:space="0" w:color="auto"/>
              <w:left w:val="single" w:sz="8" w:space="0" w:color="auto"/>
              <w:bottom w:val="single" w:sz="8" w:space="0" w:color="auto"/>
              <w:right w:val="single" w:sz="8" w:space="0" w:color="auto"/>
            </w:tcBorders>
            <w:shd w:val="clear" w:color="auto" w:fill="auto"/>
          </w:tcPr>
          <w:p w14:paraId="03474518" w14:textId="77777777" w:rsidR="00134482" w:rsidRPr="00EE4209" w:rsidRDefault="00134482" w:rsidP="00EE4209">
            <w:pPr>
              <w:rPr>
                <w:rFonts w:cs="Times New Roman"/>
                <w:sz w:val="20"/>
                <w:szCs w:val="20"/>
              </w:rPr>
            </w:pPr>
            <w:r w:rsidRPr="00EE4209">
              <w:rPr>
                <w:rFonts w:cs="Times New Roman"/>
                <w:sz w:val="20"/>
                <w:szCs w:val="20"/>
              </w:rPr>
              <w:t>Prilagoditev odmerka ni priporočljiva. Povečana izpostavljenost tenofovirja lahko potencira neželene reakcije, povezane z dizoproksiltenofoviratom, vključno z motnjami delovanja ledvic. Delovanje ledvic je treba skrbno spremljati (glejte poglavje 4.4).</w:t>
            </w:r>
          </w:p>
        </w:tc>
      </w:tr>
      <w:tr w:rsidR="00D8138B" w:rsidRPr="00EE4209" w14:paraId="41D9A625"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5C9A8E1" w14:textId="77777777" w:rsidR="00D8138B" w:rsidRPr="00EE4209" w:rsidRDefault="00D8138B" w:rsidP="00EE4209">
            <w:pPr>
              <w:rPr>
                <w:rFonts w:cs="Times New Roman"/>
                <w:sz w:val="20"/>
                <w:szCs w:val="20"/>
              </w:rPr>
            </w:pPr>
            <w:r w:rsidRPr="00EE4209">
              <w:rPr>
                <w:rFonts w:cs="Times New Roman"/>
                <w:sz w:val="20"/>
                <w:szCs w:val="20"/>
              </w:rPr>
              <w:lastRenderedPageBreak/>
              <w:t>Sofosbuvir/velpatasvir</w:t>
            </w:r>
          </w:p>
          <w:p w14:paraId="24606FB2" w14:textId="77777777" w:rsidR="00D8138B" w:rsidRPr="00EE4209" w:rsidRDefault="00D8138B" w:rsidP="00EE4209">
            <w:pPr>
              <w:rPr>
                <w:rFonts w:cs="Times New Roman"/>
                <w:sz w:val="20"/>
                <w:szCs w:val="20"/>
              </w:rPr>
            </w:pPr>
            <w:r w:rsidRPr="00EE4209">
              <w:rPr>
                <w:rFonts w:cs="Times New Roman"/>
                <w:sz w:val="20"/>
                <w:szCs w:val="20"/>
              </w:rPr>
              <w:t>(400 mg/100 mg q.d.) +</w:t>
            </w:r>
          </w:p>
          <w:p w14:paraId="22A9BCBC" w14:textId="7615AFC5" w:rsidR="00D8138B" w:rsidRPr="00EE4209" w:rsidRDefault="00D8138B" w:rsidP="00EE4209">
            <w:pPr>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w:t>
            </w:r>
          </w:p>
          <w:p w14:paraId="64BA2D32" w14:textId="77777777" w:rsidR="00D8138B" w:rsidRPr="00EE4209" w:rsidRDefault="00D8138B" w:rsidP="00EE4209">
            <w:pPr>
              <w:rPr>
                <w:rFonts w:cs="Times New Roman"/>
                <w:sz w:val="20"/>
                <w:szCs w:val="20"/>
              </w:rPr>
            </w:pPr>
            <w:r w:rsidRPr="00EE4209">
              <w:rPr>
                <w:rFonts w:cs="Times New Roman"/>
                <w:sz w:val="20"/>
                <w:szCs w:val="20"/>
              </w:rPr>
              <w:t>(600 mg/200 mg/245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564BA25" w14:textId="77777777" w:rsidR="00D8138B" w:rsidRPr="00EE4209" w:rsidRDefault="00D8138B" w:rsidP="00EE4209">
            <w:pPr>
              <w:rPr>
                <w:rFonts w:cs="Times New Roman"/>
                <w:sz w:val="20"/>
                <w:szCs w:val="20"/>
              </w:rPr>
            </w:pPr>
            <w:r w:rsidRPr="00EE4209">
              <w:rPr>
                <w:rFonts w:cs="Times New Roman"/>
                <w:sz w:val="20"/>
                <w:szCs w:val="20"/>
              </w:rPr>
              <w:t>Sofosbuvir:</w:t>
            </w:r>
          </w:p>
          <w:p w14:paraId="1445F543" w14:textId="77777777" w:rsidR="00D8138B" w:rsidRPr="00EE4209" w:rsidRDefault="00D8138B" w:rsidP="00EE4209">
            <w:pPr>
              <w:rPr>
                <w:rFonts w:cs="Times New Roman"/>
                <w:sz w:val="20"/>
                <w:szCs w:val="20"/>
              </w:rPr>
            </w:pPr>
            <w:r w:rsidRPr="00EE4209">
              <w:rPr>
                <w:rFonts w:cs="Times New Roman"/>
                <w:sz w:val="20"/>
                <w:szCs w:val="20"/>
              </w:rPr>
              <w:t>AUC: ↔</w:t>
            </w:r>
          </w:p>
          <w:p w14:paraId="5ADEBA52"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38 % (↑ 14 do ↑ 67)</w:t>
            </w:r>
          </w:p>
          <w:p w14:paraId="2D9EB15C" w14:textId="77777777" w:rsidR="00D8138B" w:rsidRPr="00EE4209" w:rsidRDefault="00D8138B" w:rsidP="00EE4209">
            <w:pPr>
              <w:rPr>
                <w:rFonts w:cs="Times New Roman"/>
                <w:sz w:val="20"/>
                <w:szCs w:val="20"/>
              </w:rPr>
            </w:pPr>
            <w:r w:rsidRPr="00EE4209">
              <w:rPr>
                <w:rFonts w:cs="Times New Roman"/>
                <w:sz w:val="20"/>
                <w:szCs w:val="20"/>
              </w:rPr>
              <w:t>GS-331007</w:t>
            </w:r>
            <w:r w:rsidRPr="00EE4209">
              <w:rPr>
                <w:rStyle w:val="Superscript"/>
                <w:rFonts w:cs="Times New Roman"/>
                <w:sz w:val="20"/>
                <w:szCs w:val="20"/>
              </w:rPr>
              <w:t>1</w:t>
            </w:r>
            <w:r w:rsidRPr="00EE4209">
              <w:rPr>
                <w:rFonts w:cs="Times New Roman"/>
                <w:sz w:val="20"/>
                <w:szCs w:val="20"/>
              </w:rPr>
              <w:t>:</w:t>
            </w:r>
          </w:p>
          <w:p w14:paraId="3C06DA88" w14:textId="77777777" w:rsidR="00D8138B" w:rsidRPr="00EE4209" w:rsidRDefault="00D8138B" w:rsidP="00EE4209">
            <w:pPr>
              <w:rPr>
                <w:rFonts w:cs="Times New Roman"/>
                <w:sz w:val="20"/>
                <w:szCs w:val="20"/>
              </w:rPr>
            </w:pPr>
            <w:r w:rsidRPr="00EE4209">
              <w:rPr>
                <w:rFonts w:cs="Times New Roman"/>
                <w:sz w:val="20"/>
                <w:szCs w:val="20"/>
              </w:rPr>
              <w:t>AUC: ↔</w:t>
            </w:r>
          </w:p>
          <w:p w14:paraId="6DFA7184"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3BE1B430"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5CCA6A2E" w14:textId="77777777" w:rsidR="00D8138B" w:rsidRPr="00EE4209" w:rsidRDefault="00D8138B" w:rsidP="00EE4209">
            <w:pPr>
              <w:rPr>
                <w:rFonts w:cs="Times New Roman"/>
                <w:sz w:val="20"/>
                <w:szCs w:val="20"/>
              </w:rPr>
            </w:pPr>
            <w:r w:rsidRPr="00EE4209">
              <w:rPr>
                <w:rFonts w:cs="Times New Roman"/>
                <w:sz w:val="20"/>
                <w:szCs w:val="20"/>
              </w:rPr>
              <w:t>Velpatasvir:</w:t>
            </w:r>
          </w:p>
          <w:p w14:paraId="5C585142" w14:textId="77777777" w:rsidR="00D8138B" w:rsidRPr="00EE4209" w:rsidRDefault="00D8138B" w:rsidP="00EE4209">
            <w:pPr>
              <w:rPr>
                <w:rFonts w:cs="Times New Roman"/>
                <w:sz w:val="20"/>
                <w:szCs w:val="20"/>
              </w:rPr>
            </w:pPr>
            <w:r w:rsidRPr="00EE4209">
              <w:rPr>
                <w:rFonts w:cs="Times New Roman"/>
                <w:sz w:val="20"/>
                <w:szCs w:val="20"/>
              </w:rPr>
              <w:t>AUC: ↓ 53 % (↓ 61 do ↓ 43)</w:t>
            </w:r>
          </w:p>
          <w:p w14:paraId="4332360E"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47 % (↓ 57 do ↓ 36)</w:t>
            </w:r>
          </w:p>
          <w:p w14:paraId="78509232"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57 % (↓ 64 do ↓ 48)</w:t>
            </w:r>
          </w:p>
          <w:p w14:paraId="46058392" w14:textId="77777777" w:rsidR="00D8138B" w:rsidRPr="00EE4209" w:rsidRDefault="00D8138B" w:rsidP="00EE4209">
            <w:pPr>
              <w:rPr>
                <w:rFonts w:cs="Times New Roman"/>
                <w:sz w:val="20"/>
                <w:szCs w:val="20"/>
              </w:rPr>
            </w:pPr>
            <w:r w:rsidRPr="00EE4209">
              <w:rPr>
                <w:rFonts w:cs="Times New Roman"/>
                <w:sz w:val="20"/>
                <w:szCs w:val="20"/>
              </w:rPr>
              <w:t>Efavirenz:</w:t>
            </w:r>
          </w:p>
          <w:p w14:paraId="5C95582C" w14:textId="77777777" w:rsidR="00D8138B" w:rsidRPr="00EE4209" w:rsidRDefault="00D8138B" w:rsidP="00EE4209">
            <w:pPr>
              <w:rPr>
                <w:rFonts w:cs="Times New Roman"/>
                <w:sz w:val="20"/>
                <w:szCs w:val="20"/>
              </w:rPr>
            </w:pPr>
            <w:r w:rsidRPr="00EE4209">
              <w:rPr>
                <w:rFonts w:cs="Times New Roman"/>
                <w:sz w:val="20"/>
                <w:szCs w:val="20"/>
              </w:rPr>
              <w:t>AUC: ↔</w:t>
            </w:r>
          </w:p>
          <w:p w14:paraId="68646B8B"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6F7EB259"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6A8CEE06" w14:textId="77777777" w:rsidR="00D8138B" w:rsidRPr="00EE4209" w:rsidRDefault="00D8138B" w:rsidP="00EE4209">
            <w:pPr>
              <w:rPr>
                <w:rFonts w:cs="Times New Roman"/>
                <w:sz w:val="20"/>
                <w:szCs w:val="20"/>
              </w:rPr>
            </w:pPr>
            <w:r w:rsidRPr="00EE4209">
              <w:rPr>
                <w:rFonts w:cs="Times New Roman"/>
                <w:sz w:val="20"/>
                <w:szCs w:val="20"/>
              </w:rPr>
              <w:t>Emtricitabin:</w:t>
            </w:r>
          </w:p>
          <w:p w14:paraId="3B945963" w14:textId="77777777" w:rsidR="00D8138B" w:rsidRPr="00EE4209" w:rsidRDefault="00D8138B" w:rsidP="00EE4209">
            <w:pPr>
              <w:rPr>
                <w:rFonts w:cs="Times New Roman"/>
                <w:sz w:val="20"/>
                <w:szCs w:val="20"/>
              </w:rPr>
            </w:pPr>
            <w:r w:rsidRPr="00EE4209">
              <w:rPr>
                <w:rFonts w:cs="Times New Roman"/>
                <w:sz w:val="20"/>
                <w:szCs w:val="20"/>
              </w:rPr>
              <w:t>AUC: ↔</w:t>
            </w:r>
          </w:p>
          <w:p w14:paraId="4535F272"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41A2E431"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21191168" w14:textId="77777777" w:rsidR="00D8138B" w:rsidRPr="00EE4209" w:rsidRDefault="00D8138B" w:rsidP="00EE4209">
            <w:pPr>
              <w:rPr>
                <w:rFonts w:cs="Times New Roman"/>
                <w:sz w:val="20"/>
                <w:szCs w:val="20"/>
              </w:rPr>
            </w:pPr>
            <w:r w:rsidRPr="00EE4209">
              <w:rPr>
                <w:rFonts w:cs="Times New Roman"/>
                <w:sz w:val="20"/>
                <w:szCs w:val="20"/>
              </w:rPr>
              <w:t>Tenofovir:</w:t>
            </w:r>
          </w:p>
          <w:p w14:paraId="59BD81F2" w14:textId="77777777" w:rsidR="00D8138B" w:rsidRPr="00EE4209" w:rsidRDefault="00D8138B" w:rsidP="00EE4209">
            <w:pPr>
              <w:rPr>
                <w:rFonts w:cs="Times New Roman"/>
                <w:sz w:val="20"/>
                <w:szCs w:val="20"/>
              </w:rPr>
            </w:pPr>
            <w:r w:rsidRPr="00EE4209">
              <w:rPr>
                <w:rFonts w:cs="Times New Roman"/>
                <w:sz w:val="20"/>
                <w:szCs w:val="20"/>
              </w:rPr>
              <w:t>AUC: ↑ 81 % (↑ 68 do ↑ 94)</w:t>
            </w:r>
          </w:p>
          <w:p w14:paraId="562EFF79"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77 % (↑ 53 do ↑ 104)</w:t>
            </w:r>
          </w:p>
          <w:p w14:paraId="640BA7A3" w14:textId="77777777" w:rsidR="00D8138B" w:rsidRPr="00EE4209" w:rsidRDefault="00D8138B"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121 % (↑ 100 do ↑ 143)</w:t>
            </w:r>
          </w:p>
        </w:tc>
        <w:tc>
          <w:tcPr>
            <w:tcW w:w="2976" w:type="dxa"/>
            <w:vMerge w:val="restart"/>
            <w:tcBorders>
              <w:top w:val="single" w:sz="8" w:space="0" w:color="auto"/>
              <w:left w:val="single" w:sz="8" w:space="0" w:color="auto"/>
              <w:right w:val="single" w:sz="8" w:space="0" w:color="auto"/>
            </w:tcBorders>
            <w:shd w:val="clear" w:color="auto" w:fill="auto"/>
          </w:tcPr>
          <w:p w14:paraId="2E2AFA86" w14:textId="312947C8" w:rsidR="00D8138B" w:rsidRPr="00EE4209" w:rsidRDefault="00D8138B" w:rsidP="00EE4209">
            <w:pPr>
              <w:rPr>
                <w:rFonts w:cs="Times New Roman"/>
                <w:sz w:val="20"/>
                <w:szCs w:val="20"/>
              </w:rPr>
            </w:pPr>
            <w:r w:rsidRPr="00EE4209">
              <w:rPr>
                <w:rFonts w:cs="Times New Roman"/>
                <w:sz w:val="20"/>
                <w:szCs w:val="20"/>
              </w:rPr>
              <w:t>Pričakuje se, da sočasno dajanje efavirenza/emtricitabina/</w:t>
            </w:r>
            <w:r w:rsidR="002A3602" w:rsidRPr="00EE4209">
              <w:rPr>
                <w:rFonts w:cs="Times New Roman"/>
                <w:sz w:val="20"/>
                <w:szCs w:val="20"/>
              </w:rPr>
              <w:t xml:space="preserve"> </w:t>
            </w:r>
            <w:r w:rsidRPr="00EE4209">
              <w:rPr>
                <w:rFonts w:cs="Times New Roman"/>
                <w:sz w:val="20"/>
                <w:szCs w:val="20"/>
              </w:rPr>
              <w:t>dizoproksiltenofovirata in sofosbuvirja/velpatasvirja ali sofosbuvirja/velpatasvirja/voksilaprevirja zmanjša koncentracije velpatasvirja in voksilaprevirja v plazmi. Sočasne uporabe efavirenza/emtricitabina/</w:t>
            </w:r>
            <w:r w:rsidR="002A3602" w:rsidRPr="00EE4209">
              <w:rPr>
                <w:rFonts w:cs="Times New Roman"/>
                <w:sz w:val="20"/>
                <w:szCs w:val="20"/>
              </w:rPr>
              <w:t xml:space="preserve"> </w:t>
            </w:r>
            <w:r w:rsidRPr="00EE4209">
              <w:rPr>
                <w:rFonts w:cs="Times New Roman"/>
                <w:sz w:val="20"/>
                <w:szCs w:val="20"/>
              </w:rPr>
              <w:t xml:space="preserve">dizoproksiltenofovirata in sofosbuvirja/velpatasvirja </w:t>
            </w:r>
            <w:r w:rsidRPr="00EE4209">
              <w:rPr>
                <w:rFonts w:cs="Times New Roman"/>
                <w:sz w:val="20"/>
                <w:szCs w:val="20"/>
                <w:lang w:eastAsia="fr-FR"/>
              </w:rPr>
              <w:t xml:space="preserve">ali </w:t>
            </w:r>
            <w:r w:rsidRPr="00EE4209">
              <w:rPr>
                <w:rFonts w:cs="Times New Roman"/>
                <w:sz w:val="20"/>
                <w:szCs w:val="20"/>
              </w:rPr>
              <w:t>sofosbuvirja/velpatasvirja/voksilaprevirja ne priporočamo (glejte poglavje 4.4).</w:t>
            </w:r>
          </w:p>
        </w:tc>
      </w:tr>
      <w:tr w:rsidR="00D8138B" w:rsidRPr="00EE4209" w14:paraId="0C0F1E3B"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5C7AD83" w14:textId="77777777" w:rsidR="00D8138B" w:rsidRPr="00EE4209" w:rsidRDefault="00D8138B" w:rsidP="00EE4209">
            <w:pPr>
              <w:rPr>
                <w:rFonts w:cs="Times New Roman"/>
                <w:noProof/>
                <w:sz w:val="20"/>
                <w:szCs w:val="20"/>
              </w:rPr>
            </w:pPr>
            <w:r w:rsidRPr="00EE4209">
              <w:rPr>
                <w:rFonts w:cs="Times New Roman"/>
                <w:noProof/>
                <w:sz w:val="20"/>
                <w:szCs w:val="20"/>
              </w:rPr>
              <w:t>Sofosbuvir/velpatasvir/voksilaprevir</w:t>
            </w:r>
          </w:p>
          <w:p w14:paraId="68584CC9" w14:textId="77777777" w:rsidR="00D8138B" w:rsidRPr="00EE4209" w:rsidRDefault="00D8138B" w:rsidP="00EE4209">
            <w:pPr>
              <w:rPr>
                <w:rFonts w:cs="Times New Roman"/>
                <w:noProof/>
                <w:sz w:val="20"/>
                <w:szCs w:val="20"/>
              </w:rPr>
            </w:pPr>
            <w:r w:rsidRPr="00EE4209">
              <w:rPr>
                <w:rFonts w:cs="Times New Roman"/>
                <w:noProof/>
                <w:sz w:val="20"/>
                <w:szCs w:val="20"/>
              </w:rPr>
              <w:t xml:space="preserve">(400 mg/100 mg/100 mg </w:t>
            </w:r>
            <w:r w:rsidRPr="00EE4209">
              <w:rPr>
                <w:rFonts w:cs="Times New Roman"/>
                <w:sz w:val="20"/>
                <w:szCs w:val="20"/>
                <w:lang w:eastAsia="fr-FR"/>
              </w:rPr>
              <w:t>q.d.</w:t>
            </w:r>
            <w:r w:rsidRPr="00EE4209">
              <w:rPr>
                <w:rFonts w:cs="Times New Roman"/>
                <w:noProof/>
                <w:sz w:val="20"/>
                <w:szCs w:val="20"/>
              </w:rPr>
              <w:t>) +</w:t>
            </w:r>
          </w:p>
          <w:p w14:paraId="1E869ED4" w14:textId="77777777" w:rsidR="00D8138B" w:rsidRPr="00EE4209" w:rsidRDefault="00D8138B" w:rsidP="00EE4209">
            <w:pPr>
              <w:rPr>
                <w:rFonts w:cs="Times New Roman"/>
                <w:noProof/>
                <w:sz w:val="20"/>
                <w:szCs w:val="20"/>
              </w:rPr>
            </w:pPr>
            <w:r w:rsidRPr="00EE4209">
              <w:rPr>
                <w:rFonts w:cs="Times New Roman"/>
                <w:noProof/>
                <w:sz w:val="20"/>
                <w:szCs w:val="20"/>
              </w:rPr>
              <w:t>efavirenz/emtricitabin/</w:t>
            </w:r>
            <w:r w:rsidRPr="00EE4209">
              <w:rPr>
                <w:rFonts w:cs="Times New Roman"/>
                <w:sz w:val="20"/>
                <w:szCs w:val="20"/>
              </w:rPr>
              <w:t xml:space="preserve"> dizoproksiltenofovirat</w:t>
            </w:r>
          </w:p>
          <w:p w14:paraId="2D87DC65" w14:textId="77777777" w:rsidR="00D8138B" w:rsidRPr="00EE4209" w:rsidRDefault="00D8138B" w:rsidP="00EE4209">
            <w:pPr>
              <w:rPr>
                <w:rFonts w:cs="Times New Roman"/>
                <w:sz w:val="20"/>
                <w:szCs w:val="20"/>
              </w:rPr>
            </w:pPr>
            <w:r w:rsidRPr="00EE4209">
              <w:rPr>
                <w:rFonts w:cs="Times New Roman"/>
                <w:noProof/>
                <w:sz w:val="20"/>
                <w:szCs w:val="20"/>
              </w:rPr>
              <w:t xml:space="preserve">(600 mg/200 mg/245 mg </w:t>
            </w:r>
            <w:r w:rsidRPr="00EE4209">
              <w:rPr>
                <w:rFonts w:cs="Times New Roman"/>
                <w:sz w:val="20"/>
                <w:szCs w:val="20"/>
                <w:lang w:eastAsia="fr-FR"/>
              </w:rPr>
              <w:t>q.d.</w:t>
            </w:r>
            <w:r w:rsidRPr="00EE4209">
              <w:rPr>
                <w:rFonts w:cs="Times New Roman"/>
                <w:noProof/>
                <w:sz w:val="20"/>
                <w:szCs w:val="20"/>
              </w:rPr>
              <w: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01EDD11" w14:textId="77777777" w:rsidR="00D8138B" w:rsidRPr="00EE4209" w:rsidRDefault="00D8138B" w:rsidP="00EE4209">
            <w:pPr>
              <w:pStyle w:val="Date"/>
              <w:spacing w:line="240" w:lineRule="auto"/>
              <w:rPr>
                <w:noProof/>
                <w:sz w:val="20"/>
                <w:szCs w:val="20"/>
                <w:lang w:val="sl-SI"/>
              </w:rPr>
            </w:pPr>
            <w:r w:rsidRPr="00EE4209">
              <w:rPr>
                <w:noProof/>
                <w:sz w:val="20"/>
                <w:szCs w:val="20"/>
                <w:lang w:val="sl-SI"/>
              </w:rPr>
              <w:t>Interakcije so preučili samo s sofosbuvirjem/velpatasvirjem.</w:t>
            </w:r>
          </w:p>
          <w:p w14:paraId="4B13AEDD" w14:textId="77777777" w:rsidR="00D8138B" w:rsidRPr="00EE4209" w:rsidRDefault="00D8138B" w:rsidP="00EE4209">
            <w:pPr>
              <w:pStyle w:val="Date"/>
              <w:spacing w:line="240" w:lineRule="auto"/>
              <w:rPr>
                <w:sz w:val="20"/>
                <w:szCs w:val="20"/>
                <w:lang w:val="sl-SI"/>
              </w:rPr>
            </w:pPr>
          </w:p>
          <w:p w14:paraId="4D283E62" w14:textId="77777777" w:rsidR="00D8138B" w:rsidRPr="00EE4209" w:rsidRDefault="00D8138B" w:rsidP="00EE4209">
            <w:pPr>
              <w:rPr>
                <w:rFonts w:cs="Times New Roman"/>
                <w:i/>
                <w:noProof/>
                <w:sz w:val="20"/>
                <w:szCs w:val="20"/>
              </w:rPr>
            </w:pPr>
            <w:r w:rsidRPr="00EE4209">
              <w:rPr>
                <w:rFonts w:cs="Times New Roman"/>
                <w:i/>
                <w:noProof/>
                <w:sz w:val="20"/>
                <w:szCs w:val="20"/>
              </w:rPr>
              <w:t>Pričakovano:</w:t>
            </w:r>
          </w:p>
          <w:p w14:paraId="1BEE173C" w14:textId="77777777" w:rsidR="00D8138B" w:rsidRPr="00EE4209" w:rsidRDefault="00D8138B" w:rsidP="00EE4209">
            <w:pPr>
              <w:rPr>
                <w:rFonts w:cs="Times New Roman"/>
                <w:sz w:val="20"/>
                <w:szCs w:val="20"/>
              </w:rPr>
            </w:pPr>
            <w:r w:rsidRPr="00EE4209">
              <w:rPr>
                <w:rFonts w:cs="Times New Roman"/>
                <w:noProof/>
                <w:sz w:val="20"/>
                <w:szCs w:val="20"/>
                <w:lang w:val="it-IT"/>
              </w:rPr>
              <w:t>voksilaprevir:↓</w:t>
            </w:r>
          </w:p>
        </w:tc>
        <w:tc>
          <w:tcPr>
            <w:tcW w:w="2976" w:type="dxa"/>
            <w:vMerge/>
            <w:tcBorders>
              <w:left w:val="single" w:sz="8" w:space="0" w:color="auto"/>
              <w:bottom w:val="single" w:sz="8" w:space="0" w:color="auto"/>
              <w:right w:val="single" w:sz="8" w:space="0" w:color="auto"/>
            </w:tcBorders>
            <w:shd w:val="clear" w:color="auto" w:fill="auto"/>
          </w:tcPr>
          <w:p w14:paraId="17FE2647" w14:textId="77777777" w:rsidR="00D8138B" w:rsidRPr="00EE4209" w:rsidRDefault="00D8138B" w:rsidP="00EE4209">
            <w:pPr>
              <w:rPr>
                <w:rFonts w:cs="Times New Roman"/>
                <w:sz w:val="20"/>
                <w:szCs w:val="20"/>
              </w:rPr>
            </w:pPr>
          </w:p>
        </w:tc>
      </w:tr>
      <w:tr w:rsidR="00134482" w:rsidRPr="00EE4209" w14:paraId="56767987"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3B0765E5" w14:textId="77777777" w:rsidR="00134482" w:rsidRPr="00EE4209" w:rsidRDefault="00134482" w:rsidP="00EE4209">
            <w:pPr>
              <w:rPr>
                <w:rFonts w:cs="Times New Roman"/>
                <w:sz w:val="20"/>
                <w:szCs w:val="20"/>
              </w:rPr>
            </w:pPr>
            <w:r w:rsidRPr="00EE4209">
              <w:rPr>
                <w:rFonts w:cs="Times New Roman"/>
                <w:sz w:val="20"/>
                <w:szCs w:val="20"/>
              </w:rPr>
              <w:lastRenderedPageBreak/>
              <w:t>Sofosbuvir</w:t>
            </w:r>
          </w:p>
          <w:p w14:paraId="25DCDF54" w14:textId="77777777" w:rsidR="00134482" w:rsidRPr="00EE4209" w:rsidRDefault="00134482" w:rsidP="00EE4209">
            <w:pPr>
              <w:rPr>
                <w:rFonts w:cs="Times New Roman"/>
                <w:sz w:val="20"/>
                <w:szCs w:val="20"/>
              </w:rPr>
            </w:pPr>
            <w:r w:rsidRPr="00EE4209">
              <w:rPr>
                <w:rFonts w:cs="Times New Roman"/>
                <w:sz w:val="20"/>
                <w:szCs w:val="20"/>
              </w:rPr>
              <w:t>(400 mg q.d.) +</w:t>
            </w:r>
          </w:p>
          <w:p w14:paraId="25706AE4" w14:textId="241E4EF3" w:rsidR="00134482" w:rsidRPr="00EE4209" w:rsidRDefault="00134482" w:rsidP="00EE4209">
            <w:pPr>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w:t>
            </w:r>
          </w:p>
          <w:p w14:paraId="64C16A58" w14:textId="77777777" w:rsidR="00134482" w:rsidRPr="00EE4209" w:rsidRDefault="00134482" w:rsidP="00EE4209">
            <w:pPr>
              <w:rPr>
                <w:rFonts w:cs="Times New Roman"/>
                <w:sz w:val="20"/>
                <w:szCs w:val="20"/>
              </w:rPr>
            </w:pPr>
            <w:r w:rsidRPr="00EE4209">
              <w:rPr>
                <w:rFonts w:cs="Times New Roman"/>
                <w:sz w:val="20"/>
                <w:szCs w:val="20"/>
              </w:rPr>
              <w:t>(600 mg/200 mg/</w:t>
            </w:r>
            <w:r w:rsidR="00D8138B" w:rsidRPr="00EE4209">
              <w:rPr>
                <w:rFonts w:cs="Times New Roman"/>
                <w:sz w:val="20"/>
                <w:szCs w:val="20"/>
              </w:rPr>
              <w:t>245</w:t>
            </w:r>
            <w:r w:rsidRPr="00EE4209">
              <w:rPr>
                <w:rFonts w:cs="Times New Roman"/>
                <w:sz w:val="20"/>
                <w:szCs w:val="20"/>
              </w:rPr>
              <w:t>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B1990AD" w14:textId="77777777" w:rsidR="00134482" w:rsidRPr="00EE4209" w:rsidRDefault="00134482" w:rsidP="00EE4209">
            <w:pPr>
              <w:rPr>
                <w:rFonts w:cs="Times New Roman"/>
                <w:sz w:val="20"/>
                <w:szCs w:val="20"/>
              </w:rPr>
            </w:pPr>
            <w:r w:rsidRPr="00EE4209">
              <w:rPr>
                <w:rFonts w:cs="Times New Roman"/>
                <w:sz w:val="20"/>
                <w:szCs w:val="20"/>
              </w:rPr>
              <w:t>Sofosbuvir:</w:t>
            </w:r>
          </w:p>
          <w:p w14:paraId="4ED02D77" w14:textId="77777777" w:rsidR="00134482" w:rsidRPr="00EE4209" w:rsidRDefault="00134482" w:rsidP="00EE4209">
            <w:pPr>
              <w:rPr>
                <w:rFonts w:cs="Times New Roman"/>
                <w:sz w:val="20"/>
                <w:szCs w:val="20"/>
              </w:rPr>
            </w:pPr>
            <w:r w:rsidRPr="00EE4209">
              <w:rPr>
                <w:rFonts w:cs="Times New Roman"/>
                <w:sz w:val="20"/>
                <w:szCs w:val="20"/>
              </w:rPr>
              <w:t>AUC: ↔</w:t>
            </w:r>
          </w:p>
          <w:p w14:paraId="236D085F"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19 % (↓ 40 do ↑ 10)</w:t>
            </w:r>
          </w:p>
          <w:p w14:paraId="28E6EBB2" w14:textId="77777777" w:rsidR="00134482" w:rsidRPr="00EE4209" w:rsidRDefault="00134482" w:rsidP="00EE4209">
            <w:pPr>
              <w:rPr>
                <w:rFonts w:cs="Times New Roman"/>
                <w:sz w:val="20"/>
                <w:szCs w:val="20"/>
              </w:rPr>
            </w:pPr>
            <w:r w:rsidRPr="00EE4209">
              <w:rPr>
                <w:rFonts w:cs="Times New Roman"/>
                <w:sz w:val="20"/>
                <w:szCs w:val="20"/>
              </w:rPr>
              <w:t>GS-331007</w:t>
            </w:r>
            <w:r w:rsidRPr="00EE4209">
              <w:rPr>
                <w:rStyle w:val="Superscript"/>
                <w:rFonts w:cs="Times New Roman"/>
                <w:sz w:val="20"/>
                <w:szCs w:val="20"/>
              </w:rPr>
              <w:t>1</w:t>
            </w:r>
            <w:r w:rsidRPr="00EE4209">
              <w:rPr>
                <w:rFonts w:cs="Times New Roman"/>
                <w:sz w:val="20"/>
                <w:szCs w:val="20"/>
              </w:rPr>
              <w:t>:</w:t>
            </w:r>
          </w:p>
          <w:p w14:paraId="3DECD492" w14:textId="77777777" w:rsidR="00134482" w:rsidRPr="00EE4209" w:rsidRDefault="00134482" w:rsidP="00EE4209">
            <w:pPr>
              <w:rPr>
                <w:rFonts w:cs="Times New Roman"/>
                <w:sz w:val="20"/>
                <w:szCs w:val="20"/>
              </w:rPr>
            </w:pPr>
            <w:r w:rsidRPr="00EE4209">
              <w:rPr>
                <w:rFonts w:cs="Times New Roman"/>
                <w:sz w:val="20"/>
                <w:szCs w:val="20"/>
              </w:rPr>
              <w:t>AUC: ↔</w:t>
            </w:r>
          </w:p>
          <w:p w14:paraId="41A3B4C3"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23 % (↓ 30 do ↑ 16) Efavirenz:</w:t>
            </w:r>
          </w:p>
          <w:p w14:paraId="405A80DF" w14:textId="77777777" w:rsidR="00134482" w:rsidRPr="00EE4209" w:rsidRDefault="00134482" w:rsidP="00EE4209">
            <w:pPr>
              <w:rPr>
                <w:rFonts w:cs="Times New Roman"/>
                <w:sz w:val="20"/>
                <w:szCs w:val="20"/>
              </w:rPr>
            </w:pPr>
            <w:r w:rsidRPr="00EE4209">
              <w:rPr>
                <w:rFonts w:cs="Times New Roman"/>
                <w:sz w:val="20"/>
                <w:szCs w:val="20"/>
              </w:rPr>
              <w:t>AUC: ↔</w:t>
            </w:r>
          </w:p>
          <w:p w14:paraId="6B0EB14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2DB4729F"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7E9E18A5" w14:textId="77777777" w:rsidR="00134482" w:rsidRPr="00EE4209" w:rsidRDefault="00134482" w:rsidP="00EE4209">
            <w:pPr>
              <w:rPr>
                <w:rFonts w:cs="Times New Roman"/>
                <w:sz w:val="20"/>
                <w:szCs w:val="20"/>
              </w:rPr>
            </w:pPr>
            <w:r w:rsidRPr="00EE4209">
              <w:rPr>
                <w:rFonts w:cs="Times New Roman"/>
                <w:sz w:val="20"/>
                <w:szCs w:val="20"/>
              </w:rPr>
              <w:t>Emtricitabin:</w:t>
            </w:r>
          </w:p>
          <w:p w14:paraId="12247ECF" w14:textId="77777777" w:rsidR="00134482" w:rsidRPr="00EE4209" w:rsidRDefault="00134482" w:rsidP="00EE4209">
            <w:pPr>
              <w:rPr>
                <w:rFonts w:cs="Times New Roman"/>
                <w:sz w:val="20"/>
                <w:szCs w:val="20"/>
              </w:rPr>
            </w:pPr>
            <w:r w:rsidRPr="00EE4209">
              <w:rPr>
                <w:rFonts w:cs="Times New Roman"/>
                <w:sz w:val="20"/>
                <w:szCs w:val="20"/>
              </w:rPr>
              <w:t>AUC: ↔</w:t>
            </w:r>
          </w:p>
          <w:p w14:paraId="1D219142"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2BCE6473"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27F05098" w14:textId="77777777" w:rsidR="00134482" w:rsidRPr="00EE4209" w:rsidRDefault="00134482" w:rsidP="00EE4209">
            <w:pPr>
              <w:rPr>
                <w:rFonts w:cs="Times New Roman"/>
                <w:sz w:val="20"/>
                <w:szCs w:val="20"/>
              </w:rPr>
            </w:pPr>
            <w:r w:rsidRPr="00EE4209">
              <w:rPr>
                <w:rFonts w:cs="Times New Roman"/>
                <w:sz w:val="20"/>
                <w:szCs w:val="20"/>
              </w:rPr>
              <w:t>Tenofovir:</w:t>
            </w:r>
          </w:p>
          <w:p w14:paraId="49508F44" w14:textId="77777777" w:rsidR="00134482" w:rsidRPr="00EE4209" w:rsidRDefault="00134482" w:rsidP="00EE4209">
            <w:pPr>
              <w:rPr>
                <w:rFonts w:cs="Times New Roman"/>
                <w:sz w:val="20"/>
                <w:szCs w:val="20"/>
              </w:rPr>
            </w:pPr>
            <w:r w:rsidRPr="00EE4209">
              <w:rPr>
                <w:rFonts w:cs="Times New Roman"/>
                <w:sz w:val="20"/>
                <w:szCs w:val="20"/>
              </w:rPr>
              <w:t>AUC: ↔</w:t>
            </w:r>
          </w:p>
          <w:p w14:paraId="3294F873"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25 % (↑ 8 do ↑ 45)</w:t>
            </w:r>
          </w:p>
          <w:p w14:paraId="180C17F7"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tc>
        <w:tc>
          <w:tcPr>
            <w:tcW w:w="2976" w:type="dxa"/>
            <w:tcBorders>
              <w:top w:val="single" w:sz="8" w:space="0" w:color="auto"/>
              <w:left w:val="single" w:sz="8" w:space="0" w:color="auto"/>
              <w:bottom w:val="single" w:sz="8" w:space="0" w:color="auto"/>
              <w:right w:val="single" w:sz="8" w:space="0" w:color="auto"/>
            </w:tcBorders>
            <w:shd w:val="clear" w:color="auto" w:fill="auto"/>
          </w:tcPr>
          <w:p w14:paraId="23001D73" w14:textId="110D00A0" w:rsidR="00134482" w:rsidRPr="00EE4209" w:rsidRDefault="00134482" w:rsidP="00EE4209">
            <w:pPr>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 in sofosbuvir se lahko daje sočasno in prilagoditev odmerka ni potrebna.</w:t>
            </w:r>
          </w:p>
        </w:tc>
      </w:tr>
      <w:tr w:rsidR="00134482" w:rsidRPr="00EE4209" w14:paraId="7FCCFD0C"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1A210517"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t>Antibiotiki</w:t>
            </w:r>
          </w:p>
        </w:tc>
      </w:tr>
      <w:tr w:rsidR="00134482" w:rsidRPr="00EE4209" w14:paraId="0A35161B"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7614B050" w14:textId="77777777" w:rsidR="00134482" w:rsidRPr="00EE4209" w:rsidRDefault="00134482" w:rsidP="00EE4209">
            <w:pPr>
              <w:rPr>
                <w:rFonts w:cs="Times New Roman"/>
                <w:sz w:val="20"/>
                <w:szCs w:val="20"/>
              </w:rPr>
            </w:pPr>
            <w:r w:rsidRPr="00EE4209">
              <w:rPr>
                <w:rFonts w:cs="Times New Roman"/>
                <w:sz w:val="20"/>
                <w:szCs w:val="20"/>
              </w:rPr>
              <w:t>Klaritromicin/efavirenz</w:t>
            </w:r>
          </w:p>
          <w:p w14:paraId="12BCF01D" w14:textId="77777777" w:rsidR="00134482" w:rsidRPr="00EE4209" w:rsidRDefault="00134482" w:rsidP="00EE4209">
            <w:pPr>
              <w:rPr>
                <w:rFonts w:cs="Times New Roman"/>
                <w:sz w:val="20"/>
                <w:szCs w:val="20"/>
              </w:rPr>
            </w:pPr>
            <w:r w:rsidRPr="00EE4209">
              <w:rPr>
                <w:rFonts w:cs="Times New Roman"/>
                <w:sz w:val="20"/>
                <w:szCs w:val="20"/>
              </w:rPr>
              <w:t>(500 mg b.i.d./ 400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75545688" w14:textId="77777777" w:rsidR="00134482" w:rsidRPr="00EE4209" w:rsidRDefault="00134482" w:rsidP="00EE4209">
            <w:pPr>
              <w:rPr>
                <w:rFonts w:cs="Times New Roman"/>
                <w:sz w:val="20"/>
                <w:szCs w:val="20"/>
              </w:rPr>
            </w:pPr>
            <w:r w:rsidRPr="00EE4209">
              <w:rPr>
                <w:rFonts w:cs="Times New Roman"/>
                <w:sz w:val="20"/>
                <w:szCs w:val="20"/>
              </w:rPr>
              <w:t>Klaritromicin:</w:t>
            </w:r>
          </w:p>
          <w:p w14:paraId="3F88A2FB" w14:textId="77777777" w:rsidR="00134482" w:rsidRPr="00EE4209" w:rsidRDefault="00134482" w:rsidP="00EE4209">
            <w:pPr>
              <w:rPr>
                <w:rFonts w:cs="Times New Roman"/>
                <w:sz w:val="20"/>
                <w:szCs w:val="20"/>
              </w:rPr>
            </w:pPr>
            <w:r w:rsidRPr="00EE4209">
              <w:rPr>
                <w:rFonts w:cs="Times New Roman"/>
                <w:sz w:val="20"/>
                <w:szCs w:val="20"/>
              </w:rPr>
              <w:t>AUC: ↓ 39 % (↓ 30 do ↓ 46)</w:t>
            </w:r>
          </w:p>
          <w:p w14:paraId="77E14F85"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26 % (↓ 15 do ↓ 35)</w:t>
            </w:r>
          </w:p>
          <w:p w14:paraId="19B4A771" w14:textId="77777777" w:rsidR="00134482" w:rsidRPr="00EE4209" w:rsidRDefault="00134482" w:rsidP="00EE4209">
            <w:pPr>
              <w:rPr>
                <w:rFonts w:cs="Times New Roman"/>
                <w:sz w:val="20"/>
                <w:szCs w:val="20"/>
              </w:rPr>
            </w:pPr>
            <w:r w:rsidRPr="00EE4209">
              <w:rPr>
                <w:rFonts w:cs="Times New Roman"/>
                <w:sz w:val="20"/>
                <w:szCs w:val="20"/>
              </w:rPr>
              <w:t>Klaritromicin 14-hidroksimetabolit:</w:t>
            </w:r>
          </w:p>
          <w:p w14:paraId="428852EC" w14:textId="77777777" w:rsidR="00134482" w:rsidRPr="00EE4209" w:rsidRDefault="00134482" w:rsidP="00EE4209">
            <w:pPr>
              <w:rPr>
                <w:rFonts w:cs="Times New Roman"/>
                <w:sz w:val="20"/>
                <w:szCs w:val="20"/>
              </w:rPr>
            </w:pPr>
            <w:r w:rsidRPr="00EE4209">
              <w:rPr>
                <w:rFonts w:cs="Times New Roman"/>
                <w:sz w:val="20"/>
                <w:szCs w:val="20"/>
              </w:rPr>
              <w:t>AUC: ↑ 34 % (↑ 18 do ↑ 53)</w:t>
            </w:r>
          </w:p>
          <w:p w14:paraId="02E1FC68"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49 % (↑ 32 do ↑ 69)</w:t>
            </w:r>
          </w:p>
          <w:p w14:paraId="329CDF00" w14:textId="77777777" w:rsidR="00134482" w:rsidRPr="00EE4209" w:rsidRDefault="00134482" w:rsidP="00EE4209">
            <w:pPr>
              <w:rPr>
                <w:rFonts w:cs="Times New Roman"/>
                <w:sz w:val="20"/>
                <w:szCs w:val="20"/>
              </w:rPr>
            </w:pPr>
            <w:r w:rsidRPr="00EE4209">
              <w:rPr>
                <w:rFonts w:cs="Times New Roman"/>
                <w:sz w:val="20"/>
                <w:szCs w:val="20"/>
              </w:rPr>
              <w:t>Efavirenz:</w:t>
            </w:r>
          </w:p>
          <w:p w14:paraId="4723C5D7" w14:textId="77777777" w:rsidR="00134482" w:rsidRPr="00EE4209" w:rsidRDefault="00134482" w:rsidP="00EE4209">
            <w:pPr>
              <w:rPr>
                <w:rFonts w:cs="Times New Roman"/>
                <w:sz w:val="20"/>
                <w:szCs w:val="20"/>
              </w:rPr>
            </w:pPr>
            <w:r w:rsidRPr="00EE4209">
              <w:rPr>
                <w:rFonts w:cs="Times New Roman"/>
                <w:sz w:val="20"/>
                <w:szCs w:val="20"/>
              </w:rPr>
              <w:t>AUC: ↔</w:t>
            </w:r>
          </w:p>
          <w:p w14:paraId="4269947C"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11 % (↑ 3 do ↑ 19)</w:t>
            </w:r>
          </w:p>
          <w:p w14:paraId="6772288B" w14:textId="77777777" w:rsidR="00134482" w:rsidRPr="00EE4209" w:rsidRDefault="00134482" w:rsidP="00EE4209">
            <w:pPr>
              <w:rPr>
                <w:rFonts w:cs="Times New Roman"/>
                <w:sz w:val="20"/>
                <w:szCs w:val="20"/>
              </w:rPr>
            </w:pPr>
            <w:r w:rsidRPr="00EE4209">
              <w:rPr>
                <w:rFonts w:cs="Times New Roman"/>
                <w:sz w:val="20"/>
                <w:szCs w:val="20"/>
              </w:rPr>
              <w:t>(indukcija CYP3A4)</w:t>
            </w:r>
          </w:p>
          <w:p w14:paraId="218A51FC" w14:textId="77777777" w:rsidR="00134482" w:rsidRPr="00EE4209" w:rsidRDefault="00134482" w:rsidP="00EE4209">
            <w:pPr>
              <w:rPr>
                <w:rFonts w:cs="Times New Roman"/>
                <w:sz w:val="20"/>
                <w:szCs w:val="20"/>
              </w:rPr>
            </w:pPr>
            <w:r w:rsidRPr="00EE4209">
              <w:rPr>
                <w:rFonts w:cs="Times New Roman"/>
                <w:sz w:val="20"/>
                <w:szCs w:val="20"/>
              </w:rPr>
              <w:t>Pri 46 % neokuženih prostovoljcih se je med jemanjem efavirenza s klaritromicinom pojavil izpuščaj.</w:t>
            </w:r>
          </w:p>
        </w:tc>
        <w:tc>
          <w:tcPr>
            <w:tcW w:w="2976" w:type="dxa"/>
            <w:vMerge w:val="restart"/>
            <w:tcBorders>
              <w:top w:val="single" w:sz="8" w:space="0" w:color="auto"/>
              <w:left w:val="single" w:sz="8" w:space="0" w:color="auto"/>
              <w:right w:val="single" w:sz="8" w:space="0" w:color="auto"/>
            </w:tcBorders>
            <w:shd w:val="clear" w:color="auto" w:fill="auto"/>
          </w:tcPr>
          <w:p w14:paraId="52780331" w14:textId="77777777" w:rsidR="00134482" w:rsidRPr="00EE4209" w:rsidRDefault="00134482" w:rsidP="00EE4209">
            <w:pPr>
              <w:rPr>
                <w:rFonts w:cs="Times New Roman"/>
                <w:sz w:val="20"/>
                <w:szCs w:val="20"/>
              </w:rPr>
            </w:pPr>
            <w:r w:rsidRPr="00EE4209">
              <w:rPr>
                <w:rFonts w:cs="Times New Roman"/>
                <w:sz w:val="20"/>
                <w:szCs w:val="20"/>
              </w:rPr>
              <w:t>Klinični pomen teh sprememb v koncentracijah klaritromicina v plazmi ni znan.</w:t>
            </w:r>
          </w:p>
          <w:p w14:paraId="611F560D" w14:textId="23F268DA" w:rsidR="00134482" w:rsidRPr="00EE4209" w:rsidRDefault="00134482" w:rsidP="00EE4209">
            <w:pPr>
              <w:rPr>
                <w:rFonts w:cs="Times New Roman"/>
                <w:sz w:val="20"/>
                <w:szCs w:val="20"/>
              </w:rPr>
            </w:pPr>
            <w:r w:rsidRPr="00EE4209">
              <w:rPr>
                <w:rFonts w:cs="Times New Roman"/>
                <w:sz w:val="20"/>
                <w:szCs w:val="20"/>
              </w:rPr>
              <w:t>Morda bi bilo dobro razmisliti o možnosti uporabe alternativ za klaritromicin (npr. azitromicin). Drugih makrolidnih antibiotikov, kot je eritromicin, v kombinaciji z efavirenzom/emtricitabinom/</w:t>
            </w:r>
            <w:r w:rsidR="002A3602" w:rsidRPr="00EE4209">
              <w:rPr>
                <w:rFonts w:cs="Times New Roman"/>
                <w:sz w:val="20"/>
                <w:szCs w:val="20"/>
              </w:rPr>
              <w:t xml:space="preserve"> </w:t>
            </w:r>
            <w:r w:rsidRPr="00EE4209">
              <w:rPr>
                <w:rFonts w:cs="Times New Roman"/>
                <w:sz w:val="20"/>
                <w:szCs w:val="20"/>
              </w:rPr>
              <w:t>dizoproksiltenofoviratom niso preučevali.</w:t>
            </w:r>
          </w:p>
        </w:tc>
      </w:tr>
      <w:tr w:rsidR="00134482" w:rsidRPr="00EE4209" w14:paraId="63A36D15"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319DB412" w14:textId="77777777" w:rsidR="00134482" w:rsidRPr="00EE4209" w:rsidRDefault="00134482" w:rsidP="00EE4209">
            <w:pPr>
              <w:rPr>
                <w:rFonts w:cs="Times New Roman"/>
                <w:sz w:val="20"/>
                <w:szCs w:val="20"/>
              </w:rPr>
            </w:pPr>
            <w:r w:rsidRPr="00EE4209">
              <w:rPr>
                <w:rFonts w:cs="Times New Roman"/>
                <w:sz w:val="20"/>
                <w:szCs w:val="20"/>
              </w:rPr>
              <w:t>Klaritromicin/emtricitabin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0A11DB1A"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6A0F2FA3" w14:textId="77777777" w:rsidR="00134482" w:rsidRPr="00EE4209" w:rsidRDefault="00134482" w:rsidP="00EE4209">
            <w:pPr>
              <w:rPr>
                <w:rFonts w:cs="Times New Roman"/>
                <w:sz w:val="20"/>
                <w:szCs w:val="20"/>
              </w:rPr>
            </w:pPr>
          </w:p>
        </w:tc>
      </w:tr>
      <w:tr w:rsidR="00134482" w:rsidRPr="00EE4209" w14:paraId="5E4225DA"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F9CBBEA" w14:textId="77777777" w:rsidR="00134482" w:rsidRPr="00EE4209" w:rsidRDefault="00134482" w:rsidP="00EE4209">
            <w:pPr>
              <w:rPr>
                <w:rFonts w:cs="Times New Roman"/>
                <w:sz w:val="20"/>
                <w:szCs w:val="20"/>
              </w:rPr>
            </w:pPr>
            <w:r w:rsidRPr="00EE4209">
              <w:rPr>
                <w:rFonts w:cs="Times New Roman"/>
                <w:sz w:val="20"/>
                <w:szCs w:val="20"/>
              </w:rPr>
              <w:t>Klaritromicin/dizoproksiltenofovirat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0AE1A819"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0DFA8161" w14:textId="77777777" w:rsidR="00134482" w:rsidRPr="00EE4209" w:rsidRDefault="00134482" w:rsidP="00EE4209">
            <w:pPr>
              <w:rPr>
                <w:rFonts w:cs="Times New Roman"/>
                <w:sz w:val="20"/>
                <w:szCs w:val="20"/>
              </w:rPr>
            </w:pPr>
          </w:p>
        </w:tc>
      </w:tr>
      <w:tr w:rsidR="00134482" w:rsidRPr="00EE4209" w14:paraId="2FCEDAD9"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2AB2FE34"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lastRenderedPageBreak/>
              <w:t>Zdravila za zdravljenje okužb z mikobakterijami</w:t>
            </w:r>
          </w:p>
        </w:tc>
      </w:tr>
      <w:tr w:rsidR="00134482" w:rsidRPr="00EE4209" w14:paraId="3AAF99F6"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DAE7506" w14:textId="77777777" w:rsidR="00134482" w:rsidRPr="00EE4209" w:rsidRDefault="00134482" w:rsidP="00EE4209">
            <w:pPr>
              <w:keepNext/>
              <w:rPr>
                <w:rFonts w:cs="Times New Roman"/>
                <w:sz w:val="20"/>
                <w:szCs w:val="20"/>
              </w:rPr>
            </w:pPr>
            <w:r w:rsidRPr="00EE4209">
              <w:rPr>
                <w:rFonts w:cs="Times New Roman"/>
                <w:sz w:val="20"/>
                <w:szCs w:val="20"/>
              </w:rPr>
              <w:t>Rifabutin/efavirenz</w:t>
            </w:r>
          </w:p>
          <w:p w14:paraId="18CC37E1" w14:textId="77777777" w:rsidR="00134482" w:rsidRPr="00EE4209" w:rsidRDefault="00134482" w:rsidP="00EE4209">
            <w:pPr>
              <w:keepNext/>
              <w:rPr>
                <w:rFonts w:cs="Times New Roman"/>
                <w:sz w:val="20"/>
                <w:szCs w:val="20"/>
              </w:rPr>
            </w:pPr>
            <w:r w:rsidRPr="00EE4209">
              <w:rPr>
                <w:rFonts w:cs="Times New Roman"/>
                <w:sz w:val="20"/>
                <w:szCs w:val="20"/>
              </w:rPr>
              <w:t>(300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D887E43" w14:textId="77777777" w:rsidR="00134482" w:rsidRPr="00EE4209" w:rsidRDefault="00134482" w:rsidP="00EE4209">
            <w:pPr>
              <w:rPr>
                <w:rFonts w:cs="Times New Roman"/>
                <w:sz w:val="20"/>
                <w:szCs w:val="20"/>
              </w:rPr>
            </w:pPr>
            <w:r w:rsidRPr="00EE4209">
              <w:rPr>
                <w:rFonts w:cs="Times New Roman"/>
                <w:sz w:val="20"/>
                <w:szCs w:val="20"/>
              </w:rPr>
              <w:t>Rifabutin:</w:t>
            </w:r>
          </w:p>
          <w:p w14:paraId="2860D424" w14:textId="77777777" w:rsidR="00134482" w:rsidRPr="00EE4209" w:rsidRDefault="00134482" w:rsidP="00EE4209">
            <w:pPr>
              <w:rPr>
                <w:rFonts w:cs="Times New Roman"/>
                <w:sz w:val="20"/>
                <w:szCs w:val="20"/>
              </w:rPr>
            </w:pPr>
            <w:r w:rsidRPr="00EE4209">
              <w:rPr>
                <w:rFonts w:cs="Times New Roman"/>
                <w:sz w:val="20"/>
                <w:szCs w:val="20"/>
              </w:rPr>
              <w:t>AUC: ↓ 38 % (↓ 28 do ↓ 47)</w:t>
            </w:r>
          </w:p>
          <w:p w14:paraId="25B7300A"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32 % (↓ 15 do ↓ 46)</w:t>
            </w:r>
          </w:p>
          <w:p w14:paraId="7FBAA3A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45 % (↓ 31 do ↓ 56)</w:t>
            </w:r>
          </w:p>
          <w:p w14:paraId="362459F0" w14:textId="77777777" w:rsidR="00134482" w:rsidRPr="00EE4209" w:rsidRDefault="00134482" w:rsidP="00EE4209">
            <w:pPr>
              <w:rPr>
                <w:rFonts w:cs="Times New Roman"/>
                <w:sz w:val="20"/>
                <w:szCs w:val="20"/>
              </w:rPr>
            </w:pPr>
            <w:r w:rsidRPr="00EE4209">
              <w:rPr>
                <w:rFonts w:cs="Times New Roman"/>
                <w:sz w:val="20"/>
                <w:szCs w:val="20"/>
              </w:rPr>
              <w:t>Efavirenz:</w:t>
            </w:r>
          </w:p>
          <w:p w14:paraId="2B9B2F2B" w14:textId="77777777" w:rsidR="00134482" w:rsidRPr="00EE4209" w:rsidRDefault="00134482" w:rsidP="00EE4209">
            <w:pPr>
              <w:rPr>
                <w:rFonts w:cs="Times New Roman"/>
                <w:sz w:val="20"/>
                <w:szCs w:val="20"/>
              </w:rPr>
            </w:pPr>
            <w:r w:rsidRPr="00EE4209">
              <w:rPr>
                <w:rFonts w:cs="Times New Roman"/>
                <w:sz w:val="20"/>
                <w:szCs w:val="20"/>
              </w:rPr>
              <w:t>AUC: ↔</w:t>
            </w:r>
          </w:p>
          <w:p w14:paraId="7B6D5C6F"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2D800A08"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12 % (↓ 24 do ↑ 1)</w:t>
            </w:r>
          </w:p>
          <w:p w14:paraId="240DAA8D" w14:textId="77777777" w:rsidR="00134482" w:rsidRPr="00EE4209" w:rsidRDefault="00134482" w:rsidP="00EE4209">
            <w:pPr>
              <w:rPr>
                <w:rFonts w:cs="Times New Roman"/>
                <w:sz w:val="20"/>
                <w:szCs w:val="20"/>
              </w:rPr>
            </w:pPr>
            <w:r w:rsidRPr="00EE4209">
              <w:rPr>
                <w:rFonts w:cs="Times New Roman"/>
                <w:sz w:val="20"/>
                <w:szCs w:val="20"/>
              </w:rPr>
              <w:t>(indukcija CYP3A4)</w:t>
            </w:r>
          </w:p>
        </w:tc>
        <w:tc>
          <w:tcPr>
            <w:tcW w:w="2976" w:type="dxa"/>
            <w:vMerge w:val="restart"/>
            <w:tcBorders>
              <w:top w:val="single" w:sz="8" w:space="0" w:color="auto"/>
              <w:left w:val="single" w:sz="8" w:space="0" w:color="auto"/>
              <w:right w:val="single" w:sz="8" w:space="0" w:color="auto"/>
            </w:tcBorders>
            <w:shd w:val="clear" w:color="auto" w:fill="auto"/>
          </w:tcPr>
          <w:p w14:paraId="3B54AE4D" w14:textId="66CDD150" w:rsidR="00134482" w:rsidRPr="00EE4209" w:rsidRDefault="00134482" w:rsidP="00EE4209">
            <w:pPr>
              <w:rPr>
                <w:rFonts w:cs="Times New Roman"/>
                <w:sz w:val="20"/>
                <w:szCs w:val="20"/>
              </w:rPr>
            </w:pPr>
            <w:r w:rsidRPr="00EE4209">
              <w:rPr>
                <w:rFonts w:cs="Times New Roman"/>
                <w:sz w:val="20"/>
                <w:szCs w:val="20"/>
              </w:rPr>
              <w:t>Pri sočasni uporabi z efavirenzom/emtricitabinom/</w:t>
            </w:r>
            <w:r w:rsidR="002A3602" w:rsidRPr="00EE4209">
              <w:rPr>
                <w:rFonts w:cs="Times New Roman"/>
                <w:sz w:val="20"/>
                <w:szCs w:val="20"/>
              </w:rPr>
              <w:t xml:space="preserve"> </w:t>
            </w:r>
            <w:r w:rsidRPr="00EE4209">
              <w:rPr>
                <w:rFonts w:cs="Times New Roman"/>
                <w:sz w:val="20"/>
                <w:szCs w:val="20"/>
              </w:rPr>
              <w:t>dizoproksiltenofoviratom je treba dnevni odmerek rifabutina povečati za 50 %. Pri režimih, kjer se rifabutin daje 2- ali 3-krat na teden v kombinaciji z efavirenzom/emtricitabinom/</w:t>
            </w:r>
            <w:r w:rsidR="002A3602" w:rsidRPr="00EE4209">
              <w:rPr>
                <w:rFonts w:cs="Times New Roman"/>
                <w:sz w:val="20"/>
                <w:szCs w:val="20"/>
              </w:rPr>
              <w:t xml:space="preserve"> </w:t>
            </w:r>
            <w:r w:rsidRPr="00EE4209">
              <w:rPr>
                <w:rFonts w:cs="Times New Roman"/>
                <w:sz w:val="20"/>
                <w:szCs w:val="20"/>
              </w:rPr>
              <w:t>dizoproksiltenofoviratom, je treba razmisliti o možnosti podvojitve odmerka rifabutina. Klinični učinek te prilagoditve odmerka še ni ustrezno ovrednoten. Pri prilagoditvi odmerka je treba upoštevati bolnikovo prenašanje in virološki odziv (glejte poglavje 5.2).</w:t>
            </w:r>
          </w:p>
        </w:tc>
      </w:tr>
      <w:tr w:rsidR="00134482" w:rsidRPr="00EE4209" w14:paraId="5FD8201E"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7DB251F9" w14:textId="77777777" w:rsidR="00134482" w:rsidRPr="00EE4209" w:rsidRDefault="00134482" w:rsidP="00EE4209">
            <w:pPr>
              <w:rPr>
                <w:rFonts w:cs="Times New Roman"/>
                <w:sz w:val="20"/>
                <w:szCs w:val="20"/>
              </w:rPr>
            </w:pPr>
            <w:r w:rsidRPr="00EE4209">
              <w:rPr>
                <w:rFonts w:cs="Times New Roman"/>
                <w:sz w:val="20"/>
                <w:szCs w:val="20"/>
              </w:rPr>
              <w:t>Rifabutin/emtricitabin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CFFB4F8"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38CE5D25" w14:textId="77777777" w:rsidR="00134482" w:rsidRPr="00EE4209" w:rsidRDefault="00134482" w:rsidP="00EE4209">
            <w:pPr>
              <w:rPr>
                <w:rFonts w:cs="Times New Roman"/>
                <w:sz w:val="20"/>
                <w:szCs w:val="20"/>
              </w:rPr>
            </w:pPr>
          </w:p>
        </w:tc>
      </w:tr>
      <w:tr w:rsidR="00134482" w:rsidRPr="00EE4209" w14:paraId="22B21A34"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1550A46" w14:textId="77777777" w:rsidR="00134482" w:rsidRPr="00EE4209" w:rsidRDefault="00134482" w:rsidP="00EE4209">
            <w:pPr>
              <w:rPr>
                <w:rFonts w:cs="Times New Roman"/>
                <w:sz w:val="20"/>
                <w:szCs w:val="20"/>
              </w:rPr>
            </w:pPr>
            <w:r w:rsidRPr="00EE4209">
              <w:rPr>
                <w:rFonts w:cs="Times New Roman"/>
                <w:sz w:val="20"/>
                <w:szCs w:val="20"/>
              </w:rPr>
              <w:t>Rifabutin/dizoproksiltenofovirat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677DE12"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2F8F2CB0" w14:textId="77777777" w:rsidR="00134482" w:rsidRPr="00EE4209" w:rsidRDefault="00134482" w:rsidP="00EE4209">
            <w:pPr>
              <w:rPr>
                <w:rFonts w:cs="Times New Roman"/>
                <w:sz w:val="20"/>
                <w:szCs w:val="20"/>
              </w:rPr>
            </w:pPr>
          </w:p>
        </w:tc>
      </w:tr>
      <w:tr w:rsidR="00134482" w:rsidRPr="00EE4209" w14:paraId="56E7CFE4"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5A4148F" w14:textId="77777777" w:rsidR="00134482" w:rsidRPr="00EE4209" w:rsidRDefault="00134482" w:rsidP="00EE4209">
            <w:pPr>
              <w:keepNext/>
              <w:rPr>
                <w:rFonts w:cs="Times New Roman"/>
                <w:sz w:val="20"/>
                <w:szCs w:val="20"/>
              </w:rPr>
            </w:pPr>
            <w:r w:rsidRPr="00EE4209">
              <w:rPr>
                <w:rFonts w:cs="Times New Roman"/>
                <w:sz w:val="20"/>
                <w:szCs w:val="20"/>
              </w:rPr>
              <w:t>Rifampicin/efavirenz</w:t>
            </w:r>
          </w:p>
          <w:p w14:paraId="22B5795C" w14:textId="77777777" w:rsidR="00134482" w:rsidRPr="00EE4209" w:rsidRDefault="00134482" w:rsidP="00EE4209">
            <w:pPr>
              <w:keepNext/>
              <w:rPr>
                <w:rFonts w:cs="Times New Roman"/>
                <w:sz w:val="20"/>
                <w:szCs w:val="20"/>
              </w:rPr>
            </w:pPr>
            <w:r w:rsidRPr="00EE4209">
              <w:rPr>
                <w:rFonts w:cs="Times New Roman"/>
                <w:sz w:val="20"/>
                <w:szCs w:val="20"/>
              </w:rPr>
              <w:t>(600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6FD75DF" w14:textId="77777777" w:rsidR="00134482" w:rsidRPr="00EE4209" w:rsidRDefault="00134482" w:rsidP="00EE4209">
            <w:pPr>
              <w:keepNext/>
              <w:rPr>
                <w:rFonts w:cs="Times New Roman"/>
                <w:sz w:val="20"/>
                <w:szCs w:val="20"/>
              </w:rPr>
            </w:pPr>
            <w:r w:rsidRPr="00EE4209">
              <w:rPr>
                <w:rFonts w:cs="Times New Roman"/>
                <w:sz w:val="20"/>
                <w:szCs w:val="20"/>
              </w:rPr>
              <w:t>Efavirenz:</w:t>
            </w:r>
          </w:p>
          <w:p w14:paraId="649FAF5F" w14:textId="77777777" w:rsidR="00134482" w:rsidRPr="00EE4209" w:rsidRDefault="00134482" w:rsidP="00EE4209">
            <w:pPr>
              <w:keepNext/>
              <w:rPr>
                <w:rFonts w:cs="Times New Roman"/>
                <w:sz w:val="20"/>
                <w:szCs w:val="20"/>
              </w:rPr>
            </w:pPr>
            <w:r w:rsidRPr="00EE4209">
              <w:rPr>
                <w:rFonts w:cs="Times New Roman"/>
                <w:sz w:val="20"/>
                <w:szCs w:val="20"/>
              </w:rPr>
              <w:t>AUC: ↓ 26 % (↓ 15 do ↓ 36)</w:t>
            </w:r>
          </w:p>
          <w:p w14:paraId="5D17B4AA"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20 % (↓ 11 do ↓ 28)</w:t>
            </w:r>
          </w:p>
          <w:p w14:paraId="717ABFD6"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32 % (↓ 15 do ↓ 46)</w:t>
            </w:r>
          </w:p>
          <w:p w14:paraId="0D1E6C08" w14:textId="77777777" w:rsidR="00134482" w:rsidRPr="00EE4209" w:rsidRDefault="00134482" w:rsidP="00EE4209">
            <w:pPr>
              <w:keepNext/>
              <w:rPr>
                <w:rFonts w:cs="Times New Roman"/>
                <w:sz w:val="20"/>
                <w:szCs w:val="20"/>
              </w:rPr>
            </w:pPr>
            <w:r w:rsidRPr="00EE4209">
              <w:rPr>
                <w:rFonts w:cs="Times New Roman"/>
                <w:sz w:val="20"/>
                <w:szCs w:val="20"/>
              </w:rPr>
              <w:t>(indukcija CYP3A4 in CYP2B6)</w:t>
            </w:r>
          </w:p>
        </w:tc>
        <w:tc>
          <w:tcPr>
            <w:tcW w:w="2976" w:type="dxa"/>
            <w:vMerge w:val="restart"/>
            <w:tcBorders>
              <w:top w:val="single" w:sz="8" w:space="0" w:color="auto"/>
              <w:left w:val="single" w:sz="8" w:space="0" w:color="auto"/>
              <w:right w:val="single" w:sz="8" w:space="0" w:color="auto"/>
            </w:tcBorders>
            <w:shd w:val="clear" w:color="auto" w:fill="auto"/>
          </w:tcPr>
          <w:p w14:paraId="632328F9" w14:textId="4338F1CA" w:rsidR="00134482" w:rsidRPr="00EE4209" w:rsidRDefault="00134482" w:rsidP="00EE4209">
            <w:pPr>
              <w:keepNext/>
              <w:rPr>
                <w:rFonts w:cs="Times New Roman"/>
                <w:sz w:val="20"/>
                <w:szCs w:val="20"/>
              </w:rPr>
            </w:pPr>
            <w:r w:rsidRPr="00EE4209">
              <w:rPr>
                <w:rFonts w:cs="Times New Roman"/>
                <w:sz w:val="20"/>
                <w:szCs w:val="20"/>
              </w:rPr>
              <w:t>Če se efavirenz/emtricitabin/</w:t>
            </w:r>
            <w:r w:rsidR="002A3602" w:rsidRPr="00EE4209">
              <w:rPr>
                <w:rFonts w:cs="Times New Roman"/>
                <w:sz w:val="20"/>
                <w:szCs w:val="20"/>
              </w:rPr>
              <w:t xml:space="preserve"> </w:t>
            </w:r>
            <w:r w:rsidRPr="00EE4209">
              <w:rPr>
                <w:rFonts w:cs="Times New Roman"/>
                <w:sz w:val="20"/>
                <w:szCs w:val="20"/>
              </w:rPr>
              <w:t>dizoproksiltenofovirat uporablja sočasno z rifampicinom pri bolnikih s telesno maso 50 kg ali več, lahko dodatni odmerek 200 mg efavirenza na dan (skupno 800 mg) omogoči izpostavljenost zdravilu, podobno dnevnemu odmerku efavirenza 600 mg, če se vzame brez rifampicina. Klinični učinek te prilagoditve odmerka še ni ustrezno ovrednoten. Pri prilagoditvi odmerka je treba upoštevati bolnikovo prenašanje in virološki odziv (glejte poglavje 5.2). Prilagoditve odmerka rifampicina pri sočasni uporabi z efavirenzom/emtricitabinom/</w:t>
            </w:r>
            <w:r w:rsidR="002A3602" w:rsidRPr="00EE4209">
              <w:rPr>
                <w:rFonts w:cs="Times New Roman"/>
                <w:sz w:val="20"/>
                <w:szCs w:val="20"/>
              </w:rPr>
              <w:t xml:space="preserve"> </w:t>
            </w:r>
            <w:r w:rsidRPr="00EE4209">
              <w:rPr>
                <w:rFonts w:cs="Times New Roman"/>
                <w:sz w:val="20"/>
                <w:szCs w:val="20"/>
              </w:rPr>
              <w:t>dizoproksiltenofoviratom ne priporočamo.</w:t>
            </w:r>
          </w:p>
        </w:tc>
      </w:tr>
      <w:tr w:rsidR="00134482" w:rsidRPr="00EE4209" w14:paraId="1D43E570"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61F4C33" w14:textId="77777777" w:rsidR="00134482" w:rsidRPr="00EE4209" w:rsidRDefault="00134482" w:rsidP="00EE4209">
            <w:pPr>
              <w:keepNext/>
              <w:rPr>
                <w:rFonts w:cs="Times New Roman"/>
                <w:sz w:val="20"/>
                <w:szCs w:val="20"/>
              </w:rPr>
            </w:pPr>
            <w:r w:rsidRPr="00EE4209">
              <w:rPr>
                <w:rFonts w:cs="Times New Roman"/>
                <w:sz w:val="20"/>
                <w:szCs w:val="20"/>
              </w:rPr>
              <w:t>Rifampicin/dizoproksiltenofovirat</w:t>
            </w:r>
          </w:p>
          <w:p w14:paraId="49BB095B" w14:textId="77777777" w:rsidR="00134482" w:rsidRPr="00EE4209" w:rsidRDefault="00134482" w:rsidP="00EE4209">
            <w:pPr>
              <w:keepNext/>
              <w:rPr>
                <w:rFonts w:cs="Times New Roman"/>
                <w:sz w:val="20"/>
                <w:szCs w:val="20"/>
              </w:rPr>
            </w:pPr>
            <w:r w:rsidRPr="00EE4209">
              <w:rPr>
                <w:rFonts w:cs="Times New Roman"/>
                <w:sz w:val="20"/>
                <w:szCs w:val="20"/>
              </w:rPr>
              <w:t xml:space="preserve">(600 mg q.d./ </w:t>
            </w:r>
            <w:r w:rsidR="00897096" w:rsidRPr="00EE4209">
              <w:rPr>
                <w:rFonts w:cs="Times New Roman"/>
                <w:sz w:val="20"/>
                <w:szCs w:val="20"/>
              </w:rPr>
              <w:t>245</w:t>
            </w:r>
            <w:r w:rsidRPr="00EE4209">
              <w:rPr>
                <w:rFonts w:cs="Times New Roman"/>
                <w:sz w:val="20"/>
                <w:szCs w:val="20"/>
              </w:rPr>
              <w:t>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762D72E" w14:textId="77777777" w:rsidR="00134482" w:rsidRPr="00EE4209" w:rsidRDefault="00134482" w:rsidP="00EE4209">
            <w:pPr>
              <w:keepNext/>
              <w:rPr>
                <w:rFonts w:cs="Times New Roman"/>
                <w:sz w:val="20"/>
                <w:szCs w:val="20"/>
              </w:rPr>
            </w:pPr>
            <w:r w:rsidRPr="00EE4209">
              <w:rPr>
                <w:rFonts w:cs="Times New Roman"/>
                <w:sz w:val="20"/>
                <w:szCs w:val="20"/>
              </w:rPr>
              <w:t>Rifampicin:</w:t>
            </w:r>
          </w:p>
          <w:p w14:paraId="15E5C180" w14:textId="77777777" w:rsidR="00134482" w:rsidRPr="00EE4209" w:rsidRDefault="00134482" w:rsidP="00EE4209">
            <w:pPr>
              <w:keepNext/>
              <w:rPr>
                <w:rFonts w:cs="Times New Roman"/>
                <w:sz w:val="20"/>
                <w:szCs w:val="20"/>
              </w:rPr>
            </w:pPr>
            <w:r w:rsidRPr="00EE4209">
              <w:rPr>
                <w:rFonts w:cs="Times New Roman"/>
                <w:sz w:val="20"/>
                <w:szCs w:val="20"/>
              </w:rPr>
              <w:t>AUC: ↔</w:t>
            </w:r>
          </w:p>
          <w:p w14:paraId="2A3D1169"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03D1AEAF" w14:textId="77777777" w:rsidR="00134482" w:rsidRPr="00EE4209" w:rsidRDefault="00134482" w:rsidP="00EE4209">
            <w:pPr>
              <w:keepNext/>
              <w:rPr>
                <w:rFonts w:cs="Times New Roman"/>
                <w:sz w:val="20"/>
                <w:szCs w:val="20"/>
              </w:rPr>
            </w:pPr>
            <w:r w:rsidRPr="00EE4209">
              <w:rPr>
                <w:rFonts w:cs="Times New Roman"/>
                <w:sz w:val="20"/>
                <w:szCs w:val="20"/>
              </w:rPr>
              <w:t>Tenofovir:</w:t>
            </w:r>
          </w:p>
          <w:p w14:paraId="1E271245" w14:textId="77777777" w:rsidR="00134482" w:rsidRPr="00EE4209" w:rsidRDefault="00134482" w:rsidP="00EE4209">
            <w:pPr>
              <w:keepNext/>
              <w:rPr>
                <w:rFonts w:cs="Times New Roman"/>
                <w:sz w:val="20"/>
                <w:szCs w:val="20"/>
              </w:rPr>
            </w:pPr>
            <w:r w:rsidRPr="00EE4209">
              <w:rPr>
                <w:rFonts w:cs="Times New Roman"/>
                <w:sz w:val="20"/>
                <w:szCs w:val="20"/>
              </w:rPr>
              <w:t>AUC: ↔</w:t>
            </w:r>
          </w:p>
          <w:p w14:paraId="5BF4985D"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tc>
        <w:tc>
          <w:tcPr>
            <w:tcW w:w="2976" w:type="dxa"/>
            <w:vMerge/>
            <w:tcBorders>
              <w:left w:val="single" w:sz="8" w:space="0" w:color="auto"/>
              <w:right w:val="single" w:sz="8" w:space="0" w:color="auto"/>
            </w:tcBorders>
            <w:shd w:val="clear" w:color="auto" w:fill="auto"/>
          </w:tcPr>
          <w:p w14:paraId="51860392" w14:textId="77777777" w:rsidR="00134482" w:rsidRPr="00EE4209" w:rsidRDefault="00134482" w:rsidP="00EE4209">
            <w:pPr>
              <w:keepNext/>
              <w:rPr>
                <w:rFonts w:cs="Times New Roman"/>
                <w:sz w:val="20"/>
                <w:szCs w:val="20"/>
              </w:rPr>
            </w:pPr>
          </w:p>
        </w:tc>
      </w:tr>
      <w:tr w:rsidR="00134482" w:rsidRPr="00EE4209" w14:paraId="54BFC1B2"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0C5B4A8" w14:textId="77777777" w:rsidR="00134482" w:rsidRPr="00EE4209" w:rsidRDefault="00134482" w:rsidP="00EE4209">
            <w:pPr>
              <w:rPr>
                <w:rFonts w:cs="Times New Roman"/>
                <w:sz w:val="20"/>
                <w:szCs w:val="20"/>
              </w:rPr>
            </w:pPr>
            <w:r w:rsidRPr="00EE4209">
              <w:rPr>
                <w:rFonts w:cs="Times New Roman"/>
                <w:sz w:val="20"/>
                <w:szCs w:val="20"/>
              </w:rPr>
              <w:t>Rifampicin/emtricitabin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BB068FF"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49B8E1EB" w14:textId="77777777" w:rsidR="00134482" w:rsidRPr="00EE4209" w:rsidRDefault="00134482" w:rsidP="00EE4209">
            <w:pPr>
              <w:rPr>
                <w:rFonts w:cs="Times New Roman"/>
                <w:sz w:val="20"/>
                <w:szCs w:val="20"/>
              </w:rPr>
            </w:pPr>
          </w:p>
        </w:tc>
      </w:tr>
      <w:tr w:rsidR="00134482" w:rsidRPr="00EE4209" w14:paraId="74063F87"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5B76B4E3"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lastRenderedPageBreak/>
              <w:t>Antimikotiki</w:t>
            </w:r>
          </w:p>
        </w:tc>
      </w:tr>
      <w:tr w:rsidR="00134482" w:rsidRPr="00EE4209" w14:paraId="58840D23"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EC020CB" w14:textId="77777777" w:rsidR="00134482" w:rsidRPr="00EE4209" w:rsidRDefault="00134482" w:rsidP="00EE4209">
            <w:pPr>
              <w:keepNext/>
              <w:rPr>
                <w:rFonts w:cs="Times New Roman"/>
                <w:sz w:val="20"/>
                <w:szCs w:val="20"/>
              </w:rPr>
            </w:pPr>
            <w:r w:rsidRPr="00EE4209">
              <w:rPr>
                <w:rFonts w:cs="Times New Roman"/>
                <w:sz w:val="20"/>
                <w:szCs w:val="20"/>
              </w:rPr>
              <w:t>Itrakonazol/efavirenz</w:t>
            </w:r>
          </w:p>
          <w:p w14:paraId="1BB6E43D" w14:textId="77777777" w:rsidR="00134482" w:rsidRPr="00EE4209" w:rsidRDefault="00134482" w:rsidP="00EE4209">
            <w:pPr>
              <w:keepNext/>
              <w:rPr>
                <w:rFonts w:cs="Times New Roman"/>
                <w:sz w:val="20"/>
                <w:szCs w:val="20"/>
              </w:rPr>
            </w:pPr>
            <w:r w:rsidRPr="00EE4209">
              <w:rPr>
                <w:rFonts w:cs="Times New Roman"/>
                <w:sz w:val="20"/>
                <w:szCs w:val="20"/>
              </w:rPr>
              <w:t>(200 mg b.i.d./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25EBF7E" w14:textId="77777777" w:rsidR="00134482" w:rsidRPr="00EE4209" w:rsidRDefault="00134482" w:rsidP="00EE4209">
            <w:pPr>
              <w:rPr>
                <w:rFonts w:cs="Times New Roman"/>
                <w:sz w:val="20"/>
                <w:szCs w:val="20"/>
              </w:rPr>
            </w:pPr>
            <w:r w:rsidRPr="00EE4209">
              <w:rPr>
                <w:rFonts w:cs="Times New Roman"/>
                <w:sz w:val="20"/>
                <w:szCs w:val="20"/>
              </w:rPr>
              <w:t>Itrakonazol:</w:t>
            </w:r>
          </w:p>
          <w:p w14:paraId="17E51B9E" w14:textId="77777777" w:rsidR="00134482" w:rsidRPr="00EE4209" w:rsidRDefault="00134482" w:rsidP="00EE4209">
            <w:pPr>
              <w:rPr>
                <w:rFonts w:cs="Times New Roman"/>
                <w:sz w:val="20"/>
                <w:szCs w:val="20"/>
              </w:rPr>
            </w:pPr>
            <w:r w:rsidRPr="00EE4209">
              <w:rPr>
                <w:rFonts w:cs="Times New Roman"/>
                <w:sz w:val="20"/>
                <w:szCs w:val="20"/>
              </w:rPr>
              <w:t>AUC: ↓ 39 % (↓ 21 do ↓ 53)</w:t>
            </w:r>
          </w:p>
          <w:p w14:paraId="4B6143E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37 % (↓ 20 do ↓ 51)</w:t>
            </w:r>
          </w:p>
          <w:p w14:paraId="6D75F384"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44 % (↓ 27 do ↓ 58)</w:t>
            </w:r>
          </w:p>
          <w:p w14:paraId="610BF48E" w14:textId="77777777" w:rsidR="00134482" w:rsidRPr="00EE4209" w:rsidRDefault="00134482" w:rsidP="00EE4209">
            <w:pPr>
              <w:rPr>
                <w:rFonts w:cs="Times New Roman"/>
                <w:sz w:val="20"/>
                <w:szCs w:val="20"/>
              </w:rPr>
            </w:pPr>
            <w:r w:rsidRPr="00EE4209">
              <w:rPr>
                <w:rFonts w:cs="Times New Roman"/>
                <w:sz w:val="20"/>
                <w:szCs w:val="20"/>
              </w:rPr>
              <w:t>(zmanjšanje koncentracij itrakonazola: indukcija CYP3A4)</w:t>
            </w:r>
          </w:p>
          <w:p w14:paraId="22B1D11E" w14:textId="77777777" w:rsidR="00134482" w:rsidRPr="00EE4209" w:rsidRDefault="00134482" w:rsidP="00EE4209">
            <w:pPr>
              <w:rPr>
                <w:rFonts w:cs="Times New Roman"/>
                <w:sz w:val="20"/>
                <w:szCs w:val="20"/>
              </w:rPr>
            </w:pPr>
            <w:r w:rsidRPr="00EE4209">
              <w:rPr>
                <w:rFonts w:cs="Times New Roman"/>
                <w:sz w:val="20"/>
                <w:szCs w:val="20"/>
              </w:rPr>
              <w:t>Hidroksiitrakonazol:</w:t>
            </w:r>
          </w:p>
          <w:p w14:paraId="1AB02419" w14:textId="77777777" w:rsidR="00134482" w:rsidRPr="00EE4209" w:rsidRDefault="00134482" w:rsidP="00EE4209">
            <w:pPr>
              <w:rPr>
                <w:rFonts w:cs="Times New Roman"/>
                <w:sz w:val="20"/>
                <w:szCs w:val="20"/>
              </w:rPr>
            </w:pPr>
            <w:r w:rsidRPr="00EE4209">
              <w:rPr>
                <w:rFonts w:cs="Times New Roman"/>
                <w:sz w:val="20"/>
                <w:szCs w:val="20"/>
              </w:rPr>
              <w:t>AUC: ↓ 37 % (↓ 14 do ↓ 55)</w:t>
            </w:r>
          </w:p>
          <w:p w14:paraId="72658F66"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35 % (↓ 12 do ↓ 52)</w:t>
            </w:r>
          </w:p>
          <w:p w14:paraId="3D3B1E5C"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43 % (↓ 18 do ↓ 60)</w:t>
            </w:r>
          </w:p>
          <w:p w14:paraId="20089540" w14:textId="77777777" w:rsidR="00134482" w:rsidRPr="00EE4209" w:rsidRDefault="00134482" w:rsidP="00EE4209">
            <w:pPr>
              <w:rPr>
                <w:rFonts w:cs="Times New Roman"/>
                <w:sz w:val="20"/>
                <w:szCs w:val="20"/>
              </w:rPr>
            </w:pPr>
            <w:r w:rsidRPr="00EE4209">
              <w:rPr>
                <w:rFonts w:cs="Times New Roman"/>
                <w:sz w:val="20"/>
                <w:szCs w:val="20"/>
              </w:rPr>
              <w:t>Efavirenz:</w:t>
            </w:r>
          </w:p>
          <w:p w14:paraId="04528C53" w14:textId="77777777" w:rsidR="00134482" w:rsidRPr="00EE4209" w:rsidRDefault="00134482" w:rsidP="00EE4209">
            <w:pPr>
              <w:rPr>
                <w:rFonts w:cs="Times New Roman"/>
                <w:sz w:val="20"/>
                <w:szCs w:val="20"/>
              </w:rPr>
            </w:pPr>
            <w:r w:rsidRPr="00EE4209">
              <w:rPr>
                <w:rFonts w:cs="Times New Roman"/>
                <w:sz w:val="20"/>
                <w:szCs w:val="20"/>
              </w:rPr>
              <w:t>AUC: ↔</w:t>
            </w:r>
          </w:p>
          <w:p w14:paraId="6DDDF7FC"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777F6259"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tc>
        <w:tc>
          <w:tcPr>
            <w:tcW w:w="2976" w:type="dxa"/>
            <w:vMerge w:val="restart"/>
            <w:tcBorders>
              <w:top w:val="single" w:sz="8" w:space="0" w:color="auto"/>
              <w:left w:val="single" w:sz="8" w:space="0" w:color="auto"/>
              <w:right w:val="single" w:sz="8" w:space="0" w:color="auto"/>
            </w:tcBorders>
            <w:shd w:val="clear" w:color="auto" w:fill="auto"/>
          </w:tcPr>
          <w:p w14:paraId="6CECEE6F" w14:textId="61F797B8" w:rsidR="00134482" w:rsidRPr="00EE4209" w:rsidRDefault="00134482" w:rsidP="00EE4209">
            <w:pPr>
              <w:rPr>
                <w:rFonts w:cs="Times New Roman"/>
                <w:sz w:val="20"/>
                <w:szCs w:val="20"/>
              </w:rPr>
            </w:pPr>
            <w:r w:rsidRPr="00EE4209">
              <w:rPr>
                <w:rFonts w:cs="Times New Roman"/>
                <w:sz w:val="20"/>
                <w:szCs w:val="20"/>
              </w:rPr>
              <w:t>Ker za kombinacijo itrakonazola skupaj z efavirenzom/emtricitabinom/</w:t>
            </w:r>
            <w:r w:rsidR="002A3602" w:rsidRPr="00EE4209">
              <w:rPr>
                <w:rFonts w:cs="Times New Roman"/>
                <w:sz w:val="20"/>
                <w:szCs w:val="20"/>
              </w:rPr>
              <w:t xml:space="preserve"> </w:t>
            </w:r>
            <w:r w:rsidRPr="00EE4209">
              <w:rPr>
                <w:rFonts w:cs="Times New Roman"/>
                <w:sz w:val="20"/>
                <w:szCs w:val="20"/>
              </w:rPr>
              <w:t>dizoproksiltenofoviratom ni mogoče dati priporočila za odmerjanje, je treba pretehtati možnost uporabe drugega antimikotika.</w:t>
            </w:r>
          </w:p>
        </w:tc>
      </w:tr>
      <w:tr w:rsidR="00134482" w:rsidRPr="00EE4209" w14:paraId="1A371608"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CF8D872" w14:textId="77777777" w:rsidR="00134482" w:rsidRPr="00EE4209" w:rsidRDefault="00134482" w:rsidP="00EE4209">
            <w:pPr>
              <w:rPr>
                <w:rFonts w:cs="Times New Roman"/>
                <w:sz w:val="20"/>
                <w:szCs w:val="20"/>
              </w:rPr>
            </w:pPr>
            <w:r w:rsidRPr="00EE4209">
              <w:rPr>
                <w:rFonts w:cs="Times New Roman"/>
                <w:sz w:val="20"/>
                <w:szCs w:val="20"/>
              </w:rPr>
              <w:t>Itrakonazol/emtricitabin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1947A5C"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4826F94F" w14:textId="77777777" w:rsidR="00134482" w:rsidRPr="00EE4209" w:rsidRDefault="00134482" w:rsidP="00EE4209">
            <w:pPr>
              <w:rPr>
                <w:rFonts w:cs="Times New Roman"/>
                <w:sz w:val="20"/>
                <w:szCs w:val="20"/>
              </w:rPr>
            </w:pPr>
          </w:p>
        </w:tc>
      </w:tr>
      <w:tr w:rsidR="00134482" w:rsidRPr="00EE4209" w14:paraId="41A654FB"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E54EB93" w14:textId="77777777" w:rsidR="00134482" w:rsidRPr="00EE4209" w:rsidRDefault="00134482" w:rsidP="00EE4209">
            <w:pPr>
              <w:rPr>
                <w:rFonts w:cs="Times New Roman"/>
                <w:sz w:val="20"/>
                <w:szCs w:val="20"/>
              </w:rPr>
            </w:pPr>
            <w:r w:rsidRPr="00EE4209">
              <w:rPr>
                <w:rFonts w:cs="Times New Roman"/>
                <w:sz w:val="20"/>
                <w:szCs w:val="20"/>
              </w:rPr>
              <w:t>Itrakonazol/dizoproksiltenofovirat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ADE48DC"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2C9DED53" w14:textId="77777777" w:rsidR="00134482" w:rsidRPr="00EE4209" w:rsidRDefault="00134482" w:rsidP="00EE4209">
            <w:pPr>
              <w:rPr>
                <w:rFonts w:cs="Times New Roman"/>
                <w:sz w:val="20"/>
                <w:szCs w:val="20"/>
              </w:rPr>
            </w:pPr>
          </w:p>
        </w:tc>
      </w:tr>
      <w:tr w:rsidR="00134482" w:rsidRPr="00EE4209" w14:paraId="05BAC9A4"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516F422" w14:textId="77777777" w:rsidR="00134482" w:rsidRPr="00EE4209" w:rsidRDefault="00134482" w:rsidP="00EE4209">
            <w:pPr>
              <w:rPr>
                <w:rFonts w:cs="Times New Roman"/>
                <w:sz w:val="20"/>
                <w:szCs w:val="20"/>
              </w:rPr>
            </w:pPr>
            <w:r w:rsidRPr="00EE4209">
              <w:rPr>
                <w:rFonts w:cs="Times New Roman"/>
                <w:sz w:val="20"/>
                <w:szCs w:val="20"/>
              </w:rPr>
              <w:t>Pozakonazol/efavirenz</w:t>
            </w:r>
          </w:p>
          <w:p w14:paraId="7CA072BF" w14:textId="77777777" w:rsidR="00134482" w:rsidRPr="00EE4209" w:rsidRDefault="00134482" w:rsidP="00EE4209">
            <w:pPr>
              <w:rPr>
                <w:rFonts w:cs="Times New Roman"/>
                <w:sz w:val="20"/>
                <w:szCs w:val="20"/>
              </w:rPr>
            </w:pPr>
            <w:r w:rsidRPr="00EE4209">
              <w:rPr>
                <w:rFonts w:cs="Times New Roman"/>
                <w:sz w:val="20"/>
                <w:szCs w:val="20"/>
              </w:rPr>
              <w:t>(−/400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25F04A5" w14:textId="77777777" w:rsidR="00134482" w:rsidRPr="00EE4209" w:rsidRDefault="00134482" w:rsidP="00EE4209">
            <w:pPr>
              <w:rPr>
                <w:rFonts w:cs="Times New Roman"/>
                <w:sz w:val="20"/>
                <w:szCs w:val="20"/>
              </w:rPr>
            </w:pPr>
            <w:r w:rsidRPr="00EE4209">
              <w:rPr>
                <w:rFonts w:cs="Times New Roman"/>
                <w:sz w:val="20"/>
                <w:szCs w:val="20"/>
              </w:rPr>
              <w:t>Pozakonazol:</w:t>
            </w:r>
          </w:p>
          <w:p w14:paraId="02420024" w14:textId="77777777" w:rsidR="00134482" w:rsidRPr="00EE4209" w:rsidRDefault="00134482" w:rsidP="00EE4209">
            <w:pPr>
              <w:rPr>
                <w:rFonts w:cs="Times New Roman"/>
                <w:sz w:val="20"/>
                <w:szCs w:val="20"/>
              </w:rPr>
            </w:pPr>
            <w:r w:rsidRPr="00EE4209">
              <w:rPr>
                <w:rFonts w:cs="Times New Roman"/>
                <w:sz w:val="20"/>
                <w:szCs w:val="20"/>
              </w:rPr>
              <w:t>AUC: ↓ 50 %</w:t>
            </w:r>
          </w:p>
          <w:p w14:paraId="390C2285"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45 %</w:t>
            </w:r>
          </w:p>
          <w:p w14:paraId="21952010" w14:textId="77777777" w:rsidR="00134482" w:rsidRPr="00EE4209" w:rsidRDefault="00134482" w:rsidP="00EE4209">
            <w:pPr>
              <w:rPr>
                <w:rFonts w:cs="Times New Roman"/>
                <w:sz w:val="20"/>
                <w:szCs w:val="20"/>
              </w:rPr>
            </w:pPr>
            <w:r w:rsidRPr="00EE4209">
              <w:rPr>
                <w:rFonts w:cs="Times New Roman"/>
                <w:sz w:val="20"/>
                <w:szCs w:val="20"/>
              </w:rPr>
              <w:t>(indukcija UDP-G)</w:t>
            </w:r>
          </w:p>
        </w:tc>
        <w:tc>
          <w:tcPr>
            <w:tcW w:w="2976" w:type="dxa"/>
            <w:vMerge w:val="restart"/>
            <w:tcBorders>
              <w:top w:val="single" w:sz="8" w:space="0" w:color="auto"/>
              <w:left w:val="single" w:sz="8" w:space="0" w:color="auto"/>
              <w:right w:val="single" w:sz="8" w:space="0" w:color="auto"/>
            </w:tcBorders>
            <w:shd w:val="clear" w:color="auto" w:fill="auto"/>
          </w:tcPr>
          <w:p w14:paraId="70FBC4D3" w14:textId="7FBDF44F" w:rsidR="00134482" w:rsidRPr="00EE4209" w:rsidRDefault="00134482" w:rsidP="00EE4209">
            <w:pPr>
              <w:rPr>
                <w:rFonts w:cs="Times New Roman"/>
                <w:sz w:val="20"/>
                <w:szCs w:val="20"/>
              </w:rPr>
            </w:pPr>
            <w:r w:rsidRPr="00EE4209">
              <w:rPr>
                <w:rFonts w:cs="Times New Roman"/>
                <w:sz w:val="20"/>
                <w:szCs w:val="20"/>
              </w:rPr>
              <w:t>Sočasni uporabi pozakonazola in efavirenza/emtricitabina/</w:t>
            </w:r>
            <w:r w:rsidR="002A3602" w:rsidRPr="00EE4209">
              <w:rPr>
                <w:rFonts w:cs="Times New Roman"/>
                <w:sz w:val="20"/>
                <w:szCs w:val="20"/>
              </w:rPr>
              <w:t xml:space="preserve"> </w:t>
            </w:r>
            <w:r w:rsidRPr="00EE4209">
              <w:rPr>
                <w:rFonts w:cs="Times New Roman"/>
                <w:sz w:val="20"/>
                <w:szCs w:val="20"/>
              </w:rPr>
              <w:t>dizoproksiltenofovirata se je treba izogibati, razen če so koristi za bolnika večje od tveganja.</w:t>
            </w:r>
          </w:p>
        </w:tc>
      </w:tr>
      <w:tr w:rsidR="00134482" w:rsidRPr="00EE4209" w14:paraId="1A49161B"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69D65D23" w14:textId="77777777" w:rsidR="00134482" w:rsidRPr="00EE4209" w:rsidRDefault="00134482" w:rsidP="00EE4209">
            <w:pPr>
              <w:rPr>
                <w:rFonts w:cs="Times New Roman"/>
                <w:sz w:val="20"/>
                <w:szCs w:val="20"/>
              </w:rPr>
            </w:pPr>
            <w:r w:rsidRPr="00EE4209">
              <w:rPr>
                <w:rFonts w:cs="Times New Roman"/>
                <w:sz w:val="20"/>
                <w:szCs w:val="20"/>
              </w:rPr>
              <w:t>Pozakonazol/emtricitabin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FBFE945"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6064E8F0" w14:textId="77777777" w:rsidR="00134482" w:rsidRPr="00EE4209" w:rsidRDefault="00134482" w:rsidP="00EE4209">
            <w:pPr>
              <w:rPr>
                <w:rFonts w:cs="Times New Roman"/>
                <w:sz w:val="20"/>
                <w:szCs w:val="20"/>
              </w:rPr>
            </w:pPr>
          </w:p>
        </w:tc>
      </w:tr>
      <w:tr w:rsidR="00134482" w:rsidRPr="00EE4209" w14:paraId="48F2CAA3"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0E1D843" w14:textId="77777777" w:rsidR="00134482" w:rsidRPr="00EE4209" w:rsidRDefault="00134482" w:rsidP="00EE4209">
            <w:pPr>
              <w:rPr>
                <w:rFonts w:cs="Times New Roman"/>
                <w:sz w:val="20"/>
                <w:szCs w:val="20"/>
              </w:rPr>
            </w:pPr>
            <w:r w:rsidRPr="00EE4209">
              <w:rPr>
                <w:rFonts w:cs="Times New Roman"/>
                <w:sz w:val="20"/>
                <w:szCs w:val="20"/>
              </w:rPr>
              <w:t>Pozakonazol/dizoproksiltenofovirat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73323CA2"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694CF8D4" w14:textId="77777777" w:rsidR="00134482" w:rsidRPr="00EE4209" w:rsidRDefault="00134482" w:rsidP="00EE4209">
            <w:pPr>
              <w:rPr>
                <w:rFonts w:cs="Times New Roman"/>
                <w:sz w:val="20"/>
                <w:szCs w:val="20"/>
              </w:rPr>
            </w:pPr>
          </w:p>
        </w:tc>
      </w:tr>
      <w:tr w:rsidR="00134482" w:rsidRPr="00EE4209" w14:paraId="46BD1C39"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5549F17" w14:textId="77777777" w:rsidR="00134482" w:rsidRPr="00EE4209" w:rsidRDefault="00134482" w:rsidP="00EE4209">
            <w:pPr>
              <w:rPr>
                <w:rFonts w:cs="Times New Roman"/>
                <w:sz w:val="20"/>
                <w:szCs w:val="20"/>
              </w:rPr>
            </w:pPr>
            <w:r w:rsidRPr="00EE4209">
              <w:rPr>
                <w:rFonts w:cs="Times New Roman"/>
                <w:sz w:val="20"/>
                <w:szCs w:val="20"/>
              </w:rPr>
              <w:t>Vorikonazol/efavirenz</w:t>
            </w:r>
          </w:p>
          <w:p w14:paraId="3A6800F5" w14:textId="77777777" w:rsidR="00134482" w:rsidRPr="00EE4209" w:rsidRDefault="00134482" w:rsidP="00EE4209">
            <w:pPr>
              <w:rPr>
                <w:rFonts w:cs="Times New Roman"/>
                <w:sz w:val="20"/>
                <w:szCs w:val="20"/>
              </w:rPr>
            </w:pPr>
            <w:r w:rsidRPr="00EE4209">
              <w:rPr>
                <w:rFonts w:cs="Times New Roman"/>
                <w:sz w:val="20"/>
                <w:szCs w:val="20"/>
              </w:rPr>
              <w:t>(200 mg b.i.d./ 400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2F99B68" w14:textId="77777777" w:rsidR="00134482" w:rsidRPr="00EE4209" w:rsidRDefault="00134482" w:rsidP="00EE4209">
            <w:pPr>
              <w:rPr>
                <w:rFonts w:cs="Times New Roman"/>
                <w:sz w:val="20"/>
                <w:szCs w:val="20"/>
              </w:rPr>
            </w:pPr>
            <w:r w:rsidRPr="00EE4209">
              <w:rPr>
                <w:rFonts w:cs="Times New Roman"/>
                <w:sz w:val="20"/>
                <w:szCs w:val="20"/>
              </w:rPr>
              <w:t>Vorikonazol:</w:t>
            </w:r>
          </w:p>
          <w:p w14:paraId="7CCBCDE7" w14:textId="77777777" w:rsidR="00134482" w:rsidRPr="00EE4209" w:rsidRDefault="00134482" w:rsidP="00EE4209">
            <w:pPr>
              <w:rPr>
                <w:rFonts w:cs="Times New Roman"/>
                <w:sz w:val="20"/>
                <w:szCs w:val="20"/>
              </w:rPr>
            </w:pPr>
            <w:r w:rsidRPr="00EE4209">
              <w:rPr>
                <w:rFonts w:cs="Times New Roman"/>
                <w:sz w:val="20"/>
                <w:szCs w:val="20"/>
              </w:rPr>
              <w:t>AUC: ↓ 77 %</w:t>
            </w:r>
          </w:p>
          <w:p w14:paraId="31A7110D"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61 %</w:t>
            </w:r>
          </w:p>
          <w:p w14:paraId="7145FC8E" w14:textId="77777777" w:rsidR="00134482" w:rsidRPr="00EE4209" w:rsidRDefault="00134482" w:rsidP="00EE4209">
            <w:pPr>
              <w:rPr>
                <w:rFonts w:cs="Times New Roman"/>
                <w:sz w:val="20"/>
                <w:szCs w:val="20"/>
              </w:rPr>
            </w:pPr>
            <w:r w:rsidRPr="00EE4209">
              <w:rPr>
                <w:rFonts w:cs="Times New Roman"/>
                <w:sz w:val="20"/>
                <w:szCs w:val="20"/>
              </w:rPr>
              <w:t>Efavirenz:</w:t>
            </w:r>
          </w:p>
          <w:p w14:paraId="24F6D5D0" w14:textId="77777777" w:rsidR="00134482" w:rsidRPr="00EE4209" w:rsidRDefault="00134482" w:rsidP="00EE4209">
            <w:pPr>
              <w:rPr>
                <w:rFonts w:cs="Times New Roman"/>
                <w:sz w:val="20"/>
                <w:szCs w:val="20"/>
              </w:rPr>
            </w:pPr>
            <w:r w:rsidRPr="00EE4209">
              <w:rPr>
                <w:rFonts w:cs="Times New Roman"/>
                <w:sz w:val="20"/>
                <w:szCs w:val="20"/>
              </w:rPr>
              <w:t>AUC: ↑ 44 %</w:t>
            </w:r>
          </w:p>
          <w:p w14:paraId="2C755AB7"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38 %</w:t>
            </w:r>
          </w:p>
          <w:p w14:paraId="2D25E344" w14:textId="77777777" w:rsidR="00134482" w:rsidRPr="00EE4209" w:rsidRDefault="00134482" w:rsidP="00EE4209">
            <w:pPr>
              <w:rPr>
                <w:rFonts w:cs="Times New Roman"/>
                <w:sz w:val="20"/>
                <w:szCs w:val="20"/>
              </w:rPr>
            </w:pPr>
            <w:r w:rsidRPr="00EE4209">
              <w:rPr>
                <w:rFonts w:cs="Times New Roman"/>
                <w:sz w:val="20"/>
                <w:szCs w:val="20"/>
              </w:rPr>
              <w:t>(kompetitivno zaviranje oksidativne presnove)</w:t>
            </w:r>
          </w:p>
          <w:p w14:paraId="218C77CE" w14:textId="77777777" w:rsidR="00134482" w:rsidRPr="00EE4209" w:rsidRDefault="00134482" w:rsidP="00EE4209">
            <w:pPr>
              <w:rPr>
                <w:rFonts w:cs="Times New Roman"/>
                <w:sz w:val="20"/>
                <w:szCs w:val="20"/>
              </w:rPr>
            </w:pPr>
            <w:r w:rsidRPr="00EE4209">
              <w:rPr>
                <w:rFonts w:cs="Times New Roman"/>
                <w:sz w:val="20"/>
                <w:szCs w:val="20"/>
              </w:rPr>
              <w:t>Sočasna uporaba standardnih odmerkov efavirenza in vorikonazola je kontraindicirana (glejte poglavje 4.3).</w:t>
            </w:r>
          </w:p>
        </w:tc>
        <w:tc>
          <w:tcPr>
            <w:tcW w:w="2976" w:type="dxa"/>
            <w:vMerge w:val="restart"/>
            <w:tcBorders>
              <w:top w:val="single" w:sz="8" w:space="0" w:color="auto"/>
              <w:left w:val="single" w:sz="8" w:space="0" w:color="auto"/>
              <w:right w:val="single" w:sz="8" w:space="0" w:color="auto"/>
            </w:tcBorders>
            <w:shd w:val="clear" w:color="auto" w:fill="auto"/>
          </w:tcPr>
          <w:p w14:paraId="24DCD3FB" w14:textId="66F06133" w:rsidR="00134482" w:rsidRPr="00EE4209" w:rsidRDefault="00134482" w:rsidP="00EE4209">
            <w:pPr>
              <w:rPr>
                <w:rFonts w:cs="Times New Roman"/>
                <w:sz w:val="20"/>
                <w:szCs w:val="20"/>
              </w:rPr>
            </w:pPr>
            <w:r w:rsidRPr="00EE4209">
              <w:rPr>
                <w:rFonts w:cs="Times New Roman"/>
                <w:sz w:val="20"/>
                <w:szCs w:val="20"/>
              </w:rPr>
              <w:t>Ker je efavirenz/emtricitabin/</w:t>
            </w:r>
            <w:r w:rsidR="002A3602" w:rsidRPr="00EE4209">
              <w:rPr>
                <w:rFonts w:cs="Times New Roman"/>
                <w:sz w:val="20"/>
                <w:szCs w:val="20"/>
              </w:rPr>
              <w:t xml:space="preserve"> </w:t>
            </w:r>
            <w:r w:rsidRPr="00EE4209">
              <w:rPr>
                <w:rFonts w:cs="Times New Roman"/>
                <w:sz w:val="20"/>
                <w:szCs w:val="20"/>
              </w:rPr>
              <w:t>dizoproksiltenofovirat zdravilo s fiksno kombinacijo odmerkov, se odmerek efavirenza ne more spremeniti, zato se vorikonazol in efavirenz/emtricitabin/</w:t>
            </w:r>
            <w:r w:rsidR="002A3602" w:rsidRPr="00EE4209">
              <w:rPr>
                <w:rFonts w:cs="Times New Roman"/>
                <w:sz w:val="20"/>
                <w:szCs w:val="20"/>
              </w:rPr>
              <w:t xml:space="preserve"> </w:t>
            </w:r>
            <w:r w:rsidRPr="00EE4209">
              <w:rPr>
                <w:rFonts w:cs="Times New Roman"/>
                <w:sz w:val="20"/>
                <w:szCs w:val="20"/>
              </w:rPr>
              <w:t>dizoproksiltenofovirat ne smeta uporabljati sočasno.</w:t>
            </w:r>
          </w:p>
        </w:tc>
      </w:tr>
      <w:tr w:rsidR="00134482" w:rsidRPr="00EE4209" w14:paraId="2C7A0ABE"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FF0A0F4" w14:textId="77777777" w:rsidR="00134482" w:rsidRPr="00EE4209" w:rsidRDefault="00134482" w:rsidP="00EE4209">
            <w:pPr>
              <w:rPr>
                <w:rFonts w:cs="Times New Roman"/>
                <w:sz w:val="20"/>
                <w:szCs w:val="20"/>
              </w:rPr>
            </w:pPr>
            <w:r w:rsidRPr="00EE4209">
              <w:rPr>
                <w:rFonts w:cs="Times New Roman"/>
                <w:sz w:val="20"/>
                <w:szCs w:val="20"/>
              </w:rPr>
              <w:t>Vorikonazol/emtricitabin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D5BA036"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2F1DFCDA" w14:textId="77777777" w:rsidR="00134482" w:rsidRPr="00EE4209" w:rsidRDefault="00134482" w:rsidP="00EE4209">
            <w:pPr>
              <w:rPr>
                <w:rFonts w:cs="Times New Roman"/>
                <w:sz w:val="20"/>
                <w:szCs w:val="20"/>
              </w:rPr>
            </w:pPr>
          </w:p>
        </w:tc>
      </w:tr>
      <w:tr w:rsidR="00134482" w:rsidRPr="00EE4209" w14:paraId="5DB02B0C"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60FAE2CE" w14:textId="77777777" w:rsidR="00134482" w:rsidRPr="00EE4209" w:rsidRDefault="00134482" w:rsidP="00EE4209">
            <w:pPr>
              <w:rPr>
                <w:rFonts w:cs="Times New Roman"/>
                <w:sz w:val="20"/>
                <w:szCs w:val="20"/>
              </w:rPr>
            </w:pPr>
            <w:r w:rsidRPr="00EE4209">
              <w:rPr>
                <w:rFonts w:cs="Times New Roman"/>
                <w:sz w:val="20"/>
                <w:szCs w:val="20"/>
              </w:rPr>
              <w:t>Vorikonazol/dizoproksiltenofovirat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13DBD321"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733F47BE" w14:textId="77777777" w:rsidR="00134482" w:rsidRPr="00EE4209" w:rsidRDefault="00134482" w:rsidP="00EE4209">
            <w:pPr>
              <w:rPr>
                <w:rFonts w:cs="Times New Roman"/>
                <w:sz w:val="20"/>
                <w:szCs w:val="20"/>
              </w:rPr>
            </w:pPr>
          </w:p>
        </w:tc>
      </w:tr>
      <w:tr w:rsidR="00134482" w:rsidRPr="00EE4209" w14:paraId="5476D505"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4A706245"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lastRenderedPageBreak/>
              <w:t>Antimalariki</w:t>
            </w:r>
          </w:p>
        </w:tc>
      </w:tr>
      <w:tr w:rsidR="00134482" w:rsidRPr="00EE4209" w14:paraId="01E405DD"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6DD7067E" w14:textId="77777777" w:rsidR="00134482" w:rsidRPr="00EE4209" w:rsidRDefault="00134482" w:rsidP="00EE4209">
            <w:pPr>
              <w:keepNext/>
              <w:rPr>
                <w:rFonts w:cs="Times New Roman"/>
                <w:sz w:val="20"/>
                <w:szCs w:val="20"/>
              </w:rPr>
            </w:pPr>
            <w:r w:rsidRPr="00EE4209">
              <w:rPr>
                <w:rFonts w:cs="Times New Roman"/>
                <w:sz w:val="20"/>
                <w:szCs w:val="20"/>
              </w:rPr>
              <w:t>Artemeter/lumefantrin/efavirenz</w:t>
            </w:r>
          </w:p>
          <w:p w14:paraId="6D20FC44" w14:textId="4044C7EE" w:rsidR="00134482" w:rsidRPr="00EE4209" w:rsidRDefault="00134482" w:rsidP="00EE4209">
            <w:pPr>
              <w:keepNext/>
              <w:rPr>
                <w:rFonts w:cs="Times New Roman"/>
                <w:sz w:val="20"/>
                <w:szCs w:val="20"/>
              </w:rPr>
            </w:pPr>
            <w:r w:rsidRPr="00EE4209">
              <w:rPr>
                <w:rFonts w:cs="Times New Roman"/>
                <w:sz w:val="20"/>
                <w:szCs w:val="20"/>
              </w:rPr>
              <w:t>(20/120 mg tableta, 6</w:t>
            </w:r>
            <w:r w:rsidR="00C003A0" w:rsidRPr="00EE4209">
              <w:rPr>
                <w:rFonts w:cs="Times New Roman"/>
                <w:sz w:val="20"/>
                <w:szCs w:val="20"/>
              </w:rPr>
              <w:t> </w:t>
            </w:r>
            <w:r w:rsidRPr="00EE4209">
              <w:rPr>
                <w:rFonts w:cs="Times New Roman"/>
                <w:sz w:val="20"/>
                <w:szCs w:val="20"/>
              </w:rPr>
              <w:t>odmerkov po 4</w:t>
            </w:r>
            <w:r w:rsidR="00C003A0" w:rsidRPr="00EE4209">
              <w:rPr>
                <w:rFonts w:cs="Times New Roman"/>
                <w:sz w:val="20"/>
                <w:szCs w:val="20"/>
              </w:rPr>
              <w:t> </w:t>
            </w:r>
            <w:r w:rsidRPr="00EE4209">
              <w:rPr>
                <w:rFonts w:cs="Times New Roman"/>
                <w:sz w:val="20"/>
                <w:szCs w:val="20"/>
              </w:rPr>
              <w:t>tablete v obdobju 3 dni/600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57ABD82" w14:textId="77777777" w:rsidR="00134482" w:rsidRPr="00EE4209" w:rsidRDefault="00134482" w:rsidP="00EE4209">
            <w:pPr>
              <w:rPr>
                <w:rFonts w:cs="Times New Roman"/>
                <w:sz w:val="20"/>
                <w:szCs w:val="20"/>
              </w:rPr>
            </w:pPr>
            <w:r w:rsidRPr="00EE4209">
              <w:rPr>
                <w:rFonts w:cs="Times New Roman"/>
                <w:sz w:val="20"/>
                <w:szCs w:val="20"/>
              </w:rPr>
              <w:t>Artemeter:</w:t>
            </w:r>
          </w:p>
          <w:p w14:paraId="70C4E0FE" w14:textId="77777777" w:rsidR="00134482" w:rsidRPr="00EE4209" w:rsidRDefault="00134482" w:rsidP="00EE4209">
            <w:pPr>
              <w:rPr>
                <w:rFonts w:cs="Times New Roman"/>
                <w:sz w:val="20"/>
                <w:szCs w:val="20"/>
              </w:rPr>
            </w:pPr>
            <w:r w:rsidRPr="00EE4209">
              <w:rPr>
                <w:rFonts w:cs="Times New Roman"/>
                <w:sz w:val="20"/>
                <w:szCs w:val="20"/>
              </w:rPr>
              <w:t>AUC: ↓ 51 %</w:t>
            </w:r>
          </w:p>
          <w:p w14:paraId="4BF85607"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21 %</w:t>
            </w:r>
          </w:p>
          <w:p w14:paraId="110917CC" w14:textId="77777777" w:rsidR="00134482" w:rsidRPr="00EE4209" w:rsidRDefault="00134482" w:rsidP="00EE4209">
            <w:pPr>
              <w:rPr>
                <w:rFonts w:cs="Times New Roman"/>
                <w:sz w:val="20"/>
                <w:szCs w:val="20"/>
              </w:rPr>
            </w:pPr>
            <w:r w:rsidRPr="00EE4209">
              <w:rPr>
                <w:rFonts w:cs="Times New Roman"/>
                <w:sz w:val="20"/>
                <w:szCs w:val="20"/>
              </w:rPr>
              <w:t>Dihidroartemizinin (aktivni presnovek):</w:t>
            </w:r>
          </w:p>
          <w:p w14:paraId="24E2AB01" w14:textId="77777777" w:rsidR="00134482" w:rsidRPr="00EE4209" w:rsidRDefault="00134482" w:rsidP="00EE4209">
            <w:pPr>
              <w:rPr>
                <w:rFonts w:cs="Times New Roman"/>
                <w:sz w:val="20"/>
                <w:szCs w:val="20"/>
              </w:rPr>
            </w:pPr>
            <w:r w:rsidRPr="00EE4209">
              <w:rPr>
                <w:rFonts w:cs="Times New Roman"/>
                <w:sz w:val="20"/>
                <w:szCs w:val="20"/>
              </w:rPr>
              <w:t>AUC: ↓ 46 %</w:t>
            </w:r>
          </w:p>
          <w:p w14:paraId="26C6FA3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38 %</w:t>
            </w:r>
          </w:p>
          <w:p w14:paraId="3A78DF73" w14:textId="77777777" w:rsidR="00134482" w:rsidRPr="00EE4209" w:rsidRDefault="00134482" w:rsidP="00EE4209">
            <w:pPr>
              <w:rPr>
                <w:rFonts w:cs="Times New Roman"/>
                <w:sz w:val="20"/>
                <w:szCs w:val="20"/>
              </w:rPr>
            </w:pPr>
            <w:r w:rsidRPr="00EE4209">
              <w:rPr>
                <w:rFonts w:cs="Times New Roman"/>
                <w:sz w:val="20"/>
                <w:szCs w:val="20"/>
              </w:rPr>
              <w:t>Lumefantrin:</w:t>
            </w:r>
          </w:p>
          <w:p w14:paraId="4A211AB7" w14:textId="77777777" w:rsidR="00134482" w:rsidRPr="00EE4209" w:rsidRDefault="00134482" w:rsidP="00EE4209">
            <w:pPr>
              <w:rPr>
                <w:rFonts w:cs="Times New Roman"/>
                <w:sz w:val="20"/>
                <w:szCs w:val="20"/>
              </w:rPr>
            </w:pPr>
            <w:r w:rsidRPr="00EE4209">
              <w:rPr>
                <w:rFonts w:cs="Times New Roman"/>
                <w:sz w:val="20"/>
                <w:szCs w:val="20"/>
              </w:rPr>
              <w:t>AUC: ↓ 21 %</w:t>
            </w:r>
          </w:p>
          <w:p w14:paraId="730AB372"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7C931BDD" w14:textId="77777777" w:rsidR="00134482" w:rsidRPr="00EE4209" w:rsidRDefault="00134482" w:rsidP="00EE4209">
            <w:pPr>
              <w:rPr>
                <w:rFonts w:cs="Times New Roman"/>
                <w:sz w:val="20"/>
                <w:szCs w:val="20"/>
              </w:rPr>
            </w:pPr>
            <w:r w:rsidRPr="00EE4209">
              <w:rPr>
                <w:rFonts w:cs="Times New Roman"/>
                <w:sz w:val="20"/>
                <w:szCs w:val="20"/>
              </w:rPr>
              <w:t>Efavirenz:</w:t>
            </w:r>
          </w:p>
          <w:p w14:paraId="32A0EC71" w14:textId="77777777" w:rsidR="00134482" w:rsidRPr="00EE4209" w:rsidRDefault="00134482" w:rsidP="00EE4209">
            <w:pPr>
              <w:rPr>
                <w:rFonts w:cs="Times New Roman"/>
                <w:sz w:val="20"/>
                <w:szCs w:val="20"/>
              </w:rPr>
            </w:pPr>
            <w:r w:rsidRPr="00EE4209">
              <w:rPr>
                <w:rFonts w:cs="Times New Roman"/>
                <w:sz w:val="20"/>
                <w:szCs w:val="20"/>
              </w:rPr>
              <w:t>AUC: ↓ 17 %</w:t>
            </w:r>
          </w:p>
          <w:p w14:paraId="629B67F7"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7EF0626B" w14:textId="77777777" w:rsidR="00134482" w:rsidRPr="00EE4209" w:rsidRDefault="00134482" w:rsidP="00EE4209">
            <w:pPr>
              <w:rPr>
                <w:rFonts w:cs="Times New Roman"/>
                <w:sz w:val="20"/>
                <w:szCs w:val="20"/>
              </w:rPr>
            </w:pPr>
            <w:r w:rsidRPr="00EE4209">
              <w:rPr>
                <w:rFonts w:cs="Times New Roman"/>
                <w:sz w:val="20"/>
                <w:szCs w:val="20"/>
              </w:rPr>
              <w:t>(indukcija CYP3A4)</w:t>
            </w:r>
          </w:p>
        </w:tc>
        <w:tc>
          <w:tcPr>
            <w:tcW w:w="2976" w:type="dxa"/>
            <w:vMerge w:val="restart"/>
            <w:tcBorders>
              <w:top w:val="single" w:sz="8" w:space="0" w:color="auto"/>
              <w:left w:val="single" w:sz="8" w:space="0" w:color="auto"/>
              <w:right w:val="single" w:sz="8" w:space="0" w:color="auto"/>
            </w:tcBorders>
            <w:shd w:val="clear" w:color="auto" w:fill="auto"/>
          </w:tcPr>
          <w:p w14:paraId="66FC8E17" w14:textId="1362DD34" w:rsidR="00134482" w:rsidRPr="00EE4209" w:rsidRDefault="00134482" w:rsidP="00EE4209">
            <w:pPr>
              <w:rPr>
                <w:rFonts w:cs="Times New Roman"/>
                <w:sz w:val="20"/>
                <w:szCs w:val="20"/>
              </w:rPr>
            </w:pPr>
            <w:r w:rsidRPr="00EE4209">
              <w:rPr>
                <w:rFonts w:cs="Times New Roman"/>
                <w:sz w:val="20"/>
                <w:szCs w:val="20"/>
              </w:rPr>
              <w:t>Ker lahko zmanjšane koncentracije artemetra, dihidroartemizinina ali lumefantrina povzročijo zmanjšanje učinkovitosti proti malariji, je potrebna previdnost pri sočasnem dajanju efavirenza/emtricitabina/</w:t>
            </w:r>
            <w:r w:rsidR="002A3602" w:rsidRPr="00EE4209">
              <w:rPr>
                <w:rFonts w:cs="Times New Roman"/>
                <w:sz w:val="20"/>
                <w:szCs w:val="20"/>
              </w:rPr>
              <w:t xml:space="preserve"> </w:t>
            </w:r>
            <w:r w:rsidRPr="00EE4209">
              <w:rPr>
                <w:rFonts w:cs="Times New Roman"/>
                <w:sz w:val="20"/>
                <w:szCs w:val="20"/>
              </w:rPr>
              <w:t>dizoproksiltenofovirata in tablet artemetra/lumefantrina.</w:t>
            </w:r>
          </w:p>
        </w:tc>
      </w:tr>
      <w:tr w:rsidR="00134482" w:rsidRPr="00EE4209" w14:paraId="41250375"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3C1AC47" w14:textId="77777777" w:rsidR="00134482" w:rsidRPr="00EE4209" w:rsidRDefault="00134482" w:rsidP="00EE4209">
            <w:pPr>
              <w:rPr>
                <w:rFonts w:cs="Times New Roman"/>
                <w:sz w:val="20"/>
                <w:szCs w:val="20"/>
              </w:rPr>
            </w:pPr>
            <w:r w:rsidRPr="00EE4209">
              <w:rPr>
                <w:rFonts w:cs="Times New Roman"/>
                <w:sz w:val="20"/>
                <w:szCs w:val="20"/>
              </w:rPr>
              <w:t>Artemeter/lumefantrin/emtricitabin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7FAF417"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5172EE19" w14:textId="77777777" w:rsidR="00134482" w:rsidRPr="00EE4209" w:rsidRDefault="00134482" w:rsidP="00EE4209">
            <w:pPr>
              <w:rPr>
                <w:rFonts w:cs="Times New Roman"/>
                <w:sz w:val="20"/>
                <w:szCs w:val="20"/>
              </w:rPr>
            </w:pPr>
          </w:p>
        </w:tc>
      </w:tr>
      <w:tr w:rsidR="00134482" w:rsidRPr="00EE4209" w14:paraId="35F5B9EA"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4027931" w14:textId="5741D6F3" w:rsidR="00134482" w:rsidRPr="00EE4209" w:rsidRDefault="00134482" w:rsidP="00EE4209">
            <w:pPr>
              <w:rPr>
                <w:rFonts w:cs="Times New Roman"/>
                <w:sz w:val="20"/>
                <w:szCs w:val="20"/>
              </w:rPr>
            </w:pPr>
            <w:r w:rsidRPr="00EE4209">
              <w:rPr>
                <w:rFonts w:cs="Times New Roman"/>
                <w:sz w:val="20"/>
                <w:szCs w:val="20"/>
              </w:rPr>
              <w:t>Artemeter/lumefantrin/</w:t>
            </w:r>
            <w:r w:rsidR="002A3602" w:rsidRPr="00EE4209">
              <w:rPr>
                <w:rFonts w:cs="Times New Roman"/>
                <w:sz w:val="20"/>
                <w:szCs w:val="20"/>
              </w:rPr>
              <w:t xml:space="preserve"> </w:t>
            </w:r>
            <w:r w:rsidRPr="00EE4209">
              <w:rPr>
                <w:rFonts w:cs="Times New Roman"/>
                <w:sz w:val="20"/>
                <w:szCs w:val="20"/>
              </w:rPr>
              <w:t>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DF036E7"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7376F72F" w14:textId="77777777" w:rsidR="00134482" w:rsidRPr="00EE4209" w:rsidRDefault="00134482" w:rsidP="00EE4209">
            <w:pPr>
              <w:rPr>
                <w:rFonts w:cs="Times New Roman"/>
                <w:sz w:val="20"/>
                <w:szCs w:val="20"/>
              </w:rPr>
            </w:pPr>
          </w:p>
        </w:tc>
      </w:tr>
      <w:tr w:rsidR="00134482" w:rsidRPr="00EE4209" w14:paraId="3D4D4831"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EEA18F4" w14:textId="77777777" w:rsidR="00134482" w:rsidRPr="00EE4209" w:rsidRDefault="00134482" w:rsidP="00EE4209">
            <w:pPr>
              <w:rPr>
                <w:rFonts w:cs="Times New Roman"/>
                <w:sz w:val="20"/>
                <w:szCs w:val="20"/>
              </w:rPr>
            </w:pPr>
            <w:r w:rsidRPr="00EE4209">
              <w:rPr>
                <w:rFonts w:cs="Times New Roman"/>
                <w:sz w:val="20"/>
                <w:szCs w:val="20"/>
              </w:rPr>
              <w:t>Atovakvon in progvanil hidroklorid/efavirenz</w:t>
            </w:r>
          </w:p>
          <w:p w14:paraId="65CC2566" w14:textId="77777777" w:rsidR="00134482" w:rsidRPr="00EE4209" w:rsidRDefault="00134482" w:rsidP="00EE4209">
            <w:pPr>
              <w:rPr>
                <w:rFonts w:cs="Times New Roman"/>
                <w:sz w:val="20"/>
                <w:szCs w:val="20"/>
              </w:rPr>
            </w:pPr>
            <w:r w:rsidRPr="00EE4209">
              <w:rPr>
                <w:rFonts w:cs="Times New Roman"/>
                <w:sz w:val="20"/>
                <w:szCs w:val="20"/>
              </w:rPr>
              <w:t>(250/100 mg enkratni odmerek/600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3C3B54F" w14:textId="77777777" w:rsidR="00134482" w:rsidRPr="00EE4209" w:rsidRDefault="00134482" w:rsidP="00EE4209">
            <w:pPr>
              <w:rPr>
                <w:rFonts w:cs="Times New Roman"/>
                <w:sz w:val="20"/>
                <w:szCs w:val="20"/>
              </w:rPr>
            </w:pPr>
            <w:r w:rsidRPr="00EE4209">
              <w:rPr>
                <w:rFonts w:cs="Times New Roman"/>
                <w:sz w:val="20"/>
                <w:szCs w:val="20"/>
              </w:rPr>
              <w:t>Atovakvon:</w:t>
            </w:r>
          </w:p>
          <w:p w14:paraId="660F902F" w14:textId="77777777" w:rsidR="00134482" w:rsidRPr="00EE4209" w:rsidRDefault="00134482" w:rsidP="00EE4209">
            <w:pPr>
              <w:rPr>
                <w:rFonts w:cs="Times New Roman"/>
                <w:sz w:val="20"/>
                <w:szCs w:val="20"/>
              </w:rPr>
            </w:pPr>
            <w:r w:rsidRPr="00EE4209">
              <w:rPr>
                <w:rFonts w:cs="Times New Roman"/>
                <w:sz w:val="20"/>
                <w:szCs w:val="20"/>
              </w:rPr>
              <w:t>AUC: ↓ 75 % (↓ 62 do ↓ 84)</w:t>
            </w:r>
          </w:p>
          <w:p w14:paraId="7E1B37E8"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44 % (↓ 20 do ↓ 61)</w:t>
            </w:r>
          </w:p>
          <w:p w14:paraId="753CC181" w14:textId="77777777" w:rsidR="00134482" w:rsidRPr="00EE4209" w:rsidRDefault="00134482" w:rsidP="00EE4209">
            <w:pPr>
              <w:rPr>
                <w:rFonts w:cs="Times New Roman"/>
                <w:sz w:val="20"/>
                <w:szCs w:val="20"/>
              </w:rPr>
            </w:pPr>
            <w:r w:rsidRPr="00EE4209">
              <w:rPr>
                <w:rFonts w:cs="Times New Roman"/>
                <w:sz w:val="20"/>
                <w:szCs w:val="20"/>
              </w:rPr>
              <w:t>Progvanil:</w:t>
            </w:r>
          </w:p>
          <w:p w14:paraId="36D86661" w14:textId="77777777" w:rsidR="00134482" w:rsidRPr="00EE4209" w:rsidRDefault="00134482" w:rsidP="00EE4209">
            <w:pPr>
              <w:rPr>
                <w:rFonts w:cs="Times New Roman"/>
                <w:sz w:val="20"/>
                <w:szCs w:val="20"/>
              </w:rPr>
            </w:pPr>
            <w:r w:rsidRPr="00EE4209">
              <w:rPr>
                <w:rFonts w:cs="Times New Roman"/>
                <w:sz w:val="20"/>
                <w:szCs w:val="20"/>
              </w:rPr>
              <w:t>AUC: ↓ 43 % (↓ 7 do ↓ 65)</w:t>
            </w:r>
          </w:p>
          <w:p w14:paraId="26DC5C19"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tc>
        <w:tc>
          <w:tcPr>
            <w:tcW w:w="2976" w:type="dxa"/>
            <w:vMerge w:val="restart"/>
            <w:tcBorders>
              <w:top w:val="single" w:sz="8" w:space="0" w:color="auto"/>
              <w:left w:val="single" w:sz="8" w:space="0" w:color="auto"/>
              <w:right w:val="single" w:sz="8" w:space="0" w:color="auto"/>
            </w:tcBorders>
            <w:shd w:val="clear" w:color="auto" w:fill="auto"/>
          </w:tcPr>
          <w:p w14:paraId="6EC60225" w14:textId="335C1083" w:rsidR="00134482" w:rsidRPr="00EE4209" w:rsidRDefault="00E307B1" w:rsidP="00EE4209">
            <w:pPr>
              <w:rPr>
                <w:rFonts w:cs="Times New Roman"/>
                <w:sz w:val="20"/>
                <w:szCs w:val="20"/>
              </w:rPr>
            </w:pPr>
            <w:r w:rsidRPr="00EE4209">
              <w:rPr>
                <w:rFonts w:cs="Times New Roman"/>
                <w:sz w:val="20"/>
                <w:szCs w:val="20"/>
              </w:rPr>
              <w:t>Treba</w:t>
            </w:r>
            <w:r w:rsidR="00134482" w:rsidRPr="00EE4209">
              <w:rPr>
                <w:rFonts w:cs="Times New Roman"/>
                <w:sz w:val="20"/>
                <w:szCs w:val="20"/>
              </w:rPr>
              <w:t xml:space="preserve"> se je izogibati sočasnemu dajanju atovakvona/progvanila z efavirenzom/emtricitabinom/</w:t>
            </w:r>
            <w:r w:rsidR="002A3602" w:rsidRPr="00EE4209">
              <w:rPr>
                <w:rFonts w:cs="Times New Roman"/>
                <w:sz w:val="20"/>
                <w:szCs w:val="20"/>
              </w:rPr>
              <w:t xml:space="preserve"> </w:t>
            </w:r>
            <w:r w:rsidR="00134482" w:rsidRPr="00EE4209">
              <w:rPr>
                <w:rFonts w:cs="Times New Roman"/>
                <w:sz w:val="20"/>
                <w:szCs w:val="20"/>
              </w:rPr>
              <w:t>dizoproksiltenofoviratom.</w:t>
            </w:r>
          </w:p>
        </w:tc>
      </w:tr>
      <w:tr w:rsidR="00134482" w:rsidRPr="00EE4209" w14:paraId="27387828"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8D7584A" w14:textId="77777777" w:rsidR="00134482" w:rsidRPr="00EE4209" w:rsidRDefault="00134482" w:rsidP="00EE4209">
            <w:pPr>
              <w:rPr>
                <w:rFonts w:cs="Times New Roman"/>
                <w:sz w:val="20"/>
                <w:szCs w:val="20"/>
              </w:rPr>
            </w:pPr>
            <w:r w:rsidRPr="00EE4209">
              <w:rPr>
                <w:rFonts w:cs="Times New Roman"/>
                <w:sz w:val="20"/>
                <w:szCs w:val="20"/>
              </w:rPr>
              <w:t>Atovakvon in progvanil hidroklorid/emtricitabin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862FC94"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6880909B" w14:textId="77777777" w:rsidR="00134482" w:rsidRPr="00EE4209" w:rsidRDefault="00134482" w:rsidP="00EE4209">
            <w:pPr>
              <w:rPr>
                <w:rFonts w:cs="Times New Roman"/>
                <w:sz w:val="20"/>
                <w:szCs w:val="20"/>
              </w:rPr>
            </w:pPr>
          </w:p>
        </w:tc>
      </w:tr>
      <w:tr w:rsidR="00134482" w:rsidRPr="00EE4209" w14:paraId="6729FB3E"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3C6654F2" w14:textId="77777777" w:rsidR="00134482" w:rsidRPr="00EE4209" w:rsidRDefault="00134482" w:rsidP="00EE4209">
            <w:pPr>
              <w:rPr>
                <w:rFonts w:cs="Times New Roman"/>
                <w:sz w:val="20"/>
                <w:szCs w:val="20"/>
              </w:rPr>
            </w:pPr>
            <w:r w:rsidRPr="00EE4209">
              <w:rPr>
                <w:rFonts w:cs="Times New Roman"/>
                <w:sz w:val="20"/>
                <w:szCs w:val="20"/>
              </w:rPr>
              <w:t>Atovakvon in progvanil hidroklorid/dizoproksiltenofovirat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CD5AD84"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6C6E867B" w14:textId="77777777" w:rsidR="00134482" w:rsidRPr="00EE4209" w:rsidRDefault="00134482" w:rsidP="00EE4209">
            <w:pPr>
              <w:rPr>
                <w:rFonts w:cs="Times New Roman"/>
                <w:sz w:val="20"/>
                <w:szCs w:val="20"/>
              </w:rPr>
            </w:pPr>
          </w:p>
        </w:tc>
      </w:tr>
      <w:tr w:rsidR="00134482" w:rsidRPr="00EE4209" w14:paraId="001BD8F1"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50985C5A" w14:textId="77777777" w:rsidR="00134482" w:rsidRPr="00EE4209" w:rsidRDefault="00134482" w:rsidP="00EE4209">
            <w:pPr>
              <w:pStyle w:val="HeadingStrong"/>
              <w:keepLines w:val="0"/>
              <w:rPr>
                <w:rStyle w:val="Emphasis"/>
                <w:rFonts w:cs="Times New Roman"/>
                <w:sz w:val="20"/>
                <w:szCs w:val="20"/>
              </w:rPr>
            </w:pPr>
            <w:r w:rsidRPr="00EE4209">
              <w:rPr>
                <w:rStyle w:val="Emphasis"/>
                <w:rFonts w:cs="Times New Roman"/>
                <w:sz w:val="20"/>
                <w:szCs w:val="20"/>
              </w:rPr>
              <w:t>ANTIKONVULZIVI</w:t>
            </w:r>
          </w:p>
        </w:tc>
      </w:tr>
      <w:tr w:rsidR="00134482" w:rsidRPr="00EE4209" w14:paraId="2F237FA6"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75E4CC6" w14:textId="77777777" w:rsidR="00134482" w:rsidRPr="00EE4209" w:rsidRDefault="00134482" w:rsidP="00EE4209">
            <w:pPr>
              <w:rPr>
                <w:rFonts w:cs="Times New Roman"/>
                <w:sz w:val="20"/>
                <w:szCs w:val="20"/>
              </w:rPr>
            </w:pPr>
            <w:r w:rsidRPr="00EE4209">
              <w:rPr>
                <w:rFonts w:cs="Times New Roman"/>
                <w:sz w:val="20"/>
                <w:szCs w:val="20"/>
              </w:rPr>
              <w:t>Karbamazepin/efavirenz</w:t>
            </w:r>
          </w:p>
          <w:p w14:paraId="07B41CC1" w14:textId="77777777" w:rsidR="00134482" w:rsidRPr="00EE4209" w:rsidRDefault="00134482" w:rsidP="00EE4209">
            <w:pPr>
              <w:rPr>
                <w:rFonts w:cs="Times New Roman"/>
                <w:sz w:val="20"/>
                <w:szCs w:val="20"/>
              </w:rPr>
            </w:pPr>
            <w:r w:rsidRPr="00EE4209">
              <w:rPr>
                <w:rFonts w:cs="Times New Roman"/>
                <w:sz w:val="20"/>
                <w:szCs w:val="20"/>
              </w:rPr>
              <w:t>(400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3BFCB4B" w14:textId="77777777" w:rsidR="00134482" w:rsidRPr="00EE4209" w:rsidRDefault="00134482" w:rsidP="00EE4209">
            <w:pPr>
              <w:rPr>
                <w:rFonts w:cs="Times New Roman"/>
                <w:sz w:val="20"/>
                <w:szCs w:val="20"/>
              </w:rPr>
            </w:pPr>
            <w:r w:rsidRPr="00EE4209">
              <w:rPr>
                <w:rFonts w:cs="Times New Roman"/>
                <w:sz w:val="20"/>
                <w:szCs w:val="20"/>
              </w:rPr>
              <w:t>Karbamazepin:</w:t>
            </w:r>
          </w:p>
          <w:p w14:paraId="0FE6B20C" w14:textId="77777777" w:rsidR="00134482" w:rsidRPr="00EE4209" w:rsidRDefault="00134482" w:rsidP="00EE4209">
            <w:pPr>
              <w:rPr>
                <w:rFonts w:cs="Times New Roman"/>
                <w:sz w:val="20"/>
                <w:szCs w:val="20"/>
              </w:rPr>
            </w:pPr>
            <w:r w:rsidRPr="00EE4209">
              <w:rPr>
                <w:rFonts w:cs="Times New Roman"/>
                <w:sz w:val="20"/>
                <w:szCs w:val="20"/>
              </w:rPr>
              <w:t>AUC: ↓ 27 % (↓ 20 do ↓ 33)</w:t>
            </w:r>
          </w:p>
          <w:p w14:paraId="204939DF"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20 % (↓ 15 do ↓ 24)</w:t>
            </w:r>
          </w:p>
          <w:p w14:paraId="343DECBD"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35 % (↓ 24 do ↓ 44)</w:t>
            </w:r>
          </w:p>
          <w:p w14:paraId="46AFE880" w14:textId="77777777" w:rsidR="00134482" w:rsidRPr="00EE4209" w:rsidRDefault="00134482" w:rsidP="00EE4209">
            <w:pPr>
              <w:rPr>
                <w:rFonts w:cs="Times New Roman"/>
                <w:sz w:val="20"/>
                <w:szCs w:val="20"/>
              </w:rPr>
            </w:pPr>
            <w:r w:rsidRPr="00EE4209">
              <w:rPr>
                <w:rFonts w:cs="Times New Roman"/>
                <w:sz w:val="20"/>
                <w:szCs w:val="20"/>
              </w:rPr>
              <w:t>Efavirenz:</w:t>
            </w:r>
          </w:p>
          <w:p w14:paraId="6577482B" w14:textId="77777777" w:rsidR="00134482" w:rsidRPr="00EE4209" w:rsidRDefault="00134482" w:rsidP="00EE4209">
            <w:pPr>
              <w:rPr>
                <w:rFonts w:cs="Times New Roman"/>
                <w:sz w:val="20"/>
                <w:szCs w:val="20"/>
              </w:rPr>
            </w:pPr>
            <w:r w:rsidRPr="00EE4209">
              <w:rPr>
                <w:rFonts w:cs="Times New Roman"/>
                <w:sz w:val="20"/>
                <w:szCs w:val="20"/>
              </w:rPr>
              <w:t>AUC: ↓ 36 % (↓ 32 do ↓ 40)</w:t>
            </w:r>
          </w:p>
          <w:p w14:paraId="2C189960"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21 % (↓ 15 do ↓ 26)</w:t>
            </w:r>
          </w:p>
          <w:p w14:paraId="46C0C61A"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47 % (↓ 41 do ↓ 53)</w:t>
            </w:r>
          </w:p>
          <w:p w14:paraId="6C7C9F32" w14:textId="77777777" w:rsidR="00134482" w:rsidRPr="00EE4209" w:rsidRDefault="00134482" w:rsidP="00EE4209">
            <w:pPr>
              <w:rPr>
                <w:rFonts w:cs="Times New Roman"/>
                <w:sz w:val="20"/>
                <w:szCs w:val="20"/>
              </w:rPr>
            </w:pPr>
            <w:r w:rsidRPr="00EE4209">
              <w:rPr>
                <w:rFonts w:cs="Times New Roman"/>
                <w:sz w:val="20"/>
                <w:szCs w:val="20"/>
              </w:rPr>
              <w:t>(zmanjšanje koncentracij karbamazepina: indukcija CYP3A4; zmanjšanje koncentracij efavirenza: indukcija CYP3A4 in CYP2B6)</w:t>
            </w:r>
          </w:p>
          <w:p w14:paraId="03F43382" w14:textId="77777777" w:rsidR="00134482" w:rsidRPr="00EE4209" w:rsidRDefault="00134482" w:rsidP="00EE4209">
            <w:pPr>
              <w:rPr>
                <w:rFonts w:cs="Times New Roman"/>
                <w:sz w:val="20"/>
                <w:szCs w:val="20"/>
              </w:rPr>
            </w:pPr>
            <w:r w:rsidRPr="00EE4209">
              <w:rPr>
                <w:rFonts w:cs="Times New Roman"/>
                <w:sz w:val="20"/>
                <w:szCs w:val="20"/>
              </w:rPr>
              <w:t>Sočasno dajanje večjih odmerkov efavirenza ali karbamazepina ni bilo preučevano.</w:t>
            </w:r>
          </w:p>
        </w:tc>
        <w:tc>
          <w:tcPr>
            <w:tcW w:w="2976" w:type="dxa"/>
            <w:vMerge w:val="restart"/>
            <w:tcBorders>
              <w:top w:val="single" w:sz="8" w:space="0" w:color="auto"/>
              <w:left w:val="single" w:sz="8" w:space="0" w:color="auto"/>
              <w:right w:val="single" w:sz="8" w:space="0" w:color="auto"/>
            </w:tcBorders>
            <w:shd w:val="clear" w:color="auto" w:fill="auto"/>
          </w:tcPr>
          <w:p w14:paraId="4A68BCE5" w14:textId="498720AB" w:rsidR="00134482" w:rsidRPr="00EE4209" w:rsidRDefault="00134482" w:rsidP="00EE4209">
            <w:pPr>
              <w:rPr>
                <w:rFonts w:cs="Times New Roman"/>
                <w:sz w:val="20"/>
                <w:szCs w:val="20"/>
              </w:rPr>
            </w:pPr>
            <w:r w:rsidRPr="00EE4209">
              <w:rPr>
                <w:rFonts w:cs="Times New Roman"/>
                <w:sz w:val="20"/>
                <w:szCs w:val="20"/>
              </w:rPr>
              <w:t>Za kombinacijo efavirenza/emtricitabina/</w:t>
            </w:r>
            <w:r w:rsidR="002A3602" w:rsidRPr="00EE4209">
              <w:rPr>
                <w:rFonts w:cs="Times New Roman"/>
                <w:sz w:val="20"/>
                <w:szCs w:val="20"/>
              </w:rPr>
              <w:t xml:space="preserve"> </w:t>
            </w:r>
            <w:r w:rsidRPr="00EE4209">
              <w:rPr>
                <w:rFonts w:cs="Times New Roman"/>
                <w:sz w:val="20"/>
                <w:szCs w:val="20"/>
              </w:rPr>
              <w:t>dizoproksiltenofovirata in karbamazepina ni mogoče dati priporočila za odmerjanje. Pretehtati je treba možnost uporabe drugega antikonvulziva. Redno je treba spremljati koncentracije karbamazepina v plazmi.</w:t>
            </w:r>
          </w:p>
        </w:tc>
      </w:tr>
      <w:tr w:rsidR="00134482" w:rsidRPr="00EE4209" w14:paraId="006D73AB"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7FE4D0B4" w14:textId="77777777" w:rsidR="00134482" w:rsidRPr="00EE4209" w:rsidRDefault="00134482" w:rsidP="00EE4209">
            <w:pPr>
              <w:rPr>
                <w:rFonts w:cs="Times New Roman"/>
                <w:sz w:val="20"/>
                <w:szCs w:val="20"/>
              </w:rPr>
            </w:pPr>
            <w:r w:rsidRPr="00EE4209">
              <w:rPr>
                <w:rFonts w:cs="Times New Roman"/>
                <w:sz w:val="20"/>
                <w:szCs w:val="20"/>
              </w:rPr>
              <w:lastRenderedPageBreak/>
              <w:t>Karbamazepin/emtricitabin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08277B96"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6DBCD612" w14:textId="77777777" w:rsidR="00134482" w:rsidRPr="00EE4209" w:rsidRDefault="00134482" w:rsidP="00EE4209">
            <w:pPr>
              <w:rPr>
                <w:rFonts w:cs="Times New Roman"/>
                <w:sz w:val="20"/>
                <w:szCs w:val="20"/>
              </w:rPr>
            </w:pPr>
          </w:p>
        </w:tc>
      </w:tr>
      <w:tr w:rsidR="00134482" w:rsidRPr="00EE4209" w14:paraId="539C60C2"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1FB15CE" w14:textId="77777777" w:rsidR="00134482" w:rsidRPr="00EE4209" w:rsidRDefault="00134482" w:rsidP="00EE4209">
            <w:pPr>
              <w:rPr>
                <w:rFonts w:cs="Times New Roman"/>
                <w:sz w:val="20"/>
                <w:szCs w:val="20"/>
              </w:rPr>
            </w:pPr>
            <w:r w:rsidRPr="00EE4209">
              <w:rPr>
                <w:rFonts w:cs="Times New Roman"/>
                <w:sz w:val="20"/>
                <w:szCs w:val="20"/>
              </w:rPr>
              <w:t>Karbamazepin/dizoproksiltenofovirat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18803989"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0A2BF681" w14:textId="77777777" w:rsidR="00134482" w:rsidRPr="00EE4209" w:rsidRDefault="00134482" w:rsidP="00EE4209">
            <w:pPr>
              <w:rPr>
                <w:rFonts w:cs="Times New Roman"/>
                <w:sz w:val="20"/>
                <w:szCs w:val="20"/>
              </w:rPr>
            </w:pPr>
          </w:p>
        </w:tc>
      </w:tr>
      <w:tr w:rsidR="00134482" w:rsidRPr="00EE4209" w14:paraId="499EFACA"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3138C2EA" w14:textId="77777777" w:rsidR="00134482" w:rsidRPr="00EE4209" w:rsidRDefault="00134482" w:rsidP="00EE4209">
            <w:pPr>
              <w:rPr>
                <w:rFonts w:cs="Times New Roman"/>
                <w:sz w:val="20"/>
                <w:szCs w:val="20"/>
              </w:rPr>
            </w:pPr>
            <w:r w:rsidRPr="00EE4209">
              <w:rPr>
                <w:rFonts w:cs="Times New Roman"/>
                <w:sz w:val="20"/>
                <w:szCs w:val="20"/>
              </w:rPr>
              <w:t>Fenitoin, fenobarbital in drugi antikonvulzivi, ki so substrati izocimov CYP</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99A514A" w14:textId="77777777" w:rsidR="00134482" w:rsidRPr="00EE4209" w:rsidRDefault="00134482" w:rsidP="00EE4209">
            <w:pPr>
              <w:rPr>
                <w:rFonts w:cs="Times New Roman"/>
                <w:sz w:val="20"/>
                <w:szCs w:val="20"/>
              </w:rPr>
            </w:pPr>
            <w:r w:rsidRPr="00EE4209">
              <w:rPr>
                <w:rFonts w:cs="Times New Roman"/>
                <w:sz w:val="20"/>
                <w:szCs w:val="20"/>
              </w:rPr>
              <w:t>Medsebojnega delovanja z efavirenzom, emtricitabinom ali dizoproksiltenofoviratom niso preučevali. Pri sočasni uporabi z efavirenzom obstaja možnost zmanjšanja ali povečanja plazemskih koncentracij fenitoina, fenobarbitala in drugih antikonvulzivov, ki so substrati izocimov CYP z efavirenzom.</w:t>
            </w:r>
          </w:p>
        </w:tc>
        <w:tc>
          <w:tcPr>
            <w:tcW w:w="2976" w:type="dxa"/>
            <w:tcBorders>
              <w:top w:val="single" w:sz="8" w:space="0" w:color="auto"/>
              <w:left w:val="single" w:sz="8" w:space="0" w:color="auto"/>
              <w:bottom w:val="single" w:sz="8" w:space="0" w:color="auto"/>
              <w:right w:val="single" w:sz="8" w:space="0" w:color="auto"/>
            </w:tcBorders>
            <w:shd w:val="clear" w:color="auto" w:fill="auto"/>
          </w:tcPr>
          <w:p w14:paraId="602D6C42" w14:textId="27013DC8" w:rsidR="00134482" w:rsidRPr="00EE4209" w:rsidRDefault="00134482" w:rsidP="00EE4209">
            <w:pPr>
              <w:rPr>
                <w:rFonts w:cs="Times New Roman"/>
                <w:sz w:val="20"/>
                <w:szCs w:val="20"/>
              </w:rPr>
            </w:pPr>
            <w:r w:rsidRPr="00EE4209">
              <w:rPr>
                <w:rFonts w:cs="Times New Roman"/>
                <w:sz w:val="20"/>
                <w:szCs w:val="20"/>
              </w:rPr>
              <w:t>Pri sočasnem dajanju efavirenza/emtricitabina/</w:t>
            </w:r>
            <w:r w:rsidR="002A3602" w:rsidRPr="00EE4209">
              <w:rPr>
                <w:rFonts w:cs="Times New Roman"/>
                <w:sz w:val="20"/>
                <w:szCs w:val="20"/>
              </w:rPr>
              <w:t xml:space="preserve"> </w:t>
            </w:r>
            <w:r w:rsidRPr="00EE4209">
              <w:rPr>
                <w:rFonts w:cs="Times New Roman"/>
                <w:sz w:val="20"/>
                <w:szCs w:val="20"/>
              </w:rPr>
              <w:t>dizoproksiltenofovirata z drugim antikonvulzivom, ki je substrat izocimov CYP, je treba redno spremljati koncentracije antikonvulzivov.</w:t>
            </w:r>
          </w:p>
        </w:tc>
      </w:tr>
      <w:tr w:rsidR="00134482" w:rsidRPr="00EE4209" w14:paraId="2BCAF10F"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7307F6EA" w14:textId="77777777" w:rsidR="00134482" w:rsidRPr="00EE4209" w:rsidRDefault="00134482" w:rsidP="00EE4209">
            <w:pPr>
              <w:rPr>
                <w:rFonts w:cs="Times New Roman"/>
                <w:sz w:val="20"/>
                <w:szCs w:val="20"/>
              </w:rPr>
            </w:pPr>
            <w:r w:rsidRPr="00EE4209">
              <w:rPr>
                <w:rFonts w:cs="Times New Roman"/>
                <w:sz w:val="20"/>
                <w:szCs w:val="20"/>
              </w:rPr>
              <w:t>Valprojska kislina/efavirenz</w:t>
            </w:r>
          </w:p>
          <w:p w14:paraId="13985F8E" w14:textId="77777777" w:rsidR="00134482" w:rsidRPr="00EE4209" w:rsidRDefault="00134482" w:rsidP="00EE4209">
            <w:pPr>
              <w:rPr>
                <w:rFonts w:cs="Times New Roman"/>
                <w:sz w:val="20"/>
                <w:szCs w:val="20"/>
              </w:rPr>
            </w:pPr>
            <w:r w:rsidRPr="00EE4209">
              <w:rPr>
                <w:rFonts w:cs="Times New Roman"/>
                <w:sz w:val="20"/>
                <w:szCs w:val="20"/>
              </w:rPr>
              <w:t>(250 mg b.i.d./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7967778" w14:textId="77777777" w:rsidR="00134482" w:rsidRPr="00EE4209" w:rsidRDefault="00134482" w:rsidP="00EE4209">
            <w:pPr>
              <w:rPr>
                <w:rFonts w:cs="Times New Roman"/>
                <w:sz w:val="20"/>
                <w:szCs w:val="20"/>
              </w:rPr>
            </w:pPr>
            <w:r w:rsidRPr="00EE4209">
              <w:rPr>
                <w:rFonts w:cs="Times New Roman"/>
                <w:sz w:val="20"/>
                <w:szCs w:val="20"/>
              </w:rPr>
              <w:t>Ni klinično pomembnega učinka na farmakokinetične parametre efavirenza. Nekaj podatkov kaže, da ni klinično pomembnega učinka na farmakokinetične parametre valprojske kisline.</w:t>
            </w:r>
          </w:p>
        </w:tc>
        <w:tc>
          <w:tcPr>
            <w:tcW w:w="2976" w:type="dxa"/>
            <w:vMerge w:val="restart"/>
            <w:tcBorders>
              <w:top w:val="single" w:sz="8" w:space="0" w:color="auto"/>
              <w:left w:val="single" w:sz="8" w:space="0" w:color="auto"/>
              <w:right w:val="single" w:sz="8" w:space="0" w:color="auto"/>
            </w:tcBorders>
            <w:shd w:val="clear" w:color="auto" w:fill="auto"/>
          </w:tcPr>
          <w:p w14:paraId="427208DD" w14:textId="5FCF2EA0" w:rsidR="00134482" w:rsidRPr="00EE4209" w:rsidRDefault="00134482" w:rsidP="00EE4209">
            <w:pPr>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 in valprojsko kislino se lahko daje sočasno in prilagoditev odmerka ni potrebna. Bolnike je treba spremljati glede možnosti epileptičnih napadov.</w:t>
            </w:r>
          </w:p>
        </w:tc>
      </w:tr>
      <w:tr w:rsidR="00134482" w:rsidRPr="00EE4209" w14:paraId="6F204A37"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38EA012" w14:textId="77777777" w:rsidR="00134482" w:rsidRPr="00EE4209" w:rsidRDefault="00134482" w:rsidP="00EE4209">
            <w:pPr>
              <w:rPr>
                <w:rFonts w:cs="Times New Roman"/>
                <w:sz w:val="20"/>
                <w:szCs w:val="20"/>
              </w:rPr>
            </w:pPr>
            <w:r w:rsidRPr="00EE4209">
              <w:rPr>
                <w:rFonts w:cs="Times New Roman"/>
                <w:sz w:val="20"/>
                <w:szCs w:val="20"/>
              </w:rPr>
              <w:t>Valprojska kislina/emtricitabin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19FA14A"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53FB6A0D" w14:textId="77777777" w:rsidR="00134482" w:rsidRPr="00EE4209" w:rsidRDefault="00134482" w:rsidP="00EE4209">
            <w:pPr>
              <w:rPr>
                <w:rFonts w:cs="Times New Roman"/>
                <w:sz w:val="20"/>
                <w:szCs w:val="20"/>
              </w:rPr>
            </w:pPr>
          </w:p>
        </w:tc>
      </w:tr>
      <w:tr w:rsidR="00134482" w:rsidRPr="00EE4209" w14:paraId="72DF96DB"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4CC037C" w14:textId="77777777" w:rsidR="00134482" w:rsidRPr="00EE4209" w:rsidRDefault="00134482" w:rsidP="00EE4209">
            <w:pPr>
              <w:rPr>
                <w:rFonts w:cs="Times New Roman"/>
                <w:sz w:val="20"/>
                <w:szCs w:val="20"/>
              </w:rPr>
            </w:pPr>
            <w:r w:rsidRPr="00EE4209">
              <w:rPr>
                <w:rFonts w:cs="Times New Roman"/>
                <w:sz w:val="20"/>
                <w:szCs w:val="20"/>
              </w:rPr>
              <w:t>Valprojska kislina/dizoproksiltenofovirat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1AE8E47"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009518A8" w14:textId="77777777" w:rsidR="00134482" w:rsidRPr="00EE4209" w:rsidRDefault="00134482" w:rsidP="00EE4209">
            <w:pPr>
              <w:rPr>
                <w:rFonts w:cs="Times New Roman"/>
                <w:sz w:val="20"/>
                <w:szCs w:val="20"/>
              </w:rPr>
            </w:pPr>
          </w:p>
        </w:tc>
      </w:tr>
      <w:tr w:rsidR="00134482" w:rsidRPr="00EE4209" w14:paraId="57D61CA4"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6AB47C0" w14:textId="77777777" w:rsidR="00134482" w:rsidRPr="00EE4209" w:rsidRDefault="00134482" w:rsidP="00EE4209">
            <w:pPr>
              <w:keepNext/>
              <w:rPr>
                <w:rFonts w:cs="Times New Roman"/>
                <w:sz w:val="20"/>
                <w:szCs w:val="20"/>
              </w:rPr>
            </w:pPr>
            <w:r w:rsidRPr="00EE4209">
              <w:rPr>
                <w:rFonts w:cs="Times New Roman"/>
                <w:sz w:val="20"/>
                <w:szCs w:val="20"/>
              </w:rPr>
              <w:t>Vigabatrin/efavirenz</w:t>
            </w:r>
          </w:p>
          <w:p w14:paraId="73EC36E3" w14:textId="77777777" w:rsidR="00134482" w:rsidRPr="00EE4209" w:rsidRDefault="00134482" w:rsidP="00EE4209">
            <w:pPr>
              <w:keepNext/>
              <w:rPr>
                <w:rFonts w:cs="Times New Roman"/>
                <w:sz w:val="20"/>
                <w:szCs w:val="20"/>
              </w:rPr>
            </w:pPr>
            <w:r w:rsidRPr="00EE4209">
              <w:rPr>
                <w:rFonts w:cs="Times New Roman"/>
                <w:sz w:val="20"/>
                <w:szCs w:val="20"/>
              </w:rPr>
              <w:t>Gabapentin/efavirenz</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8028DC3" w14:textId="77777777" w:rsidR="00134482" w:rsidRPr="00EE4209" w:rsidRDefault="00134482" w:rsidP="00EE4209">
            <w:pPr>
              <w:keepNext/>
              <w:rPr>
                <w:rFonts w:cs="Times New Roman"/>
                <w:sz w:val="20"/>
                <w:szCs w:val="20"/>
              </w:rPr>
            </w:pPr>
            <w:r w:rsidRPr="00EE4209">
              <w:rPr>
                <w:rFonts w:cs="Times New Roman"/>
                <w:sz w:val="20"/>
                <w:szCs w:val="20"/>
              </w:rPr>
              <w:t>Medsebojnega delovanja niso preučevali. Klinično pomembnega medsebojnega delovanja ni pričakovati, saj se vigabatrin in gabapentin izločata izključno z urinom v nespremenjeni obliki ter ni verjetno, da bi prišlo do kompeticije za iste presnovne encime in poti izločanja kot pri efavirenzu.</w:t>
            </w:r>
          </w:p>
        </w:tc>
        <w:tc>
          <w:tcPr>
            <w:tcW w:w="2976" w:type="dxa"/>
            <w:vMerge w:val="restart"/>
            <w:tcBorders>
              <w:top w:val="single" w:sz="8" w:space="0" w:color="auto"/>
              <w:left w:val="single" w:sz="8" w:space="0" w:color="auto"/>
              <w:right w:val="single" w:sz="8" w:space="0" w:color="auto"/>
            </w:tcBorders>
            <w:shd w:val="clear" w:color="auto" w:fill="auto"/>
          </w:tcPr>
          <w:p w14:paraId="25054FE0" w14:textId="598892DE" w:rsidR="00134482" w:rsidRPr="00EE4209" w:rsidRDefault="00134482" w:rsidP="00EE4209">
            <w:pPr>
              <w:keepNext/>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 in vigabatrin ali gabapentin se lahko daje sočasno in prilagoditev odmerka ni potrebna.</w:t>
            </w:r>
          </w:p>
        </w:tc>
      </w:tr>
      <w:tr w:rsidR="00134482" w:rsidRPr="00EE4209" w14:paraId="7CC7B4C1"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C15985E" w14:textId="77777777" w:rsidR="00134482" w:rsidRPr="00EE4209" w:rsidRDefault="00134482" w:rsidP="00EE4209">
            <w:pPr>
              <w:keepNext/>
              <w:rPr>
                <w:rFonts w:cs="Times New Roman"/>
                <w:sz w:val="20"/>
                <w:szCs w:val="20"/>
              </w:rPr>
            </w:pPr>
            <w:r w:rsidRPr="00EE4209">
              <w:rPr>
                <w:rFonts w:cs="Times New Roman"/>
                <w:sz w:val="20"/>
                <w:szCs w:val="20"/>
              </w:rPr>
              <w:t>Vigabatrin/emtricitabin</w:t>
            </w:r>
          </w:p>
          <w:p w14:paraId="7383315A" w14:textId="77777777" w:rsidR="00134482" w:rsidRPr="00EE4209" w:rsidRDefault="00134482" w:rsidP="00EE4209">
            <w:pPr>
              <w:keepNext/>
              <w:rPr>
                <w:rFonts w:cs="Times New Roman"/>
                <w:sz w:val="20"/>
                <w:szCs w:val="20"/>
              </w:rPr>
            </w:pPr>
            <w:r w:rsidRPr="00EE4209">
              <w:rPr>
                <w:rFonts w:cs="Times New Roman"/>
                <w:sz w:val="20"/>
                <w:szCs w:val="20"/>
              </w:rPr>
              <w:t>Gabapentin/emtricitabin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0B09366B" w14:textId="77777777" w:rsidR="00134482" w:rsidRPr="00EE4209" w:rsidRDefault="00134482" w:rsidP="00EE4209">
            <w:pPr>
              <w:keepNext/>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7B796FEC" w14:textId="77777777" w:rsidR="00134482" w:rsidRPr="00EE4209" w:rsidRDefault="00134482" w:rsidP="00EE4209">
            <w:pPr>
              <w:keepNext/>
              <w:rPr>
                <w:rFonts w:cs="Times New Roman"/>
                <w:sz w:val="20"/>
                <w:szCs w:val="20"/>
              </w:rPr>
            </w:pPr>
          </w:p>
        </w:tc>
      </w:tr>
      <w:tr w:rsidR="00134482" w:rsidRPr="00EE4209" w14:paraId="3838565D"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46E526B" w14:textId="77777777" w:rsidR="00134482" w:rsidRPr="00EE4209" w:rsidRDefault="00134482" w:rsidP="00EE4209">
            <w:pPr>
              <w:rPr>
                <w:rFonts w:cs="Times New Roman"/>
                <w:sz w:val="20"/>
                <w:szCs w:val="20"/>
              </w:rPr>
            </w:pPr>
            <w:r w:rsidRPr="00EE4209">
              <w:rPr>
                <w:rFonts w:cs="Times New Roman"/>
                <w:sz w:val="20"/>
                <w:szCs w:val="20"/>
              </w:rPr>
              <w:t>Vigabatrin/dizoproksiltenofovirat</w:t>
            </w:r>
          </w:p>
          <w:p w14:paraId="675C818D" w14:textId="77777777" w:rsidR="00134482" w:rsidRPr="00EE4209" w:rsidRDefault="00134482" w:rsidP="00EE4209">
            <w:pPr>
              <w:rPr>
                <w:rFonts w:cs="Times New Roman"/>
                <w:sz w:val="20"/>
                <w:szCs w:val="20"/>
              </w:rPr>
            </w:pPr>
            <w:r w:rsidRPr="00EE4209">
              <w:rPr>
                <w:rFonts w:cs="Times New Roman"/>
                <w:sz w:val="20"/>
                <w:szCs w:val="20"/>
              </w:rPr>
              <w:t>Gabapentin/dizoproksiltenofovirat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2E2DE47"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347644C0" w14:textId="77777777" w:rsidR="00134482" w:rsidRPr="00EE4209" w:rsidRDefault="00134482" w:rsidP="00EE4209">
            <w:pPr>
              <w:rPr>
                <w:rFonts w:cs="Times New Roman"/>
                <w:sz w:val="20"/>
                <w:szCs w:val="20"/>
              </w:rPr>
            </w:pPr>
          </w:p>
        </w:tc>
      </w:tr>
      <w:tr w:rsidR="00134482" w:rsidRPr="00EE4209" w14:paraId="509AF763"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6455F4BE" w14:textId="77777777" w:rsidR="00134482" w:rsidRPr="00EE4209" w:rsidRDefault="00134482" w:rsidP="00EE4209">
            <w:pPr>
              <w:pStyle w:val="HeadingStrong"/>
              <w:keepLines w:val="0"/>
              <w:rPr>
                <w:rStyle w:val="Emphasis"/>
                <w:rFonts w:cs="Times New Roman"/>
                <w:sz w:val="20"/>
                <w:szCs w:val="20"/>
              </w:rPr>
            </w:pPr>
            <w:r w:rsidRPr="00EE4209">
              <w:rPr>
                <w:rStyle w:val="Emphasis"/>
                <w:rFonts w:cs="Times New Roman"/>
                <w:sz w:val="20"/>
                <w:szCs w:val="20"/>
              </w:rPr>
              <w:lastRenderedPageBreak/>
              <w:t>ANTIKOAGULANTI</w:t>
            </w:r>
          </w:p>
        </w:tc>
      </w:tr>
      <w:tr w:rsidR="00134482" w:rsidRPr="00EE4209" w14:paraId="2C1E9FF3"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64116D0D" w14:textId="77777777" w:rsidR="00134482" w:rsidRPr="00EE4209" w:rsidRDefault="00134482" w:rsidP="00EE4209">
            <w:pPr>
              <w:keepNext/>
              <w:rPr>
                <w:rFonts w:cs="Times New Roman"/>
                <w:sz w:val="20"/>
                <w:szCs w:val="20"/>
              </w:rPr>
            </w:pPr>
            <w:r w:rsidRPr="00EE4209">
              <w:rPr>
                <w:rFonts w:cs="Times New Roman"/>
                <w:sz w:val="20"/>
                <w:szCs w:val="20"/>
              </w:rPr>
              <w:t>Varfarin/efavirenz</w:t>
            </w:r>
          </w:p>
          <w:p w14:paraId="0B916EA2" w14:textId="77777777" w:rsidR="00134482" w:rsidRPr="00EE4209" w:rsidRDefault="00134482" w:rsidP="00EE4209">
            <w:pPr>
              <w:keepNext/>
              <w:rPr>
                <w:rFonts w:cs="Times New Roman"/>
                <w:sz w:val="20"/>
                <w:szCs w:val="20"/>
              </w:rPr>
            </w:pPr>
            <w:r w:rsidRPr="00EE4209">
              <w:rPr>
                <w:rFonts w:cs="Times New Roman"/>
                <w:sz w:val="20"/>
                <w:szCs w:val="20"/>
              </w:rPr>
              <w:t>Acenokumarol/efavirenz</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54DE755"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 Efavirenz lahko zviša ali zniža plazemske koncentracije varfarina ali acenokumarola in njegove učinke.</w:t>
            </w:r>
          </w:p>
        </w:tc>
        <w:tc>
          <w:tcPr>
            <w:tcW w:w="2976" w:type="dxa"/>
            <w:tcBorders>
              <w:top w:val="single" w:sz="8" w:space="0" w:color="auto"/>
              <w:left w:val="single" w:sz="8" w:space="0" w:color="auto"/>
              <w:bottom w:val="single" w:sz="8" w:space="0" w:color="auto"/>
              <w:right w:val="single" w:sz="8" w:space="0" w:color="auto"/>
            </w:tcBorders>
            <w:shd w:val="clear" w:color="auto" w:fill="auto"/>
          </w:tcPr>
          <w:p w14:paraId="78B0A7B4" w14:textId="2960292F" w:rsidR="00134482" w:rsidRPr="00EE4209" w:rsidRDefault="00134482" w:rsidP="00EE4209">
            <w:pPr>
              <w:rPr>
                <w:rFonts w:cs="Times New Roman"/>
                <w:sz w:val="20"/>
                <w:szCs w:val="20"/>
              </w:rPr>
            </w:pPr>
            <w:r w:rsidRPr="00EE4209">
              <w:rPr>
                <w:rFonts w:cs="Times New Roman"/>
                <w:sz w:val="20"/>
                <w:szCs w:val="20"/>
              </w:rPr>
              <w:t>Pri sočasni uporabi z efavirenzom/emtricitabinom/</w:t>
            </w:r>
            <w:r w:rsidR="002A3602" w:rsidRPr="00EE4209">
              <w:rPr>
                <w:rFonts w:cs="Times New Roman"/>
                <w:sz w:val="20"/>
                <w:szCs w:val="20"/>
              </w:rPr>
              <w:t xml:space="preserve"> </w:t>
            </w:r>
            <w:r w:rsidRPr="00EE4209">
              <w:rPr>
                <w:rFonts w:cs="Times New Roman"/>
                <w:sz w:val="20"/>
                <w:szCs w:val="20"/>
              </w:rPr>
              <w:t>dizoproksiltenofoviratom bo morda treba prilagoditi odmerek varfarina ali acenokumarola.</w:t>
            </w:r>
          </w:p>
        </w:tc>
      </w:tr>
      <w:tr w:rsidR="00134482" w:rsidRPr="00EE4209" w14:paraId="29C53ADE"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2DEAF4FC" w14:textId="77777777" w:rsidR="00134482" w:rsidRPr="00EE4209" w:rsidRDefault="00134482" w:rsidP="00EE4209">
            <w:pPr>
              <w:pStyle w:val="HeadingStrong"/>
              <w:keepNext w:val="0"/>
              <w:keepLines w:val="0"/>
              <w:rPr>
                <w:rStyle w:val="Emphasis"/>
                <w:rFonts w:cs="Times New Roman"/>
                <w:sz w:val="20"/>
                <w:szCs w:val="20"/>
              </w:rPr>
            </w:pPr>
            <w:r w:rsidRPr="00EE4209">
              <w:rPr>
                <w:rStyle w:val="Emphasis"/>
                <w:rFonts w:cs="Times New Roman"/>
                <w:sz w:val="20"/>
                <w:szCs w:val="20"/>
              </w:rPr>
              <w:t>ANTIDEPRESIVI</w:t>
            </w:r>
          </w:p>
        </w:tc>
      </w:tr>
      <w:tr w:rsidR="00134482" w:rsidRPr="00EE4209" w14:paraId="00E9FE1F"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0E702FE4" w14:textId="77777777" w:rsidR="00134482" w:rsidRPr="00EE4209" w:rsidRDefault="00134482" w:rsidP="00EE4209">
            <w:pPr>
              <w:pStyle w:val="HeadingStrong"/>
              <w:keepNext w:val="0"/>
              <w:keepLines w:val="0"/>
              <w:rPr>
                <w:rFonts w:cs="Times New Roman"/>
                <w:sz w:val="20"/>
                <w:szCs w:val="20"/>
              </w:rPr>
            </w:pPr>
            <w:r w:rsidRPr="00EE4209">
              <w:rPr>
                <w:rFonts w:cs="Times New Roman"/>
                <w:sz w:val="20"/>
                <w:szCs w:val="20"/>
              </w:rPr>
              <w:t>Selektivni zaviralci ponovnega privzema serotonina (SSRI)</w:t>
            </w:r>
          </w:p>
        </w:tc>
      </w:tr>
      <w:tr w:rsidR="00134482" w:rsidRPr="00EE4209" w14:paraId="746605F6"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BC698E5" w14:textId="77777777" w:rsidR="00134482" w:rsidRPr="00EE4209" w:rsidRDefault="00134482" w:rsidP="00EE4209">
            <w:pPr>
              <w:rPr>
                <w:rFonts w:cs="Times New Roman"/>
                <w:sz w:val="20"/>
                <w:szCs w:val="20"/>
              </w:rPr>
            </w:pPr>
            <w:r w:rsidRPr="00EE4209">
              <w:rPr>
                <w:rFonts w:cs="Times New Roman"/>
                <w:sz w:val="20"/>
                <w:szCs w:val="20"/>
              </w:rPr>
              <w:t>Sertralin/efavirenz</w:t>
            </w:r>
          </w:p>
          <w:p w14:paraId="7CE4546B" w14:textId="77777777" w:rsidR="00134482" w:rsidRPr="00EE4209" w:rsidRDefault="00134482" w:rsidP="00EE4209">
            <w:pPr>
              <w:rPr>
                <w:rFonts w:cs="Times New Roman"/>
                <w:sz w:val="20"/>
                <w:szCs w:val="20"/>
              </w:rPr>
            </w:pPr>
            <w:r w:rsidRPr="00EE4209">
              <w:rPr>
                <w:rFonts w:cs="Times New Roman"/>
                <w:sz w:val="20"/>
                <w:szCs w:val="20"/>
              </w:rPr>
              <w:t>(50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E87804C" w14:textId="77777777" w:rsidR="00134482" w:rsidRPr="00EE4209" w:rsidRDefault="00134482" w:rsidP="00EE4209">
            <w:pPr>
              <w:rPr>
                <w:rFonts w:cs="Times New Roman"/>
                <w:sz w:val="20"/>
                <w:szCs w:val="20"/>
              </w:rPr>
            </w:pPr>
            <w:r w:rsidRPr="00EE4209">
              <w:rPr>
                <w:rFonts w:cs="Times New Roman"/>
                <w:sz w:val="20"/>
                <w:szCs w:val="20"/>
              </w:rPr>
              <w:t>Sertralin:</w:t>
            </w:r>
          </w:p>
          <w:p w14:paraId="0F51C9BD" w14:textId="77777777" w:rsidR="00134482" w:rsidRPr="00EE4209" w:rsidRDefault="00134482" w:rsidP="00EE4209">
            <w:pPr>
              <w:rPr>
                <w:rFonts w:cs="Times New Roman"/>
                <w:sz w:val="20"/>
                <w:szCs w:val="20"/>
              </w:rPr>
            </w:pPr>
            <w:r w:rsidRPr="00EE4209">
              <w:rPr>
                <w:rFonts w:cs="Times New Roman"/>
                <w:sz w:val="20"/>
                <w:szCs w:val="20"/>
              </w:rPr>
              <w:t>AUC: ↓ 39 % (↓ 27 do ↓ 50)</w:t>
            </w:r>
          </w:p>
          <w:p w14:paraId="4FB5213D"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29 % (↓ 15 do ↓ 40)</w:t>
            </w:r>
          </w:p>
          <w:p w14:paraId="72C9093C"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46 % (↓ 31 do ↓ 58)</w:t>
            </w:r>
          </w:p>
          <w:p w14:paraId="2574281A" w14:textId="77777777" w:rsidR="00134482" w:rsidRPr="00EE4209" w:rsidRDefault="00134482" w:rsidP="00EE4209">
            <w:pPr>
              <w:rPr>
                <w:rFonts w:cs="Times New Roman"/>
                <w:sz w:val="20"/>
                <w:szCs w:val="20"/>
              </w:rPr>
            </w:pPr>
            <w:r w:rsidRPr="00EE4209">
              <w:rPr>
                <w:rFonts w:cs="Times New Roman"/>
                <w:sz w:val="20"/>
                <w:szCs w:val="20"/>
              </w:rPr>
              <w:t>Efavirenz:</w:t>
            </w:r>
          </w:p>
          <w:p w14:paraId="74333719" w14:textId="77777777" w:rsidR="00134482" w:rsidRPr="00EE4209" w:rsidRDefault="00134482" w:rsidP="00EE4209">
            <w:pPr>
              <w:rPr>
                <w:rFonts w:cs="Times New Roman"/>
                <w:sz w:val="20"/>
                <w:szCs w:val="20"/>
              </w:rPr>
            </w:pPr>
            <w:r w:rsidRPr="00EE4209">
              <w:rPr>
                <w:rFonts w:cs="Times New Roman"/>
                <w:sz w:val="20"/>
                <w:szCs w:val="20"/>
              </w:rPr>
              <w:t>AUC: ↔</w:t>
            </w:r>
          </w:p>
          <w:p w14:paraId="6BD5A920"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11 % (↑ 6 do ↑ 16)</w:t>
            </w:r>
          </w:p>
          <w:p w14:paraId="7EC611F4"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0FABBC0C" w14:textId="77777777" w:rsidR="00134482" w:rsidRPr="00EE4209" w:rsidRDefault="00134482" w:rsidP="00EE4209">
            <w:pPr>
              <w:rPr>
                <w:rFonts w:cs="Times New Roman"/>
                <w:sz w:val="20"/>
                <w:szCs w:val="20"/>
              </w:rPr>
            </w:pPr>
            <w:r w:rsidRPr="00EE4209">
              <w:rPr>
                <w:rFonts w:cs="Times New Roman"/>
                <w:sz w:val="20"/>
                <w:szCs w:val="20"/>
              </w:rPr>
              <w:t>(indukcija CYP3A4)</w:t>
            </w:r>
          </w:p>
        </w:tc>
        <w:tc>
          <w:tcPr>
            <w:tcW w:w="2976" w:type="dxa"/>
            <w:vMerge w:val="restart"/>
            <w:tcBorders>
              <w:top w:val="single" w:sz="8" w:space="0" w:color="auto"/>
              <w:left w:val="single" w:sz="8" w:space="0" w:color="auto"/>
              <w:right w:val="single" w:sz="8" w:space="0" w:color="auto"/>
            </w:tcBorders>
            <w:shd w:val="clear" w:color="auto" w:fill="auto"/>
          </w:tcPr>
          <w:p w14:paraId="4A59DC52" w14:textId="63FD61AC" w:rsidR="00134482" w:rsidRPr="00EE4209" w:rsidRDefault="00134482" w:rsidP="00EE4209">
            <w:pPr>
              <w:rPr>
                <w:rFonts w:cs="Times New Roman"/>
                <w:sz w:val="20"/>
                <w:szCs w:val="20"/>
              </w:rPr>
            </w:pPr>
            <w:r w:rsidRPr="00EE4209">
              <w:rPr>
                <w:rFonts w:cs="Times New Roman"/>
                <w:sz w:val="20"/>
                <w:szCs w:val="20"/>
              </w:rPr>
              <w:t>Pri sočasni uporabi z efavirenzom/emtricitabinom/</w:t>
            </w:r>
            <w:r w:rsidR="002A3602" w:rsidRPr="00EE4209">
              <w:rPr>
                <w:rFonts w:cs="Times New Roman"/>
                <w:sz w:val="20"/>
                <w:szCs w:val="20"/>
              </w:rPr>
              <w:t xml:space="preserve"> </w:t>
            </w:r>
            <w:r w:rsidRPr="00EE4209">
              <w:rPr>
                <w:rFonts w:cs="Times New Roman"/>
                <w:sz w:val="20"/>
                <w:szCs w:val="20"/>
              </w:rPr>
              <w:t>dizoproksiltenofoviratom je treba glede na klinični odziv povečati odmerek sertralina.</w:t>
            </w:r>
          </w:p>
        </w:tc>
      </w:tr>
      <w:tr w:rsidR="00134482" w:rsidRPr="00EE4209" w14:paraId="2BCABB6E"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8FF95D9" w14:textId="77777777" w:rsidR="00134482" w:rsidRPr="00EE4209" w:rsidRDefault="00134482" w:rsidP="00EE4209">
            <w:pPr>
              <w:rPr>
                <w:rFonts w:cs="Times New Roman"/>
                <w:sz w:val="20"/>
                <w:szCs w:val="20"/>
              </w:rPr>
            </w:pPr>
            <w:r w:rsidRPr="00EE4209">
              <w:rPr>
                <w:rFonts w:cs="Times New Roman"/>
                <w:sz w:val="20"/>
                <w:szCs w:val="20"/>
              </w:rPr>
              <w:t>Sertralin/emtricitabin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0245376"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1CA2C776" w14:textId="77777777" w:rsidR="00134482" w:rsidRPr="00EE4209" w:rsidRDefault="00134482" w:rsidP="00EE4209">
            <w:pPr>
              <w:rPr>
                <w:rFonts w:cs="Times New Roman"/>
                <w:sz w:val="20"/>
                <w:szCs w:val="20"/>
              </w:rPr>
            </w:pPr>
          </w:p>
        </w:tc>
      </w:tr>
      <w:tr w:rsidR="00134482" w:rsidRPr="00EE4209" w14:paraId="61A864E9"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B854254" w14:textId="77777777" w:rsidR="00134482" w:rsidRPr="00EE4209" w:rsidRDefault="00134482" w:rsidP="00EE4209">
            <w:pPr>
              <w:rPr>
                <w:rFonts w:cs="Times New Roman"/>
                <w:sz w:val="20"/>
                <w:szCs w:val="20"/>
              </w:rPr>
            </w:pPr>
            <w:r w:rsidRPr="00EE4209">
              <w:rPr>
                <w:rFonts w:cs="Times New Roman"/>
                <w:sz w:val="20"/>
                <w:szCs w:val="20"/>
              </w:rPr>
              <w:t>Sertralin/dizoproksiltenofovirat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24E6269"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74224470" w14:textId="77777777" w:rsidR="00134482" w:rsidRPr="00EE4209" w:rsidRDefault="00134482" w:rsidP="00EE4209">
            <w:pPr>
              <w:rPr>
                <w:rFonts w:cs="Times New Roman"/>
                <w:sz w:val="20"/>
                <w:szCs w:val="20"/>
              </w:rPr>
            </w:pPr>
          </w:p>
        </w:tc>
      </w:tr>
      <w:tr w:rsidR="00134482" w:rsidRPr="00EE4209" w14:paraId="4BCE90E2"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43431F6" w14:textId="77777777" w:rsidR="00134482" w:rsidRPr="00EE4209" w:rsidRDefault="00134482" w:rsidP="00EE4209">
            <w:pPr>
              <w:rPr>
                <w:rFonts w:cs="Times New Roman"/>
                <w:sz w:val="20"/>
                <w:szCs w:val="20"/>
              </w:rPr>
            </w:pPr>
            <w:r w:rsidRPr="00EE4209">
              <w:rPr>
                <w:rFonts w:cs="Times New Roman"/>
                <w:sz w:val="20"/>
                <w:szCs w:val="20"/>
              </w:rPr>
              <w:t>Paroksetin/efavirenz</w:t>
            </w:r>
          </w:p>
          <w:p w14:paraId="316D72C0" w14:textId="77777777" w:rsidR="00134482" w:rsidRPr="00EE4209" w:rsidRDefault="00134482" w:rsidP="00EE4209">
            <w:pPr>
              <w:rPr>
                <w:rFonts w:cs="Times New Roman"/>
                <w:sz w:val="20"/>
                <w:szCs w:val="20"/>
              </w:rPr>
            </w:pPr>
            <w:r w:rsidRPr="00EE4209">
              <w:rPr>
                <w:rFonts w:cs="Times New Roman"/>
                <w:sz w:val="20"/>
                <w:szCs w:val="20"/>
              </w:rPr>
              <w:t>(20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ED7F50F" w14:textId="77777777" w:rsidR="00134482" w:rsidRPr="00EE4209" w:rsidRDefault="00134482" w:rsidP="00EE4209">
            <w:pPr>
              <w:rPr>
                <w:rFonts w:cs="Times New Roman"/>
                <w:sz w:val="20"/>
                <w:szCs w:val="20"/>
              </w:rPr>
            </w:pPr>
            <w:r w:rsidRPr="00EE4209">
              <w:rPr>
                <w:rFonts w:cs="Times New Roman"/>
                <w:sz w:val="20"/>
                <w:szCs w:val="20"/>
              </w:rPr>
              <w:t>Paroksetin:</w:t>
            </w:r>
          </w:p>
          <w:p w14:paraId="4DE11AF6" w14:textId="77777777" w:rsidR="00134482" w:rsidRPr="00EE4209" w:rsidRDefault="00134482" w:rsidP="00EE4209">
            <w:pPr>
              <w:rPr>
                <w:rFonts w:cs="Times New Roman"/>
                <w:sz w:val="20"/>
                <w:szCs w:val="20"/>
              </w:rPr>
            </w:pPr>
            <w:r w:rsidRPr="00EE4209">
              <w:rPr>
                <w:rFonts w:cs="Times New Roman"/>
                <w:sz w:val="20"/>
                <w:szCs w:val="20"/>
              </w:rPr>
              <w:t>AUC: ↔</w:t>
            </w:r>
          </w:p>
          <w:p w14:paraId="4FD43964"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1BAA8BFE"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78C960DE" w14:textId="77777777" w:rsidR="00134482" w:rsidRPr="00EE4209" w:rsidRDefault="00134482" w:rsidP="00EE4209">
            <w:pPr>
              <w:rPr>
                <w:rFonts w:cs="Times New Roman"/>
                <w:sz w:val="20"/>
                <w:szCs w:val="20"/>
              </w:rPr>
            </w:pPr>
            <w:r w:rsidRPr="00EE4209">
              <w:rPr>
                <w:rFonts w:cs="Times New Roman"/>
                <w:sz w:val="20"/>
                <w:szCs w:val="20"/>
              </w:rPr>
              <w:t>Efavirenz:</w:t>
            </w:r>
          </w:p>
          <w:p w14:paraId="60961D6E" w14:textId="77777777" w:rsidR="00134482" w:rsidRPr="00EE4209" w:rsidRDefault="00134482" w:rsidP="00EE4209">
            <w:pPr>
              <w:rPr>
                <w:rFonts w:cs="Times New Roman"/>
                <w:sz w:val="20"/>
                <w:szCs w:val="20"/>
              </w:rPr>
            </w:pPr>
            <w:r w:rsidRPr="00EE4209">
              <w:rPr>
                <w:rFonts w:cs="Times New Roman"/>
                <w:sz w:val="20"/>
                <w:szCs w:val="20"/>
              </w:rPr>
              <w:t>AUC: ↔</w:t>
            </w:r>
          </w:p>
          <w:p w14:paraId="79F3FDA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20577ADD"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tc>
        <w:tc>
          <w:tcPr>
            <w:tcW w:w="2976" w:type="dxa"/>
            <w:vMerge w:val="restart"/>
            <w:tcBorders>
              <w:top w:val="single" w:sz="8" w:space="0" w:color="auto"/>
              <w:left w:val="single" w:sz="8" w:space="0" w:color="auto"/>
              <w:right w:val="single" w:sz="8" w:space="0" w:color="auto"/>
            </w:tcBorders>
            <w:shd w:val="clear" w:color="auto" w:fill="auto"/>
          </w:tcPr>
          <w:p w14:paraId="57113FEF" w14:textId="7B570A05" w:rsidR="00134482" w:rsidRPr="00EE4209" w:rsidRDefault="00134482" w:rsidP="00EE4209">
            <w:pPr>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 in paroksetin se lahko daje sočasno in prilagoditev odmerka ni potrebna.</w:t>
            </w:r>
          </w:p>
        </w:tc>
      </w:tr>
      <w:tr w:rsidR="00134482" w:rsidRPr="00EE4209" w14:paraId="3639895B"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E991EDE" w14:textId="77777777" w:rsidR="00134482" w:rsidRPr="00EE4209" w:rsidRDefault="00134482" w:rsidP="00EE4209">
            <w:pPr>
              <w:rPr>
                <w:rFonts w:cs="Times New Roman"/>
                <w:sz w:val="20"/>
                <w:szCs w:val="20"/>
              </w:rPr>
            </w:pPr>
            <w:r w:rsidRPr="00EE4209">
              <w:rPr>
                <w:rFonts w:cs="Times New Roman"/>
                <w:sz w:val="20"/>
                <w:szCs w:val="20"/>
              </w:rPr>
              <w:t>Paroksetin/emtricitabin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34212A6"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78D248A3" w14:textId="77777777" w:rsidR="00134482" w:rsidRPr="00EE4209" w:rsidRDefault="00134482" w:rsidP="00EE4209">
            <w:pPr>
              <w:rPr>
                <w:rFonts w:cs="Times New Roman"/>
                <w:sz w:val="20"/>
                <w:szCs w:val="20"/>
              </w:rPr>
            </w:pPr>
          </w:p>
        </w:tc>
      </w:tr>
      <w:tr w:rsidR="00134482" w:rsidRPr="00EE4209" w14:paraId="56C6860D"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8573083" w14:textId="77777777" w:rsidR="00134482" w:rsidRPr="00EE4209" w:rsidRDefault="00134482" w:rsidP="00EE4209">
            <w:pPr>
              <w:rPr>
                <w:rFonts w:cs="Times New Roman"/>
                <w:sz w:val="20"/>
                <w:szCs w:val="20"/>
              </w:rPr>
            </w:pPr>
            <w:r w:rsidRPr="00EE4209">
              <w:rPr>
                <w:rFonts w:cs="Times New Roman"/>
                <w:sz w:val="20"/>
                <w:szCs w:val="20"/>
              </w:rPr>
              <w:t>Paroksetin/dizoproksiltenofovirat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3ED043B"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56C821D3" w14:textId="77777777" w:rsidR="00134482" w:rsidRPr="00EE4209" w:rsidRDefault="00134482" w:rsidP="00EE4209">
            <w:pPr>
              <w:rPr>
                <w:rFonts w:cs="Times New Roman"/>
                <w:sz w:val="20"/>
                <w:szCs w:val="20"/>
              </w:rPr>
            </w:pPr>
          </w:p>
        </w:tc>
      </w:tr>
      <w:tr w:rsidR="00134482" w:rsidRPr="00EE4209" w14:paraId="4939D91D"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91177DE" w14:textId="77777777" w:rsidR="00134482" w:rsidRPr="00EE4209" w:rsidRDefault="00134482" w:rsidP="00EE4209">
            <w:pPr>
              <w:rPr>
                <w:rFonts w:cs="Times New Roman"/>
                <w:sz w:val="20"/>
                <w:szCs w:val="20"/>
              </w:rPr>
            </w:pPr>
            <w:r w:rsidRPr="00EE4209">
              <w:rPr>
                <w:rFonts w:cs="Times New Roman"/>
                <w:sz w:val="20"/>
                <w:szCs w:val="20"/>
              </w:rPr>
              <w:t>Fluoksetin/efavirenz</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E303CA4"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 Ker ima fluoksetin podobni presnovni profil kot paroksetin, tj. močno zavira CYP2D6, tudi pri fluoksetinu ni pričakovati medsebojnega delovanja.</w:t>
            </w:r>
          </w:p>
        </w:tc>
        <w:tc>
          <w:tcPr>
            <w:tcW w:w="2976" w:type="dxa"/>
            <w:vMerge w:val="restart"/>
            <w:tcBorders>
              <w:top w:val="single" w:sz="8" w:space="0" w:color="auto"/>
              <w:left w:val="single" w:sz="8" w:space="0" w:color="auto"/>
              <w:right w:val="single" w:sz="8" w:space="0" w:color="auto"/>
            </w:tcBorders>
            <w:shd w:val="clear" w:color="auto" w:fill="auto"/>
          </w:tcPr>
          <w:p w14:paraId="2B9333E0" w14:textId="68553A20" w:rsidR="00134482" w:rsidRPr="00EE4209" w:rsidRDefault="00134482" w:rsidP="00EE4209">
            <w:pPr>
              <w:rPr>
                <w:rFonts w:cs="Times New Roman"/>
                <w:sz w:val="20"/>
                <w:szCs w:val="20"/>
              </w:rPr>
            </w:pPr>
            <w:r w:rsidRPr="00EE4209">
              <w:rPr>
                <w:rFonts w:cs="Times New Roman"/>
                <w:sz w:val="20"/>
                <w:szCs w:val="20"/>
              </w:rPr>
              <w:t>Efavirenz/emtricitabin/</w:t>
            </w:r>
            <w:r w:rsidR="002A3602" w:rsidRPr="00EE4209">
              <w:rPr>
                <w:rFonts w:cs="Times New Roman"/>
                <w:sz w:val="20"/>
                <w:szCs w:val="20"/>
              </w:rPr>
              <w:t xml:space="preserve"> </w:t>
            </w:r>
            <w:r w:rsidRPr="00EE4209">
              <w:rPr>
                <w:rFonts w:cs="Times New Roman"/>
                <w:sz w:val="20"/>
                <w:szCs w:val="20"/>
              </w:rPr>
              <w:t>dizoproksiltenofovirat in fluoksetin se lahko daje sočasno in prilagoditev odmerka ni potrebna.</w:t>
            </w:r>
          </w:p>
        </w:tc>
      </w:tr>
      <w:tr w:rsidR="00134482" w:rsidRPr="00EE4209" w14:paraId="16FD59FD"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B4B04FA" w14:textId="77777777" w:rsidR="00134482" w:rsidRPr="00EE4209" w:rsidRDefault="00134482" w:rsidP="00EE4209">
            <w:pPr>
              <w:rPr>
                <w:rFonts w:cs="Times New Roman"/>
                <w:sz w:val="20"/>
                <w:szCs w:val="20"/>
              </w:rPr>
            </w:pPr>
            <w:r w:rsidRPr="00EE4209">
              <w:rPr>
                <w:rFonts w:cs="Times New Roman"/>
                <w:sz w:val="20"/>
                <w:szCs w:val="20"/>
              </w:rPr>
              <w:t>Fluoksetin/emtricitabin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180AC3B0"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7001FABF" w14:textId="77777777" w:rsidR="00134482" w:rsidRPr="00EE4209" w:rsidRDefault="00134482" w:rsidP="00EE4209">
            <w:pPr>
              <w:rPr>
                <w:rFonts w:cs="Times New Roman"/>
                <w:sz w:val="20"/>
                <w:szCs w:val="20"/>
              </w:rPr>
            </w:pPr>
          </w:p>
        </w:tc>
      </w:tr>
      <w:tr w:rsidR="00134482" w:rsidRPr="00EE4209" w14:paraId="5C68CABE"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0720845" w14:textId="77777777" w:rsidR="00134482" w:rsidRPr="00EE4209" w:rsidRDefault="00134482" w:rsidP="00EE4209">
            <w:pPr>
              <w:rPr>
                <w:rFonts w:cs="Times New Roman"/>
                <w:sz w:val="20"/>
                <w:szCs w:val="20"/>
              </w:rPr>
            </w:pPr>
            <w:r w:rsidRPr="00EE4209">
              <w:rPr>
                <w:rFonts w:cs="Times New Roman"/>
                <w:sz w:val="20"/>
                <w:szCs w:val="20"/>
              </w:rPr>
              <w:t>Fluoksetin/dizoproksiltenofovirat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01B3EBE1"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6E6CBBAD" w14:textId="77777777" w:rsidR="00134482" w:rsidRPr="00EE4209" w:rsidRDefault="00134482" w:rsidP="00EE4209">
            <w:pPr>
              <w:rPr>
                <w:rFonts w:cs="Times New Roman"/>
                <w:sz w:val="20"/>
                <w:szCs w:val="20"/>
              </w:rPr>
            </w:pPr>
          </w:p>
        </w:tc>
      </w:tr>
      <w:tr w:rsidR="00134482" w:rsidRPr="00EE4209" w14:paraId="3F3DB781"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3B36C559" w14:textId="77777777" w:rsidR="00134482" w:rsidRPr="00EE4209" w:rsidRDefault="00134482" w:rsidP="00EE4209">
            <w:pPr>
              <w:pStyle w:val="HeadingStrong"/>
              <w:keepLines w:val="0"/>
              <w:rPr>
                <w:rFonts w:cs="Times New Roman"/>
                <w:sz w:val="20"/>
                <w:szCs w:val="20"/>
              </w:rPr>
            </w:pPr>
            <w:r w:rsidRPr="00EE4209">
              <w:rPr>
                <w:rFonts w:cs="Times New Roman"/>
                <w:sz w:val="20"/>
                <w:szCs w:val="20"/>
              </w:rPr>
              <w:lastRenderedPageBreak/>
              <w:t>Zaviralec ponovnega privzema noradrenalina in dopamina</w:t>
            </w:r>
          </w:p>
        </w:tc>
      </w:tr>
      <w:tr w:rsidR="00134482" w:rsidRPr="00EE4209" w14:paraId="2FC17603"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3DB5B757" w14:textId="77777777" w:rsidR="00134482" w:rsidRPr="00EE4209" w:rsidRDefault="00134482" w:rsidP="00EE4209">
            <w:pPr>
              <w:keepNext/>
              <w:rPr>
                <w:rFonts w:cs="Times New Roman"/>
                <w:sz w:val="20"/>
                <w:szCs w:val="20"/>
              </w:rPr>
            </w:pPr>
            <w:r w:rsidRPr="00EE4209">
              <w:rPr>
                <w:rFonts w:cs="Times New Roman"/>
                <w:sz w:val="20"/>
                <w:szCs w:val="20"/>
              </w:rPr>
              <w:t>Bupropion/efavirenz</w:t>
            </w:r>
          </w:p>
          <w:p w14:paraId="7F475886" w14:textId="77777777" w:rsidR="00134482" w:rsidRPr="00EE4209" w:rsidRDefault="00134482" w:rsidP="00EE4209">
            <w:pPr>
              <w:keepNext/>
              <w:rPr>
                <w:rFonts w:cs="Times New Roman"/>
                <w:sz w:val="20"/>
                <w:szCs w:val="20"/>
              </w:rPr>
            </w:pPr>
            <w:r w:rsidRPr="00EE4209">
              <w:rPr>
                <w:rFonts w:cs="Times New Roman"/>
                <w:sz w:val="20"/>
                <w:szCs w:val="20"/>
              </w:rPr>
              <w:t>[150 mg en odmerek (podaljšano sproščanje)/600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F1BF74D" w14:textId="77777777" w:rsidR="00134482" w:rsidRPr="00EE4209" w:rsidRDefault="00134482" w:rsidP="00EE4209">
            <w:pPr>
              <w:rPr>
                <w:rFonts w:cs="Times New Roman"/>
                <w:sz w:val="20"/>
                <w:szCs w:val="20"/>
              </w:rPr>
            </w:pPr>
            <w:r w:rsidRPr="00EE4209">
              <w:rPr>
                <w:rFonts w:cs="Times New Roman"/>
                <w:sz w:val="20"/>
                <w:szCs w:val="20"/>
              </w:rPr>
              <w:t>Bupropion:</w:t>
            </w:r>
          </w:p>
          <w:p w14:paraId="1EEB3119" w14:textId="77777777" w:rsidR="00134482" w:rsidRPr="00EE4209" w:rsidRDefault="00134482" w:rsidP="00EE4209">
            <w:pPr>
              <w:rPr>
                <w:rFonts w:cs="Times New Roman"/>
                <w:sz w:val="20"/>
                <w:szCs w:val="20"/>
              </w:rPr>
            </w:pPr>
            <w:r w:rsidRPr="00EE4209">
              <w:rPr>
                <w:rFonts w:cs="Times New Roman"/>
                <w:sz w:val="20"/>
                <w:szCs w:val="20"/>
              </w:rPr>
              <w:t>AUC: ↓ 55 % (↓ 48 do ↓ 62)</w:t>
            </w:r>
          </w:p>
          <w:p w14:paraId="3FC743C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34 % (↓ 21 do ↓ 47)</w:t>
            </w:r>
          </w:p>
          <w:p w14:paraId="5A7F1B61" w14:textId="77777777" w:rsidR="00134482" w:rsidRPr="00EE4209" w:rsidRDefault="00134482" w:rsidP="00EE4209">
            <w:pPr>
              <w:rPr>
                <w:rFonts w:cs="Times New Roman"/>
                <w:sz w:val="20"/>
                <w:szCs w:val="20"/>
              </w:rPr>
            </w:pPr>
            <w:r w:rsidRPr="00EE4209">
              <w:rPr>
                <w:rFonts w:cs="Times New Roman"/>
                <w:sz w:val="20"/>
                <w:szCs w:val="20"/>
              </w:rPr>
              <w:t>Hidroksibupropion:</w:t>
            </w:r>
          </w:p>
          <w:p w14:paraId="594A3107" w14:textId="77777777" w:rsidR="00134482" w:rsidRPr="00EE4209" w:rsidRDefault="00134482" w:rsidP="00EE4209">
            <w:pPr>
              <w:rPr>
                <w:rFonts w:cs="Times New Roman"/>
                <w:sz w:val="20"/>
                <w:szCs w:val="20"/>
              </w:rPr>
            </w:pPr>
            <w:r w:rsidRPr="00EE4209">
              <w:rPr>
                <w:rFonts w:cs="Times New Roman"/>
                <w:sz w:val="20"/>
                <w:szCs w:val="20"/>
              </w:rPr>
              <w:t>AUC: ↔</w:t>
            </w:r>
          </w:p>
          <w:p w14:paraId="0E47BCC0"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50 % (↑ 20 do ↑ 80)</w:t>
            </w:r>
          </w:p>
          <w:p w14:paraId="7120D81B" w14:textId="77777777" w:rsidR="00134482" w:rsidRPr="00EE4209" w:rsidRDefault="00134482" w:rsidP="00EE4209">
            <w:pPr>
              <w:rPr>
                <w:rFonts w:cs="Times New Roman"/>
                <w:sz w:val="20"/>
                <w:szCs w:val="20"/>
              </w:rPr>
            </w:pPr>
            <w:r w:rsidRPr="00EE4209">
              <w:rPr>
                <w:rFonts w:cs="Times New Roman"/>
                <w:sz w:val="20"/>
                <w:szCs w:val="20"/>
              </w:rPr>
              <w:t>(indukcija CYP2B6)</w:t>
            </w:r>
          </w:p>
        </w:tc>
        <w:tc>
          <w:tcPr>
            <w:tcW w:w="2976" w:type="dxa"/>
            <w:vMerge w:val="restart"/>
            <w:tcBorders>
              <w:top w:val="single" w:sz="8" w:space="0" w:color="auto"/>
              <w:left w:val="single" w:sz="8" w:space="0" w:color="auto"/>
              <w:right w:val="single" w:sz="8" w:space="0" w:color="auto"/>
            </w:tcBorders>
            <w:shd w:val="clear" w:color="auto" w:fill="auto"/>
          </w:tcPr>
          <w:p w14:paraId="140F7328" w14:textId="77777777" w:rsidR="00134482" w:rsidRPr="00EE4209" w:rsidRDefault="00134482" w:rsidP="00EE4209">
            <w:pPr>
              <w:rPr>
                <w:rFonts w:cs="Times New Roman"/>
                <w:sz w:val="20"/>
                <w:szCs w:val="20"/>
              </w:rPr>
            </w:pPr>
            <w:r w:rsidRPr="00EE4209">
              <w:rPr>
                <w:rFonts w:cs="Times New Roman"/>
                <w:sz w:val="20"/>
                <w:szCs w:val="20"/>
              </w:rPr>
              <w:t>Odmerek bupropiona je treba povečati glede na klinični odziv, vendar se največji priporočeni odmerek bupropiona ne sme preseči. Prilagoditev odmerka efavirenza ni potrebna.</w:t>
            </w:r>
          </w:p>
        </w:tc>
      </w:tr>
      <w:tr w:rsidR="00134482" w:rsidRPr="00EE4209" w14:paraId="3D164092"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BD91893" w14:textId="77777777" w:rsidR="00134482" w:rsidRPr="00EE4209" w:rsidRDefault="00134482" w:rsidP="00EE4209">
            <w:pPr>
              <w:rPr>
                <w:rFonts w:cs="Times New Roman"/>
                <w:sz w:val="20"/>
                <w:szCs w:val="20"/>
              </w:rPr>
            </w:pPr>
            <w:r w:rsidRPr="00EE4209">
              <w:rPr>
                <w:rFonts w:cs="Times New Roman"/>
                <w:sz w:val="20"/>
                <w:szCs w:val="20"/>
              </w:rPr>
              <w:t>Bupropion/emtricitabin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2907DD1"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3C37A087" w14:textId="77777777" w:rsidR="00134482" w:rsidRPr="00EE4209" w:rsidRDefault="00134482" w:rsidP="00EE4209">
            <w:pPr>
              <w:rPr>
                <w:rFonts w:cs="Times New Roman"/>
                <w:sz w:val="20"/>
                <w:szCs w:val="20"/>
              </w:rPr>
            </w:pPr>
          </w:p>
        </w:tc>
      </w:tr>
      <w:tr w:rsidR="00134482" w:rsidRPr="00EE4209" w14:paraId="35FFA6C5"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9B7FF9A" w14:textId="77777777" w:rsidR="00134482" w:rsidRPr="00EE4209" w:rsidRDefault="00134482" w:rsidP="00EE4209">
            <w:pPr>
              <w:rPr>
                <w:rFonts w:cs="Times New Roman"/>
                <w:sz w:val="20"/>
                <w:szCs w:val="20"/>
              </w:rPr>
            </w:pPr>
            <w:r w:rsidRPr="00EE4209">
              <w:rPr>
                <w:rFonts w:cs="Times New Roman"/>
                <w:sz w:val="20"/>
                <w:szCs w:val="20"/>
              </w:rPr>
              <w:t>Bupropion/dizoproksiltenofovirat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2D57343"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11B3B3A6" w14:textId="77777777" w:rsidR="00134482" w:rsidRPr="00EE4209" w:rsidRDefault="00134482" w:rsidP="00EE4209">
            <w:pPr>
              <w:rPr>
                <w:rFonts w:cs="Times New Roman"/>
                <w:sz w:val="20"/>
                <w:szCs w:val="20"/>
              </w:rPr>
            </w:pPr>
          </w:p>
        </w:tc>
      </w:tr>
      <w:tr w:rsidR="00134482" w:rsidRPr="00EE4209" w14:paraId="4004EA69"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2BADA7A3" w14:textId="77777777" w:rsidR="00134482" w:rsidRPr="00EE4209" w:rsidRDefault="00134482" w:rsidP="00EE4209">
            <w:pPr>
              <w:pStyle w:val="HeadingStrong"/>
              <w:keepNext w:val="0"/>
              <w:keepLines w:val="0"/>
              <w:rPr>
                <w:rStyle w:val="Emphasis"/>
                <w:rFonts w:cs="Times New Roman"/>
                <w:sz w:val="20"/>
                <w:szCs w:val="20"/>
              </w:rPr>
            </w:pPr>
            <w:r w:rsidRPr="00EE4209">
              <w:rPr>
                <w:rStyle w:val="Emphasis"/>
                <w:rFonts w:cs="Times New Roman"/>
                <w:sz w:val="20"/>
                <w:szCs w:val="20"/>
              </w:rPr>
              <w:t>ZDRAVILA ZA ZDRAVLJENJE BOLEZNI SRCA IN OŽILJA</w:t>
            </w:r>
          </w:p>
        </w:tc>
      </w:tr>
      <w:tr w:rsidR="00134482" w:rsidRPr="00EE4209" w14:paraId="2ECEBF05"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17A1A1F4" w14:textId="77777777" w:rsidR="00134482" w:rsidRPr="00EE4209" w:rsidRDefault="00134482" w:rsidP="00EE4209">
            <w:pPr>
              <w:pStyle w:val="HeadingStrong"/>
              <w:keepNext w:val="0"/>
              <w:keepLines w:val="0"/>
              <w:rPr>
                <w:rFonts w:cs="Times New Roman"/>
                <w:sz w:val="20"/>
                <w:szCs w:val="20"/>
              </w:rPr>
            </w:pPr>
            <w:r w:rsidRPr="00EE4209">
              <w:rPr>
                <w:rFonts w:cs="Times New Roman"/>
                <w:sz w:val="20"/>
                <w:szCs w:val="20"/>
              </w:rPr>
              <w:t>Zaviralci kalcijevih kanalčkov</w:t>
            </w:r>
          </w:p>
        </w:tc>
      </w:tr>
      <w:tr w:rsidR="00134482" w:rsidRPr="00EE4209" w14:paraId="7C7178C2"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C82F131" w14:textId="77777777" w:rsidR="00134482" w:rsidRPr="00EE4209" w:rsidRDefault="00134482" w:rsidP="00EE4209">
            <w:pPr>
              <w:rPr>
                <w:rFonts w:cs="Times New Roman"/>
                <w:sz w:val="20"/>
                <w:szCs w:val="20"/>
              </w:rPr>
            </w:pPr>
            <w:r w:rsidRPr="00EE4209">
              <w:rPr>
                <w:rFonts w:cs="Times New Roman"/>
                <w:sz w:val="20"/>
                <w:szCs w:val="20"/>
              </w:rPr>
              <w:t>Diltiazem/efavirenz</w:t>
            </w:r>
          </w:p>
          <w:p w14:paraId="566BBE7D" w14:textId="77777777" w:rsidR="00134482" w:rsidRPr="00EE4209" w:rsidRDefault="00134482" w:rsidP="00EE4209">
            <w:pPr>
              <w:rPr>
                <w:rFonts w:cs="Times New Roman"/>
                <w:sz w:val="20"/>
                <w:szCs w:val="20"/>
              </w:rPr>
            </w:pPr>
            <w:r w:rsidRPr="00EE4209">
              <w:rPr>
                <w:rFonts w:cs="Times New Roman"/>
                <w:sz w:val="20"/>
                <w:szCs w:val="20"/>
              </w:rPr>
              <w:t>(240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7E77AB81" w14:textId="77777777" w:rsidR="00134482" w:rsidRPr="00EE4209" w:rsidRDefault="00134482" w:rsidP="00EE4209">
            <w:pPr>
              <w:rPr>
                <w:rFonts w:cs="Times New Roman"/>
                <w:sz w:val="20"/>
                <w:szCs w:val="20"/>
              </w:rPr>
            </w:pPr>
            <w:r w:rsidRPr="00EE4209">
              <w:rPr>
                <w:rFonts w:cs="Times New Roman"/>
                <w:sz w:val="20"/>
                <w:szCs w:val="20"/>
              </w:rPr>
              <w:t>Diltiazem:</w:t>
            </w:r>
          </w:p>
          <w:p w14:paraId="4FFB7BDC" w14:textId="77777777" w:rsidR="00134482" w:rsidRPr="00EE4209" w:rsidRDefault="00134482" w:rsidP="00EE4209">
            <w:pPr>
              <w:rPr>
                <w:rFonts w:cs="Times New Roman"/>
                <w:sz w:val="20"/>
                <w:szCs w:val="20"/>
              </w:rPr>
            </w:pPr>
            <w:r w:rsidRPr="00EE4209">
              <w:rPr>
                <w:rFonts w:cs="Times New Roman"/>
                <w:sz w:val="20"/>
                <w:szCs w:val="20"/>
              </w:rPr>
              <w:t>AUC: ↓ 69 % (↓ 55 do ↓ 79)</w:t>
            </w:r>
          </w:p>
          <w:p w14:paraId="7DCB7478"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60 % (↓ 50 do ↓ 68)</w:t>
            </w:r>
          </w:p>
          <w:p w14:paraId="01401FBA"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63 % (↓ 44 do ↓ 75)</w:t>
            </w:r>
          </w:p>
          <w:p w14:paraId="140DC710" w14:textId="77777777" w:rsidR="00134482" w:rsidRPr="00EE4209" w:rsidRDefault="00134482" w:rsidP="00EE4209">
            <w:pPr>
              <w:rPr>
                <w:rFonts w:cs="Times New Roman"/>
                <w:sz w:val="20"/>
                <w:szCs w:val="20"/>
              </w:rPr>
            </w:pPr>
            <w:r w:rsidRPr="00EE4209">
              <w:rPr>
                <w:rFonts w:cs="Times New Roman"/>
                <w:sz w:val="20"/>
                <w:szCs w:val="20"/>
              </w:rPr>
              <w:t>Desacetildiltiazem:</w:t>
            </w:r>
          </w:p>
          <w:p w14:paraId="6F9A75E5" w14:textId="77777777" w:rsidR="00134482" w:rsidRPr="00EE4209" w:rsidRDefault="00134482" w:rsidP="00EE4209">
            <w:pPr>
              <w:rPr>
                <w:rFonts w:cs="Times New Roman"/>
                <w:sz w:val="20"/>
                <w:szCs w:val="20"/>
              </w:rPr>
            </w:pPr>
            <w:r w:rsidRPr="00EE4209">
              <w:rPr>
                <w:rFonts w:cs="Times New Roman"/>
                <w:sz w:val="20"/>
                <w:szCs w:val="20"/>
              </w:rPr>
              <w:t>AUC: ↓ 75 % (↓ 59 do ↓ 84)</w:t>
            </w:r>
          </w:p>
          <w:p w14:paraId="13A9C9A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64 % (↓ 57 do ↓ 69)</w:t>
            </w:r>
          </w:p>
          <w:p w14:paraId="73AA5D8A"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62 % (↓ 44 do ↓ 75)</w:t>
            </w:r>
          </w:p>
          <w:p w14:paraId="69D36EB7" w14:textId="77777777" w:rsidR="00134482" w:rsidRPr="00EE4209" w:rsidRDefault="00134482" w:rsidP="00EE4209">
            <w:pPr>
              <w:rPr>
                <w:rFonts w:cs="Times New Roman"/>
                <w:sz w:val="20"/>
                <w:szCs w:val="20"/>
              </w:rPr>
            </w:pPr>
            <w:r w:rsidRPr="00EE4209">
              <w:rPr>
                <w:rFonts w:cs="Times New Roman"/>
                <w:sz w:val="20"/>
                <w:szCs w:val="20"/>
              </w:rPr>
              <w:t>N-monodesmetildiltiazem:</w:t>
            </w:r>
          </w:p>
          <w:p w14:paraId="6F4B5EC9" w14:textId="77777777" w:rsidR="00134482" w:rsidRPr="00EE4209" w:rsidRDefault="00134482" w:rsidP="00EE4209">
            <w:pPr>
              <w:rPr>
                <w:rFonts w:cs="Times New Roman"/>
                <w:sz w:val="20"/>
                <w:szCs w:val="20"/>
              </w:rPr>
            </w:pPr>
            <w:r w:rsidRPr="00EE4209">
              <w:rPr>
                <w:rFonts w:cs="Times New Roman"/>
                <w:sz w:val="20"/>
                <w:szCs w:val="20"/>
              </w:rPr>
              <w:t>AUC: ↓ 37 % (↓ 17 do ↓ 52)</w:t>
            </w:r>
          </w:p>
          <w:p w14:paraId="39802BF9"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28 % (↓ 7 do ↓ 44)</w:t>
            </w:r>
          </w:p>
          <w:p w14:paraId="0523B91E"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37 % (↓ 17 do ↓ 52)</w:t>
            </w:r>
          </w:p>
          <w:p w14:paraId="46815637" w14:textId="77777777" w:rsidR="00134482" w:rsidRPr="00EE4209" w:rsidRDefault="00134482" w:rsidP="00EE4209">
            <w:pPr>
              <w:rPr>
                <w:rFonts w:cs="Times New Roman"/>
                <w:sz w:val="20"/>
                <w:szCs w:val="20"/>
              </w:rPr>
            </w:pPr>
            <w:r w:rsidRPr="00EE4209">
              <w:rPr>
                <w:rFonts w:cs="Times New Roman"/>
                <w:sz w:val="20"/>
                <w:szCs w:val="20"/>
              </w:rPr>
              <w:t>Efavirenz:</w:t>
            </w:r>
          </w:p>
          <w:p w14:paraId="6AD55D29" w14:textId="77777777" w:rsidR="00134482" w:rsidRPr="00EE4209" w:rsidRDefault="00134482" w:rsidP="00EE4209">
            <w:pPr>
              <w:rPr>
                <w:rFonts w:cs="Times New Roman"/>
                <w:sz w:val="20"/>
                <w:szCs w:val="20"/>
              </w:rPr>
            </w:pPr>
            <w:r w:rsidRPr="00EE4209">
              <w:rPr>
                <w:rFonts w:cs="Times New Roman"/>
                <w:sz w:val="20"/>
                <w:szCs w:val="20"/>
              </w:rPr>
              <w:t>AUC: ↑ 11 % (↑ 5 do ↑ 18)</w:t>
            </w:r>
          </w:p>
          <w:p w14:paraId="1663DE4A"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16 % (↑ 6 do ↑ 26)</w:t>
            </w:r>
          </w:p>
          <w:p w14:paraId="1053820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13 % (↑ 1 do ↑ 26)</w:t>
            </w:r>
          </w:p>
          <w:p w14:paraId="6EB0AC92" w14:textId="77777777" w:rsidR="00134482" w:rsidRPr="00EE4209" w:rsidRDefault="00134482" w:rsidP="00EE4209">
            <w:pPr>
              <w:rPr>
                <w:rFonts w:cs="Times New Roman"/>
                <w:sz w:val="20"/>
                <w:szCs w:val="20"/>
              </w:rPr>
            </w:pPr>
            <w:r w:rsidRPr="00EE4209">
              <w:rPr>
                <w:rFonts w:cs="Times New Roman"/>
                <w:sz w:val="20"/>
                <w:szCs w:val="20"/>
              </w:rPr>
              <w:t>(indukcija CYP3A4)</w:t>
            </w:r>
          </w:p>
          <w:p w14:paraId="0AD94F4F" w14:textId="77777777" w:rsidR="00134482" w:rsidRPr="00EE4209" w:rsidRDefault="00134482" w:rsidP="00EE4209">
            <w:pPr>
              <w:rPr>
                <w:rFonts w:cs="Times New Roman"/>
                <w:sz w:val="20"/>
                <w:szCs w:val="20"/>
              </w:rPr>
            </w:pPr>
            <w:r w:rsidRPr="00EE4209">
              <w:rPr>
                <w:rFonts w:cs="Times New Roman"/>
                <w:sz w:val="20"/>
                <w:szCs w:val="20"/>
              </w:rPr>
              <w:t>Povečanje farmakokinetičnih parametrov efavirenza ni obravnavano kot klinično pomembno.</w:t>
            </w:r>
          </w:p>
        </w:tc>
        <w:tc>
          <w:tcPr>
            <w:tcW w:w="2976" w:type="dxa"/>
            <w:vMerge w:val="restart"/>
            <w:tcBorders>
              <w:top w:val="single" w:sz="8" w:space="0" w:color="auto"/>
              <w:left w:val="single" w:sz="8" w:space="0" w:color="auto"/>
              <w:right w:val="single" w:sz="8" w:space="0" w:color="auto"/>
            </w:tcBorders>
            <w:shd w:val="clear" w:color="auto" w:fill="auto"/>
          </w:tcPr>
          <w:p w14:paraId="4DC43D53" w14:textId="70FE81E9" w:rsidR="00134482" w:rsidRPr="00EE4209" w:rsidRDefault="00134482" w:rsidP="00EE4209">
            <w:pPr>
              <w:rPr>
                <w:rFonts w:cs="Times New Roman"/>
                <w:sz w:val="20"/>
                <w:szCs w:val="20"/>
              </w:rPr>
            </w:pPr>
            <w:r w:rsidRPr="00EE4209">
              <w:rPr>
                <w:rFonts w:cs="Times New Roman"/>
                <w:sz w:val="20"/>
                <w:szCs w:val="20"/>
              </w:rPr>
              <w:t>Pri sočasnem dajanju z efavirenzom/emtricitabinom/</w:t>
            </w:r>
            <w:r w:rsidR="002A3602" w:rsidRPr="00EE4209">
              <w:rPr>
                <w:rFonts w:cs="Times New Roman"/>
                <w:sz w:val="20"/>
                <w:szCs w:val="20"/>
              </w:rPr>
              <w:t xml:space="preserve"> </w:t>
            </w:r>
            <w:r w:rsidRPr="00EE4209">
              <w:rPr>
                <w:rFonts w:cs="Times New Roman"/>
                <w:sz w:val="20"/>
                <w:szCs w:val="20"/>
              </w:rPr>
              <w:t>dizoproksiltenofoviratom je treba odmerek diltiazema prilagajati glede na klinični odziv (glejte Povzetek glavnih značilnosti zdravila za diltiazem).</w:t>
            </w:r>
          </w:p>
        </w:tc>
      </w:tr>
      <w:tr w:rsidR="00134482" w:rsidRPr="00EE4209" w14:paraId="799E935D"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832A1FD" w14:textId="77777777" w:rsidR="00134482" w:rsidRPr="00EE4209" w:rsidRDefault="00134482" w:rsidP="00EE4209">
            <w:pPr>
              <w:rPr>
                <w:rFonts w:cs="Times New Roman"/>
                <w:sz w:val="20"/>
                <w:szCs w:val="20"/>
              </w:rPr>
            </w:pPr>
            <w:r w:rsidRPr="00EE4209">
              <w:rPr>
                <w:rFonts w:cs="Times New Roman"/>
                <w:sz w:val="20"/>
                <w:szCs w:val="20"/>
              </w:rPr>
              <w:t>Diltiazem/emtricitabin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97D35F6"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138BEA0C" w14:textId="77777777" w:rsidR="00134482" w:rsidRPr="00EE4209" w:rsidRDefault="00134482" w:rsidP="00EE4209">
            <w:pPr>
              <w:rPr>
                <w:rFonts w:cs="Times New Roman"/>
                <w:sz w:val="20"/>
                <w:szCs w:val="20"/>
              </w:rPr>
            </w:pPr>
          </w:p>
        </w:tc>
      </w:tr>
      <w:tr w:rsidR="00134482" w:rsidRPr="00EE4209" w14:paraId="75BE44C0"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3886227" w14:textId="77777777" w:rsidR="00134482" w:rsidRPr="00EE4209" w:rsidRDefault="00134482" w:rsidP="00EE4209">
            <w:pPr>
              <w:rPr>
                <w:rFonts w:cs="Times New Roman"/>
                <w:sz w:val="20"/>
                <w:szCs w:val="20"/>
              </w:rPr>
            </w:pPr>
            <w:r w:rsidRPr="00EE4209">
              <w:rPr>
                <w:rFonts w:cs="Times New Roman"/>
                <w:sz w:val="20"/>
                <w:szCs w:val="20"/>
              </w:rPr>
              <w:t>Diltiazem/dizoproksiltenofovirat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22A4650"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1AD8443B" w14:textId="77777777" w:rsidR="00134482" w:rsidRPr="00EE4209" w:rsidRDefault="00134482" w:rsidP="00EE4209">
            <w:pPr>
              <w:rPr>
                <w:rFonts w:cs="Times New Roman"/>
                <w:sz w:val="20"/>
                <w:szCs w:val="20"/>
              </w:rPr>
            </w:pPr>
          </w:p>
        </w:tc>
      </w:tr>
      <w:tr w:rsidR="00134482" w:rsidRPr="00EE4209" w14:paraId="7A9708B3"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F60783B" w14:textId="77777777" w:rsidR="00134482" w:rsidRPr="00EE4209" w:rsidRDefault="00134482" w:rsidP="00EE4209">
            <w:pPr>
              <w:rPr>
                <w:rFonts w:cs="Times New Roman"/>
                <w:sz w:val="20"/>
                <w:szCs w:val="20"/>
              </w:rPr>
            </w:pPr>
            <w:r w:rsidRPr="00EE4209">
              <w:rPr>
                <w:rFonts w:cs="Times New Roman"/>
                <w:sz w:val="20"/>
                <w:szCs w:val="20"/>
              </w:rPr>
              <w:lastRenderedPageBreak/>
              <w:t>Verapamil, felodipin, nifedipin in nikardipin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2F13A49" w14:textId="77777777" w:rsidR="00134482" w:rsidRPr="00EE4209" w:rsidRDefault="00134482" w:rsidP="00EE4209">
            <w:pPr>
              <w:rPr>
                <w:rFonts w:cs="Times New Roman"/>
                <w:sz w:val="20"/>
                <w:szCs w:val="20"/>
              </w:rPr>
            </w:pPr>
            <w:r w:rsidRPr="00EE4209">
              <w:rPr>
                <w:rFonts w:cs="Times New Roman"/>
                <w:sz w:val="20"/>
                <w:szCs w:val="20"/>
              </w:rPr>
              <w:t>Medsebojnega delovanja z efavirenzom, emtricitabinom ali dizoproksiltenofoviratom niso preučevali. Pri sočasni uporabi efavirenza in zaviralca kalcijevih kanalčkov, ki je substrat za encim CYP3A4, obstaja možnost za zmanjšanje plazemskih koncentracij zaviralca kalcijevih kanalčkov.</w:t>
            </w:r>
          </w:p>
        </w:tc>
        <w:tc>
          <w:tcPr>
            <w:tcW w:w="2976" w:type="dxa"/>
            <w:tcBorders>
              <w:top w:val="single" w:sz="8" w:space="0" w:color="auto"/>
              <w:left w:val="single" w:sz="8" w:space="0" w:color="auto"/>
              <w:bottom w:val="single" w:sz="8" w:space="0" w:color="auto"/>
              <w:right w:val="single" w:sz="8" w:space="0" w:color="auto"/>
            </w:tcBorders>
            <w:shd w:val="clear" w:color="auto" w:fill="auto"/>
          </w:tcPr>
          <w:p w14:paraId="0B55EDF8" w14:textId="29DB2807" w:rsidR="00134482" w:rsidRPr="00EE4209" w:rsidRDefault="00134482" w:rsidP="00EE4209">
            <w:pPr>
              <w:rPr>
                <w:rFonts w:cs="Times New Roman"/>
                <w:sz w:val="20"/>
                <w:szCs w:val="20"/>
              </w:rPr>
            </w:pPr>
            <w:r w:rsidRPr="00EE4209">
              <w:rPr>
                <w:rFonts w:cs="Times New Roman"/>
                <w:sz w:val="20"/>
                <w:szCs w:val="20"/>
              </w:rPr>
              <w:t>Pri sočasnem dajanju z efavirenzom/emtricitabinom/</w:t>
            </w:r>
            <w:r w:rsidR="002A3602" w:rsidRPr="00EE4209">
              <w:rPr>
                <w:rFonts w:cs="Times New Roman"/>
                <w:sz w:val="20"/>
                <w:szCs w:val="20"/>
              </w:rPr>
              <w:t xml:space="preserve"> </w:t>
            </w:r>
            <w:r w:rsidRPr="00EE4209">
              <w:rPr>
                <w:rFonts w:cs="Times New Roman"/>
                <w:sz w:val="20"/>
                <w:szCs w:val="20"/>
              </w:rPr>
              <w:t>dizoproksiltenofoviratom je treba odmerke zaviralcev kalcijevih kanalčkov prilagajati glede na klinični odziv (glejte Povzetek glavnih značilnosti zdravila za zaviralec kalcijevih kanalčkov).</w:t>
            </w:r>
          </w:p>
        </w:tc>
      </w:tr>
      <w:tr w:rsidR="00134482" w:rsidRPr="00EE4209" w14:paraId="19E4090D"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0F35B16B" w14:textId="77777777" w:rsidR="00134482" w:rsidRPr="00EE4209" w:rsidRDefault="00134482" w:rsidP="00EE4209">
            <w:pPr>
              <w:pStyle w:val="HeadingStrong"/>
              <w:keepNext w:val="0"/>
              <w:keepLines w:val="0"/>
              <w:rPr>
                <w:rStyle w:val="Emphasis"/>
                <w:rFonts w:cs="Times New Roman"/>
                <w:sz w:val="20"/>
                <w:szCs w:val="20"/>
              </w:rPr>
            </w:pPr>
            <w:r w:rsidRPr="00EE4209">
              <w:rPr>
                <w:rStyle w:val="Emphasis"/>
                <w:rFonts w:cs="Times New Roman"/>
                <w:sz w:val="20"/>
                <w:szCs w:val="20"/>
              </w:rPr>
              <w:t>ZDRAVILA ZA ZMANJŠANJE RAVNI LIPIDOV</w:t>
            </w:r>
          </w:p>
        </w:tc>
      </w:tr>
      <w:tr w:rsidR="00134482" w:rsidRPr="00EE4209" w14:paraId="0213F132"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5C3BED85" w14:textId="77777777" w:rsidR="00134482" w:rsidRPr="00EE4209" w:rsidRDefault="00134482" w:rsidP="00EE4209">
            <w:pPr>
              <w:pStyle w:val="HeadingStrong"/>
              <w:keepNext w:val="0"/>
              <w:keepLines w:val="0"/>
              <w:rPr>
                <w:rFonts w:cs="Times New Roman"/>
                <w:sz w:val="20"/>
                <w:szCs w:val="20"/>
              </w:rPr>
            </w:pPr>
            <w:r w:rsidRPr="00EE4209">
              <w:rPr>
                <w:rFonts w:cs="Times New Roman"/>
                <w:sz w:val="20"/>
                <w:szCs w:val="20"/>
              </w:rPr>
              <w:t>Zaviralci HMG Co-A reduktaze</w:t>
            </w:r>
          </w:p>
        </w:tc>
      </w:tr>
      <w:tr w:rsidR="00134482" w:rsidRPr="00EE4209" w14:paraId="60D0017B"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218B187" w14:textId="77777777" w:rsidR="00134482" w:rsidRPr="00EE4209" w:rsidRDefault="00134482" w:rsidP="00EE4209">
            <w:pPr>
              <w:rPr>
                <w:rFonts w:cs="Times New Roman"/>
                <w:sz w:val="20"/>
                <w:szCs w:val="20"/>
              </w:rPr>
            </w:pPr>
            <w:r w:rsidRPr="00EE4209">
              <w:rPr>
                <w:rFonts w:cs="Times New Roman"/>
                <w:sz w:val="20"/>
                <w:szCs w:val="20"/>
              </w:rPr>
              <w:t>Atorvastatin/efavirenz</w:t>
            </w:r>
          </w:p>
          <w:p w14:paraId="185F61E3" w14:textId="77777777" w:rsidR="00134482" w:rsidRPr="00EE4209" w:rsidRDefault="00134482" w:rsidP="00EE4209">
            <w:pPr>
              <w:rPr>
                <w:rFonts w:cs="Times New Roman"/>
                <w:sz w:val="20"/>
                <w:szCs w:val="20"/>
              </w:rPr>
            </w:pPr>
            <w:r w:rsidRPr="00EE4209">
              <w:rPr>
                <w:rFonts w:cs="Times New Roman"/>
                <w:sz w:val="20"/>
                <w:szCs w:val="20"/>
              </w:rPr>
              <w:t>(10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1E3B03C7" w14:textId="77777777" w:rsidR="00134482" w:rsidRPr="00EE4209" w:rsidRDefault="00134482" w:rsidP="00EE4209">
            <w:pPr>
              <w:rPr>
                <w:rFonts w:cs="Times New Roman"/>
                <w:sz w:val="20"/>
                <w:szCs w:val="20"/>
              </w:rPr>
            </w:pPr>
            <w:r w:rsidRPr="00EE4209">
              <w:rPr>
                <w:rFonts w:cs="Times New Roman"/>
                <w:sz w:val="20"/>
                <w:szCs w:val="20"/>
              </w:rPr>
              <w:t>Atorvastatin:</w:t>
            </w:r>
          </w:p>
          <w:p w14:paraId="590CB99D" w14:textId="77777777" w:rsidR="00134482" w:rsidRPr="00EE4209" w:rsidRDefault="00134482" w:rsidP="00EE4209">
            <w:pPr>
              <w:rPr>
                <w:rFonts w:cs="Times New Roman"/>
                <w:sz w:val="20"/>
                <w:szCs w:val="20"/>
              </w:rPr>
            </w:pPr>
            <w:r w:rsidRPr="00EE4209">
              <w:rPr>
                <w:rFonts w:cs="Times New Roman"/>
                <w:sz w:val="20"/>
                <w:szCs w:val="20"/>
              </w:rPr>
              <w:t>AUC: ↓ 43 % (↓ 34 do ↓ 50)</w:t>
            </w:r>
          </w:p>
          <w:p w14:paraId="5839B172"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12 % (↓ 1 do ↓ 26)</w:t>
            </w:r>
          </w:p>
          <w:p w14:paraId="38595475" w14:textId="77777777" w:rsidR="00134482" w:rsidRPr="00EE4209" w:rsidRDefault="00134482" w:rsidP="00EE4209">
            <w:pPr>
              <w:rPr>
                <w:rFonts w:cs="Times New Roman"/>
                <w:sz w:val="20"/>
                <w:szCs w:val="20"/>
              </w:rPr>
            </w:pPr>
            <w:r w:rsidRPr="00EE4209">
              <w:rPr>
                <w:rFonts w:cs="Times New Roman"/>
                <w:sz w:val="20"/>
                <w:szCs w:val="20"/>
              </w:rPr>
              <w:t>2-hidroksiatorvastatin:</w:t>
            </w:r>
          </w:p>
          <w:p w14:paraId="5609D183" w14:textId="77777777" w:rsidR="00134482" w:rsidRPr="00EE4209" w:rsidRDefault="00134482" w:rsidP="00EE4209">
            <w:pPr>
              <w:rPr>
                <w:rFonts w:cs="Times New Roman"/>
                <w:sz w:val="20"/>
                <w:szCs w:val="20"/>
              </w:rPr>
            </w:pPr>
            <w:r w:rsidRPr="00EE4209">
              <w:rPr>
                <w:rFonts w:cs="Times New Roman"/>
                <w:sz w:val="20"/>
                <w:szCs w:val="20"/>
              </w:rPr>
              <w:t>AUC: ↓ 35 % (↓ 13 do ↓ 40)</w:t>
            </w:r>
          </w:p>
          <w:p w14:paraId="51B77398"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13 % (↓ 0 do ↓ 23)</w:t>
            </w:r>
          </w:p>
          <w:p w14:paraId="05DA625E" w14:textId="77777777" w:rsidR="00134482" w:rsidRPr="00EE4209" w:rsidRDefault="00134482" w:rsidP="00EE4209">
            <w:pPr>
              <w:rPr>
                <w:rFonts w:cs="Times New Roman"/>
                <w:sz w:val="20"/>
                <w:szCs w:val="20"/>
              </w:rPr>
            </w:pPr>
            <w:r w:rsidRPr="00EE4209">
              <w:rPr>
                <w:rFonts w:cs="Times New Roman"/>
                <w:sz w:val="20"/>
                <w:szCs w:val="20"/>
              </w:rPr>
              <w:t>4-hidroksiatorvastatin:</w:t>
            </w:r>
          </w:p>
          <w:p w14:paraId="25FC62F4" w14:textId="77777777" w:rsidR="00134482" w:rsidRPr="00EE4209" w:rsidRDefault="00134482" w:rsidP="00EE4209">
            <w:pPr>
              <w:rPr>
                <w:rFonts w:cs="Times New Roman"/>
                <w:sz w:val="20"/>
                <w:szCs w:val="20"/>
              </w:rPr>
            </w:pPr>
            <w:r w:rsidRPr="00EE4209">
              <w:rPr>
                <w:rFonts w:cs="Times New Roman"/>
                <w:sz w:val="20"/>
                <w:szCs w:val="20"/>
              </w:rPr>
              <w:t>AUC: ↓ 4 % (↓ 0 do ↓ 31)</w:t>
            </w:r>
          </w:p>
          <w:p w14:paraId="5E6CE3F6"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47 % (↓ 9 do ↓ 51)</w:t>
            </w:r>
          </w:p>
          <w:p w14:paraId="12722C7C" w14:textId="77777777" w:rsidR="00134482" w:rsidRPr="00EE4209" w:rsidRDefault="00134482" w:rsidP="00EE4209">
            <w:pPr>
              <w:rPr>
                <w:rFonts w:cs="Times New Roman"/>
                <w:sz w:val="20"/>
                <w:szCs w:val="20"/>
              </w:rPr>
            </w:pPr>
            <w:r w:rsidRPr="00EE4209">
              <w:rPr>
                <w:rFonts w:cs="Times New Roman"/>
                <w:sz w:val="20"/>
                <w:szCs w:val="20"/>
              </w:rPr>
              <w:t>Skupni aktivni zaviralci HMG Co-A reduktaze:</w:t>
            </w:r>
          </w:p>
          <w:p w14:paraId="41215BE7" w14:textId="77777777" w:rsidR="00134482" w:rsidRPr="00EE4209" w:rsidRDefault="00134482" w:rsidP="00EE4209">
            <w:pPr>
              <w:rPr>
                <w:rFonts w:cs="Times New Roman"/>
                <w:sz w:val="20"/>
                <w:szCs w:val="20"/>
              </w:rPr>
            </w:pPr>
            <w:r w:rsidRPr="00EE4209">
              <w:rPr>
                <w:rFonts w:cs="Times New Roman"/>
                <w:sz w:val="20"/>
                <w:szCs w:val="20"/>
              </w:rPr>
              <w:t>AUC: ↓ 34 % (↓ 21 do ↓ 41)</w:t>
            </w:r>
          </w:p>
          <w:p w14:paraId="37CF720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20 % (↓ 2 do ↓ 26)</w:t>
            </w:r>
          </w:p>
        </w:tc>
        <w:tc>
          <w:tcPr>
            <w:tcW w:w="2976" w:type="dxa"/>
            <w:vMerge w:val="restart"/>
            <w:tcBorders>
              <w:top w:val="single" w:sz="8" w:space="0" w:color="auto"/>
              <w:left w:val="single" w:sz="8" w:space="0" w:color="auto"/>
              <w:right w:val="single" w:sz="8" w:space="0" w:color="auto"/>
            </w:tcBorders>
            <w:shd w:val="clear" w:color="auto" w:fill="auto"/>
          </w:tcPr>
          <w:p w14:paraId="2C5555F9" w14:textId="09A4771E" w:rsidR="00134482" w:rsidRPr="00EE4209" w:rsidRDefault="00134482" w:rsidP="00EE4209">
            <w:pPr>
              <w:rPr>
                <w:rFonts w:cs="Times New Roman"/>
                <w:sz w:val="20"/>
                <w:szCs w:val="20"/>
              </w:rPr>
            </w:pPr>
            <w:r w:rsidRPr="00EE4209">
              <w:rPr>
                <w:rFonts w:cs="Times New Roman"/>
                <w:sz w:val="20"/>
                <w:szCs w:val="20"/>
              </w:rPr>
              <w:t>Raven holesterola je treba redno spremljati. Pri sočasnem dajanju atorvastatina z efavirenzom/emtricitabinom/</w:t>
            </w:r>
            <w:r w:rsidR="002A3602" w:rsidRPr="00EE4209">
              <w:rPr>
                <w:rFonts w:cs="Times New Roman"/>
                <w:sz w:val="20"/>
                <w:szCs w:val="20"/>
              </w:rPr>
              <w:t xml:space="preserve"> </w:t>
            </w:r>
            <w:r w:rsidRPr="00EE4209">
              <w:rPr>
                <w:rFonts w:cs="Times New Roman"/>
                <w:sz w:val="20"/>
                <w:szCs w:val="20"/>
              </w:rPr>
              <w:t>dizoproksiltenofoviratom je treba odmerek atorvastatina prilagoditi (glejte Povzetek glavnih značilnosti zdravila za atorvastatin).</w:t>
            </w:r>
          </w:p>
        </w:tc>
      </w:tr>
      <w:tr w:rsidR="00134482" w:rsidRPr="00EE4209" w14:paraId="29EAE67C"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6D5A53A" w14:textId="77777777" w:rsidR="00134482" w:rsidRPr="00EE4209" w:rsidRDefault="00134482" w:rsidP="00EE4209">
            <w:pPr>
              <w:rPr>
                <w:rFonts w:cs="Times New Roman"/>
                <w:sz w:val="20"/>
                <w:szCs w:val="20"/>
              </w:rPr>
            </w:pPr>
            <w:r w:rsidRPr="00EE4209">
              <w:rPr>
                <w:rFonts w:cs="Times New Roman"/>
                <w:sz w:val="20"/>
                <w:szCs w:val="20"/>
              </w:rPr>
              <w:t>Atorvastatin/emtricitabin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D3057DE"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72A7C985" w14:textId="77777777" w:rsidR="00134482" w:rsidRPr="00EE4209" w:rsidRDefault="00134482" w:rsidP="00EE4209">
            <w:pPr>
              <w:rPr>
                <w:rFonts w:cs="Times New Roman"/>
                <w:sz w:val="20"/>
                <w:szCs w:val="20"/>
              </w:rPr>
            </w:pPr>
          </w:p>
        </w:tc>
      </w:tr>
      <w:tr w:rsidR="00134482" w:rsidRPr="00EE4209" w14:paraId="0E398F48"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3398DD91" w14:textId="77777777" w:rsidR="00134482" w:rsidRPr="00EE4209" w:rsidRDefault="00134482" w:rsidP="00EE4209">
            <w:pPr>
              <w:rPr>
                <w:rFonts w:cs="Times New Roman"/>
                <w:sz w:val="20"/>
                <w:szCs w:val="20"/>
              </w:rPr>
            </w:pPr>
            <w:r w:rsidRPr="00EE4209">
              <w:rPr>
                <w:rFonts w:cs="Times New Roman"/>
                <w:sz w:val="20"/>
                <w:szCs w:val="20"/>
              </w:rPr>
              <w:t>Atorvastatin/dizoproksiltenofovirat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0A78D833"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590ACBCE" w14:textId="77777777" w:rsidR="00134482" w:rsidRPr="00EE4209" w:rsidRDefault="00134482" w:rsidP="00EE4209">
            <w:pPr>
              <w:rPr>
                <w:rFonts w:cs="Times New Roman"/>
                <w:sz w:val="20"/>
                <w:szCs w:val="20"/>
              </w:rPr>
            </w:pPr>
          </w:p>
        </w:tc>
      </w:tr>
      <w:tr w:rsidR="00134482" w:rsidRPr="00EE4209" w14:paraId="285F2860"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13A70C8" w14:textId="77777777" w:rsidR="00134482" w:rsidRPr="00EE4209" w:rsidRDefault="00134482" w:rsidP="00EE4209">
            <w:pPr>
              <w:rPr>
                <w:rFonts w:cs="Times New Roman"/>
                <w:sz w:val="20"/>
                <w:szCs w:val="20"/>
              </w:rPr>
            </w:pPr>
            <w:r w:rsidRPr="00EE4209">
              <w:rPr>
                <w:rFonts w:cs="Times New Roman"/>
                <w:sz w:val="20"/>
                <w:szCs w:val="20"/>
              </w:rPr>
              <w:t>Pravastatin/efavirenz</w:t>
            </w:r>
          </w:p>
          <w:p w14:paraId="4A058844" w14:textId="77777777" w:rsidR="00134482" w:rsidRPr="00EE4209" w:rsidRDefault="00134482" w:rsidP="00EE4209">
            <w:pPr>
              <w:rPr>
                <w:rFonts w:cs="Times New Roman"/>
                <w:sz w:val="20"/>
                <w:szCs w:val="20"/>
              </w:rPr>
            </w:pPr>
            <w:r w:rsidRPr="00EE4209">
              <w:rPr>
                <w:rFonts w:cs="Times New Roman"/>
                <w:sz w:val="20"/>
                <w:szCs w:val="20"/>
              </w:rPr>
              <w:t>(40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514969DA" w14:textId="77777777" w:rsidR="00134482" w:rsidRPr="00EE4209" w:rsidRDefault="00134482" w:rsidP="00EE4209">
            <w:pPr>
              <w:rPr>
                <w:rFonts w:cs="Times New Roman"/>
                <w:sz w:val="20"/>
                <w:szCs w:val="20"/>
              </w:rPr>
            </w:pPr>
            <w:r w:rsidRPr="00EE4209">
              <w:rPr>
                <w:rFonts w:cs="Times New Roman"/>
                <w:sz w:val="20"/>
                <w:szCs w:val="20"/>
              </w:rPr>
              <w:t>Pravastatin:</w:t>
            </w:r>
          </w:p>
          <w:p w14:paraId="086E9F2C" w14:textId="77777777" w:rsidR="00134482" w:rsidRPr="00EE4209" w:rsidRDefault="00134482" w:rsidP="00EE4209">
            <w:pPr>
              <w:rPr>
                <w:rFonts w:cs="Times New Roman"/>
                <w:sz w:val="20"/>
                <w:szCs w:val="20"/>
              </w:rPr>
            </w:pPr>
            <w:r w:rsidRPr="00EE4209">
              <w:rPr>
                <w:rFonts w:cs="Times New Roman"/>
                <w:sz w:val="20"/>
                <w:szCs w:val="20"/>
              </w:rPr>
              <w:t>AUC: ↓ 40 % (↓ 26 do ↓ 57)</w:t>
            </w:r>
          </w:p>
          <w:p w14:paraId="16DD1FB2"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18 % (↓ 59 do ↑ 12)</w:t>
            </w:r>
          </w:p>
        </w:tc>
        <w:tc>
          <w:tcPr>
            <w:tcW w:w="2976" w:type="dxa"/>
            <w:vMerge w:val="restart"/>
            <w:tcBorders>
              <w:top w:val="single" w:sz="8" w:space="0" w:color="auto"/>
              <w:left w:val="single" w:sz="8" w:space="0" w:color="auto"/>
              <w:right w:val="single" w:sz="8" w:space="0" w:color="auto"/>
            </w:tcBorders>
            <w:shd w:val="clear" w:color="auto" w:fill="auto"/>
          </w:tcPr>
          <w:p w14:paraId="3C15B8CB" w14:textId="6DB7B73C" w:rsidR="00134482" w:rsidRPr="00EE4209" w:rsidRDefault="00134482" w:rsidP="00EE4209">
            <w:pPr>
              <w:rPr>
                <w:rFonts w:cs="Times New Roman"/>
                <w:sz w:val="20"/>
                <w:szCs w:val="20"/>
              </w:rPr>
            </w:pPr>
            <w:r w:rsidRPr="00EE4209">
              <w:rPr>
                <w:rFonts w:cs="Times New Roman"/>
                <w:sz w:val="20"/>
                <w:szCs w:val="20"/>
              </w:rPr>
              <w:t>Raven holesterola je treba redno spremljati. Pri sočasnem dajanju pravastatina z efavirenzom/emtricitabinom/</w:t>
            </w:r>
            <w:r w:rsidR="002A3602" w:rsidRPr="00EE4209">
              <w:rPr>
                <w:rFonts w:cs="Times New Roman"/>
                <w:sz w:val="20"/>
                <w:szCs w:val="20"/>
              </w:rPr>
              <w:t xml:space="preserve"> </w:t>
            </w:r>
            <w:r w:rsidRPr="00EE4209">
              <w:rPr>
                <w:rFonts w:cs="Times New Roman"/>
                <w:sz w:val="20"/>
                <w:szCs w:val="20"/>
              </w:rPr>
              <w:t>dizoproksiltenofoviratom je treba odmerek pravastatina prilagoditi (glejte Povzetek glavnih značilnosti zdravila za pravastatin).</w:t>
            </w:r>
          </w:p>
        </w:tc>
      </w:tr>
      <w:tr w:rsidR="00134482" w:rsidRPr="00EE4209" w14:paraId="231BF54C"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659CC28A" w14:textId="77777777" w:rsidR="00134482" w:rsidRPr="00EE4209" w:rsidRDefault="00134482" w:rsidP="00EE4209">
            <w:pPr>
              <w:rPr>
                <w:rFonts w:cs="Times New Roman"/>
                <w:sz w:val="20"/>
                <w:szCs w:val="20"/>
              </w:rPr>
            </w:pPr>
            <w:r w:rsidRPr="00EE4209">
              <w:rPr>
                <w:rFonts w:cs="Times New Roman"/>
                <w:sz w:val="20"/>
                <w:szCs w:val="20"/>
              </w:rPr>
              <w:t>Pravastatin/emtricitabin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9E015E7"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34B51CBB" w14:textId="77777777" w:rsidR="00134482" w:rsidRPr="00EE4209" w:rsidRDefault="00134482" w:rsidP="00EE4209">
            <w:pPr>
              <w:rPr>
                <w:rFonts w:cs="Times New Roman"/>
                <w:sz w:val="20"/>
                <w:szCs w:val="20"/>
              </w:rPr>
            </w:pPr>
          </w:p>
        </w:tc>
      </w:tr>
      <w:tr w:rsidR="00134482" w:rsidRPr="00EE4209" w14:paraId="3A3A49A4"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29E2367" w14:textId="77777777" w:rsidR="00134482" w:rsidRPr="00EE4209" w:rsidRDefault="00134482" w:rsidP="00EE4209">
            <w:pPr>
              <w:rPr>
                <w:rFonts w:cs="Times New Roman"/>
                <w:sz w:val="20"/>
                <w:szCs w:val="20"/>
              </w:rPr>
            </w:pPr>
            <w:r w:rsidRPr="00EE4209">
              <w:rPr>
                <w:rFonts w:cs="Times New Roman"/>
                <w:sz w:val="20"/>
                <w:szCs w:val="20"/>
              </w:rPr>
              <w:t>Pravastatin/dizoproksiltenofovirat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07C0E224"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0DB029A5" w14:textId="77777777" w:rsidR="00134482" w:rsidRPr="00EE4209" w:rsidRDefault="00134482" w:rsidP="00EE4209">
            <w:pPr>
              <w:rPr>
                <w:rFonts w:cs="Times New Roman"/>
                <w:sz w:val="20"/>
                <w:szCs w:val="20"/>
              </w:rPr>
            </w:pPr>
          </w:p>
        </w:tc>
      </w:tr>
      <w:tr w:rsidR="00134482" w:rsidRPr="00EE4209" w14:paraId="328CFDF5"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6927F7B3" w14:textId="77777777" w:rsidR="00134482" w:rsidRPr="00EE4209" w:rsidRDefault="00134482" w:rsidP="00EE4209">
            <w:pPr>
              <w:keepNext/>
              <w:rPr>
                <w:rFonts w:cs="Times New Roman"/>
                <w:sz w:val="20"/>
                <w:szCs w:val="20"/>
              </w:rPr>
            </w:pPr>
            <w:r w:rsidRPr="00EE4209">
              <w:rPr>
                <w:rFonts w:cs="Times New Roman"/>
                <w:sz w:val="20"/>
                <w:szCs w:val="20"/>
              </w:rPr>
              <w:lastRenderedPageBreak/>
              <w:t>Simvastatin/efavirenz</w:t>
            </w:r>
          </w:p>
          <w:p w14:paraId="3D566B63" w14:textId="77777777" w:rsidR="00134482" w:rsidRPr="00EE4209" w:rsidRDefault="00134482" w:rsidP="00EE4209">
            <w:pPr>
              <w:keepNext/>
              <w:rPr>
                <w:rFonts w:cs="Times New Roman"/>
                <w:sz w:val="20"/>
                <w:szCs w:val="20"/>
              </w:rPr>
            </w:pPr>
            <w:r w:rsidRPr="00EE4209">
              <w:rPr>
                <w:rFonts w:cs="Times New Roman"/>
                <w:sz w:val="20"/>
                <w:szCs w:val="20"/>
              </w:rPr>
              <w:t>(40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7629B3E" w14:textId="77777777" w:rsidR="00134482" w:rsidRPr="00EE4209" w:rsidRDefault="00134482" w:rsidP="00EE4209">
            <w:pPr>
              <w:keepNext/>
              <w:rPr>
                <w:rFonts w:cs="Times New Roman"/>
                <w:sz w:val="20"/>
                <w:szCs w:val="20"/>
              </w:rPr>
            </w:pPr>
            <w:r w:rsidRPr="00EE4209">
              <w:rPr>
                <w:rFonts w:cs="Times New Roman"/>
                <w:sz w:val="20"/>
                <w:szCs w:val="20"/>
              </w:rPr>
              <w:t>Simvastatin:</w:t>
            </w:r>
          </w:p>
          <w:p w14:paraId="5CEA710A" w14:textId="77777777" w:rsidR="00134482" w:rsidRPr="00EE4209" w:rsidRDefault="00134482" w:rsidP="00EE4209">
            <w:pPr>
              <w:keepNext/>
              <w:rPr>
                <w:rFonts w:cs="Times New Roman"/>
                <w:sz w:val="20"/>
                <w:szCs w:val="20"/>
              </w:rPr>
            </w:pPr>
            <w:r w:rsidRPr="00EE4209">
              <w:rPr>
                <w:rFonts w:cs="Times New Roman"/>
                <w:sz w:val="20"/>
                <w:szCs w:val="20"/>
              </w:rPr>
              <w:t>AUC: ↓ 69 % (↓ 62 do ↓ 73)</w:t>
            </w:r>
          </w:p>
          <w:p w14:paraId="28FF6C78"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76 % (↓ 63 do ↓ 79)</w:t>
            </w:r>
          </w:p>
          <w:p w14:paraId="69F0F748" w14:textId="77777777" w:rsidR="00134482" w:rsidRPr="00EE4209" w:rsidRDefault="00134482" w:rsidP="00EE4209">
            <w:pPr>
              <w:keepNext/>
              <w:rPr>
                <w:rFonts w:cs="Times New Roman"/>
                <w:sz w:val="20"/>
                <w:szCs w:val="20"/>
              </w:rPr>
            </w:pPr>
            <w:r w:rsidRPr="00EE4209">
              <w:rPr>
                <w:rFonts w:cs="Times New Roman"/>
                <w:sz w:val="20"/>
                <w:szCs w:val="20"/>
              </w:rPr>
              <w:t>Simvastatin v obliki kisline:</w:t>
            </w:r>
          </w:p>
          <w:p w14:paraId="5C4B6E21" w14:textId="77777777" w:rsidR="00134482" w:rsidRPr="00EE4209" w:rsidRDefault="00134482" w:rsidP="00EE4209">
            <w:pPr>
              <w:keepNext/>
              <w:rPr>
                <w:rFonts w:cs="Times New Roman"/>
                <w:sz w:val="20"/>
                <w:szCs w:val="20"/>
              </w:rPr>
            </w:pPr>
            <w:r w:rsidRPr="00EE4209">
              <w:rPr>
                <w:rFonts w:cs="Times New Roman"/>
                <w:sz w:val="20"/>
                <w:szCs w:val="20"/>
              </w:rPr>
              <w:t>AUC: ↓ 58 % (↓ 39 do ↓ 68)</w:t>
            </w:r>
          </w:p>
          <w:p w14:paraId="54CCD42F"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51 % (↓ 32 do ↓ 58)</w:t>
            </w:r>
          </w:p>
          <w:p w14:paraId="50F4F400" w14:textId="77777777" w:rsidR="00134482" w:rsidRPr="00EE4209" w:rsidRDefault="00134482" w:rsidP="00EE4209">
            <w:pPr>
              <w:keepNext/>
              <w:rPr>
                <w:rFonts w:cs="Times New Roman"/>
                <w:sz w:val="20"/>
                <w:szCs w:val="20"/>
              </w:rPr>
            </w:pPr>
            <w:r w:rsidRPr="00EE4209">
              <w:rPr>
                <w:rFonts w:cs="Times New Roman"/>
                <w:sz w:val="20"/>
                <w:szCs w:val="20"/>
              </w:rPr>
              <w:t>Skupni aktivni zaviralci HMG Co-A reduktaze:</w:t>
            </w:r>
          </w:p>
          <w:p w14:paraId="6041978A" w14:textId="77777777" w:rsidR="00134482" w:rsidRPr="00EE4209" w:rsidRDefault="00134482" w:rsidP="00EE4209">
            <w:pPr>
              <w:keepNext/>
              <w:rPr>
                <w:rFonts w:cs="Times New Roman"/>
                <w:sz w:val="20"/>
                <w:szCs w:val="20"/>
              </w:rPr>
            </w:pPr>
            <w:r w:rsidRPr="00EE4209">
              <w:rPr>
                <w:rFonts w:cs="Times New Roman"/>
                <w:sz w:val="20"/>
                <w:szCs w:val="20"/>
              </w:rPr>
              <w:t>AUC: ↓ 60 % (↓ 52 do ↓ 68)</w:t>
            </w:r>
          </w:p>
          <w:p w14:paraId="4F5F666B"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62 % (↓ 55 do ↓ 78)</w:t>
            </w:r>
          </w:p>
          <w:p w14:paraId="19E8F62F" w14:textId="77777777" w:rsidR="00134482" w:rsidRPr="00EE4209" w:rsidRDefault="00134482" w:rsidP="00EE4209">
            <w:pPr>
              <w:keepNext/>
              <w:rPr>
                <w:rFonts w:cs="Times New Roman"/>
                <w:sz w:val="20"/>
                <w:szCs w:val="20"/>
              </w:rPr>
            </w:pPr>
            <w:r w:rsidRPr="00EE4209">
              <w:rPr>
                <w:rFonts w:cs="Times New Roman"/>
                <w:sz w:val="20"/>
                <w:szCs w:val="20"/>
              </w:rPr>
              <w:t>(indukcija CYP3A4)</w:t>
            </w:r>
          </w:p>
          <w:p w14:paraId="19391E5A" w14:textId="77777777" w:rsidR="00134482" w:rsidRPr="00EE4209" w:rsidRDefault="00134482" w:rsidP="00EE4209">
            <w:pPr>
              <w:keepNext/>
              <w:rPr>
                <w:rFonts w:cs="Times New Roman"/>
                <w:sz w:val="20"/>
                <w:szCs w:val="20"/>
              </w:rPr>
            </w:pPr>
            <w:r w:rsidRPr="00EE4209">
              <w:rPr>
                <w:rFonts w:cs="Times New Roman"/>
                <w:sz w:val="20"/>
                <w:szCs w:val="20"/>
              </w:rPr>
              <w:t>Sočasna uporaba efavirenza z atorvastatinom, pravastatinom ali simvastatinom ni vplivala na vrednosti AUC ali C</w:t>
            </w:r>
            <w:r w:rsidRPr="00EE4209">
              <w:rPr>
                <w:rStyle w:val="Subscript"/>
                <w:rFonts w:cs="Times New Roman"/>
                <w:sz w:val="20"/>
                <w:szCs w:val="20"/>
              </w:rPr>
              <w:t>max</w:t>
            </w:r>
            <w:r w:rsidRPr="00EE4209">
              <w:rPr>
                <w:rFonts w:cs="Times New Roman"/>
                <w:sz w:val="20"/>
                <w:szCs w:val="20"/>
              </w:rPr>
              <w:t>.</w:t>
            </w:r>
          </w:p>
        </w:tc>
        <w:tc>
          <w:tcPr>
            <w:tcW w:w="2976" w:type="dxa"/>
            <w:vMerge w:val="restart"/>
            <w:tcBorders>
              <w:top w:val="single" w:sz="8" w:space="0" w:color="auto"/>
              <w:left w:val="single" w:sz="8" w:space="0" w:color="auto"/>
              <w:right w:val="single" w:sz="8" w:space="0" w:color="auto"/>
            </w:tcBorders>
            <w:shd w:val="clear" w:color="auto" w:fill="auto"/>
          </w:tcPr>
          <w:p w14:paraId="3F4E1BCB" w14:textId="48DF6D07" w:rsidR="00134482" w:rsidRPr="00EE4209" w:rsidRDefault="00134482" w:rsidP="00EE4209">
            <w:pPr>
              <w:keepNext/>
              <w:rPr>
                <w:rFonts w:cs="Times New Roman"/>
                <w:sz w:val="20"/>
                <w:szCs w:val="20"/>
              </w:rPr>
            </w:pPr>
            <w:r w:rsidRPr="00EE4209">
              <w:rPr>
                <w:rFonts w:cs="Times New Roman"/>
                <w:sz w:val="20"/>
                <w:szCs w:val="20"/>
              </w:rPr>
              <w:t>Raven holesterola je treba redno spremljati. Pri sočasnem dajanju simvastatina z efavirenzom/emtricitabinom/</w:t>
            </w:r>
            <w:r w:rsidR="002A3602" w:rsidRPr="00EE4209">
              <w:rPr>
                <w:rFonts w:cs="Times New Roman"/>
                <w:sz w:val="20"/>
                <w:szCs w:val="20"/>
              </w:rPr>
              <w:t xml:space="preserve"> </w:t>
            </w:r>
            <w:r w:rsidRPr="00EE4209">
              <w:rPr>
                <w:rFonts w:cs="Times New Roman"/>
                <w:sz w:val="20"/>
                <w:szCs w:val="20"/>
              </w:rPr>
              <w:t>dizoproksiltenofoviratom je treba odmerek simvastatina prilagoditi (glejte Povzetek glavnih značilnosti zdravila za simvastatin).</w:t>
            </w:r>
          </w:p>
        </w:tc>
      </w:tr>
      <w:tr w:rsidR="00134482" w:rsidRPr="00EE4209" w14:paraId="44CC65B9"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65F77738" w14:textId="77777777" w:rsidR="00134482" w:rsidRPr="00EE4209" w:rsidRDefault="00134482" w:rsidP="00EE4209">
            <w:pPr>
              <w:keepNext/>
              <w:rPr>
                <w:rFonts w:cs="Times New Roman"/>
                <w:sz w:val="20"/>
                <w:szCs w:val="20"/>
              </w:rPr>
            </w:pPr>
            <w:r w:rsidRPr="00EE4209">
              <w:rPr>
                <w:rFonts w:cs="Times New Roman"/>
                <w:sz w:val="20"/>
                <w:szCs w:val="20"/>
              </w:rPr>
              <w:t>Simvastatin/emtricitabin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1A589AA" w14:textId="77777777" w:rsidR="00134482" w:rsidRPr="00EE4209" w:rsidRDefault="00134482" w:rsidP="00EE4209">
            <w:pPr>
              <w:keepNext/>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269F354C" w14:textId="77777777" w:rsidR="00134482" w:rsidRPr="00EE4209" w:rsidRDefault="00134482" w:rsidP="00EE4209">
            <w:pPr>
              <w:keepNext/>
              <w:rPr>
                <w:rFonts w:cs="Times New Roman"/>
                <w:sz w:val="20"/>
                <w:szCs w:val="20"/>
              </w:rPr>
            </w:pPr>
          </w:p>
        </w:tc>
      </w:tr>
      <w:tr w:rsidR="00134482" w:rsidRPr="00EE4209" w14:paraId="56B50FB0"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70673E20" w14:textId="77777777" w:rsidR="00134482" w:rsidRPr="00EE4209" w:rsidRDefault="00134482" w:rsidP="00EE4209">
            <w:pPr>
              <w:rPr>
                <w:rFonts w:cs="Times New Roman"/>
                <w:sz w:val="20"/>
                <w:szCs w:val="20"/>
              </w:rPr>
            </w:pPr>
            <w:r w:rsidRPr="00EE4209">
              <w:rPr>
                <w:rFonts w:cs="Times New Roman"/>
                <w:sz w:val="20"/>
                <w:szCs w:val="20"/>
              </w:rPr>
              <w:t>Simvastatin/dizoproksiltenofovirat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3C73C40"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4D5F2902" w14:textId="77777777" w:rsidR="00134482" w:rsidRPr="00EE4209" w:rsidRDefault="00134482" w:rsidP="00EE4209">
            <w:pPr>
              <w:rPr>
                <w:rFonts w:cs="Times New Roman"/>
                <w:sz w:val="20"/>
                <w:szCs w:val="20"/>
              </w:rPr>
            </w:pPr>
          </w:p>
        </w:tc>
      </w:tr>
      <w:tr w:rsidR="00134482" w:rsidRPr="00EE4209" w14:paraId="00F85C60"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7B27A43B" w14:textId="77777777" w:rsidR="00134482" w:rsidRPr="00EE4209" w:rsidRDefault="00134482" w:rsidP="00EE4209">
            <w:pPr>
              <w:rPr>
                <w:rFonts w:cs="Times New Roman"/>
                <w:sz w:val="20"/>
                <w:szCs w:val="20"/>
              </w:rPr>
            </w:pPr>
            <w:r w:rsidRPr="00EE4209">
              <w:rPr>
                <w:rFonts w:cs="Times New Roman"/>
                <w:sz w:val="20"/>
                <w:szCs w:val="20"/>
              </w:rPr>
              <w:t>Rosuvastatin/efavirenz</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AD46EB5"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 Rosuvastatin se v glavnem izloča nespremenjen prek blata, zato interakcij z efavirenzom ni pričakovati.</w:t>
            </w:r>
          </w:p>
        </w:tc>
        <w:tc>
          <w:tcPr>
            <w:tcW w:w="2976" w:type="dxa"/>
            <w:vMerge w:val="restart"/>
            <w:tcBorders>
              <w:top w:val="single" w:sz="8" w:space="0" w:color="auto"/>
              <w:left w:val="single" w:sz="8" w:space="0" w:color="auto"/>
              <w:right w:val="single" w:sz="8" w:space="0" w:color="auto"/>
            </w:tcBorders>
            <w:shd w:val="clear" w:color="auto" w:fill="auto"/>
          </w:tcPr>
          <w:p w14:paraId="02A7F897" w14:textId="167EA889" w:rsidR="00134482" w:rsidRPr="00EE4209" w:rsidRDefault="00134482" w:rsidP="00EE4209">
            <w:pPr>
              <w:rPr>
                <w:rFonts w:cs="Times New Roman"/>
                <w:sz w:val="20"/>
                <w:szCs w:val="20"/>
              </w:rPr>
            </w:pPr>
            <w:r w:rsidRPr="00EE4209">
              <w:rPr>
                <w:rFonts w:cs="Times New Roman"/>
                <w:sz w:val="20"/>
                <w:szCs w:val="20"/>
              </w:rPr>
              <w:t>Efavirenz/emtricitabin/</w:t>
            </w:r>
            <w:r w:rsidR="00F34AD8" w:rsidRPr="00EE4209">
              <w:rPr>
                <w:rFonts w:cs="Times New Roman"/>
                <w:sz w:val="20"/>
                <w:szCs w:val="20"/>
              </w:rPr>
              <w:t xml:space="preserve"> </w:t>
            </w:r>
            <w:r w:rsidRPr="00EE4209">
              <w:rPr>
                <w:rFonts w:cs="Times New Roman"/>
                <w:sz w:val="20"/>
                <w:szCs w:val="20"/>
              </w:rPr>
              <w:t>dizoproksiltenofovirat in rosuvastatin se lahko daje sočasno in prilagoditev odmerka ni potrebna.</w:t>
            </w:r>
          </w:p>
        </w:tc>
      </w:tr>
      <w:tr w:rsidR="00134482" w:rsidRPr="00EE4209" w14:paraId="3DDC0120"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2FC8619" w14:textId="77777777" w:rsidR="00134482" w:rsidRPr="00EE4209" w:rsidRDefault="00134482" w:rsidP="00EE4209">
            <w:pPr>
              <w:rPr>
                <w:rFonts w:cs="Times New Roman"/>
                <w:sz w:val="20"/>
                <w:szCs w:val="20"/>
              </w:rPr>
            </w:pPr>
            <w:r w:rsidRPr="00EE4209">
              <w:rPr>
                <w:rFonts w:cs="Times New Roman"/>
                <w:sz w:val="20"/>
                <w:szCs w:val="20"/>
              </w:rPr>
              <w:t>Rosuvastatin/emtricitabin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CB158E6"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7AAC44E5" w14:textId="77777777" w:rsidR="00134482" w:rsidRPr="00EE4209" w:rsidRDefault="00134482" w:rsidP="00EE4209">
            <w:pPr>
              <w:rPr>
                <w:rFonts w:cs="Times New Roman"/>
                <w:sz w:val="20"/>
                <w:szCs w:val="20"/>
              </w:rPr>
            </w:pPr>
          </w:p>
        </w:tc>
      </w:tr>
      <w:tr w:rsidR="00134482" w:rsidRPr="00EE4209" w14:paraId="0B090588"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3C23ECE3" w14:textId="77777777" w:rsidR="00134482" w:rsidRPr="00EE4209" w:rsidRDefault="00134482" w:rsidP="00EE4209">
            <w:pPr>
              <w:rPr>
                <w:rFonts w:cs="Times New Roman"/>
                <w:sz w:val="20"/>
                <w:szCs w:val="20"/>
              </w:rPr>
            </w:pPr>
            <w:r w:rsidRPr="00EE4209">
              <w:rPr>
                <w:rFonts w:cs="Times New Roman"/>
                <w:sz w:val="20"/>
                <w:szCs w:val="20"/>
              </w:rPr>
              <w:t>Rosuvastatin/dizoproksiltenofovirat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9438626"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3E7E36CC" w14:textId="77777777" w:rsidR="00134482" w:rsidRPr="00EE4209" w:rsidRDefault="00134482" w:rsidP="00EE4209">
            <w:pPr>
              <w:rPr>
                <w:rFonts w:cs="Times New Roman"/>
                <w:sz w:val="20"/>
                <w:szCs w:val="20"/>
              </w:rPr>
            </w:pPr>
          </w:p>
        </w:tc>
      </w:tr>
      <w:tr w:rsidR="00134482" w:rsidRPr="00EE4209" w14:paraId="6D585C1E"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7425E894" w14:textId="77777777" w:rsidR="00134482" w:rsidRPr="00EE4209" w:rsidRDefault="00134482" w:rsidP="00EE4209">
            <w:pPr>
              <w:pStyle w:val="HeadingStrong"/>
              <w:keepLines w:val="0"/>
              <w:rPr>
                <w:rStyle w:val="Emphasis"/>
                <w:rFonts w:cs="Times New Roman"/>
                <w:sz w:val="20"/>
                <w:szCs w:val="20"/>
              </w:rPr>
            </w:pPr>
            <w:r w:rsidRPr="00EE4209">
              <w:rPr>
                <w:rStyle w:val="Emphasis"/>
                <w:rFonts w:cs="Times New Roman"/>
                <w:sz w:val="20"/>
                <w:szCs w:val="20"/>
              </w:rPr>
              <w:lastRenderedPageBreak/>
              <w:t>HORMONSKA KONTRACEPCIJSKA SREDSTVA</w:t>
            </w:r>
          </w:p>
        </w:tc>
      </w:tr>
      <w:tr w:rsidR="00134482" w:rsidRPr="00EE4209" w14:paraId="1D717DD5"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71D2C988" w14:textId="77777777" w:rsidR="00134482" w:rsidRPr="00EE4209" w:rsidRDefault="00134482" w:rsidP="00EE4209">
            <w:pPr>
              <w:keepNext/>
              <w:rPr>
                <w:rFonts w:cs="Times New Roman"/>
                <w:sz w:val="20"/>
                <w:szCs w:val="20"/>
              </w:rPr>
            </w:pPr>
            <w:r w:rsidRPr="00EE4209">
              <w:rPr>
                <w:rFonts w:cs="Times New Roman"/>
                <w:sz w:val="20"/>
                <w:szCs w:val="20"/>
              </w:rPr>
              <w:t>Peroralno:</w:t>
            </w:r>
          </w:p>
          <w:p w14:paraId="3E8A5021" w14:textId="77777777" w:rsidR="00134482" w:rsidRPr="00EE4209" w:rsidRDefault="00134482" w:rsidP="00EE4209">
            <w:pPr>
              <w:keepNext/>
              <w:rPr>
                <w:rFonts w:cs="Times New Roman"/>
                <w:sz w:val="20"/>
                <w:szCs w:val="20"/>
              </w:rPr>
            </w:pPr>
            <w:r w:rsidRPr="00EE4209">
              <w:rPr>
                <w:rFonts w:cs="Times New Roman"/>
                <w:sz w:val="20"/>
                <w:szCs w:val="20"/>
              </w:rPr>
              <w:t>Etinilestradiol+norgestimat/efavirenz</w:t>
            </w:r>
          </w:p>
          <w:p w14:paraId="5B30E737" w14:textId="77777777" w:rsidR="00134482" w:rsidRPr="00EE4209" w:rsidRDefault="00134482" w:rsidP="00EE4209">
            <w:pPr>
              <w:keepNext/>
              <w:rPr>
                <w:rFonts w:cs="Times New Roman"/>
                <w:sz w:val="20"/>
                <w:szCs w:val="20"/>
              </w:rPr>
            </w:pPr>
            <w:r w:rsidRPr="00EE4209">
              <w:rPr>
                <w:rFonts w:cs="Times New Roman"/>
                <w:sz w:val="20"/>
                <w:szCs w:val="20"/>
              </w:rPr>
              <w:t>(0,035 mg + 0,25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7E231207" w14:textId="77777777" w:rsidR="00134482" w:rsidRPr="00EE4209" w:rsidRDefault="00134482" w:rsidP="00EE4209">
            <w:pPr>
              <w:keepNext/>
              <w:rPr>
                <w:rFonts w:cs="Times New Roman"/>
                <w:sz w:val="20"/>
                <w:szCs w:val="20"/>
              </w:rPr>
            </w:pPr>
            <w:r w:rsidRPr="00EE4209">
              <w:rPr>
                <w:rFonts w:cs="Times New Roman"/>
                <w:sz w:val="20"/>
                <w:szCs w:val="20"/>
              </w:rPr>
              <w:t>Etinilestradiol:</w:t>
            </w:r>
          </w:p>
          <w:p w14:paraId="227789B6" w14:textId="77777777" w:rsidR="00134482" w:rsidRPr="00EE4209" w:rsidRDefault="00134482" w:rsidP="00EE4209">
            <w:pPr>
              <w:keepNext/>
              <w:rPr>
                <w:rFonts w:cs="Times New Roman"/>
                <w:sz w:val="20"/>
                <w:szCs w:val="20"/>
              </w:rPr>
            </w:pPr>
            <w:r w:rsidRPr="00EE4209">
              <w:rPr>
                <w:rFonts w:cs="Times New Roman"/>
                <w:sz w:val="20"/>
                <w:szCs w:val="20"/>
              </w:rPr>
              <w:t>AUC: ↔</w:t>
            </w:r>
          </w:p>
          <w:p w14:paraId="5EEAC5A2"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6FACD2BB"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8 % (↑ 14 to ↓ 25)</w:t>
            </w:r>
          </w:p>
          <w:p w14:paraId="541D4BF0" w14:textId="77777777" w:rsidR="00134482" w:rsidRPr="00EE4209" w:rsidRDefault="00134482" w:rsidP="00EE4209">
            <w:pPr>
              <w:keepNext/>
              <w:rPr>
                <w:rFonts w:cs="Times New Roman"/>
                <w:sz w:val="20"/>
                <w:szCs w:val="20"/>
              </w:rPr>
            </w:pPr>
            <w:r w:rsidRPr="00EE4209">
              <w:rPr>
                <w:rFonts w:cs="Times New Roman"/>
                <w:sz w:val="20"/>
                <w:szCs w:val="20"/>
              </w:rPr>
              <w:t>Norelgestromin (aktivni presnovek):</w:t>
            </w:r>
          </w:p>
          <w:p w14:paraId="02F727B5" w14:textId="77777777" w:rsidR="00134482" w:rsidRPr="00EE4209" w:rsidRDefault="00134482" w:rsidP="00EE4209">
            <w:pPr>
              <w:keepNext/>
              <w:rPr>
                <w:rFonts w:cs="Times New Roman"/>
                <w:sz w:val="20"/>
                <w:szCs w:val="20"/>
              </w:rPr>
            </w:pPr>
            <w:r w:rsidRPr="00EE4209">
              <w:rPr>
                <w:rFonts w:cs="Times New Roman"/>
                <w:sz w:val="20"/>
                <w:szCs w:val="20"/>
              </w:rPr>
              <w:t>AUC: ↓ 64 % (↓ 62 do ↓ 67)</w:t>
            </w:r>
          </w:p>
          <w:p w14:paraId="5EBB0559"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46 % (↓ 39 do ↓ 52)</w:t>
            </w:r>
          </w:p>
          <w:p w14:paraId="47C902D2"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82 % (↓ 79 do ↓ 85)</w:t>
            </w:r>
          </w:p>
          <w:p w14:paraId="057E1AD1" w14:textId="77777777" w:rsidR="00134482" w:rsidRPr="00EE4209" w:rsidRDefault="00134482" w:rsidP="00EE4209">
            <w:pPr>
              <w:keepNext/>
              <w:rPr>
                <w:rFonts w:cs="Times New Roman"/>
                <w:sz w:val="20"/>
                <w:szCs w:val="20"/>
              </w:rPr>
            </w:pPr>
            <w:r w:rsidRPr="00EE4209">
              <w:rPr>
                <w:rFonts w:cs="Times New Roman"/>
                <w:sz w:val="20"/>
                <w:szCs w:val="20"/>
              </w:rPr>
              <w:t>Levonorgestrel (aktivni presnovek):</w:t>
            </w:r>
          </w:p>
          <w:p w14:paraId="51D78650" w14:textId="77777777" w:rsidR="00134482" w:rsidRPr="00EE4209" w:rsidRDefault="00134482" w:rsidP="00EE4209">
            <w:pPr>
              <w:keepNext/>
              <w:rPr>
                <w:rFonts w:cs="Times New Roman"/>
                <w:sz w:val="20"/>
                <w:szCs w:val="20"/>
              </w:rPr>
            </w:pPr>
            <w:r w:rsidRPr="00EE4209">
              <w:rPr>
                <w:rFonts w:cs="Times New Roman"/>
                <w:sz w:val="20"/>
                <w:szCs w:val="20"/>
              </w:rPr>
              <w:t>AUC: ↓ 83 % (↓ 79 do ↓ 87)</w:t>
            </w:r>
          </w:p>
          <w:p w14:paraId="5448825A"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80 % (↓ 77 do ↓ 83)</w:t>
            </w:r>
          </w:p>
          <w:p w14:paraId="7CBDA7FC"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 86 % (↓ 80 do ↓ 90)</w:t>
            </w:r>
          </w:p>
          <w:p w14:paraId="12E260F7" w14:textId="77777777" w:rsidR="00134482" w:rsidRPr="00EE4209" w:rsidRDefault="00134482" w:rsidP="00EE4209">
            <w:pPr>
              <w:keepNext/>
              <w:rPr>
                <w:rFonts w:cs="Times New Roman"/>
                <w:sz w:val="20"/>
                <w:szCs w:val="20"/>
              </w:rPr>
            </w:pPr>
            <w:r w:rsidRPr="00EE4209">
              <w:rPr>
                <w:rFonts w:cs="Times New Roman"/>
                <w:sz w:val="20"/>
                <w:szCs w:val="20"/>
              </w:rPr>
              <w:t>(indukcija presnove)</w:t>
            </w:r>
          </w:p>
          <w:p w14:paraId="11AEA54C" w14:textId="77777777" w:rsidR="00134482" w:rsidRPr="00EE4209" w:rsidRDefault="00134482" w:rsidP="00EE4209">
            <w:pPr>
              <w:keepNext/>
              <w:rPr>
                <w:rFonts w:cs="Times New Roman"/>
                <w:sz w:val="20"/>
                <w:szCs w:val="20"/>
              </w:rPr>
            </w:pPr>
            <w:r w:rsidRPr="00EE4209">
              <w:rPr>
                <w:rFonts w:cs="Times New Roman"/>
                <w:sz w:val="20"/>
                <w:szCs w:val="20"/>
              </w:rPr>
              <w:t>Efavirenz: ni klinično pomembnega medsebojnega delovanja.</w:t>
            </w:r>
          </w:p>
          <w:p w14:paraId="7408059C" w14:textId="77777777" w:rsidR="00134482" w:rsidRPr="00EE4209" w:rsidRDefault="00134482" w:rsidP="00EE4209">
            <w:pPr>
              <w:keepNext/>
              <w:rPr>
                <w:rFonts w:cs="Times New Roman"/>
                <w:sz w:val="20"/>
                <w:szCs w:val="20"/>
              </w:rPr>
            </w:pPr>
            <w:r w:rsidRPr="00EE4209">
              <w:rPr>
                <w:rFonts w:cs="Times New Roman"/>
                <w:sz w:val="20"/>
                <w:szCs w:val="20"/>
              </w:rPr>
              <w:t>Klinični pomen teh učinkov ni znan.</w:t>
            </w:r>
          </w:p>
        </w:tc>
        <w:tc>
          <w:tcPr>
            <w:tcW w:w="2976" w:type="dxa"/>
            <w:vMerge w:val="restart"/>
            <w:tcBorders>
              <w:top w:val="single" w:sz="8" w:space="0" w:color="auto"/>
              <w:left w:val="single" w:sz="8" w:space="0" w:color="auto"/>
              <w:right w:val="single" w:sz="8" w:space="0" w:color="auto"/>
            </w:tcBorders>
            <w:shd w:val="clear" w:color="auto" w:fill="auto"/>
          </w:tcPr>
          <w:p w14:paraId="72CC29EE" w14:textId="77777777" w:rsidR="00134482" w:rsidRPr="00EE4209" w:rsidRDefault="00134482" w:rsidP="00EE4209">
            <w:pPr>
              <w:keepNext/>
              <w:rPr>
                <w:rFonts w:cs="Times New Roman"/>
                <w:sz w:val="20"/>
                <w:szCs w:val="20"/>
              </w:rPr>
            </w:pPr>
            <w:r w:rsidRPr="00EE4209">
              <w:rPr>
                <w:rFonts w:cs="Times New Roman"/>
                <w:sz w:val="20"/>
                <w:szCs w:val="20"/>
              </w:rPr>
              <w:t>Poleg hormonskih kontracepcijskih sredstev je treba uporabljati tudi zanesljivo mehansko metodo kontracepcije (glejte poglavje 4.6).</w:t>
            </w:r>
          </w:p>
        </w:tc>
      </w:tr>
      <w:tr w:rsidR="00134482" w:rsidRPr="00EE4209" w14:paraId="474579F2"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5F51D49" w14:textId="77777777" w:rsidR="00134482" w:rsidRPr="00EE4209" w:rsidRDefault="00134482" w:rsidP="00EE4209">
            <w:pPr>
              <w:rPr>
                <w:rFonts w:cs="Times New Roman"/>
                <w:sz w:val="20"/>
                <w:szCs w:val="20"/>
              </w:rPr>
            </w:pPr>
            <w:r w:rsidRPr="00EE4209">
              <w:rPr>
                <w:rFonts w:cs="Times New Roman"/>
                <w:sz w:val="20"/>
                <w:szCs w:val="20"/>
              </w:rPr>
              <w:t>Etinilestradiol/dizoproksiltenofovirat</w:t>
            </w:r>
          </w:p>
          <w:p w14:paraId="4771493E" w14:textId="77777777" w:rsidR="00134482" w:rsidRPr="00EE4209" w:rsidRDefault="00134482" w:rsidP="00EE4209">
            <w:pPr>
              <w:rPr>
                <w:rFonts w:cs="Times New Roman"/>
                <w:sz w:val="20"/>
                <w:szCs w:val="20"/>
              </w:rPr>
            </w:pPr>
            <w:r w:rsidRPr="00EE4209">
              <w:rPr>
                <w:rFonts w:cs="Times New Roman"/>
                <w:sz w:val="20"/>
                <w:szCs w:val="20"/>
              </w:rPr>
              <w:t>(−/</w:t>
            </w:r>
            <w:r w:rsidR="00897096" w:rsidRPr="00EE4209">
              <w:rPr>
                <w:rFonts w:cs="Times New Roman"/>
                <w:sz w:val="20"/>
                <w:szCs w:val="20"/>
              </w:rPr>
              <w:t>245</w:t>
            </w:r>
            <w:r w:rsidRPr="00EE4209">
              <w:rPr>
                <w:rFonts w:cs="Times New Roman"/>
                <w:sz w:val="20"/>
                <w:szCs w:val="20"/>
              </w:rPr>
              <w:t>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013B38D" w14:textId="77777777" w:rsidR="00134482" w:rsidRPr="00EE4209" w:rsidRDefault="00134482" w:rsidP="00EE4209">
            <w:pPr>
              <w:rPr>
                <w:rFonts w:cs="Times New Roman"/>
                <w:sz w:val="20"/>
                <w:szCs w:val="20"/>
              </w:rPr>
            </w:pPr>
            <w:r w:rsidRPr="00EE4209">
              <w:rPr>
                <w:rFonts w:cs="Times New Roman"/>
                <w:sz w:val="20"/>
                <w:szCs w:val="20"/>
              </w:rPr>
              <w:t>Etinilestradiol:</w:t>
            </w:r>
          </w:p>
          <w:p w14:paraId="6EDC14DE" w14:textId="77777777" w:rsidR="00134482" w:rsidRPr="00EE4209" w:rsidRDefault="00134482" w:rsidP="00EE4209">
            <w:pPr>
              <w:rPr>
                <w:rFonts w:cs="Times New Roman"/>
                <w:sz w:val="20"/>
                <w:szCs w:val="20"/>
              </w:rPr>
            </w:pPr>
            <w:r w:rsidRPr="00EE4209">
              <w:rPr>
                <w:rFonts w:cs="Times New Roman"/>
                <w:sz w:val="20"/>
                <w:szCs w:val="20"/>
              </w:rPr>
              <w:t>AUC: ↔</w:t>
            </w:r>
          </w:p>
          <w:p w14:paraId="0C197107"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4711CE11" w14:textId="77777777" w:rsidR="00134482" w:rsidRPr="00EE4209" w:rsidRDefault="00134482" w:rsidP="00EE4209">
            <w:pPr>
              <w:rPr>
                <w:rFonts w:cs="Times New Roman"/>
                <w:sz w:val="20"/>
                <w:szCs w:val="20"/>
              </w:rPr>
            </w:pPr>
            <w:r w:rsidRPr="00EE4209">
              <w:rPr>
                <w:rFonts w:cs="Times New Roman"/>
                <w:sz w:val="20"/>
                <w:szCs w:val="20"/>
              </w:rPr>
              <w:t>Tenofovir:</w:t>
            </w:r>
          </w:p>
          <w:p w14:paraId="111B48AE" w14:textId="77777777" w:rsidR="00134482" w:rsidRPr="00EE4209" w:rsidRDefault="00134482" w:rsidP="00EE4209">
            <w:pPr>
              <w:rPr>
                <w:rFonts w:cs="Times New Roman"/>
                <w:sz w:val="20"/>
                <w:szCs w:val="20"/>
              </w:rPr>
            </w:pPr>
            <w:r w:rsidRPr="00EE4209">
              <w:rPr>
                <w:rFonts w:cs="Times New Roman"/>
                <w:sz w:val="20"/>
                <w:szCs w:val="20"/>
              </w:rPr>
              <w:t>AUC: ↔</w:t>
            </w:r>
          </w:p>
          <w:p w14:paraId="5EC00144"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tc>
        <w:tc>
          <w:tcPr>
            <w:tcW w:w="2976" w:type="dxa"/>
            <w:vMerge/>
            <w:tcBorders>
              <w:left w:val="single" w:sz="8" w:space="0" w:color="auto"/>
              <w:right w:val="single" w:sz="8" w:space="0" w:color="auto"/>
            </w:tcBorders>
            <w:shd w:val="clear" w:color="auto" w:fill="auto"/>
          </w:tcPr>
          <w:p w14:paraId="06FD878A" w14:textId="77777777" w:rsidR="00134482" w:rsidRPr="00EE4209" w:rsidRDefault="00134482" w:rsidP="00EE4209">
            <w:pPr>
              <w:rPr>
                <w:rFonts w:cs="Times New Roman"/>
                <w:sz w:val="20"/>
                <w:szCs w:val="20"/>
              </w:rPr>
            </w:pPr>
          </w:p>
        </w:tc>
      </w:tr>
      <w:tr w:rsidR="00134482" w:rsidRPr="00EE4209" w14:paraId="5C0A7DBD"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F641753" w14:textId="77777777" w:rsidR="00134482" w:rsidRPr="00EE4209" w:rsidRDefault="00134482" w:rsidP="00EE4209">
            <w:pPr>
              <w:rPr>
                <w:rFonts w:cs="Times New Roman"/>
                <w:sz w:val="20"/>
                <w:szCs w:val="20"/>
              </w:rPr>
            </w:pPr>
            <w:r w:rsidRPr="00EE4209">
              <w:rPr>
                <w:rFonts w:cs="Times New Roman"/>
                <w:sz w:val="20"/>
                <w:szCs w:val="20"/>
              </w:rPr>
              <w:t>Norgestimat/etinilestradiol/emtricitabin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4DDF9FE5"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1705FEBE" w14:textId="77777777" w:rsidR="00134482" w:rsidRPr="00EE4209" w:rsidRDefault="00134482" w:rsidP="00EE4209">
            <w:pPr>
              <w:rPr>
                <w:rFonts w:cs="Times New Roman"/>
                <w:sz w:val="20"/>
                <w:szCs w:val="20"/>
              </w:rPr>
            </w:pPr>
          </w:p>
        </w:tc>
      </w:tr>
      <w:tr w:rsidR="00134482" w:rsidRPr="00EE4209" w14:paraId="4088CDEA"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98696C7" w14:textId="77777777" w:rsidR="00134482" w:rsidRPr="00EE4209" w:rsidRDefault="00134482" w:rsidP="00EE4209">
            <w:pPr>
              <w:rPr>
                <w:rFonts w:cs="Times New Roman"/>
                <w:sz w:val="20"/>
                <w:szCs w:val="20"/>
              </w:rPr>
            </w:pPr>
            <w:r w:rsidRPr="00EE4209">
              <w:rPr>
                <w:rFonts w:cs="Times New Roman"/>
                <w:sz w:val="20"/>
                <w:szCs w:val="20"/>
              </w:rPr>
              <w:lastRenderedPageBreak/>
              <w:t>Injiciranje:</w:t>
            </w:r>
          </w:p>
          <w:p w14:paraId="5B52FEF9" w14:textId="77777777" w:rsidR="00134482" w:rsidRPr="00EE4209" w:rsidRDefault="00134482" w:rsidP="00EE4209">
            <w:pPr>
              <w:rPr>
                <w:rFonts w:cs="Times New Roman"/>
                <w:sz w:val="20"/>
                <w:szCs w:val="20"/>
              </w:rPr>
            </w:pPr>
            <w:r w:rsidRPr="00EE4209">
              <w:rPr>
                <w:rFonts w:cs="Times New Roman"/>
                <w:sz w:val="20"/>
                <w:szCs w:val="20"/>
              </w:rPr>
              <w:t>Depomedroksiprogesteron acetat (DMPA)/efavirenz</w:t>
            </w:r>
          </w:p>
          <w:p w14:paraId="1A0C7685" w14:textId="77777777" w:rsidR="00134482" w:rsidRPr="00EE4209" w:rsidRDefault="00134482" w:rsidP="00EE4209">
            <w:pPr>
              <w:rPr>
                <w:rFonts w:cs="Times New Roman"/>
                <w:sz w:val="20"/>
                <w:szCs w:val="20"/>
              </w:rPr>
            </w:pPr>
            <w:r w:rsidRPr="00EE4209">
              <w:rPr>
                <w:rFonts w:cs="Times New Roman"/>
                <w:sz w:val="20"/>
                <w:szCs w:val="20"/>
              </w:rPr>
              <w:t>(150 mg i.m., en odmerek DMPA)</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6B2B7A8B" w14:textId="77777777" w:rsidR="00134482" w:rsidRPr="00EE4209" w:rsidRDefault="00134482" w:rsidP="00EE4209">
            <w:pPr>
              <w:rPr>
                <w:rFonts w:cs="Times New Roman"/>
                <w:sz w:val="20"/>
                <w:szCs w:val="20"/>
              </w:rPr>
            </w:pPr>
            <w:r w:rsidRPr="00EE4209">
              <w:rPr>
                <w:rFonts w:cs="Times New Roman"/>
                <w:sz w:val="20"/>
                <w:szCs w:val="20"/>
              </w:rPr>
              <w:t>Trimesečna študija o medsebojnem delovanju zdravil ni pokazala pomembnih razlik v farmakokinetičnih parametrih MPA pri preiskovancih, ki so prejemali protiretrovirusno zdravljenje z efavirenzom, in pri preiskovancih, ki niso prejemali nobenega protiretrovirusnega zdravljenja. Do podobnih rezultatov so prišli tudi drugi raziskovalci, čeprav so bile koncentracije MPA v plazmi v drugi študiji bolj spremenljive. V obeh študijah so koncentracije progesterona v plazmi preiskovancev, ki so prejemali efavirenz in DMPA, ostale nizke, skladno s supresijo ovulacije.</w:t>
            </w:r>
          </w:p>
        </w:tc>
        <w:tc>
          <w:tcPr>
            <w:tcW w:w="2976" w:type="dxa"/>
            <w:vMerge w:val="restart"/>
            <w:tcBorders>
              <w:top w:val="single" w:sz="8" w:space="0" w:color="auto"/>
              <w:left w:val="single" w:sz="8" w:space="0" w:color="auto"/>
              <w:right w:val="single" w:sz="8" w:space="0" w:color="auto"/>
            </w:tcBorders>
            <w:shd w:val="clear" w:color="auto" w:fill="auto"/>
          </w:tcPr>
          <w:p w14:paraId="7E092978" w14:textId="77777777" w:rsidR="00134482" w:rsidRPr="00EE4209" w:rsidRDefault="00134482" w:rsidP="00EE4209">
            <w:pPr>
              <w:rPr>
                <w:rFonts w:cs="Times New Roman"/>
                <w:sz w:val="20"/>
                <w:szCs w:val="20"/>
              </w:rPr>
            </w:pPr>
            <w:r w:rsidRPr="00EE4209">
              <w:rPr>
                <w:rFonts w:cs="Times New Roman"/>
                <w:sz w:val="20"/>
                <w:szCs w:val="20"/>
              </w:rPr>
              <w:t>Ker je na voljo le malo podatkov, je treba poleg hormonskih kontracepcijskih sredstev uporabljati tudi zanesljivo mehansko metodo kontracepcije (glejte poglavje 4.6).</w:t>
            </w:r>
          </w:p>
        </w:tc>
      </w:tr>
      <w:tr w:rsidR="00134482" w:rsidRPr="00EE4209" w14:paraId="7EFE3875"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5B506472" w14:textId="77777777" w:rsidR="00134482" w:rsidRPr="00EE4209" w:rsidRDefault="00134482" w:rsidP="00EE4209">
            <w:pPr>
              <w:rPr>
                <w:rFonts w:cs="Times New Roman"/>
                <w:sz w:val="20"/>
                <w:szCs w:val="20"/>
              </w:rPr>
            </w:pPr>
            <w:r w:rsidRPr="00EE4209">
              <w:rPr>
                <w:rFonts w:cs="Times New Roman"/>
                <w:sz w:val="20"/>
                <w:szCs w:val="20"/>
              </w:rPr>
              <w:t>DMPA/dizoproksiltenofovirat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62A4C78"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0FC47662" w14:textId="77777777" w:rsidR="00134482" w:rsidRPr="00EE4209" w:rsidRDefault="00134482" w:rsidP="00EE4209">
            <w:pPr>
              <w:rPr>
                <w:rFonts w:cs="Times New Roman"/>
                <w:sz w:val="20"/>
                <w:szCs w:val="20"/>
              </w:rPr>
            </w:pPr>
          </w:p>
        </w:tc>
      </w:tr>
      <w:tr w:rsidR="00134482" w:rsidRPr="00EE4209" w14:paraId="1A9F065B"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79C8DCCF" w14:textId="77777777" w:rsidR="00134482" w:rsidRPr="00EE4209" w:rsidRDefault="00134482" w:rsidP="00EE4209">
            <w:pPr>
              <w:rPr>
                <w:rFonts w:cs="Times New Roman"/>
                <w:sz w:val="20"/>
                <w:szCs w:val="20"/>
              </w:rPr>
            </w:pPr>
            <w:r w:rsidRPr="00EE4209">
              <w:rPr>
                <w:rFonts w:cs="Times New Roman"/>
                <w:sz w:val="20"/>
                <w:szCs w:val="20"/>
              </w:rPr>
              <w:t>DMPA/emtricitabin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9CBD83A"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0C32F99F" w14:textId="77777777" w:rsidR="00134482" w:rsidRPr="00EE4209" w:rsidRDefault="00134482" w:rsidP="00EE4209">
            <w:pPr>
              <w:rPr>
                <w:rFonts w:cs="Times New Roman"/>
                <w:sz w:val="20"/>
                <w:szCs w:val="20"/>
              </w:rPr>
            </w:pPr>
          </w:p>
        </w:tc>
      </w:tr>
      <w:tr w:rsidR="00134482" w:rsidRPr="00EE4209" w14:paraId="602B8DD8"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61C3905F" w14:textId="77777777" w:rsidR="00134482" w:rsidRPr="00EE4209" w:rsidRDefault="00134482" w:rsidP="00EE4209">
            <w:pPr>
              <w:rPr>
                <w:rFonts w:cs="Times New Roman"/>
                <w:sz w:val="20"/>
                <w:szCs w:val="20"/>
              </w:rPr>
            </w:pPr>
            <w:r w:rsidRPr="00EE4209">
              <w:rPr>
                <w:rFonts w:cs="Times New Roman"/>
                <w:sz w:val="20"/>
                <w:szCs w:val="20"/>
              </w:rPr>
              <w:t>Vsadek:</w:t>
            </w:r>
          </w:p>
          <w:p w14:paraId="26867902" w14:textId="77777777" w:rsidR="00134482" w:rsidRPr="00EE4209" w:rsidRDefault="00134482" w:rsidP="00EE4209">
            <w:pPr>
              <w:rPr>
                <w:rFonts w:cs="Times New Roman"/>
                <w:sz w:val="20"/>
                <w:szCs w:val="20"/>
              </w:rPr>
            </w:pPr>
            <w:r w:rsidRPr="00EE4209">
              <w:rPr>
                <w:rFonts w:cs="Times New Roman"/>
                <w:sz w:val="20"/>
                <w:szCs w:val="20"/>
              </w:rPr>
              <w:t>Etonogestrel/efavirenz</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0FDD1C2B" w14:textId="77777777" w:rsidR="00134482" w:rsidRPr="00EE4209" w:rsidRDefault="00134482" w:rsidP="00EE4209">
            <w:pPr>
              <w:rPr>
                <w:rFonts w:cs="Times New Roman"/>
                <w:sz w:val="20"/>
                <w:szCs w:val="20"/>
              </w:rPr>
            </w:pPr>
            <w:r w:rsidRPr="00EE4209">
              <w:rPr>
                <w:rFonts w:cs="Times New Roman"/>
                <w:sz w:val="20"/>
                <w:szCs w:val="20"/>
              </w:rPr>
              <w:t>Pričakuje se lahko zmanjšana izpostavljenost etonogestrelu (indukcija CYP3A4). Po prihodu zdravila na trg so pri bolnikih, izpostavljenih efavirenzu, občasno poročali o neučinkovitosti kontracepcije z etonogestrelom.</w:t>
            </w:r>
          </w:p>
        </w:tc>
        <w:tc>
          <w:tcPr>
            <w:tcW w:w="2976" w:type="dxa"/>
            <w:vMerge w:val="restart"/>
            <w:tcBorders>
              <w:top w:val="single" w:sz="8" w:space="0" w:color="auto"/>
              <w:left w:val="single" w:sz="8" w:space="0" w:color="auto"/>
              <w:right w:val="single" w:sz="8" w:space="0" w:color="auto"/>
            </w:tcBorders>
            <w:shd w:val="clear" w:color="auto" w:fill="auto"/>
          </w:tcPr>
          <w:p w14:paraId="308E5A50" w14:textId="77777777" w:rsidR="00134482" w:rsidRPr="00EE4209" w:rsidRDefault="00134482" w:rsidP="00EE4209">
            <w:pPr>
              <w:rPr>
                <w:rFonts w:cs="Times New Roman"/>
                <w:sz w:val="20"/>
                <w:szCs w:val="20"/>
              </w:rPr>
            </w:pPr>
            <w:r w:rsidRPr="00EE4209">
              <w:rPr>
                <w:rFonts w:cs="Times New Roman"/>
                <w:sz w:val="20"/>
                <w:szCs w:val="20"/>
              </w:rPr>
              <w:t>Poleg hormonskih kontracepcijskih sredstev je treba uporabljati tudi zanesljivo mehansko metodo kontracepcije (glejte poglavje 4.6).</w:t>
            </w:r>
          </w:p>
        </w:tc>
      </w:tr>
      <w:tr w:rsidR="00134482" w:rsidRPr="00EE4209" w14:paraId="15CBA1A6"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1ED8F0F" w14:textId="77777777" w:rsidR="00134482" w:rsidRPr="00EE4209" w:rsidRDefault="00134482" w:rsidP="00EE4209">
            <w:pPr>
              <w:rPr>
                <w:rFonts w:cs="Times New Roman"/>
                <w:sz w:val="20"/>
                <w:szCs w:val="20"/>
              </w:rPr>
            </w:pPr>
            <w:r w:rsidRPr="00EE4209">
              <w:rPr>
                <w:rFonts w:cs="Times New Roman"/>
                <w:sz w:val="20"/>
                <w:szCs w:val="20"/>
              </w:rPr>
              <w:t>Etonogestrel/dizoproksiltenofovirat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1195E208"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3E0D0D7F" w14:textId="77777777" w:rsidR="00134482" w:rsidRPr="00EE4209" w:rsidRDefault="00134482" w:rsidP="00EE4209">
            <w:pPr>
              <w:rPr>
                <w:rFonts w:cs="Times New Roman"/>
                <w:sz w:val="20"/>
                <w:szCs w:val="20"/>
              </w:rPr>
            </w:pPr>
          </w:p>
        </w:tc>
      </w:tr>
      <w:tr w:rsidR="00134482" w:rsidRPr="00EE4209" w14:paraId="71134AA3"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0050EFC" w14:textId="77777777" w:rsidR="00134482" w:rsidRPr="00EE4209" w:rsidRDefault="00134482" w:rsidP="00EE4209">
            <w:pPr>
              <w:rPr>
                <w:rFonts w:cs="Times New Roman"/>
                <w:sz w:val="20"/>
                <w:szCs w:val="20"/>
              </w:rPr>
            </w:pPr>
            <w:r w:rsidRPr="00EE4209">
              <w:rPr>
                <w:rFonts w:cs="Times New Roman"/>
                <w:sz w:val="20"/>
                <w:szCs w:val="20"/>
              </w:rPr>
              <w:t>Etonogestrel/emtricitabin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1D1C9D6F"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6DD07487" w14:textId="77777777" w:rsidR="00134482" w:rsidRPr="00EE4209" w:rsidRDefault="00134482" w:rsidP="00EE4209">
            <w:pPr>
              <w:rPr>
                <w:rFonts w:cs="Times New Roman"/>
                <w:sz w:val="20"/>
                <w:szCs w:val="20"/>
              </w:rPr>
            </w:pPr>
          </w:p>
        </w:tc>
      </w:tr>
      <w:tr w:rsidR="00134482" w:rsidRPr="00EE4209" w14:paraId="40B9187B"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0C234920" w14:textId="77777777" w:rsidR="00134482" w:rsidRPr="00EE4209" w:rsidRDefault="00134482" w:rsidP="00EE4209">
            <w:pPr>
              <w:pStyle w:val="HeadingStrong"/>
              <w:keepLines w:val="0"/>
              <w:rPr>
                <w:rStyle w:val="Emphasis"/>
                <w:rFonts w:cs="Times New Roman"/>
                <w:sz w:val="20"/>
                <w:szCs w:val="20"/>
              </w:rPr>
            </w:pPr>
            <w:r w:rsidRPr="00EE4209">
              <w:rPr>
                <w:rStyle w:val="Emphasis"/>
                <w:rFonts w:cs="Times New Roman"/>
                <w:sz w:val="20"/>
                <w:szCs w:val="20"/>
              </w:rPr>
              <w:lastRenderedPageBreak/>
              <w:t>IMUNOSUPRESIVNA ZDRAVILA</w:t>
            </w:r>
          </w:p>
        </w:tc>
      </w:tr>
      <w:tr w:rsidR="00134482" w:rsidRPr="00EE4209" w14:paraId="70C7B8F2"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17ED07F1" w14:textId="77777777" w:rsidR="00134482" w:rsidRPr="00EE4209" w:rsidRDefault="00134482" w:rsidP="00EE4209">
            <w:pPr>
              <w:keepNext/>
              <w:rPr>
                <w:rFonts w:cs="Times New Roman"/>
                <w:sz w:val="20"/>
                <w:szCs w:val="20"/>
              </w:rPr>
            </w:pPr>
            <w:r w:rsidRPr="00EE4209">
              <w:rPr>
                <w:rFonts w:cs="Times New Roman"/>
                <w:sz w:val="20"/>
                <w:szCs w:val="20"/>
              </w:rPr>
              <w:t>Imunosupresivi, ki jih presnavlja CYP3A4 (npr. ciklosporin, takrolimus, sirolimus)/efavirenz</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7B56798C" w14:textId="77777777" w:rsidR="00134482" w:rsidRPr="00EE4209" w:rsidRDefault="00134482" w:rsidP="00EE4209">
            <w:pPr>
              <w:keepNext/>
              <w:rPr>
                <w:rFonts w:cs="Times New Roman"/>
                <w:sz w:val="20"/>
                <w:szCs w:val="20"/>
              </w:rPr>
            </w:pPr>
            <w:r w:rsidRPr="00EE4209">
              <w:rPr>
                <w:rFonts w:cs="Times New Roman"/>
                <w:sz w:val="20"/>
                <w:szCs w:val="20"/>
              </w:rPr>
              <w:t>Medsebojnega delovanja niso preučevali.</w:t>
            </w:r>
          </w:p>
          <w:p w14:paraId="3F81D743" w14:textId="29B6C616" w:rsidR="00134482" w:rsidRPr="00EE4209" w:rsidRDefault="00134482" w:rsidP="00EE4209">
            <w:pPr>
              <w:keepNext/>
              <w:rPr>
                <w:rFonts w:cs="Times New Roman"/>
                <w:sz w:val="20"/>
                <w:szCs w:val="20"/>
              </w:rPr>
            </w:pPr>
            <w:r w:rsidRPr="00EE4209">
              <w:rPr>
                <w:rFonts w:cs="Times New Roman"/>
                <w:sz w:val="20"/>
                <w:szCs w:val="20"/>
              </w:rPr>
              <w:t>Možnost</w:t>
            </w:r>
            <w:r w:rsidR="00174513" w:rsidRPr="00EE4209">
              <w:rPr>
                <w:rFonts w:cs="Times New Roman"/>
                <w:sz w:val="20"/>
                <w:szCs w:val="20"/>
              </w:rPr>
              <w:t xml:space="preserve"> ↓</w:t>
            </w:r>
            <w:r w:rsidRPr="00EE4209">
              <w:rPr>
                <w:rFonts w:cs="Times New Roman"/>
                <w:sz w:val="20"/>
                <w:szCs w:val="20"/>
              </w:rPr>
              <w:t xml:space="preserve"> izpostavljenosti imunosupresivu (indukcija CYP3A4).</w:t>
            </w:r>
          </w:p>
          <w:p w14:paraId="732BF24A" w14:textId="77777777" w:rsidR="00134482" w:rsidRPr="00EE4209" w:rsidRDefault="00134482" w:rsidP="00EE4209">
            <w:pPr>
              <w:keepNext/>
              <w:rPr>
                <w:rFonts w:cs="Times New Roman"/>
                <w:sz w:val="20"/>
                <w:szCs w:val="20"/>
              </w:rPr>
            </w:pPr>
            <w:r w:rsidRPr="00EE4209">
              <w:rPr>
                <w:rFonts w:cs="Times New Roman"/>
                <w:sz w:val="20"/>
                <w:szCs w:val="20"/>
              </w:rPr>
              <w:t>Ni pričakovati vpliva teh imunosupresivov na izpostavljenost efavirenzu.</w:t>
            </w:r>
          </w:p>
        </w:tc>
        <w:tc>
          <w:tcPr>
            <w:tcW w:w="2976" w:type="dxa"/>
            <w:vMerge w:val="restart"/>
            <w:tcBorders>
              <w:top w:val="single" w:sz="8" w:space="0" w:color="auto"/>
              <w:left w:val="single" w:sz="8" w:space="0" w:color="auto"/>
              <w:right w:val="single" w:sz="8" w:space="0" w:color="auto"/>
            </w:tcBorders>
            <w:shd w:val="clear" w:color="auto" w:fill="auto"/>
          </w:tcPr>
          <w:p w14:paraId="77FAEFA0" w14:textId="5CF96545" w:rsidR="00134482" w:rsidRPr="00EE4209" w:rsidRDefault="00134482" w:rsidP="00EE4209">
            <w:pPr>
              <w:keepNext/>
              <w:rPr>
                <w:rFonts w:cs="Times New Roman"/>
                <w:sz w:val="20"/>
                <w:szCs w:val="20"/>
              </w:rPr>
            </w:pPr>
            <w:r w:rsidRPr="00EE4209">
              <w:rPr>
                <w:rFonts w:cs="Times New Roman"/>
                <w:sz w:val="20"/>
                <w:szCs w:val="20"/>
              </w:rPr>
              <w:t xml:space="preserve">Morda bo </w:t>
            </w:r>
            <w:r w:rsidR="00E307B1" w:rsidRPr="00EE4209">
              <w:rPr>
                <w:rFonts w:cs="Times New Roman"/>
                <w:sz w:val="20"/>
                <w:szCs w:val="20"/>
              </w:rPr>
              <w:t>treba</w:t>
            </w:r>
            <w:r w:rsidRPr="00EE4209">
              <w:rPr>
                <w:rFonts w:cs="Times New Roman"/>
                <w:sz w:val="20"/>
                <w:szCs w:val="20"/>
              </w:rPr>
              <w:t xml:space="preserve"> prilagoditi odmerek imunosupresiva. Pri uvedbi ali prekinitvi zdravljenja z efavirenzom/emtricitabinom/</w:t>
            </w:r>
            <w:r w:rsidR="00F34AD8" w:rsidRPr="00EE4209">
              <w:rPr>
                <w:rFonts w:cs="Times New Roman"/>
                <w:sz w:val="20"/>
                <w:szCs w:val="20"/>
              </w:rPr>
              <w:t xml:space="preserve"> </w:t>
            </w:r>
            <w:r w:rsidRPr="00EE4209">
              <w:rPr>
                <w:rFonts w:cs="Times New Roman"/>
                <w:sz w:val="20"/>
                <w:szCs w:val="20"/>
              </w:rPr>
              <w:t>dizoproksiltenofoviratom je priporočljivo skrbno spremljanje koncentracij imunosupresiva najmanj dva tedna (dokler niso dosežene stabilne koncentracije).</w:t>
            </w:r>
          </w:p>
        </w:tc>
      </w:tr>
      <w:tr w:rsidR="00134482" w:rsidRPr="00EE4209" w14:paraId="4019FC72" w14:textId="77777777" w:rsidTr="00EE4209">
        <w:trPr>
          <w:cantSplit/>
        </w:trPr>
        <w:tc>
          <w:tcPr>
            <w:tcW w:w="3686" w:type="dxa"/>
            <w:tcBorders>
              <w:top w:val="single" w:sz="8" w:space="0" w:color="auto"/>
              <w:left w:val="single" w:sz="8" w:space="0" w:color="auto"/>
              <w:right w:val="single" w:sz="8" w:space="0" w:color="auto"/>
            </w:tcBorders>
            <w:shd w:val="clear" w:color="auto" w:fill="auto"/>
          </w:tcPr>
          <w:p w14:paraId="390F0471" w14:textId="56AF956E" w:rsidR="00134482" w:rsidRPr="00EE4209" w:rsidRDefault="00134482" w:rsidP="00EE4209">
            <w:pPr>
              <w:rPr>
                <w:rFonts w:cs="Times New Roman"/>
                <w:sz w:val="20"/>
                <w:szCs w:val="20"/>
              </w:rPr>
            </w:pPr>
            <w:r w:rsidRPr="00EE4209">
              <w:rPr>
                <w:rFonts w:cs="Times New Roman"/>
                <w:sz w:val="20"/>
                <w:szCs w:val="20"/>
              </w:rPr>
              <w:t>Takrolimus/emtricitabin/</w:t>
            </w:r>
            <w:r w:rsidR="00F34AD8" w:rsidRPr="00EE4209">
              <w:rPr>
                <w:rFonts w:cs="Times New Roman"/>
                <w:sz w:val="20"/>
                <w:szCs w:val="20"/>
              </w:rPr>
              <w:t xml:space="preserve"> </w:t>
            </w:r>
            <w:r w:rsidRPr="00EE4209">
              <w:rPr>
                <w:rFonts w:cs="Times New Roman"/>
                <w:sz w:val="20"/>
                <w:szCs w:val="20"/>
              </w:rPr>
              <w:t>dizoproksiltenofovirat</w:t>
            </w:r>
          </w:p>
          <w:p w14:paraId="102A2584" w14:textId="77777777" w:rsidR="00134482" w:rsidRPr="00EE4209" w:rsidRDefault="00134482" w:rsidP="00EE4209">
            <w:pPr>
              <w:rPr>
                <w:rFonts w:cs="Times New Roman"/>
                <w:sz w:val="20"/>
                <w:szCs w:val="20"/>
              </w:rPr>
            </w:pPr>
            <w:r w:rsidRPr="00EE4209">
              <w:rPr>
                <w:rFonts w:cs="Times New Roman"/>
                <w:sz w:val="20"/>
                <w:szCs w:val="20"/>
              </w:rPr>
              <w:t>(0,1 mg/kg q.d./ 200 mg/</w:t>
            </w:r>
            <w:r w:rsidR="00897096" w:rsidRPr="00EE4209">
              <w:rPr>
                <w:rFonts w:cs="Times New Roman"/>
                <w:sz w:val="20"/>
                <w:szCs w:val="20"/>
              </w:rPr>
              <w:t>245</w:t>
            </w:r>
            <w:r w:rsidRPr="00EE4209">
              <w:rPr>
                <w:rFonts w:cs="Times New Roman"/>
                <w:sz w:val="20"/>
                <w:szCs w:val="20"/>
              </w:rPr>
              <w:t> mg q.d.)</w:t>
            </w:r>
          </w:p>
        </w:tc>
        <w:tc>
          <w:tcPr>
            <w:tcW w:w="2410" w:type="dxa"/>
            <w:tcBorders>
              <w:top w:val="single" w:sz="8" w:space="0" w:color="auto"/>
              <w:left w:val="single" w:sz="8" w:space="0" w:color="auto"/>
              <w:right w:val="single" w:sz="8" w:space="0" w:color="auto"/>
            </w:tcBorders>
            <w:shd w:val="clear" w:color="auto" w:fill="auto"/>
          </w:tcPr>
          <w:p w14:paraId="3BEDF0DA" w14:textId="77777777" w:rsidR="00134482" w:rsidRPr="00EE4209" w:rsidRDefault="00134482" w:rsidP="00EE4209">
            <w:pPr>
              <w:rPr>
                <w:rFonts w:cs="Times New Roman"/>
                <w:sz w:val="20"/>
                <w:szCs w:val="20"/>
              </w:rPr>
            </w:pPr>
            <w:r w:rsidRPr="00EE4209">
              <w:rPr>
                <w:rFonts w:cs="Times New Roman"/>
                <w:sz w:val="20"/>
                <w:szCs w:val="20"/>
              </w:rPr>
              <w:t>Takrolimus:</w:t>
            </w:r>
          </w:p>
          <w:p w14:paraId="323DA201" w14:textId="77777777" w:rsidR="00134482" w:rsidRPr="00EE4209" w:rsidRDefault="00134482" w:rsidP="00EE4209">
            <w:pPr>
              <w:rPr>
                <w:rFonts w:cs="Times New Roman"/>
                <w:sz w:val="20"/>
                <w:szCs w:val="20"/>
              </w:rPr>
            </w:pPr>
            <w:r w:rsidRPr="00EE4209">
              <w:rPr>
                <w:rFonts w:cs="Times New Roman"/>
                <w:sz w:val="20"/>
                <w:szCs w:val="20"/>
              </w:rPr>
              <w:t>AUC: ↔</w:t>
            </w:r>
          </w:p>
          <w:p w14:paraId="017CCCC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2BC945B7"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24h</w:t>
            </w:r>
            <w:r w:rsidRPr="00EE4209">
              <w:rPr>
                <w:rFonts w:cs="Times New Roman"/>
                <w:sz w:val="20"/>
                <w:szCs w:val="20"/>
              </w:rPr>
              <w:t>: ↔</w:t>
            </w:r>
          </w:p>
          <w:p w14:paraId="63843946" w14:textId="77777777" w:rsidR="00134482" w:rsidRPr="00EE4209" w:rsidRDefault="00134482" w:rsidP="00EE4209">
            <w:pPr>
              <w:rPr>
                <w:rFonts w:cs="Times New Roman"/>
                <w:sz w:val="20"/>
                <w:szCs w:val="20"/>
              </w:rPr>
            </w:pPr>
            <w:r w:rsidRPr="00EE4209">
              <w:rPr>
                <w:rFonts w:cs="Times New Roman"/>
                <w:sz w:val="20"/>
                <w:szCs w:val="20"/>
              </w:rPr>
              <w:t>Emtricitabin:</w:t>
            </w:r>
          </w:p>
          <w:p w14:paraId="629615D2" w14:textId="77777777" w:rsidR="00134482" w:rsidRPr="00EE4209" w:rsidRDefault="00134482" w:rsidP="00EE4209">
            <w:pPr>
              <w:rPr>
                <w:rFonts w:cs="Times New Roman"/>
                <w:sz w:val="20"/>
                <w:szCs w:val="20"/>
              </w:rPr>
            </w:pPr>
            <w:r w:rsidRPr="00EE4209">
              <w:rPr>
                <w:rFonts w:cs="Times New Roman"/>
                <w:sz w:val="20"/>
                <w:szCs w:val="20"/>
              </w:rPr>
              <w:t>AUC: ↔</w:t>
            </w:r>
          </w:p>
          <w:p w14:paraId="32D0044A"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71414D0B"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24h</w:t>
            </w:r>
            <w:r w:rsidRPr="00EE4209">
              <w:rPr>
                <w:rFonts w:cs="Times New Roman"/>
                <w:sz w:val="20"/>
                <w:szCs w:val="20"/>
              </w:rPr>
              <w:t>: ↔</w:t>
            </w:r>
          </w:p>
          <w:p w14:paraId="713587BE" w14:textId="77777777" w:rsidR="00134482" w:rsidRPr="00EE4209" w:rsidRDefault="00134482" w:rsidP="00EE4209">
            <w:pPr>
              <w:rPr>
                <w:rFonts w:cs="Times New Roman"/>
                <w:sz w:val="20"/>
                <w:szCs w:val="20"/>
              </w:rPr>
            </w:pPr>
            <w:r w:rsidRPr="00EE4209">
              <w:rPr>
                <w:rFonts w:cs="Times New Roman"/>
                <w:sz w:val="20"/>
                <w:szCs w:val="20"/>
              </w:rPr>
              <w:t>Dizoproksiltenofovirat:</w:t>
            </w:r>
          </w:p>
          <w:p w14:paraId="2DA581D4" w14:textId="77777777" w:rsidR="00134482" w:rsidRPr="00EE4209" w:rsidRDefault="00134482" w:rsidP="00EE4209">
            <w:pPr>
              <w:rPr>
                <w:rFonts w:cs="Times New Roman"/>
                <w:sz w:val="20"/>
                <w:szCs w:val="20"/>
              </w:rPr>
            </w:pPr>
            <w:r w:rsidRPr="00EE4209">
              <w:rPr>
                <w:rFonts w:cs="Times New Roman"/>
                <w:sz w:val="20"/>
                <w:szCs w:val="20"/>
              </w:rPr>
              <w:t>AUC: ↔</w:t>
            </w:r>
          </w:p>
          <w:p w14:paraId="41727AF5"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5FE3D3C8"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24h</w:t>
            </w:r>
            <w:r w:rsidRPr="00EE4209">
              <w:rPr>
                <w:rFonts w:cs="Times New Roman"/>
                <w:sz w:val="20"/>
                <w:szCs w:val="20"/>
              </w:rPr>
              <w:t>: ↔</w:t>
            </w:r>
          </w:p>
        </w:tc>
        <w:tc>
          <w:tcPr>
            <w:tcW w:w="2976" w:type="dxa"/>
            <w:vMerge/>
            <w:tcBorders>
              <w:left w:val="single" w:sz="8" w:space="0" w:color="auto"/>
              <w:right w:val="single" w:sz="8" w:space="0" w:color="auto"/>
            </w:tcBorders>
            <w:shd w:val="clear" w:color="auto" w:fill="auto"/>
          </w:tcPr>
          <w:p w14:paraId="42408423" w14:textId="77777777" w:rsidR="00134482" w:rsidRPr="00EE4209" w:rsidRDefault="00134482" w:rsidP="00EE4209">
            <w:pPr>
              <w:rPr>
                <w:rFonts w:cs="Times New Roman"/>
                <w:sz w:val="20"/>
                <w:szCs w:val="20"/>
              </w:rPr>
            </w:pPr>
          </w:p>
        </w:tc>
      </w:tr>
      <w:tr w:rsidR="00134482" w:rsidRPr="00EE4209" w14:paraId="6C5C4FDF" w14:textId="77777777" w:rsidTr="001009D9">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3FF67110" w14:textId="77777777" w:rsidR="00134482" w:rsidRPr="00EE4209" w:rsidRDefault="00134482" w:rsidP="00EE4209">
            <w:pPr>
              <w:pStyle w:val="HeadingStrong"/>
              <w:keepLines w:val="0"/>
              <w:rPr>
                <w:rStyle w:val="Emphasis"/>
                <w:rFonts w:cs="Times New Roman"/>
                <w:sz w:val="20"/>
                <w:szCs w:val="20"/>
              </w:rPr>
            </w:pPr>
            <w:r w:rsidRPr="00EE4209">
              <w:rPr>
                <w:rStyle w:val="Emphasis"/>
                <w:rFonts w:cs="Times New Roman"/>
                <w:sz w:val="20"/>
                <w:szCs w:val="20"/>
              </w:rPr>
              <w:t>OPIOIDI</w:t>
            </w:r>
          </w:p>
        </w:tc>
      </w:tr>
      <w:tr w:rsidR="00134482" w:rsidRPr="00EE4209" w14:paraId="2D1AEF96"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C710EC8" w14:textId="77777777" w:rsidR="00134482" w:rsidRPr="00EE4209" w:rsidRDefault="00134482" w:rsidP="00EE4209">
            <w:pPr>
              <w:keepNext/>
              <w:rPr>
                <w:rFonts w:cs="Times New Roman"/>
                <w:sz w:val="20"/>
                <w:szCs w:val="20"/>
              </w:rPr>
            </w:pPr>
            <w:r w:rsidRPr="00EE4209">
              <w:rPr>
                <w:rFonts w:cs="Times New Roman"/>
                <w:sz w:val="20"/>
                <w:szCs w:val="20"/>
              </w:rPr>
              <w:t>Metadon/efavirenz</w:t>
            </w:r>
          </w:p>
          <w:p w14:paraId="0850D05F" w14:textId="77777777" w:rsidR="00134482" w:rsidRPr="00EE4209" w:rsidRDefault="00134482" w:rsidP="00EE4209">
            <w:pPr>
              <w:keepNext/>
              <w:rPr>
                <w:rFonts w:cs="Times New Roman"/>
                <w:sz w:val="20"/>
                <w:szCs w:val="20"/>
              </w:rPr>
            </w:pPr>
            <w:r w:rsidRPr="00EE4209">
              <w:rPr>
                <w:rFonts w:cs="Times New Roman"/>
                <w:sz w:val="20"/>
                <w:szCs w:val="20"/>
              </w:rPr>
              <w:t>(35–100 mg q.d./ 600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1F568B74" w14:textId="77777777" w:rsidR="00134482" w:rsidRPr="00EE4209" w:rsidRDefault="00134482" w:rsidP="00EE4209">
            <w:pPr>
              <w:keepNext/>
              <w:rPr>
                <w:rFonts w:cs="Times New Roman"/>
                <w:sz w:val="20"/>
                <w:szCs w:val="20"/>
              </w:rPr>
            </w:pPr>
            <w:r w:rsidRPr="00EE4209">
              <w:rPr>
                <w:rFonts w:cs="Times New Roman"/>
                <w:sz w:val="20"/>
                <w:szCs w:val="20"/>
              </w:rPr>
              <w:t>Metadon:</w:t>
            </w:r>
          </w:p>
          <w:p w14:paraId="5630AACB" w14:textId="77777777" w:rsidR="00134482" w:rsidRPr="00EE4209" w:rsidRDefault="00134482" w:rsidP="00EE4209">
            <w:pPr>
              <w:keepNext/>
              <w:rPr>
                <w:rFonts w:cs="Times New Roman"/>
                <w:sz w:val="20"/>
                <w:szCs w:val="20"/>
              </w:rPr>
            </w:pPr>
            <w:r w:rsidRPr="00EE4209">
              <w:rPr>
                <w:rFonts w:cs="Times New Roman"/>
                <w:sz w:val="20"/>
                <w:szCs w:val="20"/>
              </w:rPr>
              <w:t>AUC: ↓ 52 % (↓ 33 do ↓ 66)</w:t>
            </w:r>
          </w:p>
          <w:p w14:paraId="24151CCB" w14:textId="77777777" w:rsidR="00134482" w:rsidRPr="00EE4209" w:rsidRDefault="00134482" w:rsidP="00EE4209">
            <w:pPr>
              <w:keepNext/>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 45 % (↓ 25 do ↓ 59)</w:t>
            </w:r>
          </w:p>
          <w:p w14:paraId="58FE5290" w14:textId="77777777" w:rsidR="00134482" w:rsidRPr="00EE4209" w:rsidRDefault="00134482" w:rsidP="00EE4209">
            <w:pPr>
              <w:keepNext/>
              <w:rPr>
                <w:rFonts w:cs="Times New Roman"/>
                <w:sz w:val="20"/>
                <w:szCs w:val="20"/>
              </w:rPr>
            </w:pPr>
            <w:r w:rsidRPr="00EE4209">
              <w:rPr>
                <w:rFonts w:cs="Times New Roman"/>
                <w:sz w:val="20"/>
                <w:szCs w:val="20"/>
              </w:rPr>
              <w:t>(indukcija CYP3A4)</w:t>
            </w:r>
          </w:p>
          <w:p w14:paraId="2FB24EB5" w14:textId="77777777" w:rsidR="00134482" w:rsidRPr="00EE4209" w:rsidRDefault="00134482" w:rsidP="00EE4209">
            <w:pPr>
              <w:keepNext/>
              <w:rPr>
                <w:rFonts w:cs="Times New Roman"/>
                <w:sz w:val="20"/>
                <w:szCs w:val="20"/>
              </w:rPr>
            </w:pPr>
            <w:r w:rsidRPr="00EE4209">
              <w:rPr>
                <w:rFonts w:cs="Times New Roman"/>
                <w:sz w:val="20"/>
                <w:szCs w:val="20"/>
              </w:rPr>
              <w:t>V študiji pri intravenskih uživalcih drog, okuženih z virusom HIV, je sočasna uporaba efavirenza in metadona povzročila zmanjšanje ravni metadona v plazmi in znake odtegnitve od opiatov. Za ublažitev odtegnitvenih znakov so povečali odmerek metadona v povprečju za 22 %.</w:t>
            </w:r>
          </w:p>
        </w:tc>
        <w:tc>
          <w:tcPr>
            <w:tcW w:w="2976" w:type="dxa"/>
            <w:vMerge w:val="restart"/>
            <w:tcBorders>
              <w:top w:val="single" w:sz="8" w:space="0" w:color="auto"/>
              <w:left w:val="single" w:sz="8" w:space="0" w:color="auto"/>
              <w:right w:val="single" w:sz="8" w:space="0" w:color="auto"/>
            </w:tcBorders>
            <w:shd w:val="clear" w:color="auto" w:fill="auto"/>
          </w:tcPr>
          <w:p w14:paraId="66823AE9" w14:textId="5DCD0DFC" w:rsidR="00134482" w:rsidRPr="00EE4209" w:rsidRDefault="00E307B1" w:rsidP="00EE4209">
            <w:pPr>
              <w:keepNext/>
              <w:rPr>
                <w:rFonts w:cs="Times New Roman"/>
                <w:sz w:val="20"/>
                <w:szCs w:val="20"/>
              </w:rPr>
            </w:pPr>
            <w:r w:rsidRPr="00EE4209">
              <w:rPr>
                <w:rFonts w:cs="Times New Roman"/>
                <w:sz w:val="20"/>
                <w:szCs w:val="20"/>
              </w:rPr>
              <w:t>Treba</w:t>
            </w:r>
            <w:r w:rsidR="00E72F9A" w:rsidRPr="00EE4209">
              <w:rPr>
                <w:rFonts w:cs="Times New Roman"/>
                <w:sz w:val="20"/>
                <w:szCs w:val="20"/>
              </w:rPr>
              <w:t xml:space="preserve"> se je izogibati sočasni uporabi z efavirenzom/emtricitabinom/</w:t>
            </w:r>
            <w:r w:rsidR="00F34AD8" w:rsidRPr="00EE4209">
              <w:rPr>
                <w:rFonts w:cs="Times New Roman"/>
                <w:sz w:val="20"/>
                <w:szCs w:val="20"/>
              </w:rPr>
              <w:t xml:space="preserve"> </w:t>
            </w:r>
            <w:r w:rsidR="00E72F9A" w:rsidRPr="00EE4209">
              <w:rPr>
                <w:rFonts w:cs="Times New Roman"/>
                <w:sz w:val="20"/>
                <w:szCs w:val="20"/>
              </w:rPr>
              <w:t>dizoproksiltenofoviratom zaradi nevarnosti podaljšanja intervala QTc (glejte poglavje 4.3).</w:t>
            </w:r>
          </w:p>
        </w:tc>
      </w:tr>
      <w:tr w:rsidR="00134482" w:rsidRPr="00EE4209" w14:paraId="0FD2ECA1"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7D661964" w14:textId="77777777" w:rsidR="00134482" w:rsidRPr="00EE4209" w:rsidRDefault="00134482" w:rsidP="00EE4209">
            <w:pPr>
              <w:rPr>
                <w:rFonts w:cs="Times New Roman"/>
                <w:sz w:val="20"/>
                <w:szCs w:val="20"/>
              </w:rPr>
            </w:pPr>
            <w:r w:rsidRPr="00EE4209">
              <w:rPr>
                <w:rFonts w:cs="Times New Roman"/>
                <w:sz w:val="20"/>
                <w:szCs w:val="20"/>
              </w:rPr>
              <w:t>Metadon/dizoproksiltenofovirat</w:t>
            </w:r>
          </w:p>
          <w:p w14:paraId="50E9119B" w14:textId="77777777" w:rsidR="00134482" w:rsidRPr="00EE4209" w:rsidRDefault="00134482" w:rsidP="00EE4209">
            <w:pPr>
              <w:rPr>
                <w:rFonts w:cs="Times New Roman"/>
                <w:sz w:val="20"/>
                <w:szCs w:val="20"/>
              </w:rPr>
            </w:pPr>
            <w:r w:rsidRPr="00EE4209">
              <w:rPr>
                <w:rFonts w:cs="Times New Roman"/>
                <w:sz w:val="20"/>
                <w:szCs w:val="20"/>
              </w:rPr>
              <w:t xml:space="preserve">(40–110 mg q.d./ </w:t>
            </w:r>
            <w:r w:rsidR="00897096" w:rsidRPr="00EE4209">
              <w:rPr>
                <w:rFonts w:cs="Times New Roman"/>
                <w:sz w:val="20"/>
                <w:szCs w:val="20"/>
              </w:rPr>
              <w:t>245</w:t>
            </w:r>
            <w:r w:rsidRPr="00EE4209">
              <w:rPr>
                <w:rFonts w:cs="Times New Roman"/>
                <w:sz w:val="20"/>
                <w:szCs w:val="20"/>
              </w:rPr>
              <w:t> mg q.d.)</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18553FF4" w14:textId="77777777" w:rsidR="00134482" w:rsidRPr="00EE4209" w:rsidRDefault="00134482" w:rsidP="00EE4209">
            <w:pPr>
              <w:rPr>
                <w:rFonts w:cs="Times New Roman"/>
                <w:sz w:val="20"/>
                <w:szCs w:val="20"/>
              </w:rPr>
            </w:pPr>
            <w:r w:rsidRPr="00EE4209">
              <w:rPr>
                <w:rFonts w:cs="Times New Roman"/>
                <w:sz w:val="20"/>
                <w:szCs w:val="20"/>
              </w:rPr>
              <w:t>Metadon:</w:t>
            </w:r>
          </w:p>
          <w:p w14:paraId="1983228C" w14:textId="77777777" w:rsidR="00134482" w:rsidRPr="00EE4209" w:rsidRDefault="00134482" w:rsidP="00EE4209">
            <w:pPr>
              <w:rPr>
                <w:rFonts w:cs="Times New Roman"/>
                <w:sz w:val="20"/>
                <w:szCs w:val="20"/>
              </w:rPr>
            </w:pPr>
            <w:r w:rsidRPr="00EE4209">
              <w:rPr>
                <w:rFonts w:cs="Times New Roman"/>
                <w:sz w:val="20"/>
                <w:szCs w:val="20"/>
              </w:rPr>
              <w:t>AUC: ↔</w:t>
            </w:r>
          </w:p>
          <w:p w14:paraId="56D12375"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304A2E19"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p w14:paraId="28D752D2" w14:textId="77777777" w:rsidR="00134482" w:rsidRPr="00EE4209" w:rsidRDefault="00134482" w:rsidP="00EE4209">
            <w:pPr>
              <w:rPr>
                <w:rFonts w:cs="Times New Roman"/>
                <w:sz w:val="20"/>
                <w:szCs w:val="20"/>
              </w:rPr>
            </w:pPr>
            <w:r w:rsidRPr="00EE4209">
              <w:rPr>
                <w:rFonts w:cs="Times New Roman"/>
                <w:sz w:val="20"/>
                <w:szCs w:val="20"/>
              </w:rPr>
              <w:t>Tenofovir:</w:t>
            </w:r>
          </w:p>
          <w:p w14:paraId="6790FEAE" w14:textId="77777777" w:rsidR="00134482" w:rsidRPr="00EE4209" w:rsidRDefault="00134482" w:rsidP="00EE4209">
            <w:pPr>
              <w:rPr>
                <w:rFonts w:cs="Times New Roman"/>
                <w:sz w:val="20"/>
                <w:szCs w:val="20"/>
              </w:rPr>
            </w:pPr>
            <w:r w:rsidRPr="00EE4209">
              <w:rPr>
                <w:rFonts w:cs="Times New Roman"/>
                <w:sz w:val="20"/>
                <w:szCs w:val="20"/>
              </w:rPr>
              <w:t>AUC: ↔</w:t>
            </w:r>
          </w:p>
          <w:p w14:paraId="4087427C"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max</w:t>
            </w:r>
            <w:r w:rsidRPr="00EE4209">
              <w:rPr>
                <w:rFonts w:cs="Times New Roman"/>
                <w:sz w:val="20"/>
                <w:szCs w:val="20"/>
              </w:rPr>
              <w:t>: ↔</w:t>
            </w:r>
          </w:p>
          <w:p w14:paraId="200E70C1" w14:textId="77777777" w:rsidR="00134482" w:rsidRPr="00EE4209" w:rsidRDefault="00134482" w:rsidP="00EE4209">
            <w:pPr>
              <w:rPr>
                <w:rFonts w:cs="Times New Roman"/>
                <w:sz w:val="20"/>
                <w:szCs w:val="20"/>
              </w:rPr>
            </w:pPr>
            <w:r w:rsidRPr="00EE4209">
              <w:rPr>
                <w:rFonts w:cs="Times New Roman"/>
                <w:sz w:val="20"/>
                <w:szCs w:val="20"/>
              </w:rPr>
              <w:t>C</w:t>
            </w:r>
            <w:r w:rsidRPr="00EE4209">
              <w:rPr>
                <w:rStyle w:val="Subscript"/>
                <w:rFonts w:cs="Times New Roman"/>
                <w:sz w:val="20"/>
                <w:szCs w:val="20"/>
              </w:rPr>
              <w:t>min</w:t>
            </w:r>
            <w:r w:rsidRPr="00EE4209">
              <w:rPr>
                <w:rFonts w:cs="Times New Roman"/>
                <w:sz w:val="20"/>
                <w:szCs w:val="20"/>
              </w:rPr>
              <w:t>: ↔</w:t>
            </w:r>
          </w:p>
        </w:tc>
        <w:tc>
          <w:tcPr>
            <w:tcW w:w="2976" w:type="dxa"/>
            <w:vMerge/>
            <w:tcBorders>
              <w:left w:val="single" w:sz="8" w:space="0" w:color="auto"/>
              <w:right w:val="single" w:sz="8" w:space="0" w:color="auto"/>
            </w:tcBorders>
            <w:shd w:val="clear" w:color="auto" w:fill="auto"/>
          </w:tcPr>
          <w:p w14:paraId="6508708E" w14:textId="77777777" w:rsidR="00134482" w:rsidRPr="00EE4209" w:rsidRDefault="00134482" w:rsidP="00EE4209">
            <w:pPr>
              <w:rPr>
                <w:rFonts w:cs="Times New Roman"/>
                <w:sz w:val="20"/>
                <w:szCs w:val="20"/>
              </w:rPr>
            </w:pPr>
          </w:p>
        </w:tc>
      </w:tr>
      <w:tr w:rsidR="00134482" w:rsidRPr="00EE4209" w14:paraId="5FE586A1"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29CC8553" w14:textId="77777777" w:rsidR="00134482" w:rsidRPr="00EE4209" w:rsidRDefault="00134482" w:rsidP="00EE4209">
            <w:pPr>
              <w:rPr>
                <w:rFonts w:cs="Times New Roman"/>
                <w:sz w:val="20"/>
                <w:szCs w:val="20"/>
              </w:rPr>
            </w:pPr>
            <w:r w:rsidRPr="00EE4209">
              <w:rPr>
                <w:rFonts w:cs="Times New Roman"/>
                <w:sz w:val="20"/>
                <w:szCs w:val="20"/>
              </w:rPr>
              <w:t>Metadon/emtricitabin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6239AC5"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3EF53455" w14:textId="77777777" w:rsidR="00134482" w:rsidRPr="00EE4209" w:rsidRDefault="00134482" w:rsidP="00EE4209">
            <w:pPr>
              <w:rPr>
                <w:rFonts w:cs="Times New Roman"/>
                <w:sz w:val="20"/>
                <w:szCs w:val="20"/>
              </w:rPr>
            </w:pPr>
          </w:p>
        </w:tc>
      </w:tr>
      <w:tr w:rsidR="00134482" w:rsidRPr="00EE4209" w14:paraId="4F748042"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36AC1F5" w14:textId="77777777" w:rsidR="00134482" w:rsidRPr="00EE4209" w:rsidRDefault="00134482" w:rsidP="00EE4209">
            <w:pPr>
              <w:keepNext/>
              <w:rPr>
                <w:rFonts w:cs="Times New Roman"/>
                <w:sz w:val="20"/>
                <w:szCs w:val="20"/>
              </w:rPr>
            </w:pPr>
            <w:r w:rsidRPr="00EE4209">
              <w:rPr>
                <w:rFonts w:cs="Times New Roman"/>
                <w:sz w:val="20"/>
                <w:szCs w:val="20"/>
              </w:rPr>
              <w:lastRenderedPageBreak/>
              <w:t>Buprenorfin/nalokson/efavirenz</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19F83F6" w14:textId="77777777" w:rsidR="00134482" w:rsidRPr="00EE4209" w:rsidRDefault="00134482" w:rsidP="00EE4209">
            <w:pPr>
              <w:keepNext/>
              <w:rPr>
                <w:rFonts w:cs="Times New Roman"/>
                <w:sz w:val="20"/>
                <w:szCs w:val="20"/>
              </w:rPr>
            </w:pPr>
            <w:r w:rsidRPr="00EE4209">
              <w:rPr>
                <w:rFonts w:cs="Times New Roman"/>
                <w:sz w:val="20"/>
                <w:szCs w:val="20"/>
              </w:rPr>
              <w:t>Buprenorfin:</w:t>
            </w:r>
          </w:p>
          <w:p w14:paraId="4F96316F" w14:textId="77777777" w:rsidR="00134482" w:rsidRPr="00EE4209" w:rsidRDefault="00134482" w:rsidP="00EE4209">
            <w:pPr>
              <w:keepNext/>
              <w:rPr>
                <w:rFonts w:cs="Times New Roman"/>
                <w:sz w:val="20"/>
                <w:szCs w:val="20"/>
              </w:rPr>
            </w:pPr>
            <w:r w:rsidRPr="00EE4209">
              <w:rPr>
                <w:rFonts w:cs="Times New Roman"/>
                <w:sz w:val="20"/>
                <w:szCs w:val="20"/>
              </w:rPr>
              <w:t>AUC: ↓ 50 %</w:t>
            </w:r>
          </w:p>
          <w:p w14:paraId="4FF34A96" w14:textId="77777777" w:rsidR="00134482" w:rsidRPr="00EE4209" w:rsidRDefault="00134482" w:rsidP="00EE4209">
            <w:pPr>
              <w:keepNext/>
              <w:rPr>
                <w:rFonts w:cs="Times New Roman"/>
                <w:sz w:val="20"/>
                <w:szCs w:val="20"/>
              </w:rPr>
            </w:pPr>
            <w:r w:rsidRPr="00EE4209">
              <w:rPr>
                <w:rFonts w:cs="Times New Roman"/>
                <w:sz w:val="20"/>
                <w:szCs w:val="20"/>
              </w:rPr>
              <w:t>Norbuprenorfin:</w:t>
            </w:r>
          </w:p>
          <w:p w14:paraId="43813F79" w14:textId="77777777" w:rsidR="00134482" w:rsidRPr="00EE4209" w:rsidRDefault="00134482" w:rsidP="00EE4209">
            <w:pPr>
              <w:keepNext/>
              <w:rPr>
                <w:rFonts w:cs="Times New Roman"/>
                <w:sz w:val="20"/>
                <w:szCs w:val="20"/>
              </w:rPr>
            </w:pPr>
            <w:r w:rsidRPr="00EE4209">
              <w:rPr>
                <w:rFonts w:cs="Times New Roman"/>
                <w:sz w:val="20"/>
                <w:szCs w:val="20"/>
              </w:rPr>
              <w:t>AUC: ↓ 71 %</w:t>
            </w:r>
          </w:p>
          <w:p w14:paraId="506CDCC6" w14:textId="77777777" w:rsidR="00134482" w:rsidRPr="00EE4209" w:rsidRDefault="00134482" w:rsidP="00EE4209">
            <w:pPr>
              <w:keepNext/>
              <w:rPr>
                <w:rFonts w:cs="Times New Roman"/>
                <w:sz w:val="20"/>
                <w:szCs w:val="20"/>
              </w:rPr>
            </w:pPr>
            <w:r w:rsidRPr="00EE4209">
              <w:rPr>
                <w:rFonts w:cs="Times New Roman"/>
                <w:sz w:val="20"/>
                <w:szCs w:val="20"/>
              </w:rPr>
              <w:t>Efavirenz:</w:t>
            </w:r>
          </w:p>
          <w:p w14:paraId="7B5E6D45" w14:textId="77777777" w:rsidR="00134482" w:rsidRPr="00EE4209" w:rsidRDefault="00134482" w:rsidP="00EE4209">
            <w:pPr>
              <w:keepNext/>
              <w:rPr>
                <w:rFonts w:cs="Times New Roman"/>
                <w:sz w:val="20"/>
                <w:szCs w:val="20"/>
              </w:rPr>
            </w:pPr>
            <w:r w:rsidRPr="00EE4209">
              <w:rPr>
                <w:rFonts w:cs="Times New Roman"/>
                <w:sz w:val="20"/>
                <w:szCs w:val="20"/>
              </w:rPr>
              <w:t>Ni klinično pomembnega farmakokinetičnega medsebojnega delovanja.</w:t>
            </w:r>
          </w:p>
        </w:tc>
        <w:tc>
          <w:tcPr>
            <w:tcW w:w="2976" w:type="dxa"/>
            <w:vMerge w:val="restart"/>
            <w:tcBorders>
              <w:top w:val="single" w:sz="8" w:space="0" w:color="auto"/>
              <w:left w:val="single" w:sz="8" w:space="0" w:color="auto"/>
              <w:right w:val="single" w:sz="8" w:space="0" w:color="auto"/>
            </w:tcBorders>
            <w:shd w:val="clear" w:color="auto" w:fill="auto"/>
          </w:tcPr>
          <w:p w14:paraId="7092EBFF" w14:textId="7BAD2D4D" w:rsidR="00134482" w:rsidRPr="00EE4209" w:rsidRDefault="00134482" w:rsidP="00EE4209">
            <w:pPr>
              <w:keepNext/>
              <w:rPr>
                <w:rFonts w:cs="Times New Roman"/>
                <w:sz w:val="20"/>
                <w:szCs w:val="20"/>
              </w:rPr>
            </w:pPr>
            <w:r w:rsidRPr="00EE4209">
              <w:rPr>
                <w:rFonts w:cs="Times New Roman"/>
                <w:sz w:val="20"/>
                <w:szCs w:val="20"/>
              </w:rPr>
              <w:t>Kljub zmanjšanju izpostavljenosti buprenorfinu nobeden od bolnikov ni kazal odtegnitvenih simptomov. Pri sočasni uporabi z efavirenzom/emtricitabinom/</w:t>
            </w:r>
            <w:r w:rsidR="00F34AD8" w:rsidRPr="00EE4209">
              <w:rPr>
                <w:rFonts w:cs="Times New Roman"/>
                <w:sz w:val="20"/>
                <w:szCs w:val="20"/>
              </w:rPr>
              <w:t xml:space="preserve"> </w:t>
            </w:r>
            <w:r w:rsidRPr="00EE4209">
              <w:rPr>
                <w:rFonts w:cs="Times New Roman"/>
                <w:sz w:val="20"/>
                <w:szCs w:val="20"/>
              </w:rPr>
              <w:t>dizoproksiltenofoviratom morda ne bo treba prilagoditi odmerka buprenorfina.</w:t>
            </w:r>
          </w:p>
        </w:tc>
      </w:tr>
      <w:tr w:rsidR="00134482" w:rsidRPr="00EE4209" w14:paraId="43862A28"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43695019" w14:textId="77777777" w:rsidR="00134482" w:rsidRPr="00EE4209" w:rsidRDefault="00134482" w:rsidP="00EE4209">
            <w:pPr>
              <w:rPr>
                <w:rFonts w:cs="Times New Roman"/>
                <w:sz w:val="20"/>
                <w:szCs w:val="20"/>
              </w:rPr>
            </w:pPr>
            <w:r w:rsidRPr="00EE4209">
              <w:rPr>
                <w:rFonts w:cs="Times New Roman"/>
                <w:sz w:val="20"/>
                <w:szCs w:val="20"/>
              </w:rPr>
              <w:t>Buprenorfin/nalokson/emtricitabin</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3A32AD0B"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right w:val="single" w:sz="8" w:space="0" w:color="auto"/>
            </w:tcBorders>
            <w:shd w:val="clear" w:color="auto" w:fill="auto"/>
          </w:tcPr>
          <w:p w14:paraId="4525504B" w14:textId="77777777" w:rsidR="00134482" w:rsidRPr="00EE4209" w:rsidRDefault="00134482" w:rsidP="00EE4209">
            <w:pPr>
              <w:rPr>
                <w:rFonts w:cs="Times New Roman"/>
                <w:sz w:val="20"/>
                <w:szCs w:val="20"/>
              </w:rPr>
            </w:pPr>
          </w:p>
        </w:tc>
      </w:tr>
      <w:tr w:rsidR="00134482" w:rsidRPr="00EE4209" w14:paraId="48168FCA" w14:textId="77777777" w:rsidTr="00EE4209">
        <w:trPr>
          <w:cantSplit/>
        </w:trPr>
        <w:tc>
          <w:tcPr>
            <w:tcW w:w="3686" w:type="dxa"/>
            <w:tcBorders>
              <w:top w:val="single" w:sz="8" w:space="0" w:color="auto"/>
              <w:left w:val="single" w:sz="8" w:space="0" w:color="auto"/>
              <w:bottom w:val="single" w:sz="8" w:space="0" w:color="auto"/>
              <w:right w:val="single" w:sz="8" w:space="0" w:color="auto"/>
            </w:tcBorders>
            <w:shd w:val="clear" w:color="auto" w:fill="auto"/>
          </w:tcPr>
          <w:p w14:paraId="0D0C235D" w14:textId="337FA178" w:rsidR="00134482" w:rsidRPr="00EE4209" w:rsidRDefault="00134482" w:rsidP="00EE4209">
            <w:pPr>
              <w:rPr>
                <w:rFonts w:cs="Times New Roman"/>
                <w:sz w:val="20"/>
                <w:szCs w:val="20"/>
              </w:rPr>
            </w:pPr>
            <w:r w:rsidRPr="00EE4209">
              <w:rPr>
                <w:rFonts w:cs="Times New Roman"/>
                <w:sz w:val="20"/>
                <w:szCs w:val="20"/>
              </w:rPr>
              <w:t>Buprenorfin/nalokson/</w:t>
            </w:r>
            <w:r w:rsidR="00F34AD8" w:rsidRPr="00EE4209">
              <w:rPr>
                <w:rFonts w:cs="Times New Roman"/>
                <w:sz w:val="20"/>
                <w:szCs w:val="20"/>
              </w:rPr>
              <w:t xml:space="preserve"> </w:t>
            </w:r>
            <w:r w:rsidRPr="00EE4209">
              <w:rPr>
                <w:rFonts w:cs="Times New Roman"/>
                <w:sz w:val="20"/>
                <w:szCs w:val="20"/>
              </w:rPr>
              <w:t>dizoproksiltenofovirat</w:t>
            </w:r>
          </w:p>
        </w:tc>
        <w:tc>
          <w:tcPr>
            <w:tcW w:w="2410" w:type="dxa"/>
            <w:tcBorders>
              <w:top w:val="single" w:sz="8" w:space="0" w:color="auto"/>
              <w:left w:val="single" w:sz="8" w:space="0" w:color="auto"/>
              <w:bottom w:val="single" w:sz="8" w:space="0" w:color="auto"/>
              <w:right w:val="single" w:sz="8" w:space="0" w:color="auto"/>
            </w:tcBorders>
            <w:shd w:val="clear" w:color="auto" w:fill="auto"/>
          </w:tcPr>
          <w:p w14:paraId="25B570AB" w14:textId="77777777" w:rsidR="00134482" w:rsidRPr="00EE4209" w:rsidRDefault="00134482" w:rsidP="00EE4209">
            <w:pPr>
              <w:rPr>
                <w:rFonts w:cs="Times New Roman"/>
                <w:sz w:val="20"/>
                <w:szCs w:val="20"/>
              </w:rPr>
            </w:pPr>
            <w:r w:rsidRPr="00EE4209">
              <w:rPr>
                <w:rFonts w:cs="Times New Roman"/>
                <w:sz w:val="20"/>
                <w:szCs w:val="20"/>
              </w:rPr>
              <w:t>Medsebojnega delovanja niso preučevali.</w:t>
            </w:r>
          </w:p>
        </w:tc>
        <w:tc>
          <w:tcPr>
            <w:tcW w:w="2976" w:type="dxa"/>
            <w:vMerge/>
            <w:tcBorders>
              <w:left w:val="single" w:sz="8" w:space="0" w:color="auto"/>
              <w:bottom w:val="single" w:sz="8" w:space="0" w:color="auto"/>
              <w:right w:val="single" w:sz="8" w:space="0" w:color="auto"/>
            </w:tcBorders>
            <w:shd w:val="clear" w:color="auto" w:fill="auto"/>
          </w:tcPr>
          <w:p w14:paraId="3CB00758" w14:textId="77777777" w:rsidR="00134482" w:rsidRPr="00EE4209" w:rsidRDefault="00134482" w:rsidP="00EE4209">
            <w:pPr>
              <w:rPr>
                <w:rFonts w:cs="Times New Roman"/>
                <w:sz w:val="20"/>
                <w:szCs w:val="20"/>
              </w:rPr>
            </w:pPr>
          </w:p>
        </w:tc>
      </w:tr>
    </w:tbl>
    <w:p w14:paraId="2497038A" w14:textId="77777777" w:rsidR="00134482" w:rsidRPr="00EE4209" w:rsidRDefault="00134482" w:rsidP="00EE4209">
      <w:pPr>
        <w:pStyle w:val="TableFootnote"/>
        <w:ind w:left="567" w:hanging="567"/>
        <w:rPr>
          <w:rFonts w:cs="Times New Roman"/>
          <w:szCs w:val="20"/>
        </w:rPr>
      </w:pPr>
      <w:r w:rsidRPr="00EE4209">
        <w:rPr>
          <w:rStyle w:val="Superscript"/>
          <w:rFonts w:cs="Times New Roman"/>
          <w:szCs w:val="20"/>
        </w:rPr>
        <w:t>1</w:t>
      </w:r>
      <w:r w:rsidRPr="00EE4209">
        <w:rPr>
          <w:rFonts w:cs="Times New Roman"/>
          <w:szCs w:val="20"/>
        </w:rPr>
        <w:tab/>
        <w:t>Prevladujoči presnovek sofosbuvirja v obtoku.</w:t>
      </w:r>
    </w:p>
    <w:p w14:paraId="506F7FBA" w14:textId="77777777" w:rsidR="00134482" w:rsidRPr="00EE4209" w:rsidRDefault="00134482" w:rsidP="00EE4209">
      <w:pPr>
        <w:rPr>
          <w:rFonts w:cs="Times New Roman"/>
        </w:rPr>
      </w:pPr>
    </w:p>
    <w:p w14:paraId="6083DE0E" w14:textId="77777777" w:rsidR="00134482" w:rsidRPr="00EE4209" w:rsidRDefault="00134482" w:rsidP="00EE4209">
      <w:pPr>
        <w:pStyle w:val="HeadingUnderlined"/>
        <w:rPr>
          <w:rFonts w:cs="Times New Roman"/>
        </w:rPr>
      </w:pPr>
      <w:r w:rsidRPr="00EE4209">
        <w:rPr>
          <w:rFonts w:cs="Times New Roman"/>
        </w:rPr>
        <w:t>Študije, opravljene z drugimi zdravili</w:t>
      </w:r>
    </w:p>
    <w:p w14:paraId="3DEAB6F9" w14:textId="77777777" w:rsidR="00327663" w:rsidRPr="00EE4209" w:rsidRDefault="00327663" w:rsidP="00EE4209">
      <w:pPr>
        <w:pStyle w:val="NormalKeep"/>
        <w:rPr>
          <w:rFonts w:cs="Times New Roman"/>
        </w:rPr>
      </w:pPr>
    </w:p>
    <w:p w14:paraId="707A39E8" w14:textId="77777777" w:rsidR="00134482" w:rsidRPr="00EE4209" w:rsidRDefault="00134482" w:rsidP="00EE4209">
      <w:pPr>
        <w:rPr>
          <w:rFonts w:cs="Times New Roman"/>
        </w:rPr>
      </w:pPr>
      <w:r w:rsidRPr="00EE4209">
        <w:rPr>
          <w:rFonts w:cs="Times New Roman"/>
        </w:rPr>
        <w:t>Pri sočasnem dajanju efavirenza in azitromicina, cetirizina, fosamprenavirja/ritonavirja, lorazepama, zidovudina, antacidov, ki vsebujejo aluminijev/magnezijev hidroksid, famotidina ali flukonazola, ni bilo klinično pomembnih farmakokinetičnih medsebojnih delovanj. Možnosti medsebojnih delovanj efavirenza z drugimi azolskimi antimikotiki, kot je ketokonazol, niso raziskovali.</w:t>
      </w:r>
    </w:p>
    <w:p w14:paraId="1C0C761D" w14:textId="77777777" w:rsidR="00134482" w:rsidRPr="00EE4209" w:rsidRDefault="00134482" w:rsidP="00EE4209">
      <w:pPr>
        <w:rPr>
          <w:rFonts w:cs="Times New Roman"/>
        </w:rPr>
      </w:pPr>
    </w:p>
    <w:p w14:paraId="251C01B1" w14:textId="77777777" w:rsidR="00134482" w:rsidRPr="00EE4209" w:rsidRDefault="00134482" w:rsidP="00EE4209">
      <w:pPr>
        <w:rPr>
          <w:rFonts w:cs="Times New Roman"/>
        </w:rPr>
      </w:pPr>
      <w:r w:rsidRPr="00EE4209">
        <w:rPr>
          <w:rFonts w:cs="Times New Roman"/>
        </w:rPr>
        <w:t>Klinično pomembnih farmakokinetičnih medsebojnih delovanj pri sočasnem dajanju emtricitabina in stavudina, zidovudina ali famciklovirja ni bilo. Klinično pomembnih farmakokinetičnih medsebojnih delovanj prav tako ni bilo pri sočasnem dajanju dizoproksiltenofovirata in emtricitabina ali ribavirina.</w:t>
      </w:r>
    </w:p>
    <w:p w14:paraId="3E799DE5" w14:textId="77777777" w:rsidR="00134482" w:rsidRPr="00EE4209" w:rsidRDefault="00134482" w:rsidP="00EE4209">
      <w:pPr>
        <w:rPr>
          <w:rFonts w:cs="Times New Roman"/>
        </w:rPr>
      </w:pPr>
    </w:p>
    <w:p w14:paraId="5AAB35AD" w14:textId="77777777" w:rsidR="00134482" w:rsidRPr="00EE4209" w:rsidRDefault="00134482" w:rsidP="00EE4209">
      <w:pPr>
        <w:pStyle w:val="Normal1"/>
        <w:rPr>
          <w:rFonts w:cs="Times New Roman"/>
        </w:rPr>
      </w:pPr>
      <w:r w:rsidRPr="00EE4209">
        <w:rPr>
          <w:rFonts w:cs="Times New Roman"/>
        </w:rPr>
        <w:t>4.6</w:t>
      </w:r>
      <w:r w:rsidRPr="00EE4209">
        <w:rPr>
          <w:rFonts w:cs="Times New Roman"/>
        </w:rPr>
        <w:tab/>
        <w:t>Plodnost, nosečnost in dojenje</w:t>
      </w:r>
    </w:p>
    <w:p w14:paraId="753725BB" w14:textId="77777777" w:rsidR="00134482" w:rsidRPr="00EE4209" w:rsidRDefault="00134482" w:rsidP="00EE4209">
      <w:pPr>
        <w:pStyle w:val="NormalKeep"/>
        <w:rPr>
          <w:rFonts w:cs="Times New Roman"/>
        </w:rPr>
      </w:pPr>
    </w:p>
    <w:p w14:paraId="5FAF68C0" w14:textId="77777777" w:rsidR="00134482" w:rsidRPr="00EE4209" w:rsidRDefault="00134482" w:rsidP="00EE4209">
      <w:pPr>
        <w:pStyle w:val="HeadingUnderlined"/>
        <w:rPr>
          <w:rFonts w:cs="Times New Roman"/>
        </w:rPr>
      </w:pPr>
      <w:r w:rsidRPr="00EE4209">
        <w:rPr>
          <w:rFonts w:cs="Times New Roman"/>
        </w:rPr>
        <w:t>Ženske v rodni dobi (glejte spodaj in poglavje 5.3)</w:t>
      </w:r>
    </w:p>
    <w:p w14:paraId="6752644A" w14:textId="77777777" w:rsidR="00327663" w:rsidRPr="00EE4209" w:rsidRDefault="00327663" w:rsidP="00EE4209">
      <w:pPr>
        <w:pStyle w:val="NormalKeep"/>
        <w:rPr>
          <w:rFonts w:cs="Times New Roman"/>
        </w:rPr>
      </w:pPr>
    </w:p>
    <w:p w14:paraId="5EDE6337" w14:textId="77777777" w:rsidR="00134482" w:rsidRPr="00EE4209" w:rsidRDefault="00134482" w:rsidP="00EE4209">
      <w:pPr>
        <w:rPr>
          <w:rFonts w:cs="Times New Roman"/>
        </w:rPr>
      </w:pPr>
      <w:r w:rsidRPr="00EE4209">
        <w:rPr>
          <w:rFonts w:cs="Times New Roman"/>
        </w:rPr>
        <w:t>Ženske, ki prejemajo efavirenz/emtricitabin/dizoproksiltenofovirat, naj ne zanosijo. Pri ženskah v rodni dobi je treba pred začetkom zdravljenja z efavirenzom/emtricitabinom/dizoproksiltenofoviratom opraviti test nosečnosti.</w:t>
      </w:r>
    </w:p>
    <w:p w14:paraId="14912A3F" w14:textId="77777777" w:rsidR="00134482" w:rsidRPr="00EE4209" w:rsidRDefault="00134482" w:rsidP="00EE4209">
      <w:pPr>
        <w:rPr>
          <w:rFonts w:cs="Times New Roman"/>
        </w:rPr>
      </w:pPr>
    </w:p>
    <w:p w14:paraId="200E70A1" w14:textId="77777777" w:rsidR="00134482" w:rsidRPr="00EE4209" w:rsidRDefault="00134482" w:rsidP="00EE4209">
      <w:pPr>
        <w:pStyle w:val="HeadingUnderlined"/>
        <w:rPr>
          <w:rFonts w:cs="Times New Roman"/>
        </w:rPr>
      </w:pPr>
      <w:r w:rsidRPr="00EE4209">
        <w:rPr>
          <w:rFonts w:cs="Times New Roman"/>
        </w:rPr>
        <w:t>Kontracepcija pri moških in ženskah</w:t>
      </w:r>
    </w:p>
    <w:p w14:paraId="65039DBD" w14:textId="77777777" w:rsidR="00327663" w:rsidRPr="00EE4209" w:rsidRDefault="00327663" w:rsidP="00EE4209">
      <w:pPr>
        <w:pStyle w:val="NormalKeep"/>
        <w:rPr>
          <w:rFonts w:cs="Times New Roman"/>
        </w:rPr>
      </w:pPr>
    </w:p>
    <w:p w14:paraId="56C73FEA" w14:textId="77777777" w:rsidR="00134482" w:rsidRPr="00EE4209" w:rsidRDefault="00134482" w:rsidP="00EE4209">
      <w:pPr>
        <w:rPr>
          <w:rFonts w:cs="Times New Roman"/>
        </w:rPr>
      </w:pPr>
      <w:r w:rsidRPr="00EE4209">
        <w:rPr>
          <w:rFonts w:cs="Times New Roman"/>
        </w:rPr>
        <w:t>V času zdravljenja z efavirenzom/emtricitabinom/dizoproksiltenofoviratom je treba vedno uporabljati mehansko kontracepcijo v kombinaciji z drugimi kontracepcijskimi metodami (na primer s peroralnimi ali drugimi hormonskimi kontraceptivi, glejte poglavje 4.5). Zaradi dolgega razpolovnega časa efavirenza priporočamo uporabo ustrezne kontracepcije še 12 tednov po prekinitvi zdravljenja z efavirenzom/emtricitabinom/dizoproksiltenofoviratom.</w:t>
      </w:r>
    </w:p>
    <w:p w14:paraId="34EBCF32" w14:textId="77777777" w:rsidR="00134482" w:rsidRPr="00EE4209" w:rsidRDefault="00134482" w:rsidP="00EE4209">
      <w:pPr>
        <w:rPr>
          <w:rFonts w:cs="Times New Roman"/>
        </w:rPr>
      </w:pPr>
    </w:p>
    <w:p w14:paraId="55788D2D" w14:textId="77777777" w:rsidR="00134482" w:rsidRPr="00EE4209" w:rsidRDefault="00134482" w:rsidP="00EE4209">
      <w:pPr>
        <w:pStyle w:val="HeadingUnderlined"/>
        <w:rPr>
          <w:rFonts w:cs="Times New Roman"/>
        </w:rPr>
      </w:pPr>
      <w:r w:rsidRPr="00EE4209">
        <w:rPr>
          <w:rFonts w:cs="Times New Roman"/>
        </w:rPr>
        <w:t>Nosečnost</w:t>
      </w:r>
    </w:p>
    <w:p w14:paraId="0CCCD34A" w14:textId="77777777" w:rsidR="00327663" w:rsidRPr="00EE4209" w:rsidRDefault="00327663" w:rsidP="00EE4209">
      <w:pPr>
        <w:pStyle w:val="NormalKeep"/>
        <w:rPr>
          <w:rFonts w:cs="Times New Roman"/>
        </w:rPr>
      </w:pPr>
    </w:p>
    <w:p w14:paraId="28D26C7D" w14:textId="77777777" w:rsidR="00134482" w:rsidRPr="00EE4209" w:rsidRDefault="00134482" w:rsidP="00EE4209">
      <w:pPr>
        <w:rPr>
          <w:rFonts w:cs="Times New Roman"/>
        </w:rPr>
      </w:pPr>
      <w:r w:rsidRPr="00EE4209">
        <w:rPr>
          <w:rStyle w:val="Emphasis"/>
          <w:rFonts w:cs="Times New Roman"/>
        </w:rPr>
        <w:t>Efavirenz:</w:t>
      </w:r>
      <w:r w:rsidRPr="00EE4209">
        <w:rPr>
          <w:rFonts w:cs="Times New Roman"/>
        </w:rPr>
        <w:t xml:space="preserve"> Retrospektivno so poročali o šestih primerih, kjer so bile ugotovitve skladne z okvaro nevralne cevi, vključno z meningomielokelo, v vseh teh primerih pa so bile matere v prvem trimesečju izpostavljene efavirenzu v okviru zdravljenja. Poročali so o dveh dodatnih primerih (1 prospektivnem in 1 retrospektivnem), vključno z dogodki, ki so bili skladni z okvaro nevralne cevi, pri kombinirani tableti efavirenza, emtricitabina in dizoproksiltenofovirata s fiksnimi odmerki. Vzročna zveza med </w:t>
      </w:r>
      <w:r w:rsidRPr="00EE4209">
        <w:rPr>
          <w:rFonts w:cs="Times New Roman"/>
        </w:rPr>
        <w:lastRenderedPageBreak/>
        <w:t>temi dogodki in uporabo efavirenza ni bila dokazana, skupno število nosečnic, izpostavljenih efavirenzu v okviru zdravljenja, pa ni znano. Ker do okvar nevralne cevi pride samo v prvih 4 tednih razvoja plodu (ko se nevralne cevi zaprejo), bi to potencialno tveganje zadevalo ženske, izpostavljene efavirenzu v prvem trimesečju nosečnosti.</w:t>
      </w:r>
    </w:p>
    <w:p w14:paraId="2B98D080" w14:textId="77777777" w:rsidR="00134482" w:rsidRPr="00EE4209" w:rsidRDefault="00134482" w:rsidP="00EE4209">
      <w:pPr>
        <w:rPr>
          <w:rFonts w:cs="Times New Roman"/>
        </w:rPr>
      </w:pPr>
    </w:p>
    <w:p w14:paraId="20839738" w14:textId="77777777" w:rsidR="00134482" w:rsidRPr="00EE4209" w:rsidRDefault="00134482" w:rsidP="00EE4209">
      <w:pPr>
        <w:rPr>
          <w:rFonts w:cs="Times New Roman"/>
        </w:rPr>
      </w:pPr>
      <w:r w:rsidRPr="00EE4209">
        <w:rPr>
          <w:rFonts w:cs="Times New Roman"/>
        </w:rPr>
        <w:t>Julija 2013 so v Registru nosečnosti za protiretrovirusna zdravila (Antiretroviral Pregnancy Registry – APR) prejeli prospektivna poročila o 904 nosečnostih, pri katerih so bile ženske v prvem trimesečju v okviru zdravljenja izpostavljene efavirenzu, število živorojenih otrok pa je bilo 766. Poročajo o enem primeru otroka z okvaro nevralne cevi, pogostost in vzorec drugih okvar plodu pa sta bila podobna kot pri otrocih, ki v okviru zdravljenja niso bili izpostavljeni efavirenzu, in tistih s HIV-negativnimi kontrolnimi vzorci. Pojavnost okvar nevralne cevi pri prebivalstvu na splošno je od 0,5 do 1 primera na 1000 živorojenih otrok.</w:t>
      </w:r>
    </w:p>
    <w:p w14:paraId="734CF537" w14:textId="77777777" w:rsidR="00134482" w:rsidRPr="00EE4209" w:rsidRDefault="00134482" w:rsidP="00EE4209">
      <w:pPr>
        <w:rPr>
          <w:rFonts w:cs="Times New Roman"/>
        </w:rPr>
      </w:pPr>
    </w:p>
    <w:p w14:paraId="6A682FD2" w14:textId="77777777" w:rsidR="00134482" w:rsidRPr="00EE4209" w:rsidRDefault="00134482" w:rsidP="00EE4209">
      <w:pPr>
        <w:rPr>
          <w:rFonts w:cs="Times New Roman"/>
        </w:rPr>
      </w:pPr>
      <w:r w:rsidRPr="00EE4209">
        <w:rPr>
          <w:rFonts w:cs="Times New Roman"/>
        </w:rPr>
        <w:t>Malformacije so bile ugotovljene pri plodovih opic, zdravljenih z efavirenzom (glejte poglavje 5.3).</w:t>
      </w:r>
    </w:p>
    <w:p w14:paraId="39FF7A69" w14:textId="77777777" w:rsidR="00134482" w:rsidRPr="00EE4209" w:rsidRDefault="00134482" w:rsidP="00EE4209">
      <w:pPr>
        <w:rPr>
          <w:rFonts w:cs="Times New Roman"/>
        </w:rPr>
      </w:pPr>
    </w:p>
    <w:p w14:paraId="1907CFEF" w14:textId="77777777" w:rsidR="00134482" w:rsidRPr="00EE4209" w:rsidRDefault="00134482" w:rsidP="00EE4209">
      <w:pPr>
        <w:rPr>
          <w:rFonts w:cs="Times New Roman"/>
        </w:rPr>
      </w:pPr>
      <w:r w:rsidRPr="00EE4209">
        <w:rPr>
          <w:rStyle w:val="Emphasis"/>
          <w:rFonts w:cs="Times New Roman"/>
        </w:rPr>
        <w:t>Emtricitabin in dizoproksiltenofovirat:</w:t>
      </w:r>
      <w:r w:rsidRPr="00EE4209">
        <w:rPr>
          <w:rFonts w:cs="Times New Roman"/>
        </w:rPr>
        <w:t xml:space="preserve"> </w:t>
      </w:r>
      <w:r w:rsidR="00897096" w:rsidRPr="00EE4209">
        <w:rPr>
          <w:rFonts w:cs="Times New Roman"/>
        </w:rPr>
        <w:t>Večje</w:t>
      </w:r>
      <w:r w:rsidRPr="00EE4209">
        <w:rPr>
          <w:rFonts w:cs="Times New Roman"/>
        </w:rPr>
        <w:t xml:space="preserve"> število podatkov o uporabi pri nosečnicah (</w:t>
      </w:r>
      <w:r w:rsidR="00897096" w:rsidRPr="00EE4209">
        <w:rPr>
          <w:rFonts w:cs="Times New Roman"/>
        </w:rPr>
        <w:t>več kot</w:t>
      </w:r>
      <w:r w:rsidRPr="00EE4209">
        <w:rPr>
          <w:rFonts w:cs="Times New Roman"/>
        </w:rPr>
        <w:t xml:space="preserve"> 1000 izpostavljenih nosečnosti) kaže, da ni povezave med uporabo emtricitabina in dizoproksiltenofovirata in malformacijsko ali feto-/neonatalno toksičnostjo. Študije emtricitabina in dizoproksiltenofovirata na živalih niso pokazale škodljivega vpliva na sposobnost razmnoževanja (glejte poglavje 5.3).</w:t>
      </w:r>
    </w:p>
    <w:p w14:paraId="5BC0C9BB" w14:textId="77777777" w:rsidR="00134482" w:rsidRPr="00EE4209" w:rsidRDefault="00134482" w:rsidP="00EE4209">
      <w:pPr>
        <w:rPr>
          <w:rFonts w:cs="Times New Roman"/>
        </w:rPr>
      </w:pPr>
    </w:p>
    <w:p w14:paraId="0E07F6D5" w14:textId="77777777" w:rsidR="00134482" w:rsidRPr="00EE4209" w:rsidRDefault="00134482" w:rsidP="00EE4209">
      <w:pPr>
        <w:rPr>
          <w:rFonts w:cs="Times New Roman"/>
        </w:rPr>
      </w:pPr>
      <w:r w:rsidRPr="00EE4209">
        <w:rPr>
          <w:rFonts w:cs="Times New Roman"/>
        </w:rPr>
        <w:t>Efavirenza/emtricitabina/dizoproksiltenofovirata ne smete uporabljati pri nosečnicah, razen če klinično stanje nosečnice zahteva zdravljenje z efavirenzom/emtricitabinom/dizoproksiltenofoviratom.</w:t>
      </w:r>
    </w:p>
    <w:p w14:paraId="6295126F" w14:textId="77777777" w:rsidR="00134482" w:rsidRPr="00EE4209" w:rsidRDefault="00134482" w:rsidP="00EE4209">
      <w:pPr>
        <w:rPr>
          <w:rFonts w:cs="Times New Roman"/>
        </w:rPr>
      </w:pPr>
    </w:p>
    <w:p w14:paraId="0BF109FD" w14:textId="77777777" w:rsidR="00134482" w:rsidRPr="00EE4209" w:rsidRDefault="00134482" w:rsidP="00EE4209">
      <w:pPr>
        <w:pStyle w:val="HeadingUnderlined"/>
        <w:rPr>
          <w:rFonts w:cs="Times New Roman"/>
        </w:rPr>
      </w:pPr>
      <w:r w:rsidRPr="00EE4209">
        <w:rPr>
          <w:rFonts w:cs="Times New Roman"/>
        </w:rPr>
        <w:t>Dojenje</w:t>
      </w:r>
    </w:p>
    <w:p w14:paraId="3918E456" w14:textId="77777777" w:rsidR="00327663" w:rsidRPr="00EE4209" w:rsidRDefault="00327663" w:rsidP="00EE4209">
      <w:pPr>
        <w:pStyle w:val="NormalKeep"/>
        <w:rPr>
          <w:rFonts w:cs="Times New Roman"/>
        </w:rPr>
      </w:pPr>
    </w:p>
    <w:p w14:paraId="0AFC7E47" w14:textId="77777777" w:rsidR="00134482" w:rsidRPr="00EE4209" w:rsidRDefault="00134482" w:rsidP="00EE4209">
      <w:pPr>
        <w:rPr>
          <w:rFonts w:cs="Times New Roman"/>
        </w:rPr>
      </w:pPr>
      <w:r w:rsidRPr="00EE4209">
        <w:rPr>
          <w:rFonts w:cs="Times New Roman"/>
        </w:rPr>
        <w:t>Efavirenz, emtricitabin in tenofovir se izločajo v materino mleko. Podatki o učinku efavirenza, emtricitabina in tenofovirja na dojene novorojen</w:t>
      </w:r>
      <w:r w:rsidR="00FF5B9F" w:rsidRPr="00EE4209">
        <w:rPr>
          <w:rFonts w:cs="Times New Roman"/>
        </w:rPr>
        <w:t>čk</w:t>
      </w:r>
      <w:r w:rsidRPr="00EE4209">
        <w:rPr>
          <w:rFonts w:cs="Times New Roman"/>
        </w:rPr>
        <w:t>e/otroke so nezadostni. Tveganja za dojenega novorojen</w:t>
      </w:r>
      <w:r w:rsidR="00FF5B9F" w:rsidRPr="00EE4209">
        <w:rPr>
          <w:rFonts w:cs="Times New Roman"/>
        </w:rPr>
        <w:t>čk</w:t>
      </w:r>
      <w:r w:rsidRPr="00EE4209">
        <w:rPr>
          <w:rFonts w:cs="Times New Roman"/>
        </w:rPr>
        <w:t>a/otroka ne moremo izključiti. Zato se efavirenza/emtricitabina/dizoproksiltenofovirata med dojenjem ne sme uporabljati.</w:t>
      </w:r>
    </w:p>
    <w:p w14:paraId="138524C4" w14:textId="77777777" w:rsidR="00134482" w:rsidRPr="00EE4209" w:rsidRDefault="00134482" w:rsidP="00EE4209">
      <w:pPr>
        <w:rPr>
          <w:rFonts w:cs="Times New Roman"/>
        </w:rPr>
      </w:pPr>
    </w:p>
    <w:p w14:paraId="75E024CD" w14:textId="7A0C0A03" w:rsidR="00134482" w:rsidRPr="00EE4209" w:rsidRDefault="00785930" w:rsidP="00EE4209">
      <w:pPr>
        <w:rPr>
          <w:rFonts w:cs="Times New Roman"/>
        </w:rPr>
      </w:pPr>
      <w:r w:rsidRPr="00EE4209">
        <w:rPr>
          <w:rFonts w:cs="Times New Roman"/>
        </w:rPr>
        <w:t>P</w:t>
      </w:r>
      <w:r w:rsidR="00134482" w:rsidRPr="00EE4209">
        <w:rPr>
          <w:rFonts w:cs="Times New Roman"/>
        </w:rPr>
        <w:t>riporočljivo</w:t>
      </w:r>
      <w:r w:rsidRPr="00EE4209">
        <w:rPr>
          <w:rFonts w:cs="Times New Roman"/>
        </w:rPr>
        <w:t xml:space="preserve"> je</w:t>
      </w:r>
      <w:r w:rsidR="00134482" w:rsidRPr="00EE4209">
        <w:rPr>
          <w:rFonts w:cs="Times New Roman"/>
        </w:rPr>
        <w:t xml:space="preserve">, da </w:t>
      </w:r>
      <w:r w:rsidRPr="00EE4209">
        <w:rPr>
          <w:rFonts w:cs="Times New Roman"/>
        </w:rPr>
        <w:t>ženske</w:t>
      </w:r>
      <w:r w:rsidR="00134482" w:rsidRPr="00EE4209">
        <w:rPr>
          <w:rFonts w:cs="Times New Roman"/>
        </w:rPr>
        <w:t>, okužene z virusom HIV, ne dojijo, da se prepreči prenos virusa HIV na dojenčka.</w:t>
      </w:r>
    </w:p>
    <w:p w14:paraId="32F0D61E" w14:textId="77777777" w:rsidR="00134482" w:rsidRPr="00EE4209" w:rsidRDefault="00134482" w:rsidP="00EE4209">
      <w:pPr>
        <w:rPr>
          <w:rFonts w:cs="Times New Roman"/>
        </w:rPr>
      </w:pPr>
    </w:p>
    <w:p w14:paraId="5C530A4C" w14:textId="77777777" w:rsidR="00134482" w:rsidRPr="00EE4209" w:rsidRDefault="00134482" w:rsidP="00EE4209">
      <w:pPr>
        <w:pStyle w:val="HeadingUnderlined"/>
        <w:rPr>
          <w:rFonts w:cs="Times New Roman"/>
        </w:rPr>
      </w:pPr>
      <w:r w:rsidRPr="00EE4209">
        <w:rPr>
          <w:rFonts w:cs="Times New Roman"/>
        </w:rPr>
        <w:t>Plodnost</w:t>
      </w:r>
    </w:p>
    <w:p w14:paraId="78BEF7CC" w14:textId="77777777" w:rsidR="00327663" w:rsidRPr="00EE4209" w:rsidRDefault="00327663" w:rsidP="00EE4209">
      <w:pPr>
        <w:pStyle w:val="NormalKeep"/>
        <w:rPr>
          <w:rFonts w:cs="Times New Roman"/>
        </w:rPr>
      </w:pPr>
    </w:p>
    <w:p w14:paraId="5135466B" w14:textId="77777777" w:rsidR="00134482" w:rsidRPr="00EE4209" w:rsidRDefault="00134482" w:rsidP="00EE4209">
      <w:pPr>
        <w:rPr>
          <w:rFonts w:cs="Times New Roman"/>
        </w:rPr>
      </w:pPr>
      <w:r w:rsidRPr="00EE4209">
        <w:rPr>
          <w:rFonts w:cs="Times New Roman"/>
        </w:rPr>
        <w:t>Ni razpoložljivih podatkov o vplivu efavirenza/emtricitabina/dizoproksiltenofovirata na ljudi. Študije na živalih niso pokazale škodljivih učinkov efavirenza, emtricitabina ali dizoproksiltenofovirata na plodnost.</w:t>
      </w:r>
    </w:p>
    <w:p w14:paraId="03DB53B6" w14:textId="77777777" w:rsidR="00134482" w:rsidRPr="00EE4209" w:rsidRDefault="00134482" w:rsidP="00EE4209">
      <w:pPr>
        <w:rPr>
          <w:rFonts w:cs="Times New Roman"/>
        </w:rPr>
      </w:pPr>
    </w:p>
    <w:p w14:paraId="1027229F" w14:textId="77777777" w:rsidR="00134482" w:rsidRPr="00EE4209" w:rsidRDefault="00134482" w:rsidP="00EE4209">
      <w:pPr>
        <w:pStyle w:val="Normal1"/>
        <w:rPr>
          <w:rFonts w:cs="Times New Roman"/>
        </w:rPr>
      </w:pPr>
      <w:r w:rsidRPr="00EE4209">
        <w:rPr>
          <w:rFonts w:cs="Times New Roman"/>
        </w:rPr>
        <w:t>4.7</w:t>
      </w:r>
      <w:r w:rsidRPr="00EE4209">
        <w:rPr>
          <w:rFonts w:cs="Times New Roman"/>
        </w:rPr>
        <w:tab/>
        <w:t>Vpliv na sposobnost vožnje in upravljanja strojev</w:t>
      </w:r>
    </w:p>
    <w:p w14:paraId="4867D566" w14:textId="77777777" w:rsidR="00134482" w:rsidRPr="00EE4209" w:rsidRDefault="00134482" w:rsidP="00EE4209">
      <w:pPr>
        <w:pStyle w:val="NormalKeep"/>
        <w:rPr>
          <w:rFonts w:cs="Times New Roman"/>
        </w:rPr>
      </w:pPr>
    </w:p>
    <w:p w14:paraId="52728744" w14:textId="77777777" w:rsidR="00134482" w:rsidRPr="00EE4209" w:rsidRDefault="00134482" w:rsidP="00EE4209">
      <w:pPr>
        <w:rPr>
          <w:rFonts w:cs="Times New Roman"/>
        </w:rPr>
      </w:pPr>
      <w:r w:rsidRPr="00EE4209">
        <w:rPr>
          <w:rFonts w:cs="Times New Roman"/>
        </w:rPr>
        <w:t>Študij o vplivu na sposobnost vožnje in upravljanja strojev niso izvedli. Vendar so med zdravljenjem z efavirenzom, emtricitabinom in dizoproksiltenofoviratom poročali o omotici. Efavirenz lahko povzroči tudi motnje koncentracije in/ali somnolenco. Bolnike je treba poučiti, naj se v primeru teh simptomov izogibajo potencialno nevarnim opravilom, kakršna sta vožnja ali upravljanje strojev.</w:t>
      </w:r>
    </w:p>
    <w:p w14:paraId="0EBC140C" w14:textId="77777777" w:rsidR="00134482" w:rsidRPr="00EE4209" w:rsidRDefault="00134482" w:rsidP="00EE4209">
      <w:pPr>
        <w:rPr>
          <w:rFonts w:cs="Times New Roman"/>
        </w:rPr>
      </w:pPr>
    </w:p>
    <w:p w14:paraId="6059C9C1" w14:textId="77777777" w:rsidR="00134482" w:rsidRPr="00EE4209" w:rsidRDefault="00134482" w:rsidP="00EE4209">
      <w:pPr>
        <w:pStyle w:val="Normal1"/>
        <w:rPr>
          <w:rFonts w:cs="Times New Roman"/>
        </w:rPr>
      </w:pPr>
      <w:r w:rsidRPr="00EE4209">
        <w:rPr>
          <w:rFonts w:cs="Times New Roman"/>
        </w:rPr>
        <w:t>4.8</w:t>
      </w:r>
      <w:r w:rsidRPr="00EE4209">
        <w:rPr>
          <w:rFonts w:cs="Times New Roman"/>
        </w:rPr>
        <w:tab/>
        <w:t>Neželeni učinki</w:t>
      </w:r>
    </w:p>
    <w:p w14:paraId="6F9DD032" w14:textId="77777777" w:rsidR="00134482" w:rsidRPr="00EE4209" w:rsidRDefault="00134482" w:rsidP="00EE4209">
      <w:pPr>
        <w:pStyle w:val="NormalKeep"/>
        <w:rPr>
          <w:rFonts w:cs="Times New Roman"/>
        </w:rPr>
      </w:pPr>
    </w:p>
    <w:p w14:paraId="1448FB43" w14:textId="77777777" w:rsidR="00134482" w:rsidRPr="00EE4209" w:rsidRDefault="00134482" w:rsidP="00EE4209">
      <w:pPr>
        <w:pStyle w:val="HeadingUnderlined"/>
        <w:rPr>
          <w:rFonts w:cs="Times New Roman"/>
        </w:rPr>
      </w:pPr>
      <w:r w:rsidRPr="00EE4209">
        <w:rPr>
          <w:rFonts w:cs="Times New Roman"/>
        </w:rPr>
        <w:t>Povzetek varnostnega profila</w:t>
      </w:r>
    </w:p>
    <w:p w14:paraId="4EDBFECC" w14:textId="77777777" w:rsidR="00327663" w:rsidRPr="00EE4209" w:rsidRDefault="00327663" w:rsidP="00EE4209">
      <w:pPr>
        <w:pStyle w:val="NormalKeep"/>
        <w:rPr>
          <w:rFonts w:cs="Times New Roman"/>
        </w:rPr>
      </w:pPr>
    </w:p>
    <w:p w14:paraId="68CAC08F" w14:textId="77777777" w:rsidR="00134482" w:rsidRPr="00EE4209" w:rsidRDefault="00134482" w:rsidP="00EE4209">
      <w:pPr>
        <w:rPr>
          <w:rFonts w:cs="Times New Roman"/>
        </w:rPr>
      </w:pPr>
      <w:r w:rsidRPr="00EE4209">
        <w:rPr>
          <w:rFonts w:cs="Times New Roman"/>
        </w:rPr>
        <w:t xml:space="preserve">Kombinacijo efavirenza, emtricitabina in dizoproksiltenofovirata so preučevali pri 460 bolnikih bodisi kot kombinacijo tablet efavirenza/emtricitabina/dizoproksiltenofovirata s fiksnim odmerkom (študija AI266073) ali kot zdravilo s posamično učinkovino (študija GS-01-934). Neželeni učinki so bili načeloma konsistentni s tistimi iz predhodnih študij posameznih učinkovin. Najpogosteje poročani neželeni učinki, ki veljajo kot možno ali verjetno povezani z efavirenzom/emtricitabinom/dizoproksiltenofoviratom, med bolniki, zdravljenimi do 48 tednov v </w:t>
      </w:r>
      <w:r w:rsidRPr="00EE4209">
        <w:rPr>
          <w:rFonts w:cs="Times New Roman"/>
        </w:rPr>
        <w:lastRenderedPageBreak/>
        <w:t>študiji AI266073, so bili psihiatrične motnje (16 %), bolezni živčevja (13 %), in bolezni prebavil (7 %).</w:t>
      </w:r>
    </w:p>
    <w:p w14:paraId="454A0FBB" w14:textId="77777777" w:rsidR="00134482" w:rsidRPr="00EE4209" w:rsidRDefault="00134482" w:rsidP="00EE4209">
      <w:pPr>
        <w:rPr>
          <w:rFonts w:cs="Times New Roman"/>
        </w:rPr>
      </w:pPr>
    </w:p>
    <w:p w14:paraId="454A5459" w14:textId="77777777" w:rsidR="00134482" w:rsidRPr="00EE4209" w:rsidRDefault="00134482" w:rsidP="00EE4209">
      <w:pPr>
        <w:rPr>
          <w:rFonts w:cs="Times New Roman"/>
        </w:rPr>
      </w:pPr>
      <w:r w:rsidRPr="00EE4209">
        <w:rPr>
          <w:rFonts w:cs="Times New Roman"/>
        </w:rPr>
        <w:t>Poročali so o hudih kožnih reakcijah, kot je Stevens-Johnsonov sindrom in multiformni eritem, nevropsihiatričnih neželenih učinkih (vključno s hudo depresijo, smrtjo zaradi samomora, psihozi podobno vedenje, epileptični napadi), hudih jetrnih dogodkih, pankreatitisu in laktacidozi (včasih s smrtnim izidom).</w:t>
      </w:r>
    </w:p>
    <w:p w14:paraId="4F92A4E3" w14:textId="77777777" w:rsidR="00134482" w:rsidRPr="00EE4209" w:rsidRDefault="00134482" w:rsidP="00EE4209">
      <w:pPr>
        <w:rPr>
          <w:rFonts w:cs="Times New Roman"/>
        </w:rPr>
      </w:pPr>
    </w:p>
    <w:p w14:paraId="47CC680A" w14:textId="77777777" w:rsidR="00134482" w:rsidRPr="00EE4209" w:rsidRDefault="00134482" w:rsidP="00EE4209">
      <w:pPr>
        <w:rPr>
          <w:rFonts w:cs="Times New Roman"/>
        </w:rPr>
      </w:pPr>
      <w:r w:rsidRPr="00EE4209">
        <w:rPr>
          <w:rFonts w:cs="Times New Roman"/>
        </w:rPr>
        <w:t xml:space="preserve">Poročali so tudi o redkih dogodkih okvare ledvic, ledvične odpovedi in </w:t>
      </w:r>
      <w:r w:rsidR="00E72F9A" w:rsidRPr="00EE4209">
        <w:rPr>
          <w:rFonts w:cs="Times New Roman"/>
        </w:rPr>
        <w:t xml:space="preserve">občasnih dogodkih </w:t>
      </w:r>
      <w:r w:rsidRPr="00EE4209">
        <w:rPr>
          <w:rFonts w:cs="Times New Roman"/>
        </w:rPr>
        <w:t>proksimalne renalne tubulopatije (vključno s Fanconijevim sindromom), ki so včasih povzročili anomalije kosti (ki so redko prispevale k zlomom). Pri bolnikih, ki prejemajo efavirenz/emtricitabin/dizoproksiltenofovirat, je priporočljivo nadziranje ledvične funkcije (glejte poglavje 4.4).</w:t>
      </w:r>
    </w:p>
    <w:p w14:paraId="07C01DBB" w14:textId="77777777" w:rsidR="00134482" w:rsidRPr="00EE4209" w:rsidRDefault="00134482" w:rsidP="00EE4209">
      <w:pPr>
        <w:rPr>
          <w:rFonts w:cs="Times New Roman"/>
        </w:rPr>
      </w:pPr>
    </w:p>
    <w:p w14:paraId="70413718" w14:textId="77777777" w:rsidR="00134482" w:rsidRPr="00EE4209" w:rsidRDefault="00134482" w:rsidP="00EE4209">
      <w:pPr>
        <w:rPr>
          <w:rFonts w:cs="Times New Roman"/>
        </w:rPr>
      </w:pPr>
      <w:r w:rsidRPr="00EE4209">
        <w:rPr>
          <w:rFonts w:cs="Times New Roman"/>
        </w:rPr>
        <w:t>Prekinitev zdravljenja z efavirenzom/emtricitabinom/dizoproksiltenofoviratom pri bolnikih s sočasno okužbo s HIV in HBV je lahko povezana s hudim akutnim poslabšanjem hepatitisa (glejte poglavje 4.4).</w:t>
      </w:r>
    </w:p>
    <w:p w14:paraId="10EB7B59" w14:textId="77777777" w:rsidR="00134482" w:rsidRPr="00EE4209" w:rsidRDefault="00134482" w:rsidP="00EE4209">
      <w:pPr>
        <w:rPr>
          <w:rFonts w:cs="Times New Roman"/>
        </w:rPr>
      </w:pPr>
    </w:p>
    <w:p w14:paraId="34E7C0E7" w14:textId="77777777" w:rsidR="00134482" w:rsidRPr="00EE4209" w:rsidRDefault="00134482" w:rsidP="00EE4209">
      <w:pPr>
        <w:rPr>
          <w:rFonts w:cs="Times New Roman"/>
        </w:rPr>
      </w:pPr>
      <w:r w:rsidRPr="00EE4209">
        <w:rPr>
          <w:rFonts w:cs="Times New Roman"/>
        </w:rPr>
        <w:t>Dajanje efavirenza/emtricitabina/dizoproksiltenofovirata s hrano lahko poveča izpostavljenost efavirenzu in lahko pripelje do večje pogostnosti neželenih učinkov (glejte poglavji 4.4 in 5.2).</w:t>
      </w:r>
    </w:p>
    <w:p w14:paraId="39E020E8" w14:textId="77777777" w:rsidR="00134482" w:rsidRPr="00EE4209" w:rsidRDefault="00134482" w:rsidP="00EE4209">
      <w:pPr>
        <w:rPr>
          <w:rFonts w:cs="Times New Roman"/>
        </w:rPr>
      </w:pPr>
    </w:p>
    <w:p w14:paraId="665B2697" w14:textId="77777777" w:rsidR="00134482" w:rsidRPr="00EE4209" w:rsidRDefault="00134482" w:rsidP="00EE4209">
      <w:pPr>
        <w:pStyle w:val="HeadingUnderlined"/>
        <w:rPr>
          <w:rFonts w:cs="Times New Roman"/>
        </w:rPr>
      </w:pPr>
      <w:r w:rsidRPr="00EE4209">
        <w:rPr>
          <w:rFonts w:cs="Times New Roman"/>
        </w:rPr>
        <w:t>Preglednica neželenih učinkov</w:t>
      </w:r>
    </w:p>
    <w:p w14:paraId="51E4658B" w14:textId="77777777" w:rsidR="00327663" w:rsidRPr="00EE4209" w:rsidRDefault="00327663" w:rsidP="00EE4209">
      <w:pPr>
        <w:pStyle w:val="NormalKeep"/>
        <w:rPr>
          <w:rFonts w:cs="Times New Roman"/>
        </w:rPr>
      </w:pPr>
    </w:p>
    <w:p w14:paraId="4218548C" w14:textId="77777777" w:rsidR="00134482" w:rsidRPr="00EE4209" w:rsidRDefault="00134482" w:rsidP="00EE4209">
      <w:pPr>
        <w:rPr>
          <w:rFonts w:cs="Times New Roman"/>
        </w:rPr>
      </w:pPr>
      <w:r w:rsidRPr="00EE4209">
        <w:rPr>
          <w:rFonts w:cs="Times New Roman"/>
        </w:rPr>
        <w:t>Neželeni učinki iz klinične študije in postmarketinških izkušenj z efavirenzom/emtricitabinom/dizoproksiltenofoviratom in s posameznimi učinkovinami efavirenza/emtricitabina/dizoproksiltenofovirata v protiretrovirusnem kombiniranem zdravljenju so navedeni v tabeli 2 spodaj, glede na organske sisteme, pogostnost in učinkovino oz. več učinkovin efavirenza/emtricitabina/dizoproksiltenofovirata, ki se ji oz. jim neželeni dogodek pripisuje. V razvrstitvah pogostnosti so neželeni učinki navedeni po padajoči resnosti. Pogostnost je opredeljena kot: zelo pogosti (≥ 1/10), pogosti (≥ 1/100 do &lt; 1/10), občasni (≥ 1/1.000 do &lt; 1/100) ali redki (≥ 1/10.000 do &lt; 1/1.000).</w:t>
      </w:r>
    </w:p>
    <w:p w14:paraId="3A704A8A" w14:textId="77777777" w:rsidR="00134482" w:rsidRPr="00EE4209" w:rsidRDefault="00134482" w:rsidP="00EE4209">
      <w:pPr>
        <w:rPr>
          <w:rFonts w:cs="Times New Roman"/>
        </w:rPr>
      </w:pPr>
    </w:p>
    <w:p w14:paraId="00E85525" w14:textId="77777777" w:rsidR="00C01B05" w:rsidRPr="00EE4209" w:rsidRDefault="00134482" w:rsidP="00EE4209">
      <w:pPr>
        <w:keepNext/>
        <w:rPr>
          <w:rFonts w:cs="Times New Roman"/>
        </w:rPr>
      </w:pPr>
      <w:r w:rsidRPr="00EE4209">
        <w:rPr>
          <w:rStyle w:val="Emphasis"/>
          <w:rFonts w:cs="Times New Roman"/>
        </w:rPr>
        <w:t>Neželene reakcije, povezane z uporabo efavirenza/emtricitabina/dizoproksiltenofovirata:</w:t>
      </w:r>
      <w:r w:rsidRPr="00EE4209">
        <w:rPr>
          <w:rFonts w:cs="Times New Roman"/>
        </w:rPr>
        <w:t xml:space="preserve"> </w:t>
      </w:r>
    </w:p>
    <w:p w14:paraId="6C172B14" w14:textId="77777777" w:rsidR="00134482" w:rsidRPr="00EE4209" w:rsidRDefault="00134482" w:rsidP="00EE4209">
      <w:pPr>
        <w:keepNext/>
        <w:rPr>
          <w:rFonts w:cs="Times New Roman"/>
        </w:rPr>
      </w:pPr>
      <w:r w:rsidRPr="00EE4209">
        <w:rPr>
          <w:rFonts w:cs="Times New Roman"/>
        </w:rPr>
        <w:t>Neželene reakcije, ki so se pojavile pri zdravljenju in so morda ali verjetno povezane z efavirenzom/emtricitabinom/dizoproksiltenofoviratom, o katerih so poročali v študiji AI266073 (več kot 48 tednov; n = 203), ki niso bile povezane s katero od posameznih učinkovin efavirenza/emtricitabina/dizoproksiltenofovirata, vključujejo:</w:t>
      </w:r>
    </w:p>
    <w:p w14:paraId="4FDC98C6" w14:textId="77777777" w:rsidR="00134482" w:rsidRPr="00EE4209" w:rsidRDefault="00134482" w:rsidP="00EE4209">
      <w:pPr>
        <w:rPr>
          <w:rFonts w:cs="Times New Roman"/>
        </w:rPr>
      </w:pPr>
    </w:p>
    <w:tbl>
      <w:tblPr>
        <w:tblW w:w="0" w:type="auto"/>
        <w:tblCellMar>
          <w:left w:w="0" w:type="dxa"/>
          <w:right w:w="0" w:type="dxa"/>
        </w:tblCellMar>
        <w:tblLook w:val="04A0" w:firstRow="1" w:lastRow="0" w:firstColumn="1" w:lastColumn="0" w:noHBand="0" w:noVBand="1"/>
      </w:tblPr>
      <w:tblGrid>
        <w:gridCol w:w="1622"/>
        <w:gridCol w:w="7451"/>
      </w:tblGrid>
      <w:tr w:rsidR="00134482" w:rsidRPr="00EE4209" w14:paraId="482C6196" w14:textId="77777777" w:rsidTr="00134482">
        <w:trPr>
          <w:cantSplit/>
        </w:trPr>
        <w:tc>
          <w:tcPr>
            <w:tcW w:w="1625" w:type="dxa"/>
            <w:shd w:val="clear" w:color="auto" w:fill="auto"/>
          </w:tcPr>
          <w:p w14:paraId="5CDDC8B5" w14:textId="77777777" w:rsidR="00134482" w:rsidRPr="00EE4209" w:rsidRDefault="00134482" w:rsidP="00EE4209">
            <w:pPr>
              <w:rPr>
                <w:rFonts w:cs="Times New Roman"/>
              </w:rPr>
            </w:pPr>
            <w:r w:rsidRPr="00EE4209">
              <w:rPr>
                <w:rFonts w:cs="Times New Roman"/>
              </w:rPr>
              <w:t>Pogosti:</w:t>
            </w:r>
          </w:p>
        </w:tc>
        <w:tc>
          <w:tcPr>
            <w:tcW w:w="7472" w:type="dxa"/>
            <w:shd w:val="clear" w:color="auto" w:fill="auto"/>
          </w:tcPr>
          <w:p w14:paraId="4369AD5B" w14:textId="77777777" w:rsidR="00134482" w:rsidRPr="00EE4209" w:rsidRDefault="00134482" w:rsidP="00EE4209">
            <w:pPr>
              <w:pStyle w:val="Bullet-"/>
              <w:rPr>
                <w:rFonts w:cs="Times New Roman"/>
              </w:rPr>
            </w:pPr>
            <w:r w:rsidRPr="00EE4209">
              <w:rPr>
                <w:rFonts w:cs="Times New Roman"/>
              </w:rPr>
              <w:t>anoreksija</w:t>
            </w:r>
          </w:p>
        </w:tc>
      </w:tr>
    </w:tbl>
    <w:p w14:paraId="69A8960D" w14:textId="77777777" w:rsidR="00134482" w:rsidRPr="00EE4209" w:rsidRDefault="00134482" w:rsidP="00EE4209">
      <w:pPr>
        <w:rPr>
          <w:rFonts w:cs="Times New Roman"/>
        </w:rPr>
      </w:pPr>
    </w:p>
    <w:tbl>
      <w:tblPr>
        <w:tblW w:w="0" w:type="auto"/>
        <w:tblCellMar>
          <w:left w:w="0" w:type="dxa"/>
          <w:right w:w="0" w:type="dxa"/>
        </w:tblCellMar>
        <w:tblLook w:val="04A0" w:firstRow="1" w:lastRow="0" w:firstColumn="1" w:lastColumn="0" w:noHBand="0" w:noVBand="1"/>
      </w:tblPr>
      <w:tblGrid>
        <w:gridCol w:w="1622"/>
        <w:gridCol w:w="7451"/>
      </w:tblGrid>
      <w:tr w:rsidR="00134482" w:rsidRPr="00EE4209" w14:paraId="4D4532BC" w14:textId="77777777" w:rsidTr="00134482">
        <w:trPr>
          <w:cantSplit/>
          <w:trHeight w:val="1265"/>
        </w:trPr>
        <w:tc>
          <w:tcPr>
            <w:tcW w:w="1624" w:type="dxa"/>
            <w:shd w:val="clear" w:color="auto" w:fill="auto"/>
          </w:tcPr>
          <w:p w14:paraId="03915368" w14:textId="77777777" w:rsidR="00134482" w:rsidRPr="00EE4209" w:rsidRDefault="00134482" w:rsidP="00EE4209">
            <w:pPr>
              <w:rPr>
                <w:rFonts w:cs="Times New Roman"/>
              </w:rPr>
            </w:pPr>
            <w:r w:rsidRPr="00EE4209">
              <w:rPr>
                <w:rFonts w:cs="Times New Roman"/>
              </w:rPr>
              <w:t>Občasni:</w:t>
            </w:r>
          </w:p>
        </w:tc>
        <w:tc>
          <w:tcPr>
            <w:tcW w:w="7463" w:type="dxa"/>
            <w:shd w:val="clear" w:color="auto" w:fill="auto"/>
          </w:tcPr>
          <w:p w14:paraId="793978B9" w14:textId="77777777" w:rsidR="00134482" w:rsidRPr="00EE4209" w:rsidRDefault="00134482" w:rsidP="00EE4209">
            <w:pPr>
              <w:pStyle w:val="Bullet-"/>
              <w:rPr>
                <w:rFonts w:cs="Times New Roman"/>
              </w:rPr>
            </w:pPr>
            <w:r w:rsidRPr="00EE4209">
              <w:rPr>
                <w:rFonts w:cs="Times New Roman"/>
              </w:rPr>
              <w:t>suha usta</w:t>
            </w:r>
          </w:p>
          <w:p w14:paraId="2CD93709" w14:textId="77777777" w:rsidR="00134482" w:rsidRPr="00EE4209" w:rsidRDefault="00134482" w:rsidP="00EE4209">
            <w:pPr>
              <w:pStyle w:val="Bullet-"/>
              <w:rPr>
                <w:rFonts w:cs="Times New Roman"/>
              </w:rPr>
            </w:pPr>
            <w:r w:rsidRPr="00EE4209">
              <w:rPr>
                <w:rFonts w:cs="Times New Roman"/>
              </w:rPr>
              <w:t>nepovezano govorjenje</w:t>
            </w:r>
          </w:p>
          <w:p w14:paraId="2421286B" w14:textId="77777777" w:rsidR="00134482" w:rsidRPr="00EE4209" w:rsidRDefault="00134482" w:rsidP="00EE4209">
            <w:pPr>
              <w:pStyle w:val="Bullet-"/>
              <w:rPr>
                <w:rFonts w:cs="Times New Roman"/>
              </w:rPr>
            </w:pPr>
            <w:r w:rsidRPr="00EE4209">
              <w:rPr>
                <w:rFonts w:cs="Times New Roman"/>
              </w:rPr>
              <w:t>povečan tek</w:t>
            </w:r>
          </w:p>
          <w:p w14:paraId="271843AD" w14:textId="77777777" w:rsidR="00134482" w:rsidRPr="00EE4209" w:rsidRDefault="00134482" w:rsidP="00EE4209">
            <w:pPr>
              <w:pStyle w:val="Bullet-"/>
              <w:rPr>
                <w:rFonts w:cs="Times New Roman"/>
              </w:rPr>
            </w:pPr>
            <w:r w:rsidRPr="00EE4209">
              <w:rPr>
                <w:rFonts w:cs="Times New Roman"/>
              </w:rPr>
              <w:t>zmanjšanje spolne sle</w:t>
            </w:r>
          </w:p>
          <w:p w14:paraId="68E8FD2A" w14:textId="77777777" w:rsidR="00134482" w:rsidRPr="00EE4209" w:rsidRDefault="00134482" w:rsidP="00EE4209">
            <w:pPr>
              <w:pStyle w:val="Bullet-"/>
              <w:rPr>
                <w:rFonts w:cs="Times New Roman"/>
              </w:rPr>
            </w:pPr>
            <w:r w:rsidRPr="00EE4209">
              <w:rPr>
                <w:rFonts w:cs="Times New Roman"/>
              </w:rPr>
              <w:t>mialgija</w:t>
            </w:r>
          </w:p>
        </w:tc>
      </w:tr>
    </w:tbl>
    <w:p w14:paraId="72B84783" w14:textId="77777777" w:rsidR="00134482" w:rsidRPr="00EE4209" w:rsidRDefault="00134482" w:rsidP="00EE4209">
      <w:pPr>
        <w:rPr>
          <w:rFonts w:cs="Times New Roman"/>
        </w:rPr>
      </w:pPr>
    </w:p>
    <w:p w14:paraId="229C580A" w14:textId="77777777" w:rsidR="00134482" w:rsidRPr="00EE4209" w:rsidRDefault="00134482" w:rsidP="00EE4209">
      <w:pPr>
        <w:pStyle w:val="HeadingStrong"/>
        <w:rPr>
          <w:rFonts w:cs="Times New Roman"/>
        </w:rPr>
      </w:pPr>
      <w:r w:rsidRPr="00EE4209">
        <w:rPr>
          <w:rFonts w:cs="Times New Roman"/>
        </w:rPr>
        <w:t>Tabela 2: Neželeni učinki, povezani z efavirenzom/emtricitabinom/dizoproksiltenofoviratom, našteti po učinkovini oz. učinkovinah efavirenza/emtricitabina/dizoproksiltenofovirata, ki se ji oz. jim neželeni učinek pripisuje</w:t>
      </w:r>
    </w:p>
    <w:p w14:paraId="62EA3D64" w14:textId="77777777" w:rsidR="00134482" w:rsidRPr="00EE4209" w:rsidRDefault="00134482" w:rsidP="00EE4209">
      <w:pPr>
        <w:rPr>
          <w:rFonts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658"/>
        <w:gridCol w:w="3164"/>
        <w:gridCol w:w="2107"/>
        <w:gridCol w:w="2078"/>
        <w:gridCol w:w="46"/>
      </w:tblGrid>
      <w:tr w:rsidR="00134482" w:rsidRPr="00EE4209" w14:paraId="333E64A0" w14:textId="77777777" w:rsidTr="003A630A">
        <w:trPr>
          <w:cantSplit/>
          <w:tblHeader/>
        </w:trPr>
        <w:tc>
          <w:tcPr>
            <w:tcW w:w="1674" w:type="dxa"/>
            <w:vMerge w:val="restart"/>
            <w:shd w:val="clear" w:color="auto" w:fill="auto"/>
          </w:tcPr>
          <w:p w14:paraId="4F42034A" w14:textId="77777777" w:rsidR="00134482" w:rsidRPr="00EE4209" w:rsidRDefault="00134482" w:rsidP="00EE4209">
            <w:pPr>
              <w:rPr>
                <w:rFonts w:cs="Times New Roman"/>
                <w:sz w:val="20"/>
                <w:szCs w:val="20"/>
              </w:rPr>
            </w:pPr>
          </w:p>
        </w:tc>
        <w:tc>
          <w:tcPr>
            <w:tcW w:w="7379" w:type="dxa"/>
            <w:gridSpan w:val="4"/>
            <w:shd w:val="clear" w:color="auto" w:fill="auto"/>
          </w:tcPr>
          <w:p w14:paraId="3284FF2E" w14:textId="77777777" w:rsidR="00134482" w:rsidRPr="00EE4209" w:rsidRDefault="00134482" w:rsidP="00EE4209">
            <w:pPr>
              <w:pStyle w:val="HeadingStrong"/>
              <w:rPr>
                <w:rFonts w:cs="Times New Roman"/>
                <w:sz w:val="20"/>
                <w:szCs w:val="20"/>
              </w:rPr>
            </w:pPr>
            <w:r w:rsidRPr="00EE4209">
              <w:rPr>
                <w:rFonts w:cs="Times New Roman"/>
                <w:sz w:val="20"/>
                <w:szCs w:val="20"/>
              </w:rPr>
              <w:t>Efavirenz/emtricitabin/dizoproksiltenofovirat</w:t>
            </w:r>
          </w:p>
        </w:tc>
      </w:tr>
      <w:tr w:rsidR="00134482" w:rsidRPr="00EE4209" w14:paraId="2D835B7D" w14:textId="77777777" w:rsidTr="003A630A">
        <w:trPr>
          <w:cantSplit/>
          <w:tblHeader/>
        </w:trPr>
        <w:tc>
          <w:tcPr>
            <w:tcW w:w="1674" w:type="dxa"/>
            <w:vMerge/>
            <w:shd w:val="clear" w:color="auto" w:fill="auto"/>
          </w:tcPr>
          <w:p w14:paraId="7BA70A97" w14:textId="77777777" w:rsidR="00134482" w:rsidRPr="00EE4209" w:rsidRDefault="00134482" w:rsidP="00EE4209">
            <w:pPr>
              <w:rPr>
                <w:rFonts w:cs="Times New Roman"/>
                <w:sz w:val="20"/>
                <w:szCs w:val="20"/>
              </w:rPr>
            </w:pPr>
          </w:p>
        </w:tc>
        <w:tc>
          <w:tcPr>
            <w:tcW w:w="3188" w:type="dxa"/>
            <w:shd w:val="clear" w:color="auto" w:fill="auto"/>
          </w:tcPr>
          <w:p w14:paraId="524E3319" w14:textId="77777777" w:rsidR="00134482" w:rsidRPr="00EE4209" w:rsidRDefault="00134482" w:rsidP="00EE4209">
            <w:pPr>
              <w:pStyle w:val="HeadingStrong"/>
              <w:rPr>
                <w:rFonts w:cs="Times New Roman"/>
                <w:sz w:val="20"/>
                <w:szCs w:val="20"/>
              </w:rPr>
            </w:pPr>
            <w:r w:rsidRPr="00EE4209">
              <w:rPr>
                <w:rFonts w:cs="Times New Roman"/>
                <w:sz w:val="20"/>
                <w:szCs w:val="20"/>
              </w:rPr>
              <w:t>Efavirenz</w:t>
            </w:r>
          </w:p>
        </w:tc>
        <w:tc>
          <w:tcPr>
            <w:tcW w:w="2113" w:type="dxa"/>
            <w:shd w:val="clear" w:color="auto" w:fill="auto"/>
          </w:tcPr>
          <w:p w14:paraId="1D0B23D2" w14:textId="77777777" w:rsidR="00134482" w:rsidRPr="00EE4209" w:rsidRDefault="00134482" w:rsidP="00EE4209">
            <w:pPr>
              <w:pStyle w:val="HeadingStrong"/>
              <w:rPr>
                <w:rFonts w:cs="Times New Roman"/>
                <w:sz w:val="20"/>
                <w:szCs w:val="20"/>
              </w:rPr>
            </w:pPr>
            <w:r w:rsidRPr="00EE4209">
              <w:rPr>
                <w:rFonts w:cs="Times New Roman"/>
                <w:sz w:val="20"/>
                <w:szCs w:val="20"/>
              </w:rPr>
              <w:t>Emtricitabin</w:t>
            </w:r>
          </w:p>
        </w:tc>
        <w:tc>
          <w:tcPr>
            <w:tcW w:w="2078" w:type="dxa"/>
            <w:gridSpan w:val="2"/>
            <w:shd w:val="clear" w:color="auto" w:fill="auto"/>
          </w:tcPr>
          <w:p w14:paraId="4F69EBAE" w14:textId="77777777" w:rsidR="00134482" w:rsidRPr="00EE4209" w:rsidRDefault="00134482" w:rsidP="00EE4209">
            <w:pPr>
              <w:pStyle w:val="HeadingStrong"/>
              <w:rPr>
                <w:rFonts w:cs="Times New Roman"/>
                <w:sz w:val="20"/>
                <w:szCs w:val="20"/>
              </w:rPr>
            </w:pPr>
            <w:r w:rsidRPr="00EE4209">
              <w:rPr>
                <w:rFonts w:cs="Times New Roman"/>
                <w:sz w:val="20"/>
                <w:szCs w:val="20"/>
              </w:rPr>
              <w:t>Dizoproksiltenofovirat</w:t>
            </w:r>
          </w:p>
        </w:tc>
      </w:tr>
      <w:tr w:rsidR="00134482" w:rsidRPr="00EE4209" w14:paraId="3C6D118F" w14:textId="77777777" w:rsidTr="003A630A">
        <w:trPr>
          <w:cantSplit/>
        </w:trPr>
        <w:tc>
          <w:tcPr>
            <w:tcW w:w="9053" w:type="dxa"/>
            <w:gridSpan w:val="5"/>
            <w:shd w:val="clear" w:color="auto" w:fill="auto"/>
          </w:tcPr>
          <w:p w14:paraId="235985C1" w14:textId="77777777" w:rsidR="00134482" w:rsidRPr="00EE4209" w:rsidRDefault="00134482" w:rsidP="00EE4209">
            <w:pPr>
              <w:pStyle w:val="HeadingEmphasis"/>
              <w:rPr>
                <w:rFonts w:cs="Times New Roman"/>
                <w:sz w:val="20"/>
                <w:szCs w:val="20"/>
              </w:rPr>
            </w:pPr>
            <w:r w:rsidRPr="00EE4209">
              <w:rPr>
                <w:rFonts w:cs="Times New Roman"/>
                <w:sz w:val="20"/>
                <w:szCs w:val="20"/>
              </w:rPr>
              <w:t>Bolezni krvi in limfatičnega sistema:</w:t>
            </w:r>
          </w:p>
        </w:tc>
      </w:tr>
      <w:tr w:rsidR="00134482" w:rsidRPr="00EE4209" w14:paraId="1C4A93A2" w14:textId="77777777" w:rsidTr="003A630A">
        <w:trPr>
          <w:cantSplit/>
        </w:trPr>
        <w:tc>
          <w:tcPr>
            <w:tcW w:w="1674" w:type="dxa"/>
            <w:shd w:val="clear" w:color="auto" w:fill="auto"/>
          </w:tcPr>
          <w:p w14:paraId="3F4769A0" w14:textId="77777777" w:rsidR="00134482" w:rsidRPr="00EE4209" w:rsidRDefault="00134482" w:rsidP="00EE4209">
            <w:pPr>
              <w:pStyle w:val="NormalKeep"/>
              <w:rPr>
                <w:rFonts w:cs="Times New Roman"/>
                <w:sz w:val="20"/>
                <w:szCs w:val="20"/>
              </w:rPr>
            </w:pPr>
            <w:r w:rsidRPr="00EE4209">
              <w:rPr>
                <w:rFonts w:cs="Times New Roman"/>
                <w:sz w:val="20"/>
                <w:szCs w:val="20"/>
              </w:rPr>
              <w:t>Pogosti</w:t>
            </w:r>
          </w:p>
        </w:tc>
        <w:tc>
          <w:tcPr>
            <w:tcW w:w="3188" w:type="dxa"/>
            <w:shd w:val="clear" w:color="auto" w:fill="auto"/>
          </w:tcPr>
          <w:p w14:paraId="31ABEE53" w14:textId="77777777" w:rsidR="00134482" w:rsidRPr="00EE4209" w:rsidRDefault="00134482" w:rsidP="00EE4209">
            <w:pPr>
              <w:rPr>
                <w:rFonts w:cs="Times New Roman"/>
                <w:sz w:val="20"/>
                <w:szCs w:val="20"/>
              </w:rPr>
            </w:pPr>
          </w:p>
        </w:tc>
        <w:tc>
          <w:tcPr>
            <w:tcW w:w="2113" w:type="dxa"/>
            <w:shd w:val="clear" w:color="auto" w:fill="auto"/>
          </w:tcPr>
          <w:p w14:paraId="2BE2BFC5" w14:textId="77777777" w:rsidR="00134482" w:rsidRPr="00EE4209" w:rsidRDefault="00134482" w:rsidP="00EE4209">
            <w:pPr>
              <w:rPr>
                <w:rFonts w:cs="Times New Roman"/>
                <w:sz w:val="20"/>
                <w:szCs w:val="20"/>
              </w:rPr>
            </w:pPr>
            <w:r w:rsidRPr="00EE4209">
              <w:rPr>
                <w:rFonts w:cs="Times New Roman"/>
                <w:sz w:val="20"/>
                <w:szCs w:val="20"/>
              </w:rPr>
              <w:t>nevtropenija</w:t>
            </w:r>
          </w:p>
        </w:tc>
        <w:tc>
          <w:tcPr>
            <w:tcW w:w="2078" w:type="dxa"/>
            <w:gridSpan w:val="2"/>
            <w:shd w:val="clear" w:color="auto" w:fill="auto"/>
          </w:tcPr>
          <w:p w14:paraId="34E3A556" w14:textId="77777777" w:rsidR="00134482" w:rsidRPr="00EE4209" w:rsidRDefault="00134482" w:rsidP="00EE4209">
            <w:pPr>
              <w:rPr>
                <w:rFonts w:cs="Times New Roman"/>
                <w:sz w:val="20"/>
                <w:szCs w:val="20"/>
              </w:rPr>
            </w:pPr>
          </w:p>
        </w:tc>
      </w:tr>
      <w:tr w:rsidR="00134482" w:rsidRPr="00EE4209" w14:paraId="389A4879" w14:textId="77777777" w:rsidTr="003A630A">
        <w:trPr>
          <w:cantSplit/>
        </w:trPr>
        <w:tc>
          <w:tcPr>
            <w:tcW w:w="1674" w:type="dxa"/>
            <w:shd w:val="clear" w:color="auto" w:fill="auto"/>
          </w:tcPr>
          <w:p w14:paraId="740E7AF3" w14:textId="77777777" w:rsidR="00134482" w:rsidRPr="00EE4209" w:rsidRDefault="00134482" w:rsidP="00EE4209">
            <w:pPr>
              <w:rPr>
                <w:rFonts w:cs="Times New Roman"/>
                <w:sz w:val="20"/>
                <w:szCs w:val="20"/>
              </w:rPr>
            </w:pPr>
            <w:r w:rsidRPr="00EE4209">
              <w:rPr>
                <w:rFonts w:cs="Times New Roman"/>
                <w:sz w:val="20"/>
                <w:szCs w:val="20"/>
              </w:rPr>
              <w:t>Občasni</w:t>
            </w:r>
          </w:p>
        </w:tc>
        <w:tc>
          <w:tcPr>
            <w:tcW w:w="3188" w:type="dxa"/>
            <w:shd w:val="clear" w:color="auto" w:fill="auto"/>
          </w:tcPr>
          <w:p w14:paraId="6A8FB8F5" w14:textId="77777777" w:rsidR="00134482" w:rsidRPr="00EE4209" w:rsidRDefault="00134482" w:rsidP="00EE4209">
            <w:pPr>
              <w:rPr>
                <w:rFonts w:cs="Times New Roman"/>
                <w:sz w:val="20"/>
                <w:szCs w:val="20"/>
              </w:rPr>
            </w:pPr>
          </w:p>
        </w:tc>
        <w:tc>
          <w:tcPr>
            <w:tcW w:w="2113" w:type="dxa"/>
            <w:shd w:val="clear" w:color="auto" w:fill="auto"/>
          </w:tcPr>
          <w:p w14:paraId="26B77270" w14:textId="77777777" w:rsidR="00134482" w:rsidRPr="00EE4209" w:rsidRDefault="00134482" w:rsidP="00EE4209">
            <w:pPr>
              <w:rPr>
                <w:rFonts w:cs="Times New Roman"/>
                <w:sz w:val="20"/>
                <w:szCs w:val="20"/>
              </w:rPr>
            </w:pPr>
            <w:r w:rsidRPr="00EE4209">
              <w:rPr>
                <w:rFonts w:cs="Times New Roman"/>
                <w:sz w:val="20"/>
                <w:szCs w:val="20"/>
              </w:rPr>
              <w:t>anemija</w:t>
            </w:r>
            <w:r w:rsidRPr="00EE4209">
              <w:rPr>
                <w:rStyle w:val="Superscript"/>
                <w:rFonts w:cs="Times New Roman"/>
                <w:sz w:val="20"/>
                <w:szCs w:val="20"/>
              </w:rPr>
              <w:t>1</w:t>
            </w:r>
          </w:p>
        </w:tc>
        <w:tc>
          <w:tcPr>
            <w:tcW w:w="2078" w:type="dxa"/>
            <w:gridSpan w:val="2"/>
            <w:shd w:val="clear" w:color="auto" w:fill="auto"/>
          </w:tcPr>
          <w:p w14:paraId="66ADE796" w14:textId="77777777" w:rsidR="00134482" w:rsidRPr="00EE4209" w:rsidRDefault="00134482" w:rsidP="00EE4209">
            <w:pPr>
              <w:rPr>
                <w:rFonts w:cs="Times New Roman"/>
                <w:sz w:val="20"/>
                <w:szCs w:val="20"/>
              </w:rPr>
            </w:pPr>
          </w:p>
        </w:tc>
      </w:tr>
      <w:tr w:rsidR="00134482" w:rsidRPr="00EE4209" w14:paraId="1EAB7E46" w14:textId="77777777" w:rsidTr="003A630A">
        <w:trPr>
          <w:cantSplit/>
        </w:trPr>
        <w:tc>
          <w:tcPr>
            <w:tcW w:w="9053" w:type="dxa"/>
            <w:gridSpan w:val="5"/>
            <w:shd w:val="clear" w:color="auto" w:fill="auto"/>
          </w:tcPr>
          <w:p w14:paraId="11DB21C7" w14:textId="77777777" w:rsidR="00134482" w:rsidRPr="00EE4209" w:rsidRDefault="00134482" w:rsidP="00EE4209">
            <w:pPr>
              <w:pStyle w:val="HeadingEmphasis"/>
              <w:rPr>
                <w:rFonts w:cs="Times New Roman"/>
                <w:sz w:val="20"/>
                <w:szCs w:val="20"/>
              </w:rPr>
            </w:pPr>
            <w:r w:rsidRPr="00EE4209">
              <w:rPr>
                <w:rFonts w:cs="Times New Roman"/>
                <w:sz w:val="20"/>
                <w:szCs w:val="20"/>
              </w:rPr>
              <w:lastRenderedPageBreak/>
              <w:t>Bolezni imunskega sistema:</w:t>
            </w:r>
          </w:p>
        </w:tc>
      </w:tr>
      <w:tr w:rsidR="00134482" w:rsidRPr="00EE4209" w14:paraId="251B0300" w14:textId="77777777" w:rsidTr="003A630A">
        <w:trPr>
          <w:cantSplit/>
        </w:trPr>
        <w:tc>
          <w:tcPr>
            <w:tcW w:w="1674" w:type="dxa"/>
            <w:shd w:val="clear" w:color="auto" w:fill="auto"/>
          </w:tcPr>
          <w:p w14:paraId="34181900" w14:textId="77777777" w:rsidR="00134482" w:rsidRPr="00EE4209" w:rsidRDefault="00134482" w:rsidP="00EE4209">
            <w:pPr>
              <w:pStyle w:val="NormalKeep"/>
              <w:rPr>
                <w:rFonts w:cs="Times New Roman"/>
                <w:sz w:val="20"/>
                <w:szCs w:val="20"/>
              </w:rPr>
            </w:pPr>
            <w:r w:rsidRPr="00EE4209">
              <w:rPr>
                <w:rFonts w:cs="Times New Roman"/>
                <w:sz w:val="20"/>
                <w:szCs w:val="20"/>
              </w:rPr>
              <w:t>Pogosti</w:t>
            </w:r>
          </w:p>
        </w:tc>
        <w:tc>
          <w:tcPr>
            <w:tcW w:w="3188" w:type="dxa"/>
            <w:shd w:val="clear" w:color="auto" w:fill="auto"/>
          </w:tcPr>
          <w:p w14:paraId="1B83D91D" w14:textId="77777777" w:rsidR="00134482" w:rsidRPr="00EE4209" w:rsidRDefault="00134482" w:rsidP="00EE4209">
            <w:pPr>
              <w:rPr>
                <w:rFonts w:cs="Times New Roman"/>
                <w:sz w:val="20"/>
                <w:szCs w:val="20"/>
              </w:rPr>
            </w:pPr>
          </w:p>
        </w:tc>
        <w:tc>
          <w:tcPr>
            <w:tcW w:w="2113" w:type="dxa"/>
            <w:shd w:val="clear" w:color="auto" w:fill="auto"/>
          </w:tcPr>
          <w:p w14:paraId="2C2CE549" w14:textId="77777777" w:rsidR="00134482" w:rsidRPr="00EE4209" w:rsidRDefault="00134482" w:rsidP="00EE4209">
            <w:pPr>
              <w:rPr>
                <w:rFonts w:cs="Times New Roman"/>
                <w:sz w:val="20"/>
                <w:szCs w:val="20"/>
              </w:rPr>
            </w:pPr>
            <w:r w:rsidRPr="00EE4209">
              <w:rPr>
                <w:rFonts w:cs="Times New Roman"/>
                <w:sz w:val="20"/>
                <w:szCs w:val="20"/>
              </w:rPr>
              <w:t>alergijske reakcije</w:t>
            </w:r>
          </w:p>
        </w:tc>
        <w:tc>
          <w:tcPr>
            <w:tcW w:w="2078" w:type="dxa"/>
            <w:gridSpan w:val="2"/>
            <w:shd w:val="clear" w:color="auto" w:fill="auto"/>
          </w:tcPr>
          <w:p w14:paraId="5164DA64" w14:textId="77777777" w:rsidR="00134482" w:rsidRPr="00EE4209" w:rsidRDefault="00134482" w:rsidP="00EE4209">
            <w:pPr>
              <w:rPr>
                <w:rFonts w:cs="Times New Roman"/>
                <w:sz w:val="20"/>
                <w:szCs w:val="20"/>
              </w:rPr>
            </w:pPr>
          </w:p>
        </w:tc>
      </w:tr>
      <w:tr w:rsidR="00134482" w:rsidRPr="00EE4209" w14:paraId="060C1046" w14:textId="77777777" w:rsidTr="003A630A">
        <w:trPr>
          <w:cantSplit/>
        </w:trPr>
        <w:tc>
          <w:tcPr>
            <w:tcW w:w="1674" w:type="dxa"/>
            <w:shd w:val="clear" w:color="auto" w:fill="auto"/>
          </w:tcPr>
          <w:p w14:paraId="184ED438" w14:textId="77777777" w:rsidR="00134482" w:rsidRPr="00EE4209" w:rsidRDefault="00134482" w:rsidP="00EE4209">
            <w:pPr>
              <w:rPr>
                <w:rFonts w:cs="Times New Roman"/>
                <w:sz w:val="20"/>
                <w:szCs w:val="20"/>
              </w:rPr>
            </w:pPr>
            <w:r w:rsidRPr="00EE4209">
              <w:rPr>
                <w:rFonts w:cs="Times New Roman"/>
                <w:sz w:val="20"/>
                <w:szCs w:val="20"/>
              </w:rPr>
              <w:t>Občasni</w:t>
            </w:r>
          </w:p>
        </w:tc>
        <w:tc>
          <w:tcPr>
            <w:tcW w:w="3188" w:type="dxa"/>
            <w:shd w:val="clear" w:color="auto" w:fill="auto"/>
          </w:tcPr>
          <w:p w14:paraId="23302B2F" w14:textId="77777777" w:rsidR="00134482" w:rsidRPr="00EE4209" w:rsidRDefault="00134482" w:rsidP="00EE4209">
            <w:pPr>
              <w:rPr>
                <w:rFonts w:cs="Times New Roman"/>
                <w:sz w:val="20"/>
                <w:szCs w:val="20"/>
              </w:rPr>
            </w:pPr>
            <w:r w:rsidRPr="00EE4209">
              <w:rPr>
                <w:rFonts w:cs="Times New Roman"/>
                <w:sz w:val="20"/>
                <w:szCs w:val="20"/>
              </w:rPr>
              <w:t>preobčutljivost</w:t>
            </w:r>
          </w:p>
        </w:tc>
        <w:tc>
          <w:tcPr>
            <w:tcW w:w="2113" w:type="dxa"/>
            <w:shd w:val="clear" w:color="auto" w:fill="auto"/>
          </w:tcPr>
          <w:p w14:paraId="09F55E74" w14:textId="77777777" w:rsidR="00134482" w:rsidRPr="00EE4209" w:rsidRDefault="00134482" w:rsidP="00EE4209">
            <w:pPr>
              <w:rPr>
                <w:rFonts w:cs="Times New Roman"/>
                <w:sz w:val="20"/>
                <w:szCs w:val="20"/>
              </w:rPr>
            </w:pPr>
          </w:p>
        </w:tc>
        <w:tc>
          <w:tcPr>
            <w:tcW w:w="2078" w:type="dxa"/>
            <w:gridSpan w:val="2"/>
            <w:shd w:val="clear" w:color="auto" w:fill="auto"/>
          </w:tcPr>
          <w:p w14:paraId="25353A58" w14:textId="77777777" w:rsidR="00134482" w:rsidRPr="00EE4209" w:rsidRDefault="00134482" w:rsidP="00EE4209">
            <w:pPr>
              <w:rPr>
                <w:rFonts w:cs="Times New Roman"/>
                <w:sz w:val="20"/>
                <w:szCs w:val="20"/>
              </w:rPr>
            </w:pPr>
          </w:p>
        </w:tc>
      </w:tr>
      <w:tr w:rsidR="00134482" w:rsidRPr="00EE4209" w14:paraId="79F3823C" w14:textId="77777777" w:rsidTr="003A630A">
        <w:trPr>
          <w:cantSplit/>
        </w:trPr>
        <w:tc>
          <w:tcPr>
            <w:tcW w:w="9053" w:type="dxa"/>
            <w:gridSpan w:val="5"/>
            <w:shd w:val="clear" w:color="auto" w:fill="auto"/>
          </w:tcPr>
          <w:p w14:paraId="17D8F9CA" w14:textId="77777777" w:rsidR="00134482" w:rsidRPr="00EE4209" w:rsidRDefault="00134482" w:rsidP="00EE4209">
            <w:pPr>
              <w:pStyle w:val="HeadingEmphasis"/>
              <w:rPr>
                <w:rFonts w:cs="Times New Roman"/>
                <w:sz w:val="20"/>
                <w:szCs w:val="20"/>
              </w:rPr>
            </w:pPr>
            <w:r w:rsidRPr="00EE4209">
              <w:rPr>
                <w:rFonts w:cs="Times New Roman"/>
                <w:sz w:val="20"/>
                <w:szCs w:val="20"/>
              </w:rPr>
              <w:t>Presnovne in prehranske motnje:</w:t>
            </w:r>
          </w:p>
        </w:tc>
      </w:tr>
      <w:tr w:rsidR="00134482" w:rsidRPr="00EE4209" w14:paraId="032DF0A3" w14:textId="77777777" w:rsidTr="003A630A">
        <w:trPr>
          <w:cantSplit/>
        </w:trPr>
        <w:tc>
          <w:tcPr>
            <w:tcW w:w="1674" w:type="dxa"/>
            <w:shd w:val="clear" w:color="auto" w:fill="auto"/>
          </w:tcPr>
          <w:p w14:paraId="0DD83F6C" w14:textId="77777777" w:rsidR="00134482" w:rsidRPr="00EE4209" w:rsidRDefault="00134482" w:rsidP="00EE4209">
            <w:pPr>
              <w:pStyle w:val="NormalKeep"/>
              <w:rPr>
                <w:rFonts w:cs="Times New Roman"/>
                <w:sz w:val="20"/>
                <w:szCs w:val="20"/>
              </w:rPr>
            </w:pPr>
            <w:r w:rsidRPr="00EE4209">
              <w:rPr>
                <w:rFonts w:cs="Times New Roman"/>
                <w:sz w:val="20"/>
                <w:szCs w:val="20"/>
              </w:rPr>
              <w:t>Zelo pogosti</w:t>
            </w:r>
          </w:p>
        </w:tc>
        <w:tc>
          <w:tcPr>
            <w:tcW w:w="3188" w:type="dxa"/>
            <w:shd w:val="clear" w:color="auto" w:fill="auto"/>
          </w:tcPr>
          <w:p w14:paraId="3C05BD05" w14:textId="77777777" w:rsidR="00134482" w:rsidRPr="00EE4209" w:rsidRDefault="00134482" w:rsidP="00EE4209">
            <w:pPr>
              <w:rPr>
                <w:rFonts w:cs="Times New Roman"/>
                <w:sz w:val="20"/>
                <w:szCs w:val="20"/>
              </w:rPr>
            </w:pPr>
          </w:p>
        </w:tc>
        <w:tc>
          <w:tcPr>
            <w:tcW w:w="2113" w:type="dxa"/>
            <w:shd w:val="clear" w:color="auto" w:fill="auto"/>
          </w:tcPr>
          <w:p w14:paraId="433137CA" w14:textId="77777777" w:rsidR="00134482" w:rsidRPr="00EE4209" w:rsidRDefault="00134482" w:rsidP="00EE4209">
            <w:pPr>
              <w:rPr>
                <w:rFonts w:cs="Times New Roman"/>
                <w:sz w:val="20"/>
                <w:szCs w:val="20"/>
              </w:rPr>
            </w:pPr>
          </w:p>
        </w:tc>
        <w:tc>
          <w:tcPr>
            <w:tcW w:w="2078" w:type="dxa"/>
            <w:gridSpan w:val="2"/>
            <w:shd w:val="clear" w:color="auto" w:fill="auto"/>
          </w:tcPr>
          <w:p w14:paraId="52362B74" w14:textId="77777777" w:rsidR="00134482" w:rsidRPr="00EE4209" w:rsidRDefault="00134482" w:rsidP="00EE4209">
            <w:pPr>
              <w:rPr>
                <w:rFonts w:cs="Times New Roman"/>
                <w:sz w:val="20"/>
                <w:szCs w:val="20"/>
              </w:rPr>
            </w:pPr>
            <w:r w:rsidRPr="00EE4209">
              <w:rPr>
                <w:rFonts w:cs="Times New Roman"/>
                <w:sz w:val="20"/>
                <w:szCs w:val="20"/>
              </w:rPr>
              <w:t>hipofosfatemija</w:t>
            </w:r>
            <w:r w:rsidRPr="00EE4209">
              <w:rPr>
                <w:rStyle w:val="Superscript"/>
                <w:rFonts w:cs="Times New Roman"/>
                <w:sz w:val="20"/>
                <w:szCs w:val="20"/>
              </w:rPr>
              <w:t>2</w:t>
            </w:r>
          </w:p>
        </w:tc>
      </w:tr>
      <w:tr w:rsidR="00134482" w:rsidRPr="00EE4209" w14:paraId="071C87C6" w14:textId="77777777" w:rsidTr="003A630A">
        <w:trPr>
          <w:cantSplit/>
        </w:trPr>
        <w:tc>
          <w:tcPr>
            <w:tcW w:w="1674" w:type="dxa"/>
            <w:shd w:val="clear" w:color="auto" w:fill="auto"/>
          </w:tcPr>
          <w:p w14:paraId="14755B7C" w14:textId="77777777" w:rsidR="00134482" w:rsidRPr="00EE4209" w:rsidRDefault="00134482" w:rsidP="00EE4209">
            <w:pPr>
              <w:pStyle w:val="NormalKeep"/>
              <w:rPr>
                <w:rFonts w:cs="Times New Roman"/>
                <w:sz w:val="20"/>
                <w:szCs w:val="20"/>
              </w:rPr>
            </w:pPr>
            <w:r w:rsidRPr="00EE4209">
              <w:rPr>
                <w:rFonts w:cs="Times New Roman"/>
                <w:sz w:val="20"/>
                <w:szCs w:val="20"/>
              </w:rPr>
              <w:t>Pogosti</w:t>
            </w:r>
          </w:p>
        </w:tc>
        <w:tc>
          <w:tcPr>
            <w:tcW w:w="3188" w:type="dxa"/>
            <w:shd w:val="clear" w:color="auto" w:fill="auto"/>
          </w:tcPr>
          <w:p w14:paraId="75435559" w14:textId="77777777" w:rsidR="00134482" w:rsidRPr="00EE4209" w:rsidRDefault="00134482" w:rsidP="00EE4209">
            <w:pPr>
              <w:rPr>
                <w:rFonts w:cs="Times New Roman"/>
                <w:sz w:val="20"/>
                <w:szCs w:val="20"/>
              </w:rPr>
            </w:pPr>
            <w:r w:rsidRPr="00EE4209">
              <w:rPr>
                <w:rFonts w:cs="Times New Roman"/>
                <w:sz w:val="20"/>
                <w:szCs w:val="20"/>
              </w:rPr>
              <w:t>hipertrigliceridemija</w:t>
            </w:r>
            <w:r w:rsidRPr="00EE4209">
              <w:rPr>
                <w:rStyle w:val="Superscript"/>
                <w:rFonts w:cs="Times New Roman"/>
                <w:sz w:val="20"/>
                <w:szCs w:val="20"/>
              </w:rPr>
              <w:t>3</w:t>
            </w:r>
          </w:p>
        </w:tc>
        <w:tc>
          <w:tcPr>
            <w:tcW w:w="2113" w:type="dxa"/>
            <w:shd w:val="clear" w:color="auto" w:fill="auto"/>
          </w:tcPr>
          <w:p w14:paraId="332E3C1B" w14:textId="77777777" w:rsidR="00134482" w:rsidRPr="00EE4209" w:rsidRDefault="00134482" w:rsidP="00EE4209">
            <w:pPr>
              <w:rPr>
                <w:rFonts w:cs="Times New Roman"/>
                <w:sz w:val="20"/>
                <w:szCs w:val="20"/>
              </w:rPr>
            </w:pPr>
            <w:r w:rsidRPr="00EE4209">
              <w:rPr>
                <w:rFonts w:cs="Times New Roman"/>
                <w:sz w:val="20"/>
                <w:szCs w:val="20"/>
              </w:rPr>
              <w:t>hiperglikemija, hipertrigliceridemija</w:t>
            </w:r>
          </w:p>
        </w:tc>
        <w:tc>
          <w:tcPr>
            <w:tcW w:w="2078" w:type="dxa"/>
            <w:gridSpan w:val="2"/>
            <w:shd w:val="clear" w:color="auto" w:fill="auto"/>
          </w:tcPr>
          <w:p w14:paraId="0FC4AC8E" w14:textId="77777777" w:rsidR="00134482" w:rsidRPr="00EE4209" w:rsidRDefault="00134482" w:rsidP="00EE4209">
            <w:pPr>
              <w:rPr>
                <w:rFonts w:cs="Times New Roman"/>
                <w:sz w:val="20"/>
                <w:szCs w:val="20"/>
              </w:rPr>
            </w:pPr>
          </w:p>
        </w:tc>
      </w:tr>
      <w:tr w:rsidR="00134482" w:rsidRPr="00EE4209" w14:paraId="681A371A" w14:textId="77777777" w:rsidTr="003A630A">
        <w:trPr>
          <w:cantSplit/>
        </w:trPr>
        <w:tc>
          <w:tcPr>
            <w:tcW w:w="1674" w:type="dxa"/>
            <w:shd w:val="clear" w:color="auto" w:fill="auto"/>
          </w:tcPr>
          <w:p w14:paraId="6C9175A4" w14:textId="77777777" w:rsidR="00134482" w:rsidRPr="00EE4209" w:rsidRDefault="00134482" w:rsidP="00EE4209">
            <w:pPr>
              <w:pStyle w:val="NormalKeep"/>
              <w:rPr>
                <w:rFonts w:cs="Times New Roman"/>
                <w:sz w:val="20"/>
                <w:szCs w:val="20"/>
              </w:rPr>
            </w:pPr>
            <w:r w:rsidRPr="00EE4209">
              <w:rPr>
                <w:rFonts w:cs="Times New Roman"/>
                <w:sz w:val="20"/>
                <w:szCs w:val="20"/>
              </w:rPr>
              <w:t>Občasni</w:t>
            </w:r>
          </w:p>
        </w:tc>
        <w:tc>
          <w:tcPr>
            <w:tcW w:w="3188" w:type="dxa"/>
            <w:shd w:val="clear" w:color="auto" w:fill="auto"/>
          </w:tcPr>
          <w:p w14:paraId="235B160E" w14:textId="77777777" w:rsidR="00134482" w:rsidRPr="00EE4209" w:rsidRDefault="00134482" w:rsidP="00EE4209">
            <w:pPr>
              <w:rPr>
                <w:rFonts w:cs="Times New Roman"/>
                <w:sz w:val="20"/>
                <w:szCs w:val="20"/>
              </w:rPr>
            </w:pPr>
            <w:r w:rsidRPr="00EE4209">
              <w:rPr>
                <w:rFonts w:cs="Times New Roman"/>
                <w:sz w:val="20"/>
                <w:szCs w:val="20"/>
              </w:rPr>
              <w:t>hiperholesterolemija</w:t>
            </w:r>
            <w:r w:rsidRPr="00EE4209">
              <w:rPr>
                <w:rStyle w:val="Superscript"/>
                <w:rFonts w:cs="Times New Roman"/>
                <w:sz w:val="20"/>
                <w:szCs w:val="20"/>
              </w:rPr>
              <w:t>3</w:t>
            </w:r>
          </w:p>
        </w:tc>
        <w:tc>
          <w:tcPr>
            <w:tcW w:w="2113" w:type="dxa"/>
            <w:shd w:val="clear" w:color="auto" w:fill="auto"/>
          </w:tcPr>
          <w:p w14:paraId="7869EC20" w14:textId="77777777" w:rsidR="00134482" w:rsidRPr="00EE4209" w:rsidRDefault="00134482" w:rsidP="00EE4209">
            <w:pPr>
              <w:rPr>
                <w:rFonts w:cs="Times New Roman"/>
                <w:sz w:val="20"/>
                <w:szCs w:val="20"/>
              </w:rPr>
            </w:pPr>
          </w:p>
        </w:tc>
        <w:tc>
          <w:tcPr>
            <w:tcW w:w="2078" w:type="dxa"/>
            <w:gridSpan w:val="2"/>
            <w:shd w:val="clear" w:color="auto" w:fill="auto"/>
          </w:tcPr>
          <w:p w14:paraId="12948E0D" w14:textId="77777777" w:rsidR="00134482" w:rsidRPr="00EE4209" w:rsidRDefault="00134482" w:rsidP="00EE4209">
            <w:pPr>
              <w:rPr>
                <w:rFonts w:cs="Times New Roman"/>
                <w:sz w:val="20"/>
                <w:szCs w:val="20"/>
              </w:rPr>
            </w:pPr>
            <w:r w:rsidRPr="00EE4209">
              <w:rPr>
                <w:rFonts w:cs="Times New Roman"/>
                <w:sz w:val="20"/>
                <w:szCs w:val="20"/>
              </w:rPr>
              <w:t>hipokaliemija</w:t>
            </w:r>
            <w:r w:rsidRPr="00EE4209">
              <w:rPr>
                <w:rStyle w:val="Superscript"/>
                <w:rFonts w:cs="Times New Roman"/>
                <w:sz w:val="20"/>
                <w:szCs w:val="20"/>
              </w:rPr>
              <w:t>2</w:t>
            </w:r>
          </w:p>
        </w:tc>
      </w:tr>
      <w:tr w:rsidR="00134482" w:rsidRPr="00EE4209" w14:paraId="245B5EA9" w14:textId="77777777" w:rsidTr="003A630A">
        <w:trPr>
          <w:cantSplit/>
        </w:trPr>
        <w:tc>
          <w:tcPr>
            <w:tcW w:w="1674" w:type="dxa"/>
            <w:shd w:val="clear" w:color="auto" w:fill="auto"/>
          </w:tcPr>
          <w:p w14:paraId="50C0CAFE" w14:textId="77777777" w:rsidR="00134482" w:rsidRPr="00EE4209" w:rsidRDefault="00134482" w:rsidP="00EE4209">
            <w:pPr>
              <w:rPr>
                <w:rFonts w:cs="Times New Roman"/>
                <w:sz w:val="20"/>
                <w:szCs w:val="20"/>
              </w:rPr>
            </w:pPr>
            <w:r w:rsidRPr="00EE4209">
              <w:rPr>
                <w:rFonts w:cs="Times New Roman"/>
                <w:sz w:val="20"/>
                <w:szCs w:val="20"/>
              </w:rPr>
              <w:t>Redki</w:t>
            </w:r>
          </w:p>
        </w:tc>
        <w:tc>
          <w:tcPr>
            <w:tcW w:w="3188" w:type="dxa"/>
            <w:shd w:val="clear" w:color="auto" w:fill="auto"/>
          </w:tcPr>
          <w:p w14:paraId="0F38575B" w14:textId="77777777" w:rsidR="00134482" w:rsidRPr="00EE4209" w:rsidRDefault="00134482" w:rsidP="00EE4209">
            <w:pPr>
              <w:rPr>
                <w:rFonts w:cs="Times New Roman"/>
                <w:sz w:val="20"/>
                <w:szCs w:val="20"/>
              </w:rPr>
            </w:pPr>
          </w:p>
        </w:tc>
        <w:tc>
          <w:tcPr>
            <w:tcW w:w="2113" w:type="dxa"/>
            <w:shd w:val="clear" w:color="auto" w:fill="auto"/>
          </w:tcPr>
          <w:p w14:paraId="7F7BF2CE" w14:textId="77777777" w:rsidR="00134482" w:rsidRPr="00EE4209" w:rsidRDefault="00134482" w:rsidP="00EE4209">
            <w:pPr>
              <w:rPr>
                <w:rFonts w:cs="Times New Roman"/>
                <w:sz w:val="20"/>
                <w:szCs w:val="20"/>
              </w:rPr>
            </w:pPr>
          </w:p>
        </w:tc>
        <w:tc>
          <w:tcPr>
            <w:tcW w:w="2078" w:type="dxa"/>
            <w:gridSpan w:val="2"/>
            <w:shd w:val="clear" w:color="auto" w:fill="auto"/>
          </w:tcPr>
          <w:p w14:paraId="511EC43E" w14:textId="77777777" w:rsidR="00134482" w:rsidRPr="00EE4209" w:rsidRDefault="00134482" w:rsidP="00EE4209">
            <w:pPr>
              <w:rPr>
                <w:rFonts w:cs="Times New Roman"/>
                <w:sz w:val="20"/>
                <w:szCs w:val="20"/>
              </w:rPr>
            </w:pPr>
            <w:r w:rsidRPr="00EE4209">
              <w:rPr>
                <w:rFonts w:cs="Times New Roman"/>
                <w:sz w:val="20"/>
                <w:szCs w:val="20"/>
              </w:rPr>
              <w:t>laktacidoza</w:t>
            </w:r>
          </w:p>
        </w:tc>
      </w:tr>
      <w:tr w:rsidR="00134482" w:rsidRPr="00EE4209" w14:paraId="3F4755B6" w14:textId="77777777" w:rsidTr="003A630A">
        <w:trPr>
          <w:cantSplit/>
        </w:trPr>
        <w:tc>
          <w:tcPr>
            <w:tcW w:w="9053" w:type="dxa"/>
            <w:gridSpan w:val="5"/>
            <w:shd w:val="clear" w:color="auto" w:fill="auto"/>
          </w:tcPr>
          <w:p w14:paraId="604B2E98" w14:textId="77777777" w:rsidR="00134482" w:rsidRPr="00EE4209" w:rsidRDefault="00134482" w:rsidP="00EE4209">
            <w:pPr>
              <w:pStyle w:val="HeadingEmphasis"/>
              <w:rPr>
                <w:rFonts w:cs="Times New Roman"/>
                <w:sz w:val="20"/>
                <w:szCs w:val="20"/>
              </w:rPr>
            </w:pPr>
            <w:r w:rsidRPr="00EE4209">
              <w:rPr>
                <w:rFonts w:cs="Times New Roman"/>
                <w:sz w:val="20"/>
                <w:szCs w:val="20"/>
              </w:rPr>
              <w:t>Psihiatrične motnje:</w:t>
            </w:r>
          </w:p>
        </w:tc>
      </w:tr>
      <w:tr w:rsidR="00134482" w:rsidRPr="00EE4209" w14:paraId="3A57DD93" w14:textId="77777777" w:rsidTr="003A630A">
        <w:trPr>
          <w:cantSplit/>
        </w:trPr>
        <w:tc>
          <w:tcPr>
            <w:tcW w:w="1674" w:type="dxa"/>
            <w:shd w:val="clear" w:color="auto" w:fill="auto"/>
          </w:tcPr>
          <w:p w14:paraId="2EAFEE73" w14:textId="77777777" w:rsidR="00134482" w:rsidRPr="00EE4209" w:rsidRDefault="00134482" w:rsidP="00EE4209">
            <w:pPr>
              <w:pStyle w:val="NormalKeep"/>
              <w:rPr>
                <w:rFonts w:cs="Times New Roman"/>
                <w:sz w:val="20"/>
                <w:szCs w:val="20"/>
              </w:rPr>
            </w:pPr>
            <w:r w:rsidRPr="00EE4209">
              <w:rPr>
                <w:rFonts w:cs="Times New Roman"/>
                <w:sz w:val="20"/>
                <w:szCs w:val="20"/>
              </w:rPr>
              <w:t>Pogosti</w:t>
            </w:r>
          </w:p>
        </w:tc>
        <w:tc>
          <w:tcPr>
            <w:tcW w:w="3188" w:type="dxa"/>
            <w:shd w:val="clear" w:color="auto" w:fill="auto"/>
          </w:tcPr>
          <w:p w14:paraId="2E5B889F" w14:textId="77777777" w:rsidR="00134482" w:rsidRPr="00EE4209" w:rsidRDefault="00134482" w:rsidP="00EE4209">
            <w:pPr>
              <w:rPr>
                <w:rFonts w:cs="Times New Roman"/>
                <w:sz w:val="20"/>
                <w:szCs w:val="20"/>
              </w:rPr>
            </w:pPr>
            <w:r w:rsidRPr="00EE4209">
              <w:rPr>
                <w:rFonts w:cs="Times New Roman"/>
                <w:sz w:val="20"/>
                <w:szCs w:val="20"/>
              </w:rPr>
              <w:t>depresija (huda pri 1,6 %)</w:t>
            </w:r>
            <w:r w:rsidRPr="00EE4209">
              <w:rPr>
                <w:rStyle w:val="Superscript"/>
                <w:rFonts w:cs="Times New Roman"/>
                <w:sz w:val="20"/>
                <w:szCs w:val="20"/>
              </w:rPr>
              <w:t>3</w:t>
            </w:r>
            <w:r w:rsidRPr="00EE4209">
              <w:rPr>
                <w:rFonts w:cs="Times New Roman"/>
                <w:sz w:val="20"/>
                <w:szCs w:val="20"/>
              </w:rPr>
              <w:t>, anksioznost</w:t>
            </w:r>
            <w:r w:rsidRPr="00EE4209">
              <w:rPr>
                <w:rStyle w:val="Superscript"/>
                <w:rFonts w:cs="Times New Roman"/>
                <w:sz w:val="20"/>
                <w:szCs w:val="20"/>
              </w:rPr>
              <w:t>3</w:t>
            </w:r>
            <w:r w:rsidRPr="00EE4209">
              <w:rPr>
                <w:rFonts w:cs="Times New Roman"/>
                <w:sz w:val="20"/>
                <w:szCs w:val="20"/>
              </w:rPr>
              <w:t>, nenormalne sanje</w:t>
            </w:r>
            <w:r w:rsidRPr="00EE4209">
              <w:rPr>
                <w:rStyle w:val="Superscript"/>
                <w:rFonts w:cs="Times New Roman"/>
                <w:sz w:val="20"/>
                <w:szCs w:val="20"/>
              </w:rPr>
              <w:t>3</w:t>
            </w:r>
            <w:r w:rsidRPr="00EE4209">
              <w:rPr>
                <w:rFonts w:cs="Times New Roman"/>
                <w:sz w:val="20"/>
                <w:szCs w:val="20"/>
              </w:rPr>
              <w:t>, nespečnost</w:t>
            </w:r>
            <w:r w:rsidRPr="00EE4209">
              <w:rPr>
                <w:rStyle w:val="Superscript"/>
                <w:rFonts w:cs="Times New Roman"/>
                <w:sz w:val="20"/>
                <w:szCs w:val="20"/>
              </w:rPr>
              <w:t>3</w:t>
            </w:r>
          </w:p>
        </w:tc>
        <w:tc>
          <w:tcPr>
            <w:tcW w:w="2113" w:type="dxa"/>
            <w:shd w:val="clear" w:color="auto" w:fill="auto"/>
          </w:tcPr>
          <w:p w14:paraId="0895033F" w14:textId="77777777" w:rsidR="00134482" w:rsidRPr="00EE4209" w:rsidRDefault="00134482" w:rsidP="00EE4209">
            <w:pPr>
              <w:rPr>
                <w:rFonts w:cs="Times New Roman"/>
                <w:sz w:val="20"/>
                <w:szCs w:val="20"/>
              </w:rPr>
            </w:pPr>
            <w:r w:rsidRPr="00EE4209">
              <w:rPr>
                <w:rFonts w:cs="Times New Roman"/>
                <w:sz w:val="20"/>
                <w:szCs w:val="20"/>
              </w:rPr>
              <w:t>nenormalne sanje, nespečnost</w:t>
            </w:r>
          </w:p>
        </w:tc>
        <w:tc>
          <w:tcPr>
            <w:tcW w:w="2078" w:type="dxa"/>
            <w:gridSpan w:val="2"/>
            <w:shd w:val="clear" w:color="auto" w:fill="auto"/>
          </w:tcPr>
          <w:p w14:paraId="57AA464D" w14:textId="77777777" w:rsidR="00134482" w:rsidRPr="00EE4209" w:rsidRDefault="00134482" w:rsidP="00EE4209">
            <w:pPr>
              <w:rPr>
                <w:rFonts w:cs="Times New Roman"/>
                <w:sz w:val="20"/>
                <w:szCs w:val="20"/>
              </w:rPr>
            </w:pPr>
          </w:p>
        </w:tc>
      </w:tr>
      <w:tr w:rsidR="00134482" w:rsidRPr="00EE4209" w14:paraId="30D4FAE1" w14:textId="77777777" w:rsidTr="003A630A">
        <w:trPr>
          <w:cantSplit/>
        </w:trPr>
        <w:tc>
          <w:tcPr>
            <w:tcW w:w="1674" w:type="dxa"/>
            <w:shd w:val="clear" w:color="auto" w:fill="auto"/>
          </w:tcPr>
          <w:p w14:paraId="57DC35EE" w14:textId="77777777" w:rsidR="00134482" w:rsidRPr="00EE4209" w:rsidRDefault="00134482" w:rsidP="00EE4209">
            <w:pPr>
              <w:pStyle w:val="NormalKeep"/>
              <w:rPr>
                <w:rFonts w:cs="Times New Roman"/>
                <w:sz w:val="20"/>
                <w:szCs w:val="20"/>
              </w:rPr>
            </w:pPr>
            <w:r w:rsidRPr="00EE4209">
              <w:rPr>
                <w:rFonts w:cs="Times New Roman"/>
                <w:sz w:val="20"/>
                <w:szCs w:val="20"/>
              </w:rPr>
              <w:t>Občasni</w:t>
            </w:r>
          </w:p>
        </w:tc>
        <w:tc>
          <w:tcPr>
            <w:tcW w:w="3188" w:type="dxa"/>
            <w:shd w:val="clear" w:color="auto" w:fill="auto"/>
          </w:tcPr>
          <w:p w14:paraId="360DCA05" w14:textId="77777777" w:rsidR="00134482" w:rsidRPr="00EE4209" w:rsidRDefault="00134482" w:rsidP="00EE4209">
            <w:pPr>
              <w:rPr>
                <w:rFonts w:cs="Times New Roman"/>
                <w:sz w:val="20"/>
                <w:szCs w:val="20"/>
              </w:rPr>
            </w:pPr>
            <w:r w:rsidRPr="00EE4209">
              <w:rPr>
                <w:rFonts w:cs="Times New Roman"/>
                <w:sz w:val="20"/>
                <w:szCs w:val="20"/>
              </w:rPr>
              <w:t>poskus samomora</w:t>
            </w:r>
            <w:r w:rsidRPr="00EE4209">
              <w:rPr>
                <w:rStyle w:val="Superscript"/>
                <w:rFonts w:cs="Times New Roman"/>
                <w:sz w:val="20"/>
                <w:szCs w:val="20"/>
              </w:rPr>
              <w:t>3</w:t>
            </w:r>
            <w:r w:rsidRPr="00EE4209">
              <w:rPr>
                <w:rFonts w:cs="Times New Roman"/>
                <w:sz w:val="20"/>
                <w:szCs w:val="20"/>
              </w:rPr>
              <w:t>, misel na samomor</w:t>
            </w:r>
            <w:r w:rsidRPr="00EE4209">
              <w:rPr>
                <w:rStyle w:val="Superscript"/>
                <w:rFonts w:cs="Times New Roman"/>
                <w:sz w:val="20"/>
                <w:szCs w:val="20"/>
              </w:rPr>
              <w:t>3</w:t>
            </w:r>
            <w:r w:rsidRPr="00EE4209">
              <w:rPr>
                <w:rFonts w:cs="Times New Roman"/>
                <w:sz w:val="20"/>
                <w:szCs w:val="20"/>
              </w:rPr>
              <w:t>, psihoza</w:t>
            </w:r>
            <w:r w:rsidRPr="00EE4209">
              <w:rPr>
                <w:rStyle w:val="Superscript"/>
                <w:rFonts w:cs="Times New Roman"/>
                <w:sz w:val="20"/>
                <w:szCs w:val="20"/>
              </w:rPr>
              <w:t>3</w:t>
            </w:r>
            <w:r w:rsidRPr="00EE4209">
              <w:rPr>
                <w:rFonts w:cs="Times New Roman"/>
                <w:sz w:val="20"/>
                <w:szCs w:val="20"/>
              </w:rPr>
              <w:t>, manija</w:t>
            </w:r>
            <w:r w:rsidRPr="00EE4209">
              <w:rPr>
                <w:rStyle w:val="Superscript"/>
                <w:rFonts w:cs="Times New Roman"/>
                <w:sz w:val="20"/>
                <w:szCs w:val="20"/>
              </w:rPr>
              <w:t>3</w:t>
            </w:r>
            <w:r w:rsidRPr="00EE4209">
              <w:rPr>
                <w:rFonts w:cs="Times New Roman"/>
                <w:sz w:val="20"/>
                <w:szCs w:val="20"/>
              </w:rPr>
              <w:t>, paranoja</w:t>
            </w:r>
            <w:r w:rsidRPr="00EE4209">
              <w:rPr>
                <w:rStyle w:val="Superscript"/>
                <w:rFonts w:cs="Times New Roman"/>
                <w:sz w:val="20"/>
                <w:szCs w:val="20"/>
              </w:rPr>
              <w:t>3</w:t>
            </w:r>
            <w:r w:rsidRPr="00EE4209">
              <w:rPr>
                <w:rFonts w:cs="Times New Roman"/>
                <w:sz w:val="20"/>
                <w:szCs w:val="20"/>
              </w:rPr>
              <w:t>, halucinacije</w:t>
            </w:r>
            <w:r w:rsidRPr="00EE4209">
              <w:rPr>
                <w:rStyle w:val="Superscript"/>
                <w:rFonts w:cs="Times New Roman"/>
                <w:sz w:val="20"/>
                <w:szCs w:val="20"/>
              </w:rPr>
              <w:t>3</w:t>
            </w:r>
            <w:r w:rsidRPr="00EE4209">
              <w:rPr>
                <w:rFonts w:cs="Times New Roman"/>
                <w:sz w:val="20"/>
                <w:szCs w:val="20"/>
              </w:rPr>
              <w:t>, evforično razpoloženje</w:t>
            </w:r>
            <w:r w:rsidRPr="00EE4209">
              <w:rPr>
                <w:rStyle w:val="Superscript"/>
                <w:rFonts w:cs="Times New Roman"/>
                <w:sz w:val="20"/>
                <w:szCs w:val="20"/>
              </w:rPr>
              <w:t>3</w:t>
            </w:r>
            <w:r w:rsidRPr="00EE4209">
              <w:rPr>
                <w:rFonts w:cs="Times New Roman"/>
                <w:sz w:val="20"/>
                <w:szCs w:val="20"/>
              </w:rPr>
              <w:t>, čustvena labilnost</w:t>
            </w:r>
            <w:r w:rsidRPr="00EE4209">
              <w:rPr>
                <w:rStyle w:val="Superscript"/>
                <w:rFonts w:cs="Times New Roman"/>
                <w:sz w:val="20"/>
                <w:szCs w:val="20"/>
              </w:rPr>
              <w:t>3</w:t>
            </w:r>
            <w:r w:rsidRPr="00EE4209">
              <w:rPr>
                <w:rFonts w:cs="Times New Roman"/>
                <w:sz w:val="20"/>
                <w:szCs w:val="20"/>
              </w:rPr>
              <w:t>, konfuzno stanje</w:t>
            </w:r>
            <w:r w:rsidRPr="00EE4209">
              <w:rPr>
                <w:rStyle w:val="Superscript"/>
                <w:rFonts w:cs="Times New Roman"/>
                <w:sz w:val="20"/>
                <w:szCs w:val="20"/>
              </w:rPr>
              <w:t>3</w:t>
            </w:r>
            <w:r w:rsidRPr="00EE4209">
              <w:rPr>
                <w:rFonts w:cs="Times New Roman"/>
                <w:sz w:val="20"/>
                <w:szCs w:val="20"/>
              </w:rPr>
              <w:t>, agresija</w:t>
            </w:r>
            <w:r w:rsidRPr="00EE4209">
              <w:rPr>
                <w:rStyle w:val="Superscript"/>
                <w:rFonts w:cs="Times New Roman"/>
                <w:sz w:val="20"/>
                <w:szCs w:val="20"/>
              </w:rPr>
              <w:t>3</w:t>
            </w:r>
            <w:r w:rsidR="00E72F9A" w:rsidRPr="00EE4209">
              <w:rPr>
                <w:rStyle w:val="Superscript"/>
                <w:rFonts w:cs="Times New Roman"/>
                <w:sz w:val="20"/>
                <w:szCs w:val="20"/>
                <w:vertAlign w:val="baseline"/>
              </w:rPr>
              <w:t>, katatonija</w:t>
            </w:r>
            <w:r w:rsidR="00E72F9A" w:rsidRPr="00EE4209">
              <w:rPr>
                <w:rStyle w:val="Superscript"/>
                <w:rFonts w:cs="Times New Roman"/>
                <w:sz w:val="20"/>
                <w:szCs w:val="20"/>
              </w:rPr>
              <w:t>3</w:t>
            </w:r>
          </w:p>
        </w:tc>
        <w:tc>
          <w:tcPr>
            <w:tcW w:w="2113" w:type="dxa"/>
            <w:shd w:val="clear" w:color="auto" w:fill="auto"/>
          </w:tcPr>
          <w:p w14:paraId="4A0C047F" w14:textId="77777777" w:rsidR="00134482" w:rsidRPr="00EE4209" w:rsidRDefault="00134482" w:rsidP="00EE4209">
            <w:pPr>
              <w:rPr>
                <w:rFonts w:cs="Times New Roman"/>
                <w:sz w:val="20"/>
                <w:szCs w:val="20"/>
              </w:rPr>
            </w:pPr>
          </w:p>
        </w:tc>
        <w:tc>
          <w:tcPr>
            <w:tcW w:w="2078" w:type="dxa"/>
            <w:gridSpan w:val="2"/>
            <w:shd w:val="clear" w:color="auto" w:fill="auto"/>
          </w:tcPr>
          <w:p w14:paraId="4A155E71" w14:textId="77777777" w:rsidR="00134482" w:rsidRPr="00EE4209" w:rsidRDefault="00134482" w:rsidP="00EE4209">
            <w:pPr>
              <w:rPr>
                <w:rFonts w:cs="Times New Roman"/>
                <w:sz w:val="20"/>
                <w:szCs w:val="20"/>
              </w:rPr>
            </w:pPr>
          </w:p>
        </w:tc>
      </w:tr>
      <w:tr w:rsidR="00134482" w:rsidRPr="00EE4209" w14:paraId="6317A8DF" w14:textId="77777777" w:rsidTr="003A630A">
        <w:trPr>
          <w:cantSplit/>
        </w:trPr>
        <w:tc>
          <w:tcPr>
            <w:tcW w:w="1674" w:type="dxa"/>
            <w:shd w:val="clear" w:color="auto" w:fill="auto"/>
          </w:tcPr>
          <w:p w14:paraId="75A95DCE" w14:textId="77777777" w:rsidR="00134482" w:rsidRPr="00EE4209" w:rsidRDefault="00134482" w:rsidP="00EE4209">
            <w:pPr>
              <w:rPr>
                <w:rFonts w:cs="Times New Roman"/>
                <w:sz w:val="20"/>
                <w:szCs w:val="20"/>
              </w:rPr>
            </w:pPr>
            <w:r w:rsidRPr="00EE4209">
              <w:rPr>
                <w:rFonts w:cs="Times New Roman"/>
                <w:sz w:val="20"/>
                <w:szCs w:val="20"/>
              </w:rPr>
              <w:t>Redki</w:t>
            </w:r>
          </w:p>
        </w:tc>
        <w:tc>
          <w:tcPr>
            <w:tcW w:w="3188" w:type="dxa"/>
            <w:shd w:val="clear" w:color="auto" w:fill="auto"/>
          </w:tcPr>
          <w:p w14:paraId="7D80A064" w14:textId="77777777" w:rsidR="00134482" w:rsidRPr="00EE4209" w:rsidRDefault="00134482" w:rsidP="00EE4209">
            <w:pPr>
              <w:rPr>
                <w:rFonts w:cs="Times New Roman"/>
                <w:sz w:val="20"/>
                <w:szCs w:val="20"/>
              </w:rPr>
            </w:pPr>
            <w:r w:rsidRPr="00EE4209">
              <w:rPr>
                <w:rFonts w:cs="Times New Roman"/>
                <w:sz w:val="20"/>
                <w:szCs w:val="20"/>
              </w:rPr>
              <w:t>storjen samomor</w:t>
            </w:r>
            <w:r w:rsidRPr="00EE4209">
              <w:rPr>
                <w:rStyle w:val="Superscript"/>
                <w:rFonts w:cs="Times New Roman"/>
                <w:sz w:val="20"/>
                <w:szCs w:val="20"/>
              </w:rPr>
              <w:t>3,4</w:t>
            </w:r>
            <w:r w:rsidRPr="00EE4209">
              <w:rPr>
                <w:rFonts w:cs="Times New Roman"/>
                <w:sz w:val="20"/>
                <w:szCs w:val="20"/>
              </w:rPr>
              <w:t>, deluzija</w:t>
            </w:r>
            <w:r w:rsidRPr="00EE4209">
              <w:rPr>
                <w:rStyle w:val="Superscript"/>
                <w:rFonts w:cs="Times New Roman"/>
                <w:sz w:val="20"/>
                <w:szCs w:val="20"/>
              </w:rPr>
              <w:t>3,4</w:t>
            </w:r>
            <w:r w:rsidRPr="00EE4209">
              <w:rPr>
                <w:rFonts w:cs="Times New Roman"/>
                <w:sz w:val="20"/>
                <w:szCs w:val="20"/>
              </w:rPr>
              <w:t>, nevroza</w:t>
            </w:r>
            <w:r w:rsidRPr="00EE4209">
              <w:rPr>
                <w:rStyle w:val="Superscript"/>
                <w:rFonts w:cs="Times New Roman"/>
                <w:sz w:val="20"/>
                <w:szCs w:val="20"/>
              </w:rPr>
              <w:t>3,4</w:t>
            </w:r>
          </w:p>
        </w:tc>
        <w:tc>
          <w:tcPr>
            <w:tcW w:w="2113" w:type="dxa"/>
            <w:shd w:val="clear" w:color="auto" w:fill="auto"/>
          </w:tcPr>
          <w:p w14:paraId="4A962692" w14:textId="77777777" w:rsidR="00134482" w:rsidRPr="00EE4209" w:rsidRDefault="00134482" w:rsidP="00EE4209">
            <w:pPr>
              <w:rPr>
                <w:rFonts w:cs="Times New Roman"/>
                <w:sz w:val="20"/>
                <w:szCs w:val="20"/>
              </w:rPr>
            </w:pPr>
          </w:p>
        </w:tc>
        <w:tc>
          <w:tcPr>
            <w:tcW w:w="2078" w:type="dxa"/>
            <w:gridSpan w:val="2"/>
            <w:shd w:val="clear" w:color="auto" w:fill="auto"/>
          </w:tcPr>
          <w:p w14:paraId="7D528DD2" w14:textId="77777777" w:rsidR="00134482" w:rsidRPr="00EE4209" w:rsidRDefault="00134482" w:rsidP="00EE4209">
            <w:pPr>
              <w:rPr>
                <w:rFonts w:cs="Times New Roman"/>
                <w:sz w:val="20"/>
                <w:szCs w:val="20"/>
              </w:rPr>
            </w:pPr>
          </w:p>
        </w:tc>
      </w:tr>
      <w:tr w:rsidR="00134482" w:rsidRPr="00EE4209" w14:paraId="7AD95D60" w14:textId="77777777" w:rsidTr="003A630A">
        <w:trPr>
          <w:cantSplit/>
        </w:trPr>
        <w:tc>
          <w:tcPr>
            <w:tcW w:w="9053" w:type="dxa"/>
            <w:gridSpan w:val="5"/>
            <w:shd w:val="clear" w:color="auto" w:fill="auto"/>
          </w:tcPr>
          <w:p w14:paraId="1DB66F52" w14:textId="77777777" w:rsidR="00134482" w:rsidRPr="00EE4209" w:rsidRDefault="00134482" w:rsidP="00EE4209">
            <w:pPr>
              <w:pStyle w:val="HeadingEmphasis"/>
              <w:rPr>
                <w:rFonts w:cs="Times New Roman"/>
                <w:sz w:val="20"/>
                <w:szCs w:val="20"/>
              </w:rPr>
            </w:pPr>
            <w:r w:rsidRPr="00EE4209">
              <w:rPr>
                <w:rFonts w:cs="Times New Roman"/>
                <w:sz w:val="20"/>
                <w:szCs w:val="20"/>
              </w:rPr>
              <w:t>Bolezni živčevja:</w:t>
            </w:r>
          </w:p>
        </w:tc>
      </w:tr>
      <w:tr w:rsidR="00134482" w:rsidRPr="00EE4209" w14:paraId="712FAAAD" w14:textId="77777777" w:rsidTr="003A630A">
        <w:trPr>
          <w:cantSplit/>
        </w:trPr>
        <w:tc>
          <w:tcPr>
            <w:tcW w:w="1674" w:type="dxa"/>
            <w:shd w:val="clear" w:color="auto" w:fill="auto"/>
          </w:tcPr>
          <w:p w14:paraId="7FE01BBD" w14:textId="77777777" w:rsidR="00134482" w:rsidRPr="00EE4209" w:rsidRDefault="00134482" w:rsidP="00EE4209">
            <w:pPr>
              <w:pStyle w:val="NormalKeep"/>
              <w:rPr>
                <w:rFonts w:cs="Times New Roman"/>
                <w:sz w:val="20"/>
                <w:szCs w:val="20"/>
              </w:rPr>
            </w:pPr>
            <w:r w:rsidRPr="00EE4209">
              <w:rPr>
                <w:rFonts w:cs="Times New Roman"/>
                <w:sz w:val="20"/>
                <w:szCs w:val="20"/>
              </w:rPr>
              <w:t>Zelo pogosti</w:t>
            </w:r>
          </w:p>
        </w:tc>
        <w:tc>
          <w:tcPr>
            <w:tcW w:w="3188" w:type="dxa"/>
            <w:shd w:val="clear" w:color="auto" w:fill="auto"/>
          </w:tcPr>
          <w:p w14:paraId="53952934" w14:textId="77777777" w:rsidR="00134482" w:rsidRPr="00EE4209" w:rsidRDefault="00134482" w:rsidP="00EE4209">
            <w:pPr>
              <w:rPr>
                <w:rFonts w:cs="Times New Roman"/>
                <w:sz w:val="20"/>
                <w:szCs w:val="20"/>
              </w:rPr>
            </w:pPr>
          </w:p>
        </w:tc>
        <w:tc>
          <w:tcPr>
            <w:tcW w:w="2113" w:type="dxa"/>
            <w:shd w:val="clear" w:color="auto" w:fill="auto"/>
          </w:tcPr>
          <w:p w14:paraId="1C5AA05C" w14:textId="77777777" w:rsidR="00134482" w:rsidRPr="00EE4209" w:rsidRDefault="00134482" w:rsidP="00EE4209">
            <w:pPr>
              <w:rPr>
                <w:rFonts w:cs="Times New Roman"/>
                <w:sz w:val="20"/>
                <w:szCs w:val="20"/>
              </w:rPr>
            </w:pPr>
            <w:r w:rsidRPr="00EE4209">
              <w:rPr>
                <w:rFonts w:cs="Times New Roman"/>
                <w:sz w:val="20"/>
                <w:szCs w:val="20"/>
              </w:rPr>
              <w:t>glavobol</w:t>
            </w:r>
          </w:p>
        </w:tc>
        <w:tc>
          <w:tcPr>
            <w:tcW w:w="2078" w:type="dxa"/>
            <w:gridSpan w:val="2"/>
            <w:shd w:val="clear" w:color="auto" w:fill="auto"/>
          </w:tcPr>
          <w:p w14:paraId="5BC6B58C" w14:textId="77777777" w:rsidR="00134482" w:rsidRPr="00EE4209" w:rsidRDefault="00134482" w:rsidP="00EE4209">
            <w:pPr>
              <w:rPr>
                <w:rFonts w:cs="Times New Roman"/>
                <w:sz w:val="20"/>
                <w:szCs w:val="20"/>
              </w:rPr>
            </w:pPr>
            <w:r w:rsidRPr="00EE4209">
              <w:rPr>
                <w:rFonts w:cs="Times New Roman"/>
                <w:sz w:val="20"/>
                <w:szCs w:val="20"/>
              </w:rPr>
              <w:t>omotica</w:t>
            </w:r>
          </w:p>
        </w:tc>
      </w:tr>
      <w:tr w:rsidR="00134482" w:rsidRPr="00EE4209" w14:paraId="0174CDEF" w14:textId="77777777" w:rsidTr="003A630A">
        <w:trPr>
          <w:cantSplit/>
        </w:trPr>
        <w:tc>
          <w:tcPr>
            <w:tcW w:w="1674" w:type="dxa"/>
            <w:shd w:val="clear" w:color="auto" w:fill="auto"/>
          </w:tcPr>
          <w:p w14:paraId="4CB3A17D" w14:textId="77777777" w:rsidR="00134482" w:rsidRPr="00EE4209" w:rsidRDefault="00134482" w:rsidP="00EE4209">
            <w:pPr>
              <w:pStyle w:val="NormalKeep"/>
              <w:rPr>
                <w:rFonts w:cs="Times New Roman"/>
                <w:sz w:val="20"/>
                <w:szCs w:val="20"/>
              </w:rPr>
            </w:pPr>
            <w:r w:rsidRPr="00EE4209">
              <w:rPr>
                <w:rFonts w:cs="Times New Roman"/>
                <w:sz w:val="20"/>
                <w:szCs w:val="20"/>
              </w:rPr>
              <w:t>Pogosti</w:t>
            </w:r>
          </w:p>
        </w:tc>
        <w:tc>
          <w:tcPr>
            <w:tcW w:w="3188" w:type="dxa"/>
            <w:shd w:val="clear" w:color="auto" w:fill="auto"/>
          </w:tcPr>
          <w:p w14:paraId="22470EF4" w14:textId="77777777" w:rsidR="00134482" w:rsidRPr="00EE4209" w:rsidRDefault="00134482" w:rsidP="00EE4209">
            <w:pPr>
              <w:rPr>
                <w:rFonts w:cs="Times New Roman"/>
                <w:sz w:val="20"/>
                <w:szCs w:val="20"/>
              </w:rPr>
            </w:pPr>
            <w:r w:rsidRPr="00EE4209">
              <w:rPr>
                <w:rFonts w:cs="Times New Roman"/>
                <w:sz w:val="20"/>
                <w:szCs w:val="20"/>
              </w:rPr>
              <w:t>cerebelarne motnje koordinacije in ravnotežja</w:t>
            </w:r>
            <w:r w:rsidRPr="00EE4209">
              <w:rPr>
                <w:rStyle w:val="Superscript"/>
                <w:rFonts w:cs="Times New Roman"/>
                <w:sz w:val="20"/>
                <w:szCs w:val="20"/>
              </w:rPr>
              <w:t>3</w:t>
            </w:r>
            <w:r w:rsidRPr="00EE4209">
              <w:rPr>
                <w:rFonts w:cs="Times New Roman"/>
                <w:sz w:val="20"/>
                <w:szCs w:val="20"/>
              </w:rPr>
              <w:t>, somnolenca (2,0 %)</w:t>
            </w:r>
            <w:r w:rsidRPr="00EE4209">
              <w:rPr>
                <w:rStyle w:val="Superscript"/>
                <w:rFonts w:cs="Times New Roman"/>
                <w:sz w:val="20"/>
                <w:szCs w:val="20"/>
              </w:rPr>
              <w:t>3</w:t>
            </w:r>
            <w:r w:rsidRPr="00EE4209">
              <w:rPr>
                <w:rFonts w:cs="Times New Roman"/>
                <w:sz w:val="20"/>
                <w:szCs w:val="20"/>
              </w:rPr>
              <w:t>, glavobol (5,7 %)</w:t>
            </w:r>
            <w:r w:rsidRPr="00EE4209">
              <w:rPr>
                <w:rStyle w:val="Superscript"/>
                <w:rFonts w:cs="Times New Roman"/>
                <w:sz w:val="20"/>
                <w:szCs w:val="20"/>
              </w:rPr>
              <w:t>3</w:t>
            </w:r>
            <w:r w:rsidRPr="00EE4209">
              <w:rPr>
                <w:rFonts w:cs="Times New Roman"/>
                <w:sz w:val="20"/>
                <w:szCs w:val="20"/>
              </w:rPr>
              <w:t>, motnje pozornosti (3,6 %)</w:t>
            </w:r>
            <w:r w:rsidRPr="00EE4209">
              <w:rPr>
                <w:rStyle w:val="Superscript"/>
                <w:rFonts w:cs="Times New Roman"/>
                <w:sz w:val="20"/>
                <w:szCs w:val="20"/>
              </w:rPr>
              <w:t>3</w:t>
            </w:r>
            <w:r w:rsidRPr="00EE4209">
              <w:rPr>
                <w:rFonts w:cs="Times New Roman"/>
                <w:sz w:val="20"/>
                <w:szCs w:val="20"/>
              </w:rPr>
              <w:t>, omotica (8,5 %)</w:t>
            </w:r>
            <w:r w:rsidRPr="00EE4209">
              <w:rPr>
                <w:rStyle w:val="Superscript"/>
                <w:rFonts w:cs="Times New Roman"/>
                <w:sz w:val="20"/>
                <w:szCs w:val="20"/>
              </w:rPr>
              <w:t>3</w:t>
            </w:r>
          </w:p>
        </w:tc>
        <w:tc>
          <w:tcPr>
            <w:tcW w:w="2113" w:type="dxa"/>
            <w:shd w:val="clear" w:color="auto" w:fill="auto"/>
          </w:tcPr>
          <w:p w14:paraId="1B15789D" w14:textId="77777777" w:rsidR="00134482" w:rsidRPr="00EE4209" w:rsidRDefault="00134482" w:rsidP="00EE4209">
            <w:pPr>
              <w:rPr>
                <w:rFonts w:cs="Times New Roman"/>
                <w:sz w:val="20"/>
                <w:szCs w:val="20"/>
              </w:rPr>
            </w:pPr>
            <w:r w:rsidRPr="00EE4209">
              <w:rPr>
                <w:rFonts w:cs="Times New Roman"/>
                <w:sz w:val="20"/>
                <w:szCs w:val="20"/>
              </w:rPr>
              <w:t>omotica</w:t>
            </w:r>
          </w:p>
        </w:tc>
        <w:tc>
          <w:tcPr>
            <w:tcW w:w="2078" w:type="dxa"/>
            <w:gridSpan w:val="2"/>
            <w:shd w:val="clear" w:color="auto" w:fill="auto"/>
          </w:tcPr>
          <w:p w14:paraId="21C0EDF0" w14:textId="77777777" w:rsidR="00134482" w:rsidRPr="00EE4209" w:rsidRDefault="00134482" w:rsidP="00EE4209">
            <w:pPr>
              <w:rPr>
                <w:rFonts w:cs="Times New Roman"/>
                <w:sz w:val="20"/>
                <w:szCs w:val="20"/>
              </w:rPr>
            </w:pPr>
            <w:r w:rsidRPr="00EE4209">
              <w:rPr>
                <w:rFonts w:cs="Times New Roman"/>
                <w:sz w:val="20"/>
                <w:szCs w:val="20"/>
              </w:rPr>
              <w:t>glavobol</w:t>
            </w:r>
          </w:p>
        </w:tc>
      </w:tr>
      <w:tr w:rsidR="00134482" w:rsidRPr="00EE4209" w14:paraId="32C77E3C" w14:textId="77777777" w:rsidTr="003A630A">
        <w:trPr>
          <w:cantSplit/>
        </w:trPr>
        <w:tc>
          <w:tcPr>
            <w:tcW w:w="1674" w:type="dxa"/>
            <w:shd w:val="clear" w:color="auto" w:fill="auto"/>
          </w:tcPr>
          <w:p w14:paraId="790CF0B5" w14:textId="77777777" w:rsidR="00134482" w:rsidRPr="00EE4209" w:rsidRDefault="00134482" w:rsidP="00EE4209">
            <w:pPr>
              <w:rPr>
                <w:rFonts w:cs="Times New Roman"/>
                <w:sz w:val="20"/>
                <w:szCs w:val="20"/>
              </w:rPr>
            </w:pPr>
            <w:r w:rsidRPr="00EE4209">
              <w:rPr>
                <w:rFonts w:cs="Times New Roman"/>
                <w:sz w:val="20"/>
                <w:szCs w:val="20"/>
              </w:rPr>
              <w:t>Občasni</w:t>
            </w:r>
          </w:p>
        </w:tc>
        <w:tc>
          <w:tcPr>
            <w:tcW w:w="3188" w:type="dxa"/>
            <w:shd w:val="clear" w:color="auto" w:fill="auto"/>
          </w:tcPr>
          <w:p w14:paraId="007B5A60" w14:textId="77777777" w:rsidR="00134482" w:rsidRPr="00EE4209" w:rsidRDefault="00134482" w:rsidP="00EE4209">
            <w:pPr>
              <w:rPr>
                <w:rFonts w:cs="Times New Roman"/>
                <w:sz w:val="20"/>
                <w:szCs w:val="20"/>
              </w:rPr>
            </w:pPr>
            <w:r w:rsidRPr="00EE4209">
              <w:rPr>
                <w:rFonts w:cs="Times New Roman"/>
                <w:sz w:val="20"/>
                <w:szCs w:val="20"/>
              </w:rPr>
              <w:t>krči</w:t>
            </w:r>
            <w:r w:rsidRPr="00EE4209">
              <w:rPr>
                <w:rStyle w:val="Superscript"/>
                <w:rFonts w:cs="Times New Roman"/>
                <w:sz w:val="20"/>
                <w:szCs w:val="20"/>
              </w:rPr>
              <w:t>3</w:t>
            </w:r>
            <w:r w:rsidRPr="00EE4209">
              <w:rPr>
                <w:rFonts w:cs="Times New Roman"/>
                <w:sz w:val="20"/>
                <w:szCs w:val="20"/>
              </w:rPr>
              <w:t>, amnezija</w:t>
            </w:r>
            <w:r w:rsidRPr="00EE4209">
              <w:rPr>
                <w:rStyle w:val="Superscript"/>
                <w:rFonts w:cs="Times New Roman"/>
                <w:sz w:val="20"/>
                <w:szCs w:val="20"/>
              </w:rPr>
              <w:t>3</w:t>
            </w:r>
            <w:r w:rsidRPr="00EE4209">
              <w:rPr>
                <w:rFonts w:cs="Times New Roman"/>
                <w:sz w:val="20"/>
                <w:szCs w:val="20"/>
              </w:rPr>
              <w:t>, nenormalno mišljenje</w:t>
            </w:r>
            <w:r w:rsidRPr="00EE4209">
              <w:rPr>
                <w:rStyle w:val="Superscript"/>
                <w:rFonts w:cs="Times New Roman"/>
                <w:sz w:val="20"/>
                <w:szCs w:val="20"/>
              </w:rPr>
              <w:t>3</w:t>
            </w:r>
            <w:r w:rsidRPr="00EE4209">
              <w:rPr>
                <w:rFonts w:cs="Times New Roman"/>
                <w:sz w:val="20"/>
                <w:szCs w:val="20"/>
              </w:rPr>
              <w:t>, ataksija</w:t>
            </w:r>
            <w:r w:rsidRPr="00EE4209">
              <w:rPr>
                <w:rStyle w:val="Superscript"/>
                <w:rFonts w:cs="Times New Roman"/>
                <w:sz w:val="20"/>
                <w:szCs w:val="20"/>
              </w:rPr>
              <w:t>3</w:t>
            </w:r>
            <w:r w:rsidRPr="00EE4209">
              <w:rPr>
                <w:rFonts w:cs="Times New Roman"/>
                <w:sz w:val="20"/>
                <w:szCs w:val="20"/>
              </w:rPr>
              <w:t>, nenormalna koordinacija</w:t>
            </w:r>
            <w:r w:rsidRPr="00EE4209">
              <w:rPr>
                <w:rStyle w:val="Superscript"/>
                <w:rFonts w:cs="Times New Roman"/>
                <w:sz w:val="20"/>
                <w:szCs w:val="20"/>
              </w:rPr>
              <w:t>3</w:t>
            </w:r>
            <w:r w:rsidRPr="00EE4209">
              <w:rPr>
                <w:rFonts w:cs="Times New Roman"/>
                <w:sz w:val="20"/>
                <w:szCs w:val="20"/>
              </w:rPr>
              <w:t>, agitacija</w:t>
            </w:r>
            <w:r w:rsidRPr="00EE4209">
              <w:rPr>
                <w:rStyle w:val="Superscript"/>
                <w:rFonts w:cs="Times New Roman"/>
                <w:sz w:val="20"/>
                <w:szCs w:val="20"/>
              </w:rPr>
              <w:t>3</w:t>
            </w:r>
            <w:r w:rsidRPr="00EE4209">
              <w:rPr>
                <w:rFonts w:cs="Times New Roman"/>
                <w:sz w:val="20"/>
                <w:szCs w:val="20"/>
              </w:rPr>
              <w:t>, tremor</w:t>
            </w:r>
          </w:p>
        </w:tc>
        <w:tc>
          <w:tcPr>
            <w:tcW w:w="2113" w:type="dxa"/>
            <w:shd w:val="clear" w:color="auto" w:fill="auto"/>
          </w:tcPr>
          <w:p w14:paraId="1746D53E" w14:textId="77777777" w:rsidR="00134482" w:rsidRPr="00EE4209" w:rsidRDefault="00134482" w:rsidP="00EE4209">
            <w:pPr>
              <w:rPr>
                <w:rFonts w:cs="Times New Roman"/>
                <w:sz w:val="20"/>
                <w:szCs w:val="20"/>
              </w:rPr>
            </w:pPr>
          </w:p>
        </w:tc>
        <w:tc>
          <w:tcPr>
            <w:tcW w:w="2078" w:type="dxa"/>
            <w:gridSpan w:val="2"/>
            <w:shd w:val="clear" w:color="auto" w:fill="auto"/>
          </w:tcPr>
          <w:p w14:paraId="136F6021" w14:textId="77777777" w:rsidR="00134482" w:rsidRPr="00EE4209" w:rsidRDefault="00134482" w:rsidP="00EE4209">
            <w:pPr>
              <w:rPr>
                <w:rFonts w:cs="Times New Roman"/>
                <w:sz w:val="20"/>
                <w:szCs w:val="20"/>
              </w:rPr>
            </w:pPr>
          </w:p>
        </w:tc>
      </w:tr>
      <w:tr w:rsidR="00134482" w:rsidRPr="00EE4209" w14:paraId="574347DB" w14:textId="77777777" w:rsidTr="003A630A">
        <w:trPr>
          <w:cantSplit/>
        </w:trPr>
        <w:tc>
          <w:tcPr>
            <w:tcW w:w="9053" w:type="dxa"/>
            <w:gridSpan w:val="5"/>
            <w:shd w:val="clear" w:color="auto" w:fill="auto"/>
          </w:tcPr>
          <w:p w14:paraId="2A429462" w14:textId="77777777" w:rsidR="00134482" w:rsidRPr="00EE4209" w:rsidRDefault="00134482" w:rsidP="00EE4209">
            <w:pPr>
              <w:pStyle w:val="HeadingEmphasis"/>
              <w:rPr>
                <w:rFonts w:cs="Times New Roman"/>
                <w:sz w:val="20"/>
                <w:szCs w:val="20"/>
              </w:rPr>
            </w:pPr>
            <w:r w:rsidRPr="00EE4209">
              <w:rPr>
                <w:rFonts w:cs="Times New Roman"/>
                <w:sz w:val="20"/>
                <w:szCs w:val="20"/>
              </w:rPr>
              <w:t>Očesne bolezni:</w:t>
            </w:r>
          </w:p>
        </w:tc>
      </w:tr>
      <w:tr w:rsidR="00134482" w:rsidRPr="00EE4209" w14:paraId="13F1E1DC" w14:textId="77777777" w:rsidTr="003A630A">
        <w:trPr>
          <w:cantSplit/>
        </w:trPr>
        <w:tc>
          <w:tcPr>
            <w:tcW w:w="1674" w:type="dxa"/>
            <w:shd w:val="clear" w:color="auto" w:fill="auto"/>
          </w:tcPr>
          <w:p w14:paraId="4B28935B" w14:textId="77777777" w:rsidR="00134482" w:rsidRPr="00EE4209" w:rsidRDefault="00134482" w:rsidP="00EE4209">
            <w:pPr>
              <w:rPr>
                <w:rFonts w:cs="Times New Roman"/>
                <w:sz w:val="20"/>
                <w:szCs w:val="20"/>
              </w:rPr>
            </w:pPr>
            <w:r w:rsidRPr="00EE4209">
              <w:rPr>
                <w:rFonts w:cs="Times New Roman"/>
                <w:sz w:val="20"/>
                <w:szCs w:val="20"/>
              </w:rPr>
              <w:t>Občasni</w:t>
            </w:r>
          </w:p>
        </w:tc>
        <w:tc>
          <w:tcPr>
            <w:tcW w:w="3188" w:type="dxa"/>
            <w:shd w:val="clear" w:color="auto" w:fill="auto"/>
          </w:tcPr>
          <w:p w14:paraId="6EA9F6B4" w14:textId="77777777" w:rsidR="00134482" w:rsidRPr="00EE4209" w:rsidRDefault="00134482" w:rsidP="00EE4209">
            <w:pPr>
              <w:rPr>
                <w:rFonts w:cs="Times New Roman"/>
                <w:sz w:val="20"/>
                <w:szCs w:val="20"/>
              </w:rPr>
            </w:pPr>
            <w:r w:rsidRPr="00EE4209">
              <w:rPr>
                <w:rFonts w:cs="Times New Roman"/>
                <w:sz w:val="20"/>
                <w:szCs w:val="20"/>
              </w:rPr>
              <w:t>zamegljen vid</w:t>
            </w:r>
          </w:p>
        </w:tc>
        <w:tc>
          <w:tcPr>
            <w:tcW w:w="2113" w:type="dxa"/>
            <w:shd w:val="clear" w:color="auto" w:fill="auto"/>
          </w:tcPr>
          <w:p w14:paraId="096A3FC5" w14:textId="77777777" w:rsidR="00134482" w:rsidRPr="00EE4209" w:rsidRDefault="00134482" w:rsidP="00EE4209">
            <w:pPr>
              <w:rPr>
                <w:rFonts w:cs="Times New Roman"/>
                <w:sz w:val="20"/>
                <w:szCs w:val="20"/>
              </w:rPr>
            </w:pPr>
          </w:p>
        </w:tc>
        <w:tc>
          <w:tcPr>
            <w:tcW w:w="2078" w:type="dxa"/>
            <w:gridSpan w:val="2"/>
            <w:shd w:val="clear" w:color="auto" w:fill="auto"/>
          </w:tcPr>
          <w:p w14:paraId="4C1D1D17" w14:textId="77777777" w:rsidR="00134482" w:rsidRPr="00EE4209" w:rsidRDefault="00134482" w:rsidP="00EE4209">
            <w:pPr>
              <w:rPr>
                <w:rFonts w:cs="Times New Roman"/>
                <w:sz w:val="20"/>
                <w:szCs w:val="20"/>
              </w:rPr>
            </w:pPr>
          </w:p>
        </w:tc>
      </w:tr>
      <w:tr w:rsidR="00134482" w:rsidRPr="00EE4209" w14:paraId="5FE4C2A7" w14:textId="77777777" w:rsidTr="003A630A">
        <w:trPr>
          <w:cantSplit/>
        </w:trPr>
        <w:tc>
          <w:tcPr>
            <w:tcW w:w="9053" w:type="dxa"/>
            <w:gridSpan w:val="5"/>
            <w:shd w:val="clear" w:color="auto" w:fill="auto"/>
          </w:tcPr>
          <w:p w14:paraId="41727AFB" w14:textId="77777777" w:rsidR="00134482" w:rsidRPr="00EE4209" w:rsidRDefault="00134482" w:rsidP="00EE4209">
            <w:pPr>
              <w:pStyle w:val="HeadingEmphasis"/>
              <w:rPr>
                <w:rFonts w:cs="Times New Roman"/>
                <w:sz w:val="20"/>
                <w:szCs w:val="20"/>
              </w:rPr>
            </w:pPr>
            <w:r w:rsidRPr="00EE4209">
              <w:rPr>
                <w:rFonts w:cs="Times New Roman"/>
                <w:sz w:val="20"/>
                <w:szCs w:val="20"/>
              </w:rPr>
              <w:t>Ušesne bolezni, vključno z motnjami labirinta:</w:t>
            </w:r>
          </w:p>
        </w:tc>
      </w:tr>
      <w:tr w:rsidR="00134482" w:rsidRPr="00EE4209" w14:paraId="45EA4083" w14:textId="77777777" w:rsidTr="003A630A">
        <w:trPr>
          <w:cantSplit/>
        </w:trPr>
        <w:tc>
          <w:tcPr>
            <w:tcW w:w="1674" w:type="dxa"/>
            <w:shd w:val="clear" w:color="auto" w:fill="auto"/>
          </w:tcPr>
          <w:p w14:paraId="660C67D8" w14:textId="77777777" w:rsidR="00134482" w:rsidRPr="00EE4209" w:rsidRDefault="00134482" w:rsidP="00EE4209">
            <w:pPr>
              <w:rPr>
                <w:rFonts w:cs="Times New Roman"/>
                <w:sz w:val="20"/>
                <w:szCs w:val="20"/>
              </w:rPr>
            </w:pPr>
            <w:r w:rsidRPr="00EE4209">
              <w:rPr>
                <w:rFonts w:cs="Times New Roman"/>
                <w:sz w:val="20"/>
                <w:szCs w:val="20"/>
              </w:rPr>
              <w:t>Občasni</w:t>
            </w:r>
          </w:p>
        </w:tc>
        <w:tc>
          <w:tcPr>
            <w:tcW w:w="3188" w:type="dxa"/>
            <w:shd w:val="clear" w:color="auto" w:fill="auto"/>
          </w:tcPr>
          <w:p w14:paraId="04F8A7E2" w14:textId="77777777" w:rsidR="00134482" w:rsidRPr="00EE4209" w:rsidRDefault="00134482" w:rsidP="00EE4209">
            <w:pPr>
              <w:rPr>
                <w:rFonts w:cs="Times New Roman"/>
                <w:sz w:val="20"/>
                <w:szCs w:val="20"/>
              </w:rPr>
            </w:pPr>
            <w:r w:rsidRPr="00EE4209">
              <w:rPr>
                <w:rFonts w:cs="Times New Roman"/>
                <w:sz w:val="20"/>
                <w:szCs w:val="20"/>
              </w:rPr>
              <w:t>tinitus, vrtoglavica</w:t>
            </w:r>
          </w:p>
        </w:tc>
        <w:tc>
          <w:tcPr>
            <w:tcW w:w="2113" w:type="dxa"/>
            <w:shd w:val="clear" w:color="auto" w:fill="auto"/>
          </w:tcPr>
          <w:p w14:paraId="524D377B" w14:textId="77777777" w:rsidR="00134482" w:rsidRPr="00EE4209" w:rsidRDefault="00134482" w:rsidP="00EE4209">
            <w:pPr>
              <w:rPr>
                <w:rFonts w:cs="Times New Roman"/>
                <w:sz w:val="20"/>
                <w:szCs w:val="20"/>
              </w:rPr>
            </w:pPr>
          </w:p>
        </w:tc>
        <w:tc>
          <w:tcPr>
            <w:tcW w:w="2078" w:type="dxa"/>
            <w:gridSpan w:val="2"/>
            <w:shd w:val="clear" w:color="auto" w:fill="auto"/>
          </w:tcPr>
          <w:p w14:paraId="7756543B" w14:textId="77777777" w:rsidR="00134482" w:rsidRPr="00EE4209" w:rsidRDefault="00134482" w:rsidP="00EE4209">
            <w:pPr>
              <w:rPr>
                <w:rFonts w:cs="Times New Roman"/>
                <w:sz w:val="20"/>
                <w:szCs w:val="20"/>
              </w:rPr>
            </w:pPr>
          </w:p>
        </w:tc>
      </w:tr>
      <w:tr w:rsidR="00134482" w:rsidRPr="00EE4209" w14:paraId="5E8BFA4E" w14:textId="77777777" w:rsidTr="003A630A">
        <w:trPr>
          <w:cantSplit/>
        </w:trPr>
        <w:tc>
          <w:tcPr>
            <w:tcW w:w="9053" w:type="dxa"/>
            <w:gridSpan w:val="5"/>
            <w:shd w:val="clear" w:color="auto" w:fill="auto"/>
          </w:tcPr>
          <w:p w14:paraId="46B9BCC7" w14:textId="77777777" w:rsidR="00134482" w:rsidRPr="00EE4209" w:rsidRDefault="00134482" w:rsidP="00EE4209">
            <w:pPr>
              <w:pStyle w:val="HeadingEmphasis"/>
              <w:rPr>
                <w:rFonts w:cs="Times New Roman"/>
                <w:sz w:val="20"/>
                <w:szCs w:val="20"/>
              </w:rPr>
            </w:pPr>
            <w:r w:rsidRPr="00EE4209">
              <w:rPr>
                <w:rFonts w:cs="Times New Roman"/>
                <w:sz w:val="20"/>
                <w:szCs w:val="20"/>
              </w:rPr>
              <w:t>Žilne bolezni:</w:t>
            </w:r>
          </w:p>
        </w:tc>
      </w:tr>
      <w:tr w:rsidR="00134482" w:rsidRPr="00EE4209" w14:paraId="2BDB38C5" w14:textId="77777777" w:rsidTr="003A630A">
        <w:trPr>
          <w:cantSplit/>
        </w:trPr>
        <w:tc>
          <w:tcPr>
            <w:tcW w:w="1674" w:type="dxa"/>
            <w:shd w:val="clear" w:color="auto" w:fill="auto"/>
          </w:tcPr>
          <w:p w14:paraId="3B0E5E46" w14:textId="77777777" w:rsidR="00134482" w:rsidRPr="00EE4209" w:rsidRDefault="00134482" w:rsidP="00EE4209">
            <w:pPr>
              <w:rPr>
                <w:rFonts w:cs="Times New Roman"/>
                <w:sz w:val="20"/>
                <w:szCs w:val="20"/>
              </w:rPr>
            </w:pPr>
            <w:r w:rsidRPr="00EE4209">
              <w:rPr>
                <w:rFonts w:cs="Times New Roman"/>
                <w:sz w:val="20"/>
                <w:szCs w:val="20"/>
              </w:rPr>
              <w:t>Občasni</w:t>
            </w:r>
          </w:p>
        </w:tc>
        <w:tc>
          <w:tcPr>
            <w:tcW w:w="3188" w:type="dxa"/>
            <w:shd w:val="clear" w:color="auto" w:fill="auto"/>
          </w:tcPr>
          <w:p w14:paraId="31437866" w14:textId="77777777" w:rsidR="00134482" w:rsidRPr="00EE4209" w:rsidRDefault="00134482" w:rsidP="00EE4209">
            <w:pPr>
              <w:rPr>
                <w:rFonts w:cs="Times New Roman"/>
                <w:sz w:val="20"/>
                <w:szCs w:val="20"/>
              </w:rPr>
            </w:pPr>
            <w:r w:rsidRPr="00EE4209">
              <w:rPr>
                <w:rFonts w:cs="Times New Roman"/>
                <w:sz w:val="20"/>
                <w:szCs w:val="20"/>
              </w:rPr>
              <w:t>zardevanje</w:t>
            </w:r>
          </w:p>
        </w:tc>
        <w:tc>
          <w:tcPr>
            <w:tcW w:w="2113" w:type="dxa"/>
            <w:shd w:val="clear" w:color="auto" w:fill="auto"/>
          </w:tcPr>
          <w:p w14:paraId="046EBA26" w14:textId="77777777" w:rsidR="00134482" w:rsidRPr="00EE4209" w:rsidRDefault="00134482" w:rsidP="00EE4209">
            <w:pPr>
              <w:rPr>
                <w:rFonts w:cs="Times New Roman"/>
                <w:sz w:val="20"/>
                <w:szCs w:val="20"/>
              </w:rPr>
            </w:pPr>
          </w:p>
        </w:tc>
        <w:tc>
          <w:tcPr>
            <w:tcW w:w="2078" w:type="dxa"/>
            <w:gridSpan w:val="2"/>
            <w:shd w:val="clear" w:color="auto" w:fill="auto"/>
          </w:tcPr>
          <w:p w14:paraId="26E7F629" w14:textId="77777777" w:rsidR="00134482" w:rsidRPr="00EE4209" w:rsidRDefault="00134482" w:rsidP="00EE4209">
            <w:pPr>
              <w:rPr>
                <w:rFonts w:cs="Times New Roman"/>
                <w:sz w:val="20"/>
                <w:szCs w:val="20"/>
              </w:rPr>
            </w:pPr>
          </w:p>
        </w:tc>
      </w:tr>
      <w:tr w:rsidR="00134482" w:rsidRPr="00EE4209" w14:paraId="50C49CF7" w14:textId="77777777" w:rsidTr="003A630A">
        <w:trPr>
          <w:cantSplit/>
        </w:trPr>
        <w:tc>
          <w:tcPr>
            <w:tcW w:w="9053" w:type="dxa"/>
            <w:gridSpan w:val="5"/>
            <w:shd w:val="clear" w:color="auto" w:fill="auto"/>
          </w:tcPr>
          <w:p w14:paraId="141DA80C" w14:textId="77777777" w:rsidR="00134482" w:rsidRPr="00EE4209" w:rsidRDefault="00134482" w:rsidP="00EE4209">
            <w:pPr>
              <w:pStyle w:val="HeadingEmphasis"/>
              <w:rPr>
                <w:rFonts w:cs="Times New Roman"/>
                <w:sz w:val="20"/>
                <w:szCs w:val="20"/>
              </w:rPr>
            </w:pPr>
            <w:r w:rsidRPr="00EE4209">
              <w:rPr>
                <w:rFonts w:cs="Times New Roman"/>
                <w:sz w:val="20"/>
                <w:szCs w:val="20"/>
              </w:rPr>
              <w:t>Bolezni prebavil:</w:t>
            </w:r>
          </w:p>
        </w:tc>
      </w:tr>
      <w:tr w:rsidR="00134482" w:rsidRPr="00EE4209" w14:paraId="612891BD" w14:textId="77777777" w:rsidTr="003A630A">
        <w:trPr>
          <w:cantSplit/>
        </w:trPr>
        <w:tc>
          <w:tcPr>
            <w:tcW w:w="1674" w:type="dxa"/>
            <w:shd w:val="clear" w:color="auto" w:fill="auto"/>
          </w:tcPr>
          <w:p w14:paraId="21C689F2" w14:textId="77777777" w:rsidR="00134482" w:rsidRPr="00EE4209" w:rsidRDefault="00134482" w:rsidP="00EE4209">
            <w:pPr>
              <w:pStyle w:val="NormalKeep"/>
              <w:rPr>
                <w:rFonts w:cs="Times New Roman"/>
                <w:sz w:val="20"/>
                <w:szCs w:val="20"/>
              </w:rPr>
            </w:pPr>
            <w:r w:rsidRPr="00EE4209">
              <w:rPr>
                <w:rFonts w:cs="Times New Roman"/>
                <w:sz w:val="20"/>
                <w:szCs w:val="20"/>
              </w:rPr>
              <w:t>Zelo pogosti</w:t>
            </w:r>
          </w:p>
        </w:tc>
        <w:tc>
          <w:tcPr>
            <w:tcW w:w="3188" w:type="dxa"/>
            <w:shd w:val="clear" w:color="auto" w:fill="auto"/>
          </w:tcPr>
          <w:p w14:paraId="58A6D710" w14:textId="77777777" w:rsidR="00134482" w:rsidRPr="00EE4209" w:rsidRDefault="00134482" w:rsidP="00EE4209">
            <w:pPr>
              <w:rPr>
                <w:rFonts w:cs="Times New Roman"/>
                <w:sz w:val="20"/>
                <w:szCs w:val="20"/>
              </w:rPr>
            </w:pPr>
          </w:p>
        </w:tc>
        <w:tc>
          <w:tcPr>
            <w:tcW w:w="2113" w:type="dxa"/>
            <w:shd w:val="clear" w:color="auto" w:fill="auto"/>
          </w:tcPr>
          <w:p w14:paraId="13956BF7" w14:textId="77777777" w:rsidR="00134482" w:rsidRPr="00EE4209" w:rsidRDefault="00134482" w:rsidP="00EE4209">
            <w:pPr>
              <w:rPr>
                <w:rFonts w:cs="Times New Roman"/>
                <w:sz w:val="20"/>
                <w:szCs w:val="20"/>
              </w:rPr>
            </w:pPr>
            <w:r w:rsidRPr="00EE4209">
              <w:rPr>
                <w:rFonts w:cs="Times New Roman"/>
                <w:sz w:val="20"/>
                <w:szCs w:val="20"/>
              </w:rPr>
              <w:t>driska, slabost</w:t>
            </w:r>
          </w:p>
        </w:tc>
        <w:tc>
          <w:tcPr>
            <w:tcW w:w="2078" w:type="dxa"/>
            <w:gridSpan w:val="2"/>
            <w:shd w:val="clear" w:color="auto" w:fill="auto"/>
          </w:tcPr>
          <w:p w14:paraId="665B8C77" w14:textId="77777777" w:rsidR="00134482" w:rsidRPr="00EE4209" w:rsidRDefault="00134482" w:rsidP="00EE4209">
            <w:pPr>
              <w:rPr>
                <w:rFonts w:cs="Times New Roman"/>
                <w:sz w:val="20"/>
                <w:szCs w:val="20"/>
              </w:rPr>
            </w:pPr>
            <w:r w:rsidRPr="00EE4209">
              <w:rPr>
                <w:rFonts w:cs="Times New Roman"/>
                <w:sz w:val="20"/>
                <w:szCs w:val="20"/>
              </w:rPr>
              <w:t>driska, bruhanje, slabost</w:t>
            </w:r>
          </w:p>
        </w:tc>
      </w:tr>
      <w:tr w:rsidR="00134482" w:rsidRPr="00EE4209" w14:paraId="365C117F" w14:textId="77777777" w:rsidTr="003A630A">
        <w:trPr>
          <w:cantSplit/>
        </w:trPr>
        <w:tc>
          <w:tcPr>
            <w:tcW w:w="1674" w:type="dxa"/>
            <w:shd w:val="clear" w:color="auto" w:fill="auto"/>
          </w:tcPr>
          <w:p w14:paraId="6C6BD7B3" w14:textId="77777777" w:rsidR="00134482" w:rsidRPr="00EE4209" w:rsidRDefault="00134482" w:rsidP="00EE4209">
            <w:pPr>
              <w:pStyle w:val="NormalKeep"/>
              <w:rPr>
                <w:rFonts w:cs="Times New Roman"/>
                <w:sz w:val="20"/>
                <w:szCs w:val="20"/>
              </w:rPr>
            </w:pPr>
            <w:r w:rsidRPr="00EE4209">
              <w:rPr>
                <w:rFonts w:cs="Times New Roman"/>
                <w:sz w:val="20"/>
                <w:szCs w:val="20"/>
              </w:rPr>
              <w:t>Pogosti</w:t>
            </w:r>
          </w:p>
        </w:tc>
        <w:tc>
          <w:tcPr>
            <w:tcW w:w="3188" w:type="dxa"/>
            <w:shd w:val="clear" w:color="auto" w:fill="auto"/>
          </w:tcPr>
          <w:p w14:paraId="003ED848" w14:textId="77777777" w:rsidR="00134482" w:rsidRPr="00EE4209" w:rsidRDefault="00134482" w:rsidP="00EE4209">
            <w:pPr>
              <w:rPr>
                <w:rFonts w:cs="Times New Roman"/>
                <w:sz w:val="20"/>
                <w:szCs w:val="20"/>
              </w:rPr>
            </w:pPr>
            <w:r w:rsidRPr="00EE4209">
              <w:rPr>
                <w:rFonts w:cs="Times New Roman"/>
                <w:sz w:val="20"/>
                <w:szCs w:val="20"/>
              </w:rPr>
              <w:t>driska, bruhanje, bolečine v trebuhu, slabost</w:t>
            </w:r>
          </w:p>
        </w:tc>
        <w:tc>
          <w:tcPr>
            <w:tcW w:w="2113" w:type="dxa"/>
            <w:shd w:val="clear" w:color="auto" w:fill="auto"/>
          </w:tcPr>
          <w:p w14:paraId="05FBE527" w14:textId="77777777" w:rsidR="00134482" w:rsidRPr="00EE4209" w:rsidRDefault="00134482" w:rsidP="00EE4209">
            <w:pPr>
              <w:rPr>
                <w:rFonts w:cs="Times New Roman"/>
                <w:sz w:val="20"/>
                <w:szCs w:val="20"/>
              </w:rPr>
            </w:pPr>
            <w:r w:rsidRPr="00EE4209">
              <w:rPr>
                <w:rFonts w:cs="Times New Roman"/>
                <w:sz w:val="20"/>
                <w:szCs w:val="20"/>
              </w:rPr>
              <w:t>povišana raven amilaze, vključno s povišano amilazo pankreasa, povišana raven lipaze v serumu, bruhanje, bolečine v trebuhu, dispepsija</w:t>
            </w:r>
          </w:p>
        </w:tc>
        <w:tc>
          <w:tcPr>
            <w:tcW w:w="2078" w:type="dxa"/>
            <w:gridSpan w:val="2"/>
            <w:shd w:val="clear" w:color="auto" w:fill="auto"/>
          </w:tcPr>
          <w:p w14:paraId="2B92B5FA" w14:textId="77777777" w:rsidR="00134482" w:rsidRPr="00EE4209" w:rsidRDefault="00134482" w:rsidP="00EE4209">
            <w:pPr>
              <w:rPr>
                <w:rFonts w:cs="Times New Roman"/>
                <w:sz w:val="20"/>
                <w:szCs w:val="20"/>
              </w:rPr>
            </w:pPr>
            <w:r w:rsidRPr="00EE4209">
              <w:rPr>
                <w:rFonts w:cs="Times New Roman"/>
                <w:sz w:val="20"/>
                <w:szCs w:val="20"/>
              </w:rPr>
              <w:t>bolečine v trebuhu, trebušna distenzija, vetrovi</w:t>
            </w:r>
          </w:p>
        </w:tc>
      </w:tr>
      <w:tr w:rsidR="00134482" w:rsidRPr="00EE4209" w14:paraId="3A4AD2BF" w14:textId="77777777" w:rsidTr="003A630A">
        <w:trPr>
          <w:cantSplit/>
        </w:trPr>
        <w:tc>
          <w:tcPr>
            <w:tcW w:w="1674" w:type="dxa"/>
            <w:shd w:val="clear" w:color="auto" w:fill="auto"/>
          </w:tcPr>
          <w:p w14:paraId="05180859" w14:textId="77777777" w:rsidR="00134482" w:rsidRPr="00EE4209" w:rsidRDefault="00134482" w:rsidP="00EE4209">
            <w:pPr>
              <w:rPr>
                <w:rFonts w:cs="Times New Roman"/>
                <w:sz w:val="20"/>
                <w:szCs w:val="20"/>
              </w:rPr>
            </w:pPr>
            <w:r w:rsidRPr="00EE4209">
              <w:rPr>
                <w:rFonts w:cs="Times New Roman"/>
                <w:sz w:val="20"/>
                <w:szCs w:val="20"/>
              </w:rPr>
              <w:t>Občasni</w:t>
            </w:r>
          </w:p>
        </w:tc>
        <w:tc>
          <w:tcPr>
            <w:tcW w:w="3188" w:type="dxa"/>
            <w:shd w:val="clear" w:color="auto" w:fill="auto"/>
          </w:tcPr>
          <w:p w14:paraId="0604F9FB" w14:textId="77777777" w:rsidR="00134482" w:rsidRPr="00EE4209" w:rsidRDefault="00134482" w:rsidP="00EE4209">
            <w:pPr>
              <w:rPr>
                <w:rFonts w:cs="Times New Roman"/>
                <w:sz w:val="20"/>
                <w:szCs w:val="20"/>
              </w:rPr>
            </w:pPr>
            <w:r w:rsidRPr="00EE4209">
              <w:rPr>
                <w:rFonts w:cs="Times New Roman"/>
                <w:sz w:val="20"/>
                <w:szCs w:val="20"/>
              </w:rPr>
              <w:t>pankreatitis</w:t>
            </w:r>
          </w:p>
        </w:tc>
        <w:tc>
          <w:tcPr>
            <w:tcW w:w="2113" w:type="dxa"/>
            <w:shd w:val="clear" w:color="auto" w:fill="auto"/>
          </w:tcPr>
          <w:p w14:paraId="07F6B5C7" w14:textId="77777777" w:rsidR="00134482" w:rsidRPr="00EE4209" w:rsidRDefault="00134482" w:rsidP="00EE4209">
            <w:pPr>
              <w:rPr>
                <w:rFonts w:cs="Times New Roman"/>
                <w:sz w:val="20"/>
                <w:szCs w:val="20"/>
              </w:rPr>
            </w:pPr>
          </w:p>
        </w:tc>
        <w:tc>
          <w:tcPr>
            <w:tcW w:w="2078" w:type="dxa"/>
            <w:gridSpan w:val="2"/>
            <w:shd w:val="clear" w:color="auto" w:fill="auto"/>
          </w:tcPr>
          <w:p w14:paraId="1EA8517C" w14:textId="77777777" w:rsidR="00134482" w:rsidRPr="00EE4209" w:rsidRDefault="00134482" w:rsidP="00EE4209">
            <w:pPr>
              <w:rPr>
                <w:rFonts w:cs="Times New Roman"/>
                <w:sz w:val="20"/>
                <w:szCs w:val="20"/>
              </w:rPr>
            </w:pPr>
            <w:r w:rsidRPr="00EE4209">
              <w:rPr>
                <w:rFonts w:cs="Times New Roman"/>
                <w:sz w:val="20"/>
                <w:szCs w:val="20"/>
              </w:rPr>
              <w:t>pankreatitis</w:t>
            </w:r>
          </w:p>
        </w:tc>
      </w:tr>
      <w:tr w:rsidR="00134482" w:rsidRPr="00EE4209" w14:paraId="4EC05271" w14:textId="77777777" w:rsidTr="003A630A">
        <w:trPr>
          <w:cantSplit/>
        </w:trPr>
        <w:tc>
          <w:tcPr>
            <w:tcW w:w="9053" w:type="dxa"/>
            <w:gridSpan w:val="5"/>
            <w:shd w:val="clear" w:color="auto" w:fill="auto"/>
          </w:tcPr>
          <w:p w14:paraId="6383B4EA" w14:textId="77777777" w:rsidR="00134482" w:rsidRPr="00EE4209" w:rsidRDefault="00134482" w:rsidP="00EE4209">
            <w:pPr>
              <w:pStyle w:val="HeadingEmphasis"/>
              <w:rPr>
                <w:rFonts w:cs="Times New Roman"/>
                <w:sz w:val="20"/>
                <w:szCs w:val="20"/>
              </w:rPr>
            </w:pPr>
            <w:r w:rsidRPr="00EE4209">
              <w:rPr>
                <w:rFonts w:cs="Times New Roman"/>
                <w:sz w:val="20"/>
                <w:szCs w:val="20"/>
              </w:rPr>
              <w:t>Bolezni jeter, žolčnika in žolčevodov:</w:t>
            </w:r>
          </w:p>
        </w:tc>
      </w:tr>
      <w:tr w:rsidR="00134482" w:rsidRPr="00EE4209" w14:paraId="42F6DB69" w14:textId="77777777" w:rsidTr="003A630A">
        <w:trPr>
          <w:cantSplit/>
        </w:trPr>
        <w:tc>
          <w:tcPr>
            <w:tcW w:w="1674" w:type="dxa"/>
            <w:shd w:val="clear" w:color="auto" w:fill="auto"/>
          </w:tcPr>
          <w:p w14:paraId="4327A64C" w14:textId="77777777" w:rsidR="00134482" w:rsidRPr="00EE4209" w:rsidRDefault="00134482" w:rsidP="00EE4209">
            <w:pPr>
              <w:pStyle w:val="NormalKeep"/>
              <w:rPr>
                <w:rFonts w:cs="Times New Roman"/>
                <w:sz w:val="20"/>
                <w:szCs w:val="20"/>
              </w:rPr>
            </w:pPr>
            <w:r w:rsidRPr="00EE4209">
              <w:rPr>
                <w:rFonts w:cs="Times New Roman"/>
                <w:sz w:val="20"/>
                <w:szCs w:val="20"/>
              </w:rPr>
              <w:t>Pogosti</w:t>
            </w:r>
          </w:p>
        </w:tc>
        <w:tc>
          <w:tcPr>
            <w:tcW w:w="3188" w:type="dxa"/>
            <w:shd w:val="clear" w:color="auto" w:fill="auto"/>
          </w:tcPr>
          <w:p w14:paraId="63238501" w14:textId="77777777" w:rsidR="00134482" w:rsidRPr="00EE4209" w:rsidRDefault="00134482" w:rsidP="00EE4209">
            <w:pPr>
              <w:rPr>
                <w:rFonts w:cs="Times New Roman"/>
                <w:sz w:val="20"/>
                <w:szCs w:val="20"/>
              </w:rPr>
            </w:pPr>
            <w:r w:rsidRPr="00EE4209">
              <w:rPr>
                <w:rFonts w:cs="Times New Roman"/>
                <w:sz w:val="20"/>
                <w:szCs w:val="20"/>
              </w:rPr>
              <w:t>povišana raven aspartat aminotransferaze (AST), alanin aminotransferaze (ALT), γ-glutamiltransferaze (γ-GT)</w:t>
            </w:r>
          </w:p>
        </w:tc>
        <w:tc>
          <w:tcPr>
            <w:tcW w:w="2113" w:type="dxa"/>
            <w:shd w:val="clear" w:color="auto" w:fill="auto"/>
          </w:tcPr>
          <w:p w14:paraId="64B25792" w14:textId="77777777" w:rsidR="00134482" w:rsidRPr="00EE4209" w:rsidRDefault="00134482" w:rsidP="00EE4209">
            <w:pPr>
              <w:rPr>
                <w:rFonts w:cs="Times New Roman"/>
                <w:sz w:val="20"/>
                <w:szCs w:val="20"/>
              </w:rPr>
            </w:pPr>
            <w:r w:rsidRPr="00EE4209">
              <w:rPr>
                <w:rFonts w:cs="Times New Roman"/>
                <w:sz w:val="20"/>
                <w:szCs w:val="20"/>
              </w:rPr>
              <w:t>povišana raven serumske AST in/ali serumske ALT, hiperbilirubinemija</w:t>
            </w:r>
          </w:p>
        </w:tc>
        <w:tc>
          <w:tcPr>
            <w:tcW w:w="2078" w:type="dxa"/>
            <w:gridSpan w:val="2"/>
            <w:shd w:val="clear" w:color="auto" w:fill="auto"/>
          </w:tcPr>
          <w:p w14:paraId="28D65E92" w14:textId="77777777" w:rsidR="00134482" w:rsidRPr="00EE4209" w:rsidRDefault="00134482" w:rsidP="00EE4209">
            <w:pPr>
              <w:rPr>
                <w:rFonts w:cs="Times New Roman"/>
                <w:sz w:val="20"/>
                <w:szCs w:val="20"/>
              </w:rPr>
            </w:pPr>
            <w:r w:rsidRPr="00EE4209">
              <w:rPr>
                <w:rFonts w:cs="Times New Roman"/>
                <w:sz w:val="20"/>
                <w:szCs w:val="20"/>
              </w:rPr>
              <w:t>povišana raven transaminaz</w:t>
            </w:r>
          </w:p>
        </w:tc>
      </w:tr>
      <w:tr w:rsidR="00134482" w:rsidRPr="00EE4209" w14:paraId="7DD44D48" w14:textId="77777777" w:rsidTr="003A630A">
        <w:trPr>
          <w:cantSplit/>
        </w:trPr>
        <w:tc>
          <w:tcPr>
            <w:tcW w:w="1674" w:type="dxa"/>
            <w:shd w:val="clear" w:color="auto" w:fill="auto"/>
          </w:tcPr>
          <w:p w14:paraId="134C12DB" w14:textId="77777777" w:rsidR="00134482" w:rsidRPr="00EE4209" w:rsidRDefault="00134482" w:rsidP="00EE4209">
            <w:pPr>
              <w:pStyle w:val="NormalKeep"/>
              <w:rPr>
                <w:rFonts w:cs="Times New Roman"/>
                <w:sz w:val="20"/>
                <w:szCs w:val="20"/>
              </w:rPr>
            </w:pPr>
            <w:r w:rsidRPr="00EE4209">
              <w:rPr>
                <w:rFonts w:cs="Times New Roman"/>
                <w:sz w:val="20"/>
                <w:szCs w:val="20"/>
              </w:rPr>
              <w:t>Občasni</w:t>
            </w:r>
          </w:p>
        </w:tc>
        <w:tc>
          <w:tcPr>
            <w:tcW w:w="3188" w:type="dxa"/>
            <w:shd w:val="clear" w:color="auto" w:fill="auto"/>
          </w:tcPr>
          <w:p w14:paraId="687C0883" w14:textId="77777777" w:rsidR="00134482" w:rsidRPr="00EE4209" w:rsidRDefault="00134482" w:rsidP="00EE4209">
            <w:pPr>
              <w:rPr>
                <w:rFonts w:cs="Times New Roman"/>
                <w:sz w:val="20"/>
                <w:szCs w:val="20"/>
              </w:rPr>
            </w:pPr>
            <w:r w:rsidRPr="00EE4209">
              <w:rPr>
                <w:rFonts w:cs="Times New Roman"/>
                <w:sz w:val="20"/>
                <w:szCs w:val="20"/>
              </w:rPr>
              <w:t>akutni hepatitis</w:t>
            </w:r>
          </w:p>
        </w:tc>
        <w:tc>
          <w:tcPr>
            <w:tcW w:w="2113" w:type="dxa"/>
            <w:shd w:val="clear" w:color="auto" w:fill="auto"/>
          </w:tcPr>
          <w:p w14:paraId="795F8931" w14:textId="77777777" w:rsidR="00134482" w:rsidRPr="00EE4209" w:rsidRDefault="00134482" w:rsidP="00EE4209">
            <w:pPr>
              <w:rPr>
                <w:rFonts w:cs="Times New Roman"/>
                <w:sz w:val="20"/>
                <w:szCs w:val="20"/>
              </w:rPr>
            </w:pPr>
          </w:p>
        </w:tc>
        <w:tc>
          <w:tcPr>
            <w:tcW w:w="2078" w:type="dxa"/>
            <w:gridSpan w:val="2"/>
            <w:shd w:val="clear" w:color="auto" w:fill="auto"/>
          </w:tcPr>
          <w:p w14:paraId="611F0373" w14:textId="77777777" w:rsidR="00134482" w:rsidRPr="00EE4209" w:rsidRDefault="00134482" w:rsidP="00EE4209">
            <w:pPr>
              <w:rPr>
                <w:rFonts w:cs="Times New Roman"/>
                <w:sz w:val="20"/>
                <w:szCs w:val="20"/>
              </w:rPr>
            </w:pPr>
          </w:p>
        </w:tc>
      </w:tr>
      <w:tr w:rsidR="00134482" w:rsidRPr="00EE4209" w14:paraId="71B99EA1" w14:textId="77777777" w:rsidTr="003A630A">
        <w:trPr>
          <w:cantSplit/>
        </w:trPr>
        <w:tc>
          <w:tcPr>
            <w:tcW w:w="1674" w:type="dxa"/>
            <w:shd w:val="clear" w:color="auto" w:fill="auto"/>
          </w:tcPr>
          <w:p w14:paraId="54A5C2AF" w14:textId="77777777" w:rsidR="00134482" w:rsidRPr="00EE4209" w:rsidRDefault="00134482" w:rsidP="00EE4209">
            <w:pPr>
              <w:rPr>
                <w:rFonts w:cs="Times New Roman"/>
                <w:sz w:val="20"/>
                <w:szCs w:val="20"/>
              </w:rPr>
            </w:pPr>
            <w:r w:rsidRPr="00EE4209">
              <w:rPr>
                <w:rFonts w:cs="Times New Roman"/>
                <w:sz w:val="20"/>
                <w:szCs w:val="20"/>
              </w:rPr>
              <w:t>Redki</w:t>
            </w:r>
          </w:p>
        </w:tc>
        <w:tc>
          <w:tcPr>
            <w:tcW w:w="3188" w:type="dxa"/>
            <w:shd w:val="clear" w:color="auto" w:fill="auto"/>
          </w:tcPr>
          <w:p w14:paraId="762A9368" w14:textId="77777777" w:rsidR="00134482" w:rsidRPr="00EE4209" w:rsidRDefault="00134482" w:rsidP="00EE4209">
            <w:pPr>
              <w:rPr>
                <w:rFonts w:cs="Times New Roman"/>
                <w:sz w:val="20"/>
                <w:szCs w:val="20"/>
              </w:rPr>
            </w:pPr>
            <w:r w:rsidRPr="00EE4209">
              <w:rPr>
                <w:rFonts w:cs="Times New Roman"/>
                <w:sz w:val="20"/>
                <w:szCs w:val="20"/>
              </w:rPr>
              <w:t>odpoved jeter</w:t>
            </w:r>
            <w:r w:rsidRPr="00EE4209">
              <w:rPr>
                <w:rStyle w:val="Superscript"/>
                <w:rFonts w:cs="Times New Roman"/>
                <w:sz w:val="20"/>
                <w:szCs w:val="20"/>
              </w:rPr>
              <w:t>3,4</w:t>
            </w:r>
          </w:p>
        </w:tc>
        <w:tc>
          <w:tcPr>
            <w:tcW w:w="2113" w:type="dxa"/>
            <w:shd w:val="clear" w:color="auto" w:fill="auto"/>
          </w:tcPr>
          <w:p w14:paraId="5A65E2D5" w14:textId="77777777" w:rsidR="00134482" w:rsidRPr="00EE4209" w:rsidRDefault="00134482" w:rsidP="00EE4209">
            <w:pPr>
              <w:rPr>
                <w:rFonts w:cs="Times New Roman"/>
                <w:sz w:val="20"/>
                <w:szCs w:val="20"/>
              </w:rPr>
            </w:pPr>
          </w:p>
        </w:tc>
        <w:tc>
          <w:tcPr>
            <w:tcW w:w="2078" w:type="dxa"/>
            <w:gridSpan w:val="2"/>
            <w:shd w:val="clear" w:color="auto" w:fill="auto"/>
          </w:tcPr>
          <w:p w14:paraId="11BBEE82" w14:textId="77777777" w:rsidR="00134482" w:rsidRPr="00EE4209" w:rsidRDefault="00134482" w:rsidP="00EE4209">
            <w:pPr>
              <w:rPr>
                <w:rFonts w:cs="Times New Roman"/>
                <w:sz w:val="20"/>
                <w:szCs w:val="20"/>
              </w:rPr>
            </w:pPr>
            <w:r w:rsidRPr="00EE4209">
              <w:rPr>
                <w:rFonts w:cs="Times New Roman"/>
                <w:sz w:val="20"/>
                <w:szCs w:val="20"/>
              </w:rPr>
              <w:t>jetrna steatoza, hepatitis</w:t>
            </w:r>
          </w:p>
        </w:tc>
      </w:tr>
      <w:tr w:rsidR="00134482" w:rsidRPr="00EE4209" w14:paraId="31344122" w14:textId="77777777" w:rsidTr="003A630A">
        <w:trPr>
          <w:cantSplit/>
        </w:trPr>
        <w:tc>
          <w:tcPr>
            <w:tcW w:w="9053" w:type="dxa"/>
            <w:gridSpan w:val="5"/>
            <w:shd w:val="clear" w:color="auto" w:fill="auto"/>
          </w:tcPr>
          <w:p w14:paraId="79078989" w14:textId="77777777" w:rsidR="00134482" w:rsidRPr="00EE4209" w:rsidRDefault="00134482" w:rsidP="00EE4209">
            <w:pPr>
              <w:pStyle w:val="HeadingEmphasis"/>
              <w:rPr>
                <w:rFonts w:cs="Times New Roman"/>
                <w:sz w:val="20"/>
                <w:szCs w:val="20"/>
              </w:rPr>
            </w:pPr>
            <w:r w:rsidRPr="00EE4209">
              <w:rPr>
                <w:rFonts w:cs="Times New Roman"/>
                <w:sz w:val="20"/>
                <w:szCs w:val="20"/>
              </w:rPr>
              <w:lastRenderedPageBreak/>
              <w:t>Bolezni kože in podkožja:</w:t>
            </w:r>
          </w:p>
        </w:tc>
      </w:tr>
      <w:tr w:rsidR="00134482" w:rsidRPr="00EE4209" w14:paraId="350F9FAD" w14:textId="77777777" w:rsidTr="003A630A">
        <w:trPr>
          <w:cantSplit/>
        </w:trPr>
        <w:tc>
          <w:tcPr>
            <w:tcW w:w="1674" w:type="dxa"/>
            <w:shd w:val="clear" w:color="auto" w:fill="auto"/>
          </w:tcPr>
          <w:p w14:paraId="3CB392A3" w14:textId="77777777" w:rsidR="00134482" w:rsidRPr="00EE4209" w:rsidRDefault="00134482" w:rsidP="00EE4209">
            <w:pPr>
              <w:pStyle w:val="NormalKeep"/>
              <w:rPr>
                <w:rFonts w:cs="Times New Roman"/>
                <w:sz w:val="20"/>
                <w:szCs w:val="20"/>
              </w:rPr>
            </w:pPr>
            <w:r w:rsidRPr="00EE4209">
              <w:rPr>
                <w:rFonts w:cs="Times New Roman"/>
                <w:sz w:val="20"/>
                <w:szCs w:val="20"/>
              </w:rPr>
              <w:t>Zelo pogosti</w:t>
            </w:r>
          </w:p>
        </w:tc>
        <w:tc>
          <w:tcPr>
            <w:tcW w:w="3188" w:type="dxa"/>
            <w:shd w:val="clear" w:color="auto" w:fill="auto"/>
          </w:tcPr>
          <w:p w14:paraId="500D5686" w14:textId="77777777" w:rsidR="00134482" w:rsidRPr="00EE4209" w:rsidRDefault="00134482" w:rsidP="00EE4209">
            <w:pPr>
              <w:rPr>
                <w:rFonts w:cs="Times New Roman"/>
                <w:sz w:val="20"/>
                <w:szCs w:val="20"/>
              </w:rPr>
            </w:pPr>
            <w:r w:rsidRPr="00EE4209">
              <w:rPr>
                <w:rFonts w:cs="Times New Roman"/>
                <w:sz w:val="20"/>
                <w:szCs w:val="20"/>
              </w:rPr>
              <w:t>izpuščaj (zmeren–hud, 11,6 %, vse stopnje, 18 %)</w:t>
            </w:r>
            <w:r w:rsidRPr="00EE4209">
              <w:rPr>
                <w:rStyle w:val="Superscript"/>
                <w:rFonts w:cs="Times New Roman"/>
                <w:sz w:val="20"/>
                <w:szCs w:val="20"/>
              </w:rPr>
              <w:t>3</w:t>
            </w:r>
          </w:p>
        </w:tc>
        <w:tc>
          <w:tcPr>
            <w:tcW w:w="2113" w:type="dxa"/>
            <w:shd w:val="clear" w:color="auto" w:fill="auto"/>
          </w:tcPr>
          <w:p w14:paraId="2ABD2E52" w14:textId="77777777" w:rsidR="00134482" w:rsidRPr="00EE4209" w:rsidRDefault="00134482" w:rsidP="00EE4209">
            <w:pPr>
              <w:rPr>
                <w:rFonts w:cs="Times New Roman"/>
                <w:sz w:val="20"/>
                <w:szCs w:val="20"/>
              </w:rPr>
            </w:pPr>
          </w:p>
        </w:tc>
        <w:tc>
          <w:tcPr>
            <w:tcW w:w="2078" w:type="dxa"/>
            <w:gridSpan w:val="2"/>
            <w:shd w:val="clear" w:color="auto" w:fill="auto"/>
          </w:tcPr>
          <w:p w14:paraId="36A6B8E3" w14:textId="77777777" w:rsidR="00134482" w:rsidRPr="00EE4209" w:rsidRDefault="00134482" w:rsidP="00EE4209">
            <w:pPr>
              <w:rPr>
                <w:rFonts w:cs="Times New Roman"/>
                <w:sz w:val="20"/>
                <w:szCs w:val="20"/>
              </w:rPr>
            </w:pPr>
            <w:r w:rsidRPr="00EE4209">
              <w:rPr>
                <w:rFonts w:cs="Times New Roman"/>
                <w:sz w:val="20"/>
                <w:szCs w:val="20"/>
              </w:rPr>
              <w:t>izpuščaj</w:t>
            </w:r>
          </w:p>
        </w:tc>
      </w:tr>
      <w:tr w:rsidR="00134482" w:rsidRPr="00EE4209" w14:paraId="552A1578" w14:textId="77777777" w:rsidTr="003A630A">
        <w:trPr>
          <w:cantSplit/>
        </w:trPr>
        <w:tc>
          <w:tcPr>
            <w:tcW w:w="1674" w:type="dxa"/>
            <w:shd w:val="clear" w:color="auto" w:fill="auto"/>
          </w:tcPr>
          <w:p w14:paraId="336D8711" w14:textId="77777777" w:rsidR="00134482" w:rsidRPr="00EE4209" w:rsidRDefault="00134482" w:rsidP="00EE4209">
            <w:pPr>
              <w:pStyle w:val="NormalKeep"/>
              <w:rPr>
                <w:rFonts w:cs="Times New Roman"/>
                <w:sz w:val="20"/>
                <w:szCs w:val="20"/>
              </w:rPr>
            </w:pPr>
            <w:r w:rsidRPr="00EE4209">
              <w:rPr>
                <w:rFonts w:cs="Times New Roman"/>
                <w:sz w:val="20"/>
                <w:szCs w:val="20"/>
              </w:rPr>
              <w:t>Pogosti</w:t>
            </w:r>
          </w:p>
        </w:tc>
        <w:tc>
          <w:tcPr>
            <w:tcW w:w="3188" w:type="dxa"/>
            <w:shd w:val="clear" w:color="auto" w:fill="auto"/>
          </w:tcPr>
          <w:p w14:paraId="0BE35B24" w14:textId="77777777" w:rsidR="00134482" w:rsidRPr="00EE4209" w:rsidRDefault="00134482" w:rsidP="00EE4209">
            <w:pPr>
              <w:rPr>
                <w:rFonts w:cs="Times New Roman"/>
                <w:sz w:val="20"/>
                <w:szCs w:val="20"/>
              </w:rPr>
            </w:pPr>
            <w:r w:rsidRPr="00EE4209">
              <w:rPr>
                <w:rFonts w:cs="Times New Roman"/>
                <w:sz w:val="20"/>
                <w:szCs w:val="20"/>
              </w:rPr>
              <w:t>srbenje</w:t>
            </w:r>
          </w:p>
        </w:tc>
        <w:tc>
          <w:tcPr>
            <w:tcW w:w="2113" w:type="dxa"/>
            <w:shd w:val="clear" w:color="auto" w:fill="auto"/>
          </w:tcPr>
          <w:p w14:paraId="2C2C1DE4" w14:textId="77777777" w:rsidR="00134482" w:rsidRPr="00EE4209" w:rsidRDefault="00134482" w:rsidP="00EE4209">
            <w:pPr>
              <w:rPr>
                <w:rFonts w:cs="Times New Roman"/>
                <w:sz w:val="20"/>
                <w:szCs w:val="20"/>
              </w:rPr>
            </w:pPr>
            <w:r w:rsidRPr="00EE4209">
              <w:rPr>
                <w:rFonts w:cs="Times New Roman"/>
                <w:sz w:val="20"/>
                <w:szCs w:val="20"/>
              </w:rPr>
              <w:t>vezikulobulozni izpuščaj, pustulozni izpuščaj, makulopapularni izpuščaj, izpuščaj, pruritus, urtikarija, sprememba obarvanosti kože (povečana pigmentacija)</w:t>
            </w:r>
            <w:r w:rsidRPr="00EE4209">
              <w:rPr>
                <w:rStyle w:val="Superscript"/>
                <w:rFonts w:cs="Times New Roman"/>
                <w:sz w:val="20"/>
                <w:szCs w:val="20"/>
              </w:rPr>
              <w:t>1</w:t>
            </w:r>
          </w:p>
        </w:tc>
        <w:tc>
          <w:tcPr>
            <w:tcW w:w="2078" w:type="dxa"/>
            <w:gridSpan w:val="2"/>
            <w:shd w:val="clear" w:color="auto" w:fill="auto"/>
          </w:tcPr>
          <w:p w14:paraId="338374F1" w14:textId="77777777" w:rsidR="00134482" w:rsidRPr="00EE4209" w:rsidRDefault="00134482" w:rsidP="00EE4209">
            <w:pPr>
              <w:rPr>
                <w:rFonts w:cs="Times New Roman"/>
                <w:sz w:val="20"/>
                <w:szCs w:val="20"/>
              </w:rPr>
            </w:pPr>
          </w:p>
        </w:tc>
      </w:tr>
      <w:tr w:rsidR="00134482" w:rsidRPr="00EE4209" w14:paraId="4BDE1AF9" w14:textId="77777777" w:rsidTr="003A630A">
        <w:trPr>
          <w:cantSplit/>
        </w:trPr>
        <w:tc>
          <w:tcPr>
            <w:tcW w:w="1674" w:type="dxa"/>
            <w:shd w:val="clear" w:color="auto" w:fill="auto"/>
          </w:tcPr>
          <w:p w14:paraId="4A868737" w14:textId="77777777" w:rsidR="00134482" w:rsidRPr="00EE4209" w:rsidRDefault="00134482" w:rsidP="00EE4209">
            <w:pPr>
              <w:pStyle w:val="NormalKeep"/>
              <w:rPr>
                <w:rFonts w:cs="Times New Roman"/>
                <w:sz w:val="20"/>
                <w:szCs w:val="20"/>
              </w:rPr>
            </w:pPr>
            <w:r w:rsidRPr="00EE4209">
              <w:rPr>
                <w:rFonts w:cs="Times New Roman"/>
                <w:sz w:val="20"/>
                <w:szCs w:val="20"/>
              </w:rPr>
              <w:t>Občasni</w:t>
            </w:r>
          </w:p>
        </w:tc>
        <w:tc>
          <w:tcPr>
            <w:tcW w:w="3188" w:type="dxa"/>
            <w:shd w:val="clear" w:color="auto" w:fill="auto"/>
          </w:tcPr>
          <w:p w14:paraId="25FE3507" w14:textId="77777777" w:rsidR="00134482" w:rsidRPr="00EE4209" w:rsidRDefault="00134482" w:rsidP="00EE4209">
            <w:pPr>
              <w:rPr>
                <w:rFonts w:cs="Times New Roman"/>
                <w:sz w:val="20"/>
                <w:szCs w:val="20"/>
              </w:rPr>
            </w:pPr>
            <w:r w:rsidRPr="00EE4209">
              <w:rPr>
                <w:rFonts w:cs="Times New Roman"/>
                <w:sz w:val="20"/>
                <w:szCs w:val="20"/>
              </w:rPr>
              <w:t>Stevens-Johnsonov sindrom, multiformni eritem</w:t>
            </w:r>
            <w:r w:rsidRPr="00EE4209">
              <w:rPr>
                <w:rStyle w:val="Superscript"/>
                <w:rFonts w:cs="Times New Roman"/>
                <w:sz w:val="20"/>
                <w:szCs w:val="20"/>
              </w:rPr>
              <w:t>3</w:t>
            </w:r>
            <w:r w:rsidRPr="00EE4209">
              <w:rPr>
                <w:rFonts w:cs="Times New Roman"/>
                <w:sz w:val="20"/>
                <w:szCs w:val="20"/>
              </w:rPr>
              <w:t>, hud izpuščaj (&lt; 1 %)</w:t>
            </w:r>
          </w:p>
        </w:tc>
        <w:tc>
          <w:tcPr>
            <w:tcW w:w="2113" w:type="dxa"/>
            <w:shd w:val="clear" w:color="auto" w:fill="auto"/>
          </w:tcPr>
          <w:p w14:paraId="24452489" w14:textId="77777777" w:rsidR="00134482" w:rsidRPr="00EE4209" w:rsidRDefault="00134482" w:rsidP="00EE4209">
            <w:pPr>
              <w:rPr>
                <w:rFonts w:cs="Times New Roman"/>
                <w:sz w:val="20"/>
                <w:szCs w:val="20"/>
              </w:rPr>
            </w:pPr>
            <w:r w:rsidRPr="00EE4209">
              <w:rPr>
                <w:rFonts w:cs="Times New Roman"/>
                <w:sz w:val="20"/>
                <w:szCs w:val="20"/>
              </w:rPr>
              <w:t>angioedem</w:t>
            </w:r>
            <w:r w:rsidRPr="00EE4209">
              <w:rPr>
                <w:rStyle w:val="Superscript"/>
                <w:rFonts w:cs="Times New Roman"/>
                <w:sz w:val="20"/>
                <w:szCs w:val="20"/>
              </w:rPr>
              <w:t>4</w:t>
            </w:r>
          </w:p>
        </w:tc>
        <w:tc>
          <w:tcPr>
            <w:tcW w:w="2078" w:type="dxa"/>
            <w:gridSpan w:val="2"/>
            <w:shd w:val="clear" w:color="auto" w:fill="auto"/>
          </w:tcPr>
          <w:p w14:paraId="0B977131" w14:textId="77777777" w:rsidR="00134482" w:rsidRPr="00EE4209" w:rsidRDefault="00134482" w:rsidP="00EE4209">
            <w:pPr>
              <w:rPr>
                <w:rFonts w:cs="Times New Roman"/>
                <w:sz w:val="20"/>
                <w:szCs w:val="20"/>
              </w:rPr>
            </w:pPr>
          </w:p>
        </w:tc>
      </w:tr>
      <w:tr w:rsidR="00134482" w:rsidRPr="00EE4209" w14:paraId="696FFB5D" w14:textId="77777777" w:rsidTr="003A630A">
        <w:trPr>
          <w:cantSplit/>
        </w:trPr>
        <w:tc>
          <w:tcPr>
            <w:tcW w:w="1674" w:type="dxa"/>
            <w:shd w:val="clear" w:color="auto" w:fill="auto"/>
          </w:tcPr>
          <w:p w14:paraId="22BDA8D0" w14:textId="77777777" w:rsidR="00134482" w:rsidRPr="00EE4209" w:rsidRDefault="00134482" w:rsidP="00EE4209">
            <w:pPr>
              <w:rPr>
                <w:rFonts w:cs="Times New Roman"/>
                <w:sz w:val="20"/>
                <w:szCs w:val="20"/>
              </w:rPr>
            </w:pPr>
            <w:r w:rsidRPr="00EE4209">
              <w:rPr>
                <w:rFonts w:cs="Times New Roman"/>
                <w:sz w:val="20"/>
                <w:szCs w:val="20"/>
              </w:rPr>
              <w:t>Redki</w:t>
            </w:r>
          </w:p>
        </w:tc>
        <w:tc>
          <w:tcPr>
            <w:tcW w:w="3188" w:type="dxa"/>
            <w:shd w:val="clear" w:color="auto" w:fill="auto"/>
          </w:tcPr>
          <w:p w14:paraId="6101EBAF" w14:textId="77777777" w:rsidR="00134482" w:rsidRPr="00EE4209" w:rsidRDefault="00134482" w:rsidP="00EE4209">
            <w:pPr>
              <w:rPr>
                <w:rFonts w:cs="Times New Roman"/>
                <w:sz w:val="20"/>
                <w:szCs w:val="20"/>
              </w:rPr>
            </w:pPr>
            <w:r w:rsidRPr="00EE4209">
              <w:rPr>
                <w:rFonts w:cs="Times New Roman"/>
                <w:sz w:val="20"/>
                <w:szCs w:val="20"/>
              </w:rPr>
              <w:t>fotoalergijski dermatitis</w:t>
            </w:r>
          </w:p>
        </w:tc>
        <w:tc>
          <w:tcPr>
            <w:tcW w:w="2113" w:type="dxa"/>
            <w:shd w:val="clear" w:color="auto" w:fill="auto"/>
          </w:tcPr>
          <w:p w14:paraId="21BB744A" w14:textId="77777777" w:rsidR="00134482" w:rsidRPr="00EE4209" w:rsidRDefault="00134482" w:rsidP="00EE4209">
            <w:pPr>
              <w:rPr>
                <w:rFonts w:cs="Times New Roman"/>
                <w:sz w:val="20"/>
                <w:szCs w:val="20"/>
              </w:rPr>
            </w:pPr>
          </w:p>
        </w:tc>
        <w:tc>
          <w:tcPr>
            <w:tcW w:w="2078" w:type="dxa"/>
            <w:gridSpan w:val="2"/>
            <w:shd w:val="clear" w:color="auto" w:fill="auto"/>
          </w:tcPr>
          <w:p w14:paraId="2F68FAF3" w14:textId="77777777" w:rsidR="00134482" w:rsidRPr="00EE4209" w:rsidRDefault="00134482" w:rsidP="00EE4209">
            <w:pPr>
              <w:rPr>
                <w:rFonts w:cs="Times New Roman"/>
                <w:sz w:val="20"/>
                <w:szCs w:val="20"/>
              </w:rPr>
            </w:pPr>
            <w:r w:rsidRPr="00EE4209">
              <w:rPr>
                <w:rFonts w:cs="Times New Roman"/>
                <w:sz w:val="20"/>
                <w:szCs w:val="20"/>
              </w:rPr>
              <w:t>angioedem</w:t>
            </w:r>
          </w:p>
        </w:tc>
      </w:tr>
      <w:tr w:rsidR="00134482" w:rsidRPr="00EE4209" w14:paraId="2D5A6577" w14:textId="77777777" w:rsidTr="003A630A">
        <w:trPr>
          <w:cantSplit/>
        </w:trPr>
        <w:tc>
          <w:tcPr>
            <w:tcW w:w="9053" w:type="dxa"/>
            <w:gridSpan w:val="5"/>
            <w:shd w:val="clear" w:color="auto" w:fill="auto"/>
          </w:tcPr>
          <w:p w14:paraId="080B1CBE" w14:textId="77777777" w:rsidR="00134482" w:rsidRPr="00EE4209" w:rsidRDefault="00134482" w:rsidP="00EE4209">
            <w:pPr>
              <w:pStyle w:val="HeadingEmphasis"/>
              <w:rPr>
                <w:rFonts w:cs="Times New Roman"/>
                <w:sz w:val="20"/>
                <w:szCs w:val="20"/>
              </w:rPr>
            </w:pPr>
            <w:r w:rsidRPr="00EE4209">
              <w:rPr>
                <w:rFonts w:cs="Times New Roman"/>
                <w:sz w:val="20"/>
                <w:szCs w:val="20"/>
              </w:rPr>
              <w:t>Bolezni mišično-skeletnega sistema in vezivnega tkiva:</w:t>
            </w:r>
          </w:p>
        </w:tc>
      </w:tr>
      <w:tr w:rsidR="00134482" w:rsidRPr="00EE4209" w14:paraId="23A5EE41" w14:textId="77777777" w:rsidTr="003A630A">
        <w:trPr>
          <w:cantSplit/>
        </w:trPr>
        <w:tc>
          <w:tcPr>
            <w:tcW w:w="1674" w:type="dxa"/>
            <w:shd w:val="clear" w:color="auto" w:fill="auto"/>
          </w:tcPr>
          <w:p w14:paraId="7FF341CB" w14:textId="77777777" w:rsidR="00134482" w:rsidRPr="00EE4209" w:rsidRDefault="00134482" w:rsidP="00EE4209">
            <w:pPr>
              <w:pStyle w:val="NormalKeep"/>
              <w:rPr>
                <w:rFonts w:cs="Times New Roman"/>
                <w:sz w:val="20"/>
                <w:szCs w:val="20"/>
              </w:rPr>
            </w:pPr>
            <w:r w:rsidRPr="00EE4209">
              <w:rPr>
                <w:rFonts w:cs="Times New Roman"/>
                <w:sz w:val="20"/>
                <w:szCs w:val="20"/>
              </w:rPr>
              <w:t>Zelo pogosti</w:t>
            </w:r>
          </w:p>
        </w:tc>
        <w:tc>
          <w:tcPr>
            <w:tcW w:w="3188" w:type="dxa"/>
            <w:shd w:val="clear" w:color="auto" w:fill="auto"/>
          </w:tcPr>
          <w:p w14:paraId="32301876" w14:textId="77777777" w:rsidR="00134482" w:rsidRPr="00EE4209" w:rsidRDefault="00134482" w:rsidP="00EE4209">
            <w:pPr>
              <w:rPr>
                <w:rFonts w:cs="Times New Roman"/>
                <w:sz w:val="20"/>
                <w:szCs w:val="20"/>
              </w:rPr>
            </w:pPr>
          </w:p>
        </w:tc>
        <w:tc>
          <w:tcPr>
            <w:tcW w:w="2113" w:type="dxa"/>
            <w:shd w:val="clear" w:color="auto" w:fill="auto"/>
          </w:tcPr>
          <w:p w14:paraId="7A272953" w14:textId="77777777" w:rsidR="00134482" w:rsidRPr="00EE4209" w:rsidRDefault="00134482" w:rsidP="00EE4209">
            <w:pPr>
              <w:rPr>
                <w:rFonts w:cs="Times New Roman"/>
                <w:sz w:val="20"/>
                <w:szCs w:val="20"/>
              </w:rPr>
            </w:pPr>
            <w:r w:rsidRPr="00EE4209">
              <w:rPr>
                <w:rFonts w:cs="Times New Roman"/>
                <w:sz w:val="20"/>
                <w:szCs w:val="20"/>
              </w:rPr>
              <w:t>povišana raven kreatin kinaze</w:t>
            </w:r>
          </w:p>
        </w:tc>
        <w:tc>
          <w:tcPr>
            <w:tcW w:w="2078" w:type="dxa"/>
            <w:gridSpan w:val="2"/>
            <w:shd w:val="clear" w:color="auto" w:fill="auto"/>
          </w:tcPr>
          <w:p w14:paraId="4B6959C6" w14:textId="77777777" w:rsidR="00134482" w:rsidRPr="00EE4209" w:rsidRDefault="00134482" w:rsidP="00EE4209">
            <w:pPr>
              <w:rPr>
                <w:rFonts w:cs="Times New Roman"/>
                <w:sz w:val="20"/>
                <w:szCs w:val="20"/>
              </w:rPr>
            </w:pPr>
          </w:p>
        </w:tc>
      </w:tr>
      <w:tr w:rsidR="001009D9" w:rsidRPr="00EE4209" w14:paraId="3AE5CB40" w14:textId="77777777" w:rsidTr="003A630A">
        <w:trPr>
          <w:gridAfter w:val="1"/>
          <w:wAfter w:w="47" w:type="dxa"/>
          <w:cantSplit/>
        </w:trPr>
        <w:tc>
          <w:tcPr>
            <w:tcW w:w="1674" w:type="dxa"/>
            <w:shd w:val="clear" w:color="auto" w:fill="auto"/>
          </w:tcPr>
          <w:p w14:paraId="5BE8979B" w14:textId="5F795072" w:rsidR="007B50AC" w:rsidRPr="00EE4209" w:rsidRDefault="007B50AC" w:rsidP="00EE4209">
            <w:pPr>
              <w:pStyle w:val="NormalKeep"/>
              <w:rPr>
                <w:rFonts w:cs="Times New Roman"/>
                <w:sz w:val="20"/>
                <w:szCs w:val="20"/>
              </w:rPr>
            </w:pPr>
            <w:r w:rsidRPr="00EE4209">
              <w:rPr>
                <w:rFonts w:cs="Times New Roman"/>
                <w:sz w:val="20"/>
                <w:szCs w:val="20"/>
              </w:rPr>
              <w:t>Pogosti</w:t>
            </w:r>
          </w:p>
        </w:tc>
        <w:tc>
          <w:tcPr>
            <w:tcW w:w="3188" w:type="dxa"/>
            <w:shd w:val="clear" w:color="auto" w:fill="auto"/>
          </w:tcPr>
          <w:p w14:paraId="050D0255" w14:textId="77777777" w:rsidR="007B50AC" w:rsidRPr="00EE4209" w:rsidRDefault="007B50AC" w:rsidP="00EE4209">
            <w:pPr>
              <w:rPr>
                <w:rFonts w:cs="Times New Roman"/>
                <w:sz w:val="20"/>
                <w:szCs w:val="20"/>
              </w:rPr>
            </w:pPr>
          </w:p>
        </w:tc>
        <w:tc>
          <w:tcPr>
            <w:tcW w:w="2113" w:type="dxa"/>
            <w:shd w:val="clear" w:color="auto" w:fill="auto"/>
          </w:tcPr>
          <w:p w14:paraId="5F1F355E" w14:textId="77777777" w:rsidR="007B50AC" w:rsidRPr="00EE4209" w:rsidRDefault="007B50AC" w:rsidP="00EE4209">
            <w:pPr>
              <w:rPr>
                <w:rFonts w:cs="Times New Roman"/>
                <w:sz w:val="20"/>
                <w:szCs w:val="20"/>
              </w:rPr>
            </w:pPr>
          </w:p>
        </w:tc>
        <w:tc>
          <w:tcPr>
            <w:tcW w:w="2078" w:type="dxa"/>
            <w:shd w:val="clear" w:color="auto" w:fill="auto"/>
          </w:tcPr>
          <w:p w14:paraId="4B4F43B8" w14:textId="037D0A3E" w:rsidR="007B50AC" w:rsidRPr="00EE4209" w:rsidRDefault="007B50AC" w:rsidP="00EE4209">
            <w:pPr>
              <w:rPr>
                <w:rFonts w:cs="Times New Roman"/>
                <w:sz w:val="20"/>
                <w:szCs w:val="20"/>
              </w:rPr>
            </w:pPr>
            <w:r w:rsidRPr="00EE4209">
              <w:rPr>
                <w:snapToGrid w:val="0"/>
                <w:sz w:val="20"/>
              </w:rPr>
              <w:t xml:space="preserve">zmanjšanje mineralne gostote kosti </w:t>
            </w:r>
          </w:p>
        </w:tc>
      </w:tr>
      <w:tr w:rsidR="007B50AC" w:rsidRPr="00EE4209" w14:paraId="69521D0F" w14:textId="77777777" w:rsidTr="003A630A">
        <w:trPr>
          <w:cantSplit/>
        </w:trPr>
        <w:tc>
          <w:tcPr>
            <w:tcW w:w="1674" w:type="dxa"/>
            <w:shd w:val="clear" w:color="auto" w:fill="auto"/>
          </w:tcPr>
          <w:p w14:paraId="2FB1E79D" w14:textId="77777777" w:rsidR="007B50AC" w:rsidRPr="00EE4209" w:rsidRDefault="007B50AC" w:rsidP="00EE4209">
            <w:pPr>
              <w:pStyle w:val="NormalKeep"/>
              <w:rPr>
                <w:rFonts w:cs="Times New Roman"/>
                <w:sz w:val="20"/>
                <w:szCs w:val="20"/>
              </w:rPr>
            </w:pPr>
            <w:r w:rsidRPr="00EE4209">
              <w:rPr>
                <w:rFonts w:cs="Times New Roman"/>
                <w:sz w:val="20"/>
                <w:szCs w:val="20"/>
              </w:rPr>
              <w:t>Občasni</w:t>
            </w:r>
          </w:p>
        </w:tc>
        <w:tc>
          <w:tcPr>
            <w:tcW w:w="3188" w:type="dxa"/>
            <w:shd w:val="clear" w:color="auto" w:fill="auto"/>
          </w:tcPr>
          <w:p w14:paraId="570F4E1F" w14:textId="77777777" w:rsidR="007B50AC" w:rsidRPr="00EE4209" w:rsidRDefault="007B50AC" w:rsidP="00EE4209">
            <w:pPr>
              <w:rPr>
                <w:rFonts w:cs="Times New Roman"/>
                <w:sz w:val="20"/>
                <w:szCs w:val="20"/>
              </w:rPr>
            </w:pPr>
          </w:p>
        </w:tc>
        <w:tc>
          <w:tcPr>
            <w:tcW w:w="2113" w:type="dxa"/>
            <w:shd w:val="clear" w:color="auto" w:fill="auto"/>
          </w:tcPr>
          <w:p w14:paraId="0134DE2C" w14:textId="77777777" w:rsidR="007B50AC" w:rsidRPr="00EE4209" w:rsidRDefault="007B50AC" w:rsidP="00EE4209">
            <w:pPr>
              <w:rPr>
                <w:rFonts w:cs="Times New Roman"/>
                <w:sz w:val="20"/>
                <w:szCs w:val="20"/>
              </w:rPr>
            </w:pPr>
          </w:p>
        </w:tc>
        <w:tc>
          <w:tcPr>
            <w:tcW w:w="2078" w:type="dxa"/>
            <w:gridSpan w:val="2"/>
            <w:shd w:val="clear" w:color="auto" w:fill="auto"/>
          </w:tcPr>
          <w:p w14:paraId="643BE878" w14:textId="77777777" w:rsidR="007B50AC" w:rsidRPr="00EE4209" w:rsidRDefault="007B50AC" w:rsidP="00EE4209">
            <w:pPr>
              <w:rPr>
                <w:rFonts w:cs="Times New Roman"/>
                <w:sz w:val="20"/>
                <w:szCs w:val="20"/>
              </w:rPr>
            </w:pPr>
            <w:r w:rsidRPr="00EE4209">
              <w:rPr>
                <w:rFonts w:cs="Times New Roman"/>
                <w:sz w:val="20"/>
                <w:szCs w:val="20"/>
              </w:rPr>
              <w:t>rabdomioliza</w:t>
            </w:r>
            <w:r w:rsidRPr="00EE4209">
              <w:rPr>
                <w:rStyle w:val="Superscript"/>
                <w:rFonts w:cs="Times New Roman"/>
                <w:sz w:val="20"/>
                <w:szCs w:val="20"/>
              </w:rPr>
              <w:t>2</w:t>
            </w:r>
            <w:r w:rsidRPr="00EE4209">
              <w:rPr>
                <w:rFonts w:cs="Times New Roman"/>
                <w:sz w:val="20"/>
                <w:szCs w:val="20"/>
              </w:rPr>
              <w:t>, mišična oslabelost</w:t>
            </w:r>
            <w:r w:rsidRPr="00EE4209">
              <w:rPr>
                <w:rStyle w:val="Superscript"/>
                <w:rFonts w:cs="Times New Roman"/>
                <w:sz w:val="20"/>
                <w:szCs w:val="20"/>
              </w:rPr>
              <w:t>2</w:t>
            </w:r>
          </w:p>
        </w:tc>
      </w:tr>
      <w:tr w:rsidR="007B50AC" w:rsidRPr="00EE4209" w14:paraId="689221B0" w14:textId="77777777" w:rsidTr="003A630A">
        <w:trPr>
          <w:cantSplit/>
        </w:trPr>
        <w:tc>
          <w:tcPr>
            <w:tcW w:w="1674" w:type="dxa"/>
            <w:shd w:val="clear" w:color="auto" w:fill="auto"/>
          </w:tcPr>
          <w:p w14:paraId="0E31A91C" w14:textId="77777777" w:rsidR="007B50AC" w:rsidRPr="00EE4209" w:rsidRDefault="007B50AC" w:rsidP="00EE4209">
            <w:pPr>
              <w:rPr>
                <w:rFonts w:cs="Times New Roman"/>
                <w:sz w:val="20"/>
                <w:szCs w:val="20"/>
              </w:rPr>
            </w:pPr>
            <w:r w:rsidRPr="00EE4209">
              <w:rPr>
                <w:rFonts w:cs="Times New Roman"/>
                <w:sz w:val="20"/>
                <w:szCs w:val="20"/>
              </w:rPr>
              <w:t>Redki</w:t>
            </w:r>
          </w:p>
        </w:tc>
        <w:tc>
          <w:tcPr>
            <w:tcW w:w="3188" w:type="dxa"/>
            <w:shd w:val="clear" w:color="auto" w:fill="auto"/>
          </w:tcPr>
          <w:p w14:paraId="223156CA" w14:textId="77777777" w:rsidR="007B50AC" w:rsidRPr="00EE4209" w:rsidRDefault="007B50AC" w:rsidP="00EE4209">
            <w:pPr>
              <w:rPr>
                <w:rFonts w:cs="Times New Roman"/>
                <w:sz w:val="20"/>
                <w:szCs w:val="20"/>
              </w:rPr>
            </w:pPr>
          </w:p>
        </w:tc>
        <w:tc>
          <w:tcPr>
            <w:tcW w:w="2113" w:type="dxa"/>
            <w:shd w:val="clear" w:color="auto" w:fill="auto"/>
          </w:tcPr>
          <w:p w14:paraId="59DB3F06" w14:textId="77777777" w:rsidR="007B50AC" w:rsidRPr="00EE4209" w:rsidRDefault="007B50AC" w:rsidP="00EE4209">
            <w:pPr>
              <w:rPr>
                <w:rFonts w:cs="Times New Roman"/>
                <w:sz w:val="20"/>
                <w:szCs w:val="20"/>
              </w:rPr>
            </w:pPr>
          </w:p>
        </w:tc>
        <w:tc>
          <w:tcPr>
            <w:tcW w:w="2078" w:type="dxa"/>
            <w:gridSpan w:val="2"/>
            <w:shd w:val="clear" w:color="auto" w:fill="auto"/>
          </w:tcPr>
          <w:p w14:paraId="4B0DB97F" w14:textId="77777777" w:rsidR="007B50AC" w:rsidRPr="00EE4209" w:rsidRDefault="007B50AC" w:rsidP="00EE4209">
            <w:pPr>
              <w:rPr>
                <w:rFonts w:cs="Times New Roman"/>
                <w:sz w:val="20"/>
                <w:szCs w:val="20"/>
              </w:rPr>
            </w:pPr>
            <w:r w:rsidRPr="00EE4209">
              <w:rPr>
                <w:rFonts w:cs="Times New Roman"/>
                <w:sz w:val="20"/>
                <w:szCs w:val="20"/>
              </w:rPr>
              <w:t>alacija (ki se kaže kot bolečine v kosteh in redko prispeva k zlomom)</w:t>
            </w:r>
            <w:r w:rsidRPr="00EE4209">
              <w:rPr>
                <w:rStyle w:val="Superscript"/>
                <w:rFonts w:cs="Times New Roman"/>
                <w:sz w:val="20"/>
                <w:szCs w:val="20"/>
              </w:rPr>
              <w:t>2,4</w:t>
            </w:r>
            <w:r w:rsidRPr="00EE4209">
              <w:rPr>
                <w:rFonts w:cs="Times New Roman"/>
                <w:sz w:val="20"/>
                <w:szCs w:val="20"/>
              </w:rPr>
              <w:t>, miopatija</w:t>
            </w:r>
            <w:r w:rsidRPr="00EE4209">
              <w:rPr>
                <w:rStyle w:val="Superscript"/>
                <w:rFonts w:cs="Times New Roman"/>
                <w:sz w:val="20"/>
                <w:szCs w:val="20"/>
              </w:rPr>
              <w:t>2</w:t>
            </w:r>
          </w:p>
        </w:tc>
      </w:tr>
      <w:tr w:rsidR="007B50AC" w:rsidRPr="00EE4209" w14:paraId="6B5A4F87" w14:textId="77777777" w:rsidTr="003A630A">
        <w:trPr>
          <w:cantSplit/>
        </w:trPr>
        <w:tc>
          <w:tcPr>
            <w:tcW w:w="9053" w:type="dxa"/>
            <w:gridSpan w:val="5"/>
            <w:shd w:val="clear" w:color="auto" w:fill="auto"/>
          </w:tcPr>
          <w:p w14:paraId="49235400" w14:textId="77777777" w:rsidR="007B50AC" w:rsidRPr="00EE4209" w:rsidRDefault="007B50AC" w:rsidP="00EE4209">
            <w:pPr>
              <w:pStyle w:val="HeadingEmphasis"/>
              <w:rPr>
                <w:rFonts w:cs="Times New Roman"/>
                <w:sz w:val="20"/>
                <w:szCs w:val="20"/>
              </w:rPr>
            </w:pPr>
            <w:r w:rsidRPr="00EE4209">
              <w:rPr>
                <w:rFonts w:cs="Times New Roman"/>
                <w:sz w:val="20"/>
                <w:szCs w:val="20"/>
              </w:rPr>
              <w:t>Bolezni sečil:</w:t>
            </w:r>
          </w:p>
        </w:tc>
      </w:tr>
      <w:tr w:rsidR="007B50AC" w:rsidRPr="00EE4209" w14:paraId="7E83966A" w14:textId="77777777" w:rsidTr="003A630A">
        <w:trPr>
          <w:cantSplit/>
        </w:trPr>
        <w:tc>
          <w:tcPr>
            <w:tcW w:w="1674" w:type="dxa"/>
            <w:shd w:val="clear" w:color="auto" w:fill="auto"/>
          </w:tcPr>
          <w:p w14:paraId="02A9CB7C" w14:textId="77777777" w:rsidR="007B50AC" w:rsidRPr="00EE4209" w:rsidRDefault="007B50AC" w:rsidP="00EE4209">
            <w:pPr>
              <w:pStyle w:val="NormalKeep"/>
              <w:rPr>
                <w:rFonts w:cs="Times New Roman"/>
                <w:sz w:val="20"/>
                <w:szCs w:val="20"/>
              </w:rPr>
            </w:pPr>
            <w:r w:rsidRPr="00EE4209">
              <w:rPr>
                <w:rFonts w:cs="Times New Roman"/>
                <w:sz w:val="20"/>
                <w:szCs w:val="20"/>
              </w:rPr>
              <w:t>Občasni</w:t>
            </w:r>
          </w:p>
        </w:tc>
        <w:tc>
          <w:tcPr>
            <w:tcW w:w="3188" w:type="dxa"/>
            <w:shd w:val="clear" w:color="auto" w:fill="auto"/>
          </w:tcPr>
          <w:p w14:paraId="46EFF4A4" w14:textId="77777777" w:rsidR="007B50AC" w:rsidRPr="00EE4209" w:rsidRDefault="007B50AC" w:rsidP="00EE4209">
            <w:pPr>
              <w:rPr>
                <w:rFonts w:cs="Times New Roman"/>
                <w:sz w:val="20"/>
                <w:szCs w:val="20"/>
              </w:rPr>
            </w:pPr>
          </w:p>
        </w:tc>
        <w:tc>
          <w:tcPr>
            <w:tcW w:w="2113" w:type="dxa"/>
            <w:shd w:val="clear" w:color="auto" w:fill="auto"/>
          </w:tcPr>
          <w:p w14:paraId="7E8911F1" w14:textId="7130AA9D" w:rsidR="007B50AC" w:rsidRPr="00EE4209" w:rsidRDefault="007B50AC" w:rsidP="00EE4209">
            <w:pPr>
              <w:rPr>
                <w:rFonts w:cs="Times New Roman"/>
                <w:sz w:val="20"/>
                <w:szCs w:val="20"/>
              </w:rPr>
            </w:pPr>
          </w:p>
        </w:tc>
        <w:tc>
          <w:tcPr>
            <w:tcW w:w="2078" w:type="dxa"/>
            <w:gridSpan w:val="2"/>
            <w:shd w:val="clear" w:color="auto" w:fill="auto"/>
          </w:tcPr>
          <w:p w14:paraId="6B823DA3" w14:textId="343EBB37" w:rsidR="007B50AC" w:rsidRPr="00EE4209" w:rsidRDefault="007B50AC" w:rsidP="00EE4209">
            <w:pPr>
              <w:rPr>
                <w:rFonts w:cs="Times New Roman"/>
                <w:sz w:val="20"/>
                <w:szCs w:val="20"/>
              </w:rPr>
            </w:pPr>
            <w:r w:rsidRPr="00EE4209">
              <w:rPr>
                <w:rFonts w:cs="Times New Roman"/>
                <w:sz w:val="20"/>
                <w:szCs w:val="20"/>
              </w:rPr>
              <w:t>povišana raven kreatinina, proteinurija, proksimalna renalna tubulopatija, vključno s Fanconijevim sindromom</w:t>
            </w:r>
          </w:p>
        </w:tc>
      </w:tr>
      <w:tr w:rsidR="007B50AC" w:rsidRPr="00EE4209" w14:paraId="114BF1A3" w14:textId="77777777" w:rsidTr="003A630A">
        <w:trPr>
          <w:cantSplit/>
        </w:trPr>
        <w:tc>
          <w:tcPr>
            <w:tcW w:w="1674" w:type="dxa"/>
            <w:shd w:val="clear" w:color="auto" w:fill="auto"/>
          </w:tcPr>
          <w:p w14:paraId="192E589F" w14:textId="77777777" w:rsidR="007B50AC" w:rsidRPr="00EE4209" w:rsidRDefault="007B50AC" w:rsidP="00EE4209">
            <w:pPr>
              <w:rPr>
                <w:rFonts w:cs="Times New Roman"/>
                <w:sz w:val="20"/>
                <w:szCs w:val="20"/>
              </w:rPr>
            </w:pPr>
            <w:r w:rsidRPr="00EE4209">
              <w:rPr>
                <w:rFonts w:cs="Times New Roman"/>
                <w:sz w:val="20"/>
                <w:szCs w:val="20"/>
              </w:rPr>
              <w:t>Redki</w:t>
            </w:r>
          </w:p>
        </w:tc>
        <w:tc>
          <w:tcPr>
            <w:tcW w:w="3188" w:type="dxa"/>
            <w:shd w:val="clear" w:color="auto" w:fill="auto"/>
          </w:tcPr>
          <w:p w14:paraId="220A85D5" w14:textId="77777777" w:rsidR="007B50AC" w:rsidRPr="00EE4209" w:rsidRDefault="007B50AC" w:rsidP="00EE4209">
            <w:pPr>
              <w:rPr>
                <w:rFonts w:cs="Times New Roman"/>
                <w:sz w:val="20"/>
                <w:szCs w:val="20"/>
              </w:rPr>
            </w:pPr>
          </w:p>
        </w:tc>
        <w:tc>
          <w:tcPr>
            <w:tcW w:w="2113" w:type="dxa"/>
            <w:shd w:val="clear" w:color="auto" w:fill="auto"/>
          </w:tcPr>
          <w:p w14:paraId="08BD0D74" w14:textId="77777777" w:rsidR="007B50AC" w:rsidRPr="00EE4209" w:rsidRDefault="007B50AC" w:rsidP="00EE4209">
            <w:pPr>
              <w:rPr>
                <w:rFonts w:cs="Times New Roman"/>
                <w:sz w:val="20"/>
                <w:szCs w:val="20"/>
              </w:rPr>
            </w:pPr>
          </w:p>
        </w:tc>
        <w:tc>
          <w:tcPr>
            <w:tcW w:w="2078" w:type="dxa"/>
            <w:gridSpan w:val="2"/>
            <w:shd w:val="clear" w:color="auto" w:fill="auto"/>
          </w:tcPr>
          <w:p w14:paraId="57B9E325" w14:textId="77777777" w:rsidR="007B50AC" w:rsidRPr="00EE4209" w:rsidRDefault="007B50AC" w:rsidP="00EE4209">
            <w:pPr>
              <w:rPr>
                <w:rFonts w:cs="Times New Roman"/>
                <w:sz w:val="20"/>
                <w:szCs w:val="20"/>
              </w:rPr>
            </w:pPr>
            <w:r w:rsidRPr="00EE4209">
              <w:rPr>
                <w:rFonts w:cs="Times New Roman"/>
                <w:sz w:val="20"/>
                <w:szCs w:val="20"/>
              </w:rPr>
              <w:t>ledvična odpoved (akutna in kronična), akutna tubularna nekroza, nefritis, (vključno z akutnim intersticijskim nefritisom)</w:t>
            </w:r>
            <w:r w:rsidRPr="00EE4209">
              <w:rPr>
                <w:rStyle w:val="Superscript"/>
                <w:rFonts w:cs="Times New Roman"/>
                <w:sz w:val="20"/>
                <w:szCs w:val="20"/>
              </w:rPr>
              <w:t>4</w:t>
            </w:r>
            <w:r w:rsidRPr="00EE4209">
              <w:rPr>
                <w:rFonts w:cs="Times New Roman"/>
                <w:sz w:val="20"/>
                <w:szCs w:val="20"/>
              </w:rPr>
              <w:t>, nefrogeni diabetes insipidus</w:t>
            </w:r>
          </w:p>
        </w:tc>
      </w:tr>
      <w:tr w:rsidR="007B50AC" w:rsidRPr="00EE4209" w14:paraId="72218C3E" w14:textId="77777777" w:rsidTr="003A630A">
        <w:trPr>
          <w:cantSplit/>
        </w:trPr>
        <w:tc>
          <w:tcPr>
            <w:tcW w:w="9053" w:type="dxa"/>
            <w:gridSpan w:val="5"/>
            <w:shd w:val="clear" w:color="auto" w:fill="auto"/>
          </w:tcPr>
          <w:p w14:paraId="2981C2F9" w14:textId="77777777" w:rsidR="007B50AC" w:rsidRPr="00EE4209" w:rsidRDefault="007B50AC" w:rsidP="00EE4209">
            <w:pPr>
              <w:pStyle w:val="HeadingEmphasis"/>
              <w:rPr>
                <w:rFonts w:cs="Times New Roman"/>
                <w:sz w:val="20"/>
                <w:szCs w:val="20"/>
              </w:rPr>
            </w:pPr>
            <w:r w:rsidRPr="00EE4209">
              <w:rPr>
                <w:rFonts w:cs="Times New Roman"/>
                <w:sz w:val="20"/>
                <w:szCs w:val="20"/>
              </w:rPr>
              <w:t>Motnje reprodukcije in dojk:</w:t>
            </w:r>
          </w:p>
        </w:tc>
      </w:tr>
      <w:tr w:rsidR="007B50AC" w:rsidRPr="00EE4209" w14:paraId="6DE34A99" w14:textId="77777777" w:rsidTr="003A630A">
        <w:trPr>
          <w:cantSplit/>
        </w:trPr>
        <w:tc>
          <w:tcPr>
            <w:tcW w:w="1674" w:type="dxa"/>
            <w:shd w:val="clear" w:color="auto" w:fill="auto"/>
          </w:tcPr>
          <w:p w14:paraId="0C0E12CC" w14:textId="77777777" w:rsidR="007B50AC" w:rsidRPr="00EE4209" w:rsidRDefault="007B50AC" w:rsidP="00EE4209">
            <w:pPr>
              <w:rPr>
                <w:rFonts w:cs="Times New Roman"/>
                <w:sz w:val="20"/>
                <w:szCs w:val="20"/>
              </w:rPr>
            </w:pPr>
            <w:r w:rsidRPr="00EE4209">
              <w:rPr>
                <w:rFonts w:cs="Times New Roman"/>
                <w:sz w:val="20"/>
                <w:szCs w:val="20"/>
              </w:rPr>
              <w:t>Občasni</w:t>
            </w:r>
          </w:p>
        </w:tc>
        <w:tc>
          <w:tcPr>
            <w:tcW w:w="3188" w:type="dxa"/>
            <w:shd w:val="clear" w:color="auto" w:fill="auto"/>
          </w:tcPr>
          <w:p w14:paraId="12F3E1B9" w14:textId="77777777" w:rsidR="007B50AC" w:rsidRPr="00EE4209" w:rsidRDefault="007B50AC" w:rsidP="00EE4209">
            <w:pPr>
              <w:rPr>
                <w:rFonts w:cs="Times New Roman"/>
                <w:sz w:val="20"/>
                <w:szCs w:val="20"/>
              </w:rPr>
            </w:pPr>
            <w:r w:rsidRPr="00EE4209">
              <w:rPr>
                <w:rFonts w:cs="Times New Roman"/>
                <w:sz w:val="20"/>
                <w:szCs w:val="20"/>
              </w:rPr>
              <w:t>ginekomastija</w:t>
            </w:r>
          </w:p>
        </w:tc>
        <w:tc>
          <w:tcPr>
            <w:tcW w:w="2113" w:type="dxa"/>
            <w:shd w:val="clear" w:color="auto" w:fill="auto"/>
          </w:tcPr>
          <w:p w14:paraId="31271FDE" w14:textId="77777777" w:rsidR="007B50AC" w:rsidRPr="00EE4209" w:rsidRDefault="007B50AC" w:rsidP="00EE4209">
            <w:pPr>
              <w:rPr>
                <w:rFonts w:cs="Times New Roman"/>
                <w:sz w:val="20"/>
                <w:szCs w:val="20"/>
              </w:rPr>
            </w:pPr>
          </w:p>
        </w:tc>
        <w:tc>
          <w:tcPr>
            <w:tcW w:w="2078" w:type="dxa"/>
            <w:gridSpan w:val="2"/>
            <w:shd w:val="clear" w:color="auto" w:fill="auto"/>
          </w:tcPr>
          <w:p w14:paraId="44FE6130" w14:textId="77777777" w:rsidR="007B50AC" w:rsidRPr="00EE4209" w:rsidRDefault="007B50AC" w:rsidP="00EE4209">
            <w:pPr>
              <w:rPr>
                <w:rFonts w:cs="Times New Roman"/>
                <w:sz w:val="20"/>
                <w:szCs w:val="20"/>
              </w:rPr>
            </w:pPr>
          </w:p>
        </w:tc>
      </w:tr>
      <w:tr w:rsidR="007B50AC" w:rsidRPr="00EE4209" w14:paraId="14248A4F" w14:textId="77777777" w:rsidTr="003A630A">
        <w:trPr>
          <w:cantSplit/>
        </w:trPr>
        <w:tc>
          <w:tcPr>
            <w:tcW w:w="9053" w:type="dxa"/>
            <w:gridSpan w:val="5"/>
            <w:shd w:val="clear" w:color="auto" w:fill="auto"/>
          </w:tcPr>
          <w:p w14:paraId="43B1B975" w14:textId="77777777" w:rsidR="007B50AC" w:rsidRPr="00EE4209" w:rsidRDefault="007B50AC" w:rsidP="00EE4209">
            <w:pPr>
              <w:pStyle w:val="HeadingEmphasis"/>
              <w:rPr>
                <w:rFonts w:cs="Times New Roman"/>
                <w:sz w:val="20"/>
                <w:szCs w:val="20"/>
              </w:rPr>
            </w:pPr>
            <w:r w:rsidRPr="00EE4209">
              <w:rPr>
                <w:rFonts w:cs="Times New Roman"/>
                <w:sz w:val="20"/>
                <w:szCs w:val="20"/>
              </w:rPr>
              <w:t>Splošne težave in spremembe na mestu aplikacije:</w:t>
            </w:r>
          </w:p>
        </w:tc>
      </w:tr>
      <w:tr w:rsidR="007B50AC" w:rsidRPr="00EE4209" w14:paraId="62AF37D3" w14:textId="77777777" w:rsidTr="003A630A">
        <w:trPr>
          <w:cantSplit/>
        </w:trPr>
        <w:tc>
          <w:tcPr>
            <w:tcW w:w="1674" w:type="dxa"/>
            <w:shd w:val="clear" w:color="auto" w:fill="auto"/>
          </w:tcPr>
          <w:p w14:paraId="58DAB324" w14:textId="77777777" w:rsidR="007B50AC" w:rsidRPr="00EE4209" w:rsidRDefault="007B50AC" w:rsidP="00EE4209">
            <w:pPr>
              <w:pStyle w:val="NormalKeep"/>
              <w:rPr>
                <w:rFonts w:cs="Times New Roman"/>
                <w:sz w:val="20"/>
                <w:szCs w:val="20"/>
              </w:rPr>
            </w:pPr>
            <w:r w:rsidRPr="00EE4209">
              <w:rPr>
                <w:rFonts w:cs="Times New Roman"/>
                <w:sz w:val="20"/>
                <w:szCs w:val="20"/>
              </w:rPr>
              <w:t>Zelo pogosti</w:t>
            </w:r>
          </w:p>
        </w:tc>
        <w:tc>
          <w:tcPr>
            <w:tcW w:w="3188" w:type="dxa"/>
            <w:shd w:val="clear" w:color="auto" w:fill="auto"/>
          </w:tcPr>
          <w:p w14:paraId="59175FFE" w14:textId="77777777" w:rsidR="007B50AC" w:rsidRPr="00EE4209" w:rsidRDefault="007B50AC" w:rsidP="00EE4209">
            <w:pPr>
              <w:rPr>
                <w:rFonts w:cs="Times New Roman"/>
                <w:sz w:val="20"/>
                <w:szCs w:val="20"/>
              </w:rPr>
            </w:pPr>
          </w:p>
        </w:tc>
        <w:tc>
          <w:tcPr>
            <w:tcW w:w="2113" w:type="dxa"/>
            <w:shd w:val="clear" w:color="auto" w:fill="auto"/>
          </w:tcPr>
          <w:p w14:paraId="70CA6D09" w14:textId="77777777" w:rsidR="007B50AC" w:rsidRPr="00EE4209" w:rsidRDefault="007B50AC" w:rsidP="00EE4209">
            <w:pPr>
              <w:rPr>
                <w:rFonts w:cs="Times New Roman"/>
                <w:sz w:val="20"/>
                <w:szCs w:val="20"/>
              </w:rPr>
            </w:pPr>
          </w:p>
        </w:tc>
        <w:tc>
          <w:tcPr>
            <w:tcW w:w="2078" w:type="dxa"/>
            <w:gridSpan w:val="2"/>
            <w:shd w:val="clear" w:color="auto" w:fill="auto"/>
          </w:tcPr>
          <w:p w14:paraId="20C5E357" w14:textId="77777777" w:rsidR="007B50AC" w:rsidRPr="00EE4209" w:rsidRDefault="007B50AC" w:rsidP="00EE4209">
            <w:pPr>
              <w:rPr>
                <w:rFonts w:cs="Times New Roman"/>
                <w:sz w:val="20"/>
                <w:szCs w:val="20"/>
              </w:rPr>
            </w:pPr>
            <w:r w:rsidRPr="00EE4209">
              <w:rPr>
                <w:rFonts w:cs="Times New Roman"/>
                <w:sz w:val="20"/>
                <w:szCs w:val="20"/>
              </w:rPr>
              <w:t>astenija</w:t>
            </w:r>
          </w:p>
        </w:tc>
      </w:tr>
      <w:tr w:rsidR="007B50AC" w:rsidRPr="00EE4209" w14:paraId="3156F388" w14:textId="77777777" w:rsidTr="003A630A">
        <w:trPr>
          <w:cantSplit/>
        </w:trPr>
        <w:tc>
          <w:tcPr>
            <w:tcW w:w="1674" w:type="dxa"/>
            <w:shd w:val="clear" w:color="auto" w:fill="auto"/>
          </w:tcPr>
          <w:p w14:paraId="76FD94D5" w14:textId="77777777" w:rsidR="007B50AC" w:rsidRPr="00EE4209" w:rsidRDefault="007B50AC" w:rsidP="00EE4209">
            <w:pPr>
              <w:rPr>
                <w:rFonts w:cs="Times New Roman"/>
                <w:sz w:val="20"/>
                <w:szCs w:val="20"/>
              </w:rPr>
            </w:pPr>
            <w:r w:rsidRPr="00EE4209">
              <w:rPr>
                <w:rFonts w:cs="Times New Roman"/>
                <w:sz w:val="20"/>
                <w:szCs w:val="20"/>
              </w:rPr>
              <w:t>Pogosti</w:t>
            </w:r>
          </w:p>
        </w:tc>
        <w:tc>
          <w:tcPr>
            <w:tcW w:w="3188" w:type="dxa"/>
            <w:shd w:val="clear" w:color="auto" w:fill="auto"/>
          </w:tcPr>
          <w:p w14:paraId="7943A0E4" w14:textId="77777777" w:rsidR="007B50AC" w:rsidRPr="00EE4209" w:rsidRDefault="007B50AC" w:rsidP="00EE4209">
            <w:pPr>
              <w:rPr>
                <w:rFonts w:cs="Times New Roman"/>
                <w:sz w:val="20"/>
                <w:szCs w:val="20"/>
              </w:rPr>
            </w:pPr>
            <w:r w:rsidRPr="00EE4209">
              <w:rPr>
                <w:rFonts w:cs="Times New Roman"/>
                <w:sz w:val="20"/>
                <w:szCs w:val="20"/>
              </w:rPr>
              <w:t>utrujenost</w:t>
            </w:r>
          </w:p>
        </w:tc>
        <w:tc>
          <w:tcPr>
            <w:tcW w:w="2113" w:type="dxa"/>
            <w:shd w:val="clear" w:color="auto" w:fill="auto"/>
          </w:tcPr>
          <w:p w14:paraId="3280523A" w14:textId="77777777" w:rsidR="007B50AC" w:rsidRPr="00EE4209" w:rsidRDefault="007B50AC" w:rsidP="00EE4209">
            <w:pPr>
              <w:rPr>
                <w:rFonts w:cs="Times New Roman"/>
                <w:sz w:val="20"/>
                <w:szCs w:val="20"/>
              </w:rPr>
            </w:pPr>
            <w:r w:rsidRPr="00EE4209">
              <w:rPr>
                <w:rFonts w:cs="Times New Roman"/>
                <w:sz w:val="20"/>
                <w:szCs w:val="20"/>
              </w:rPr>
              <w:t>bolečina, astenija</w:t>
            </w:r>
          </w:p>
        </w:tc>
        <w:tc>
          <w:tcPr>
            <w:tcW w:w="2078" w:type="dxa"/>
            <w:gridSpan w:val="2"/>
            <w:shd w:val="clear" w:color="auto" w:fill="auto"/>
          </w:tcPr>
          <w:p w14:paraId="7FDF373C" w14:textId="77777777" w:rsidR="007B50AC" w:rsidRPr="00EE4209" w:rsidRDefault="007B50AC" w:rsidP="00EE4209">
            <w:pPr>
              <w:rPr>
                <w:rFonts w:cs="Times New Roman"/>
                <w:sz w:val="20"/>
                <w:szCs w:val="20"/>
              </w:rPr>
            </w:pPr>
          </w:p>
        </w:tc>
      </w:tr>
    </w:tbl>
    <w:p w14:paraId="6FC97043" w14:textId="77777777" w:rsidR="00134482" w:rsidRPr="00EE4209" w:rsidRDefault="00134482" w:rsidP="00EE4209">
      <w:pPr>
        <w:pStyle w:val="TableFootnote"/>
        <w:ind w:left="567" w:hanging="567"/>
        <w:rPr>
          <w:rFonts w:cs="Times New Roman"/>
          <w:szCs w:val="20"/>
        </w:rPr>
      </w:pPr>
      <w:r w:rsidRPr="00EE4209">
        <w:rPr>
          <w:rStyle w:val="Superscript"/>
          <w:rFonts w:cs="Times New Roman"/>
          <w:szCs w:val="20"/>
        </w:rPr>
        <w:t>1</w:t>
      </w:r>
      <w:r w:rsidRPr="00EE4209">
        <w:rPr>
          <w:rFonts w:cs="Times New Roman"/>
          <w:szCs w:val="20"/>
        </w:rPr>
        <w:tab/>
        <w:t>Anemija je bila pogosta, sprememba obarvanosti kože (povečana pigmentacija) pa je bila zelo pogosta, če so emtricitabin prejemali pediatrični bolniki.</w:t>
      </w:r>
    </w:p>
    <w:p w14:paraId="1DE49B99" w14:textId="77777777" w:rsidR="00134482" w:rsidRPr="00EE4209" w:rsidRDefault="00134482" w:rsidP="00EE4209">
      <w:pPr>
        <w:pStyle w:val="TableFootnote"/>
        <w:ind w:left="567" w:hanging="567"/>
        <w:rPr>
          <w:rFonts w:cs="Times New Roman"/>
          <w:szCs w:val="20"/>
        </w:rPr>
      </w:pPr>
      <w:r w:rsidRPr="00EE4209">
        <w:rPr>
          <w:rStyle w:val="Superscript"/>
          <w:rFonts w:cs="Times New Roman"/>
          <w:szCs w:val="20"/>
        </w:rPr>
        <w:t>2</w:t>
      </w:r>
      <w:r w:rsidRPr="00EE4209">
        <w:rPr>
          <w:rFonts w:cs="Times New Roman"/>
          <w:szCs w:val="20"/>
        </w:rPr>
        <w:tab/>
        <w:t>Ta neželeni učinek se lahko pojavi kot posledica proksimalne ledvične tubulopatije. Ne obravnava se, kot da je vzročno povezana s dizoproksiltenofoviratom v odsotnosti tega stanja.</w:t>
      </w:r>
    </w:p>
    <w:p w14:paraId="66320DBA" w14:textId="77777777" w:rsidR="00134482" w:rsidRPr="00EE4209" w:rsidRDefault="00134482" w:rsidP="00EE4209">
      <w:pPr>
        <w:pStyle w:val="TableFootnote"/>
        <w:ind w:left="567" w:hanging="567"/>
        <w:rPr>
          <w:rFonts w:cs="Times New Roman"/>
          <w:szCs w:val="20"/>
        </w:rPr>
      </w:pPr>
      <w:r w:rsidRPr="00EE4209">
        <w:rPr>
          <w:rStyle w:val="Superscript"/>
          <w:rFonts w:cs="Times New Roman"/>
          <w:szCs w:val="20"/>
        </w:rPr>
        <w:t>3</w:t>
      </w:r>
      <w:r w:rsidRPr="00EE4209">
        <w:rPr>
          <w:rFonts w:cs="Times New Roman"/>
          <w:szCs w:val="20"/>
        </w:rPr>
        <w:tab/>
        <w:t>Za več podrobnosti glejte poglavje 4.8. Opis izbranih neželenih učinkov.</w:t>
      </w:r>
    </w:p>
    <w:p w14:paraId="29458DE9" w14:textId="5B7FE72A" w:rsidR="00134482" w:rsidRPr="00EE4209" w:rsidRDefault="00134482" w:rsidP="00EE4209">
      <w:pPr>
        <w:pStyle w:val="TableFootnote"/>
        <w:ind w:left="567" w:hanging="567"/>
        <w:rPr>
          <w:rFonts w:cs="Times New Roman"/>
          <w:szCs w:val="20"/>
        </w:rPr>
      </w:pPr>
      <w:r w:rsidRPr="00EE4209">
        <w:rPr>
          <w:rStyle w:val="Superscript"/>
          <w:rFonts w:cs="Times New Roman"/>
          <w:szCs w:val="20"/>
        </w:rPr>
        <w:t>4</w:t>
      </w:r>
      <w:r w:rsidRPr="00EE4209">
        <w:rPr>
          <w:rFonts w:cs="Times New Roman"/>
          <w:szCs w:val="20"/>
        </w:rPr>
        <w:tab/>
        <w:t xml:space="preserve">Ta neželeni učinek je bil ugotovljen pri opazovanju po začetku trženja za bodisi efavirenz, emtricitabin ali dizoproksiltenofovirat. Kategorija pogostnosti je bila ocenjena s pomočjo statističnega izračuna na podlagi skupnega števila bolnikov, zdravljenih z efavirenzom v kliničnih </w:t>
      </w:r>
      <w:r w:rsidR="00256EC0" w:rsidRPr="00EE4209">
        <w:rPr>
          <w:rFonts w:cs="Times New Roman"/>
          <w:szCs w:val="20"/>
        </w:rPr>
        <w:t xml:space="preserve">študijah </w:t>
      </w:r>
      <w:r w:rsidRPr="00EE4209">
        <w:rPr>
          <w:rFonts w:cs="Times New Roman"/>
          <w:szCs w:val="20"/>
        </w:rPr>
        <w:t xml:space="preserve">(n = 3.969) ali izpostavljenih emtricitabinu v randomiziranih kontroliranih kliničnih </w:t>
      </w:r>
      <w:r w:rsidR="00256EC0" w:rsidRPr="00EE4209">
        <w:rPr>
          <w:rFonts w:cs="Times New Roman"/>
          <w:szCs w:val="20"/>
        </w:rPr>
        <w:t xml:space="preserve">študijah </w:t>
      </w:r>
      <w:r w:rsidRPr="00EE4209">
        <w:rPr>
          <w:rFonts w:cs="Times New Roman"/>
          <w:szCs w:val="20"/>
        </w:rPr>
        <w:t xml:space="preserve">(n = 1.563) ali </w:t>
      </w:r>
      <w:r w:rsidRPr="00EE4209">
        <w:rPr>
          <w:rFonts w:cs="Times New Roman"/>
          <w:szCs w:val="20"/>
        </w:rPr>
        <w:lastRenderedPageBreak/>
        <w:t xml:space="preserve">izpostavljenih dizoproksiltenofoviratu v randomiziranih kontroliranih kliničnih </w:t>
      </w:r>
      <w:r w:rsidR="00256EC0" w:rsidRPr="00EE4209">
        <w:rPr>
          <w:rFonts w:cs="Times New Roman"/>
          <w:szCs w:val="20"/>
        </w:rPr>
        <w:t xml:space="preserve">študijah </w:t>
      </w:r>
      <w:r w:rsidRPr="00EE4209">
        <w:rPr>
          <w:rFonts w:cs="Times New Roman"/>
          <w:szCs w:val="20"/>
        </w:rPr>
        <w:t>in razširjenjem programu dostopa (n = 7.319).</w:t>
      </w:r>
    </w:p>
    <w:p w14:paraId="6C61E85A" w14:textId="77777777" w:rsidR="00134482" w:rsidRPr="00EE4209" w:rsidRDefault="00134482" w:rsidP="00EE4209">
      <w:pPr>
        <w:rPr>
          <w:rFonts w:cs="Times New Roman"/>
        </w:rPr>
      </w:pPr>
    </w:p>
    <w:p w14:paraId="031BB431" w14:textId="77777777" w:rsidR="00134482" w:rsidRPr="00EE4209" w:rsidRDefault="00134482" w:rsidP="00EE4209">
      <w:pPr>
        <w:pStyle w:val="HeadingUnderlined"/>
        <w:rPr>
          <w:rFonts w:cs="Times New Roman"/>
        </w:rPr>
      </w:pPr>
      <w:r w:rsidRPr="00EE4209">
        <w:rPr>
          <w:rFonts w:cs="Times New Roman"/>
        </w:rPr>
        <w:t>Opis izbranih neželenih učinkov</w:t>
      </w:r>
    </w:p>
    <w:p w14:paraId="58DC7A11" w14:textId="77777777" w:rsidR="00327663" w:rsidRPr="00EE4209" w:rsidRDefault="00327663" w:rsidP="00EE4209">
      <w:pPr>
        <w:pStyle w:val="NormalKeep"/>
        <w:rPr>
          <w:rFonts w:cs="Times New Roman"/>
        </w:rPr>
      </w:pPr>
    </w:p>
    <w:p w14:paraId="1D43B5D9" w14:textId="54D40D2C" w:rsidR="00134482" w:rsidRPr="00EE4209" w:rsidRDefault="00134482" w:rsidP="00EE4209">
      <w:pPr>
        <w:rPr>
          <w:rFonts w:cs="Times New Roman"/>
        </w:rPr>
      </w:pPr>
      <w:r w:rsidRPr="00EE4209">
        <w:rPr>
          <w:rStyle w:val="Emphasis"/>
          <w:rFonts w:cs="Times New Roman"/>
        </w:rPr>
        <w:t>Izpuščaj:</w:t>
      </w:r>
      <w:r w:rsidRPr="00EE4209">
        <w:rPr>
          <w:rFonts w:cs="Times New Roman"/>
        </w:rPr>
        <w:t xml:space="preserve"> V kliničnih </w:t>
      </w:r>
      <w:r w:rsidR="009108F0" w:rsidRPr="00EE4209">
        <w:rPr>
          <w:rFonts w:cs="Times New Roman"/>
        </w:rPr>
        <w:t xml:space="preserve">študijah </w:t>
      </w:r>
      <w:r w:rsidRPr="00EE4209">
        <w:rPr>
          <w:rFonts w:cs="Times New Roman"/>
        </w:rPr>
        <w:t>efavirenza so bili izpuščaji običajno blagi do zmerni makulopapulozni kožni izbruhi, ki so se pojavili v prvih dveh tednih po začetku zdravljenja z efavirenzom. Pri nadaljevanju zdravljenja z efavirenzom je izpuščaj pri večini bolnikov izginil v enem mesecu. Pri bolnikih, ki so prekinili zdravljenje zaradi izpuščaja, se zdravljenje z efavirenzom/emtricitabinom/dizoproksiltenofoviratom lahko znova nadaljuje. Ob ponovnem začetku zdravljenja z efavirenzom/emtricitabinom/dizoproksiltenofoviratom priporočamo uporabo ustreznih antihistaminikov in/ali kortikosteroidov.</w:t>
      </w:r>
    </w:p>
    <w:p w14:paraId="49A3FDE1" w14:textId="77777777" w:rsidR="00134482" w:rsidRPr="00EE4209" w:rsidRDefault="00134482" w:rsidP="00EE4209">
      <w:pPr>
        <w:rPr>
          <w:rFonts w:cs="Times New Roman"/>
        </w:rPr>
      </w:pPr>
    </w:p>
    <w:p w14:paraId="334F757C" w14:textId="77777777" w:rsidR="00134482" w:rsidRPr="00EE4209" w:rsidRDefault="00134482" w:rsidP="00EE4209">
      <w:pPr>
        <w:rPr>
          <w:rFonts w:cs="Times New Roman"/>
        </w:rPr>
      </w:pPr>
      <w:r w:rsidRPr="00EE4209">
        <w:rPr>
          <w:rStyle w:val="Emphasis"/>
          <w:rFonts w:cs="Times New Roman"/>
        </w:rPr>
        <w:t>Psihiatrični simptomi:</w:t>
      </w:r>
      <w:r w:rsidRPr="00EE4209">
        <w:rPr>
          <w:rFonts w:cs="Times New Roman"/>
        </w:rPr>
        <w:t xml:space="preserve"> Videti je, da je tveganje za resne psihiatrične neželene reakcije, navedene v stolpcu s podatki o efavirenzu v tabeli 2, večje pri bolnikih s psihiatričnimi motnjami v anamnezi.</w:t>
      </w:r>
    </w:p>
    <w:p w14:paraId="0A5ADA3C" w14:textId="77777777" w:rsidR="00134482" w:rsidRPr="00EE4209" w:rsidRDefault="00134482" w:rsidP="00EE4209">
      <w:pPr>
        <w:rPr>
          <w:rFonts w:cs="Times New Roman"/>
        </w:rPr>
      </w:pPr>
    </w:p>
    <w:p w14:paraId="5A72EE83" w14:textId="77777777" w:rsidR="00134482" w:rsidRPr="00EE4209" w:rsidRDefault="00134482" w:rsidP="00EE4209">
      <w:pPr>
        <w:rPr>
          <w:rFonts w:cs="Times New Roman"/>
        </w:rPr>
      </w:pPr>
      <w:r w:rsidRPr="00EE4209">
        <w:rPr>
          <w:rStyle w:val="Emphasis"/>
          <w:rFonts w:cs="Times New Roman"/>
        </w:rPr>
        <w:t>Simptomi živčevja:</w:t>
      </w:r>
      <w:r w:rsidRPr="00EE4209">
        <w:rPr>
          <w:rFonts w:cs="Times New Roman"/>
        </w:rPr>
        <w:t xml:space="preserve"> Simptomi živčevja so pogosti pri efavirenzu kot učinkovini efavirenza/emtricitabina/dizoproksiltenofovirata. V kontroliranih kliničnih študijah efavirenza je zmerne do hude simptome živčnega sistema doživelo 19 % (hude 2 %) bolnikov in 2 % bolnikov sta prenehala z zdravljenjem zaradi teh simptomov. Običajno se pojavijo prvi dan ali v prvih dveh dnevih zdravljenja z efavirenzom in na splošno minejo po prvih dveh do štirih tednih. Lahko se pojavijo pogosteje, kadar se efavirenz/emtricitabin/dizoproksiltenofovirat jemlje skupaj s hrano, verjetno zaradi povečane koncentracije efavirenza v plazmi (glejte poglavje 5.2). Kaže, da odmerjanje pred spanjem izboljša prenašanje teh simptomov (glejte poglavje 4.2).</w:t>
      </w:r>
    </w:p>
    <w:p w14:paraId="0634F2B5" w14:textId="77777777" w:rsidR="00134482" w:rsidRPr="00EE4209" w:rsidRDefault="00134482" w:rsidP="00EE4209">
      <w:pPr>
        <w:rPr>
          <w:rFonts w:cs="Times New Roman"/>
        </w:rPr>
      </w:pPr>
    </w:p>
    <w:p w14:paraId="384FB86F" w14:textId="77777777" w:rsidR="00134482" w:rsidRPr="00EE4209" w:rsidRDefault="00134482" w:rsidP="00EE4209">
      <w:pPr>
        <w:rPr>
          <w:rFonts w:cs="Times New Roman"/>
        </w:rPr>
      </w:pPr>
      <w:r w:rsidRPr="00EE4209">
        <w:rPr>
          <w:rStyle w:val="Emphasis"/>
          <w:rFonts w:cs="Times New Roman"/>
        </w:rPr>
        <w:t>Jetrna odpoved pri efavirenzu:</w:t>
      </w:r>
      <w:r w:rsidRPr="00EE4209">
        <w:rPr>
          <w:rFonts w:cs="Times New Roman"/>
        </w:rPr>
        <w:t xml:space="preserve"> Glede na poročanja po začetku trženja je bil za jetrno odpoved, vključno s primeri pri bolnikih brez predhodne bolezni jeter ali drugih opredeljenih dejavnikov tveganja, včasih značilen bliskovit potek, ki je v nekaterih primerih pripeljal do presaditve ali smrti.</w:t>
      </w:r>
    </w:p>
    <w:p w14:paraId="65635A61" w14:textId="77777777" w:rsidR="00134482" w:rsidRPr="00EE4209" w:rsidRDefault="00134482" w:rsidP="00EE4209">
      <w:pPr>
        <w:rPr>
          <w:rFonts w:cs="Times New Roman"/>
        </w:rPr>
      </w:pPr>
    </w:p>
    <w:p w14:paraId="2F8F3632" w14:textId="77777777" w:rsidR="00134482" w:rsidRPr="00EE4209" w:rsidRDefault="00134482" w:rsidP="00EE4209">
      <w:pPr>
        <w:rPr>
          <w:rFonts w:cs="Times New Roman"/>
        </w:rPr>
      </w:pPr>
      <w:r w:rsidRPr="00EE4209">
        <w:rPr>
          <w:rStyle w:val="Emphasis"/>
          <w:rFonts w:cs="Times New Roman"/>
        </w:rPr>
        <w:t>Ledvična okvara:</w:t>
      </w:r>
      <w:r w:rsidRPr="00EE4209">
        <w:rPr>
          <w:rFonts w:cs="Times New Roman"/>
        </w:rPr>
        <w:t xml:space="preserve"> Ker lahko efavirenz/emtricitabin/dizoproksiltenofovirat poškoduje ledvice, je priporočljivo nadziranje delovanja ledvic (glejte poglavji 4.4 in 4.8 Povzetek varnostnega profila). Proksimalna ledvična tubulopatija je po prekinitvi dizoproksiltenofovirata običajno izzvenela ali se je izboljšala. Vendar pa pri nekaterih bolnikih upad očistka kreatinina ni povsem izzvenel, kljub prekinitvi dizoproksiltenofovirata. Pri bolnikih s tveganjem ledvične okvare (kot so bolniki z dejavniki tveganja za ledvice ob izhodišču, napredovalo boleznijo HIV ali bolniki, ki sočasno prejemajo nefrotoksična zdravila) je tveganje za nepopolno okrevanje ledvične funkcije kljub prekinitvi uporabe dizoproksiltenofovirata večje (glejte poglavje 4.4).</w:t>
      </w:r>
    </w:p>
    <w:p w14:paraId="241EF8C7" w14:textId="77777777" w:rsidR="00134482" w:rsidRPr="00EE4209" w:rsidRDefault="00134482" w:rsidP="00EE4209">
      <w:pPr>
        <w:rPr>
          <w:rFonts w:cs="Times New Roman"/>
        </w:rPr>
      </w:pPr>
    </w:p>
    <w:p w14:paraId="533AB140" w14:textId="77777777" w:rsidR="00D77412" w:rsidRPr="00EE4209" w:rsidRDefault="00D77412" w:rsidP="00EE4209">
      <w:pPr>
        <w:pStyle w:val="Default"/>
        <w:rPr>
          <w:i/>
          <w:iCs/>
          <w:sz w:val="22"/>
          <w:szCs w:val="22"/>
          <w:lang w:val="sl-SI"/>
        </w:rPr>
      </w:pPr>
      <w:r w:rsidRPr="00EE4209">
        <w:rPr>
          <w:i/>
          <w:iCs/>
          <w:sz w:val="22"/>
          <w:szCs w:val="22"/>
          <w:lang w:val="sl-SI"/>
        </w:rPr>
        <w:t xml:space="preserve">Laktacidoza: </w:t>
      </w:r>
      <w:r w:rsidRPr="00EE4209">
        <w:rPr>
          <w:sz w:val="22"/>
          <w:szCs w:val="22"/>
          <w:lang w:val="sl-SI"/>
        </w:rPr>
        <w:t>Pri uporabi dizoproksiltenofovirata samega ali v kombinaciji z drugimi protiretrovirusnimi zdravili so poročali o primerih laktacidoze. Pri bolnikih s predispozicijskimi dejavniki, kot je dekompenzirana bolezen jeter</w:t>
      </w:r>
      <w:r w:rsidR="00A30C9C" w:rsidRPr="00EE4209">
        <w:rPr>
          <w:sz w:val="22"/>
          <w:szCs w:val="22"/>
          <w:lang w:val="sl-SI"/>
        </w:rPr>
        <w:t xml:space="preserve"> (CPT, razred C) (glejte poglavje 4.3)</w:t>
      </w:r>
      <w:r w:rsidRPr="00EE4209">
        <w:rPr>
          <w:sz w:val="22"/>
          <w:szCs w:val="22"/>
          <w:lang w:val="sl-SI"/>
        </w:rPr>
        <w:t>, in bolnikih, ki se sočasno zdravijo z zdravili, za katera je znano, da povzročajo laktacidozo, je pri zdravljenju z dizoproksiltenofoviratom povečano tveganje za hudo laktacidozo, vključno s smrtnimi izidi.</w:t>
      </w:r>
    </w:p>
    <w:p w14:paraId="0DAEBE9E" w14:textId="77777777" w:rsidR="00134482" w:rsidRPr="00EE4209" w:rsidRDefault="00134482" w:rsidP="00EE4209">
      <w:pPr>
        <w:rPr>
          <w:rFonts w:cs="Times New Roman"/>
        </w:rPr>
      </w:pPr>
    </w:p>
    <w:p w14:paraId="03D36920" w14:textId="77777777" w:rsidR="00134482" w:rsidRPr="00EE4209" w:rsidRDefault="00134482" w:rsidP="00EE4209">
      <w:pPr>
        <w:rPr>
          <w:rFonts w:cs="Times New Roman"/>
        </w:rPr>
      </w:pPr>
      <w:r w:rsidRPr="00EE4209">
        <w:rPr>
          <w:rStyle w:val="Emphasis"/>
          <w:rFonts w:cs="Times New Roman"/>
        </w:rPr>
        <w:t>Presnovni parametri:</w:t>
      </w:r>
      <w:r w:rsidRPr="00EE4209">
        <w:rPr>
          <w:rFonts w:cs="Times New Roman"/>
        </w:rPr>
        <w:t xml:space="preserve"> Med protiretrovirusnim zdravljenjem se lahko poveča telesna masa ter zviša koncentracija lipidov in glukoze v krvi (glejte poglavje 4.4).</w:t>
      </w:r>
    </w:p>
    <w:p w14:paraId="6074AD2A" w14:textId="77777777" w:rsidR="00134482" w:rsidRPr="00EE4209" w:rsidRDefault="00134482" w:rsidP="00EE4209">
      <w:pPr>
        <w:rPr>
          <w:rFonts w:cs="Times New Roman"/>
        </w:rPr>
      </w:pPr>
    </w:p>
    <w:p w14:paraId="77241B77" w14:textId="77777777" w:rsidR="00134482" w:rsidRPr="00EE4209" w:rsidRDefault="00134482" w:rsidP="00EE4209">
      <w:pPr>
        <w:rPr>
          <w:rFonts w:cs="Times New Roman"/>
        </w:rPr>
      </w:pPr>
      <w:r w:rsidRPr="00EE4209">
        <w:rPr>
          <w:rStyle w:val="Emphasis"/>
          <w:rFonts w:cs="Times New Roman"/>
        </w:rPr>
        <w:t>Sindrom imunske reaktivacije:</w:t>
      </w:r>
      <w:r w:rsidRPr="00EE4209">
        <w:rPr>
          <w:rFonts w:cs="Times New Roman"/>
        </w:rPr>
        <w:t xml:space="preserve"> Pri bolnikih, okuženih z virusom HIV, s hudo imunsko pomanjkljivostjo v času uvedbe zdravljenja CART lahko nastane vnetna reakcija na asimptomatske ali rezidualne oportunistične okužbe. Poročali so tudi o avtoimunskih boleznih (kot je Gravesova bolezen</w:t>
      </w:r>
      <w:r w:rsidR="00CC66B3" w:rsidRPr="00EE4209">
        <w:rPr>
          <w:rFonts w:cs="Times New Roman"/>
        </w:rPr>
        <w:t xml:space="preserve"> in avtoimunski hepatitis</w:t>
      </w:r>
      <w:r w:rsidRPr="00EE4209">
        <w:rPr>
          <w:rFonts w:cs="Times New Roman"/>
        </w:rPr>
        <w:t>), vendar je čas do njihovega nastanka bolj spremenljiv, zato se lahko pojavijo tudi več mesecev po začetku zdravljenja (glejte poglavje 4.4).</w:t>
      </w:r>
    </w:p>
    <w:p w14:paraId="3F3EA40F" w14:textId="77777777" w:rsidR="00134482" w:rsidRPr="00EE4209" w:rsidRDefault="00134482" w:rsidP="00EE4209">
      <w:pPr>
        <w:rPr>
          <w:rFonts w:cs="Times New Roman"/>
        </w:rPr>
      </w:pPr>
    </w:p>
    <w:p w14:paraId="6128A8CA" w14:textId="77777777" w:rsidR="00134482" w:rsidRPr="00EE4209" w:rsidRDefault="00134482" w:rsidP="00EE4209">
      <w:pPr>
        <w:rPr>
          <w:rFonts w:cs="Times New Roman"/>
        </w:rPr>
      </w:pPr>
      <w:r w:rsidRPr="00EE4209">
        <w:rPr>
          <w:rStyle w:val="Emphasis"/>
          <w:rFonts w:cs="Times New Roman"/>
        </w:rPr>
        <w:t>Osteonekroza:</w:t>
      </w:r>
      <w:r w:rsidRPr="00EE4209">
        <w:rPr>
          <w:rFonts w:cs="Times New Roman"/>
        </w:rPr>
        <w:t xml:space="preserve"> Poročali so o primerih osteonekroze, zlasti pri bolnikih s splošno priznanimi dejavniki tveganja, napredovalo boleznijo HIV ali dolgotrajno izpostavljenostjo zdravljenju CART. Pogostnost tega učinka ni znana (glejte poglavje 4.4).</w:t>
      </w:r>
    </w:p>
    <w:p w14:paraId="6FE04950" w14:textId="77777777" w:rsidR="00134482" w:rsidRPr="00EE4209" w:rsidRDefault="00134482" w:rsidP="00EE4209">
      <w:pPr>
        <w:rPr>
          <w:rFonts w:cs="Times New Roman"/>
        </w:rPr>
      </w:pPr>
    </w:p>
    <w:p w14:paraId="0A696C8A" w14:textId="77777777" w:rsidR="00134482" w:rsidRPr="00EE4209" w:rsidRDefault="00134482" w:rsidP="00EE4209">
      <w:pPr>
        <w:pStyle w:val="HeadingUnderlined"/>
        <w:rPr>
          <w:rFonts w:cs="Times New Roman"/>
        </w:rPr>
      </w:pPr>
      <w:r w:rsidRPr="00EE4209">
        <w:rPr>
          <w:rFonts w:cs="Times New Roman"/>
        </w:rPr>
        <w:lastRenderedPageBreak/>
        <w:t>Pediatrična populacija</w:t>
      </w:r>
    </w:p>
    <w:p w14:paraId="0975A1F5" w14:textId="77777777" w:rsidR="00327663" w:rsidRPr="00EE4209" w:rsidRDefault="00327663" w:rsidP="00EE4209">
      <w:pPr>
        <w:pStyle w:val="NormalKeep"/>
        <w:rPr>
          <w:rFonts w:cs="Times New Roman"/>
        </w:rPr>
      </w:pPr>
    </w:p>
    <w:p w14:paraId="00D2F3D9" w14:textId="77777777" w:rsidR="00134482" w:rsidRPr="00EE4209" w:rsidRDefault="00134482" w:rsidP="00EE4209">
      <w:pPr>
        <w:rPr>
          <w:rFonts w:cs="Times New Roman"/>
        </w:rPr>
      </w:pPr>
      <w:r w:rsidRPr="00EE4209">
        <w:rPr>
          <w:rFonts w:cs="Times New Roman"/>
        </w:rPr>
        <w:t>Ni dovolj podatkov o varnosti pri otrocih, starih manj kot 18 let. Efavirenz/emtricitabin/dizoproksiltenofovirat se ne priporoča pri tej populaciji (glejte poglavje 4.2).</w:t>
      </w:r>
    </w:p>
    <w:p w14:paraId="37E17604" w14:textId="77777777" w:rsidR="00134482" w:rsidRPr="00EE4209" w:rsidRDefault="00134482" w:rsidP="00EE4209">
      <w:pPr>
        <w:rPr>
          <w:rFonts w:cs="Times New Roman"/>
        </w:rPr>
      </w:pPr>
    </w:p>
    <w:p w14:paraId="5F795B68" w14:textId="77777777" w:rsidR="00134482" w:rsidRPr="00EE4209" w:rsidRDefault="00134482" w:rsidP="00EE4209">
      <w:pPr>
        <w:pStyle w:val="HeadingUnderlined"/>
        <w:rPr>
          <w:rFonts w:cs="Times New Roman"/>
        </w:rPr>
      </w:pPr>
      <w:r w:rsidRPr="00EE4209">
        <w:rPr>
          <w:rFonts w:cs="Times New Roman"/>
        </w:rPr>
        <w:t>Druge posebne populacije</w:t>
      </w:r>
    </w:p>
    <w:p w14:paraId="4DB495EC" w14:textId="77777777" w:rsidR="00327663" w:rsidRPr="00EE4209" w:rsidRDefault="00327663" w:rsidP="00EE4209">
      <w:pPr>
        <w:pStyle w:val="NormalKeep"/>
        <w:rPr>
          <w:rFonts w:cs="Times New Roman"/>
        </w:rPr>
      </w:pPr>
    </w:p>
    <w:p w14:paraId="23E86337" w14:textId="77777777" w:rsidR="00134482" w:rsidRPr="00EE4209" w:rsidRDefault="00134482" w:rsidP="00EE4209">
      <w:pPr>
        <w:rPr>
          <w:rFonts w:cs="Times New Roman"/>
        </w:rPr>
      </w:pPr>
      <w:r w:rsidRPr="00EE4209">
        <w:rPr>
          <w:rStyle w:val="Emphasis"/>
          <w:rFonts w:cs="Times New Roman"/>
        </w:rPr>
        <w:t>Starejši:</w:t>
      </w:r>
      <w:r w:rsidRPr="00EE4209">
        <w:rPr>
          <w:rFonts w:cs="Times New Roman"/>
        </w:rPr>
        <w:t xml:space="preserve"> Efavirenza/emtricitabina/dizoproksiltenofovirata niso preučevali pri bolnikih, starejših od 65 let. Pri starejših bolnikih je bolj verjetno, da imajo zmanjšano delovanje jeter ali ledvic, zato je pri zdravljenju z efavirenzom/emtricitabinom/dizoproksiltenofoviratom pri starejših bolnikih potrebna previdnost (glejte poglavje 4.2).</w:t>
      </w:r>
    </w:p>
    <w:p w14:paraId="2532FEB6" w14:textId="77777777" w:rsidR="00134482" w:rsidRPr="00EE4209" w:rsidRDefault="00134482" w:rsidP="00EE4209">
      <w:pPr>
        <w:rPr>
          <w:rFonts w:cs="Times New Roman"/>
        </w:rPr>
      </w:pPr>
    </w:p>
    <w:p w14:paraId="30625BC4" w14:textId="77777777" w:rsidR="00134482" w:rsidRPr="00EE4209" w:rsidRDefault="00134482" w:rsidP="00EE4209">
      <w:pPr>
        <w:rPr>
          <w:rFonts w:cs="Times New Roman"/>
        </w:rPr>
      </w:pPr>
      <w:r w:rsidRPr="00EE4209">
        <w:rPr>
          <w:rStyle w:val="Emphasis"/>
          <w:rFonts w:cs="Times New Roman"/>
        </w:rPr>
        <w:t>Bolniki z ledvično okvaro:</w:t>
      </w:r>
      <w:r w:rsidRPr="00EE4209">
        <w:rPr>
          <w:rFonts w:cs="Times New Roman"/>
        </w:rPr>
        <w:t xml:space="preserve"> Ker lahko dizoproksiltenofovirat povzroči ledvično toksičnost, je priporočljivo skrbno nadziranje ledvične funkcije pri vseh bolnikih z blago ledvično okvaro, zdravljenih z efavirenzom/emtricitabinom/dizoproksiltenofoviratom (glejte poglavja 4.2, 4.4 in 5.2).</w:t>
      </w:r>
    </w:p>
    <w:p w14:paraId="48674B44" w14:textId="77777777" w:rsidR="00134482" w:rsidRPr="00EE4209" w:rsidRDefault="00134482" w:rsidP="00EE4209">
      <w:pPr>
        <w:rPr>
          <w:rFonts w:cs="Times New Roman"/>
        </w:rPr>
      </w:pPr>
    </w:p>
    <w:p w14:paraId="3DBF3A1B" w14:textId="77777777" w:rsidR="00134482" w:rsidRPr="00EE4209" w:rsidRDefault="00134482" w:rsidP="00EE4209">
      <w:pPr>
        <w:rPr>
          <w:rFonts w:cs="Times New Roman"/>
        </w:rPr>
      </w:pPr>
      <w:r w:rsidRPr="00EE4209">
        <w:rPr>
          <w:rStyle w:val="Emphasis"/>
          <w:rFonts w:cs="Times New Roman"/>
        </w:rPr>
        <w:t>Bolniki, sočasno okuženi z virusi HIV in HBV ali HCV:</w:t>
      </w:r>
      <w:r w:rsidRPr="00EE4209">
        <w:rPr>
          <w:rFonts w:cs="Times New Roman"/>
        </w:rPr>
        <w:t xml:space="preserve"> V študijo GS-01-934 je bilo vključeno le manjše število bolnikov, sočasno okuženih z virusom HBV (n = 13) ali HCV (n = 26). Profil neželenih učinkov efavirenza, emtricitabina in dizoproksiltenofovirata pri bolnikih, sočasno okuženih z virusoma HIV in HBV ali virusoma HIV in HCV, je bil podoben profilu, ki so ga opazili pri bolnikih, okuženih z virusom HIV, ki pa niso bili sočasno okuženi z drugim virusom. Vendar so se po pričakovanju zvišanja AST in ALT pri tej skupini bolnikov pojavila pogosteje kot pri splošni populaciji bolnikov, okuženih z virusom HIV.</w:t>
      </w:r>
    </w:p>
    <w:p w14:paraId="6C2505CF" w14:textId="77777777" w:rsidR="00134482" w:rsidRPr="00EE4209" w:rsidRDefault="00134482" w:rsidP="00EE4209">
      <w:pPr>
        <w:rPr>
          <w:rFonts w:cs="Times New Roman"/>
        </w:rPr>
      </w:pPr>
    </w:p>
    <w:p w14:paraId="635CB488" w14:textId="77777777" w:rsidR="00134482" w:rsidRPr="00EE4209" w:rsidRDefault="00134482" w:rsidP="00EE4209">
      <w:pPr>
        <w:rPr>
          <w:rFonts w:cs="Times New Roman"/>
        </w:rPr>
      </w:pPr>
      <w:r w:rsidRPr="00EE4209">
        <w:rPr>
          <w:rStyle w:val="Emphasis"/>
          <w:rFonts w:cs="Times New Roman"/>
        </w:rPr>
        <w:t>Poslabšanje hepatitisa po prekinitvi zdravljenja:</w:t>
      </w:r>
      <w:r w:rsidRPr="00EE4209">
        <w:rPr>
          <w:rFonts w:cs="Times New Roman"/>
        </w:rPr>
        <w:t xml:space="preserve"> Pri bolnikih s sočasno okužbo s HIV in HBV lahko po prekinitvi zdravljenja pride do kliničnih in laboratorijskih dokazov hepatitisa (glejte poglavje 4.4).</w:t>
      </w:r>
    </w:p>
    <w:p w14:paraId="7686B99E" w14:textId="77777777" w:rsidR="00134482" w:rsidRPr="00EE4209" w:rsidRDefault="00134482" w:rsidP="00EE4209">
      <w:pPr>
        <w:rPr>
          <w:rFonts w:cs="Times New Roman"/>
        </w:rPr>
      </w:pPr>
    </w:p>
    <w:p w14:paraId="298BD80A" w14:textId="77777777" w:rsidR="00134482" w:rsidRPr="00EE4209" w:rsidRDefault="00134482" w:rsidP="00EE4209">
      <w:pPr>
        <w:pStyle w:val="HeadingUnderlined"/>
        <w:rPr>
          <w:rFonts w:cs="Times New Roman"/>
        </w:rPr>
      </w:pPr>
      <w:r w:rsidRPr="00EE4209">
        <w:rPr>
          <w:rFonts w:cs="Times New Roman"/>
        </w:rPr>
        <w:t>Poročanje o domnevnih neželenih učinkih</w:t>
      </w:r>
    </w:p>
    <w:p w14:paraId="74EBB200" w14:textId="77777777" w:rsidR="00134482" w:rsidRPr="00EE4209" w:rsidRDefault="00134482" w:rsidP="00EE4209">
      <w:pPr>
        <w:rPr>
          <w:rFonts w:cs="Times New Roman"/>
        </w:rPr>
      </w:pPr>
      <w:r w:rsidRPr="00EE4209">
        <w:rPr>
          <w:rFonts w:cs="Times New Roman"/>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EE4209">
        <w:rPr>
          <w:rFonts w:cs="Times New Roman"/>
          <w:highlight w:val="lightGray"/>
        </w:rPr>
        <w:t xml:space="preserve">nacionalni center za poročanje, ki je naveden v </w:t>
      </w:r>
      <w:r w:rsidR="00F258E1">
        <w:fldChar w:fldCharType="begin"/>
      </w:r>
      <w:r w:rsidR="00F258E1">
        <w:instrText>HYPERLINK "http://www.ema.europa.eu/docs/en_GB/document_library/Template_or_form/2013/03/WC500139752.doc"</w:instrText>
      </w:r>
      <w:r w:rsidR="00F258E1">
        <w:fldChar w:fldCharType="separate"/>
      </w:r>
      <w:r w:rsidRPr="00EE4209">
        <w:rPr>
          <w:rStyle w:val="Hyperlink"/>
          <w:rFonts w:cs="Times New Roman"/>
          <w:highlight w:val="lightGray"/>
        </w:rPr>
        <w:t>Prilogi V</w:t>
      </w:r>
      <w:r w:rsidR="00F258E1">
        <w:rPr>
          <w:rStyle w:val="Hyperlink"/>
          <w:rFonts w:cs="Times New Roman"/>
          <w:highlight w:val="lightGray"/>
        </w:rPr>
        <w:fldChar w:fldCharType="end"/>
      </w:r>
      <w:r w:rsidRPr="00EE4209">
        <w:rPr>
          <w:rFonts w:cs="Times New Roman"/>
        </w:rPr>
        <w:t>.</w:t>
      </w:r>
    </w:p>
    <w:p w14:paraId="111896F3" w14:textId="77777777" w:rsidR="00134482" w:rsidRPr="00EE4209" w:rsidRDefault="00134482" w:rsidP="00EE4209">
      <w:pPr>
        <w:rPr>
          <w:rFonts w:cs="Times New Roman"/>
        </w:rPr>
      </w:pPr>
    </w:p>
    <w:p w14:paraId="77639FF2" w14:textId="77777777" w:rsidR="00134482" w:rsidRPr="00EE4209" w:rsidRDefault="00134482" w:rsidP="00EE4209">
      <w:pPr>
        <w:pStyle w:val="Normal1"/>
        <w:rPr>
          <w:rFonts w:cs="Times New Roman"/>
        </w:rPr>
      </w:pPr>
      <w:r w:rsidRPr="00EE4209">
        <w:rPr>
          <w:rFonts w:cs="Times New Roman"/>
        </w:rPr>
        <w:t>4.9</w:t>
      </w:r>
      <w:r w:rsidRPr="00EE4209">
        <w:rPr>
          <w:rFonts w:cs="Times New Roman"/>
        </w:rPr>
        <w:tab/>
        <w:t>Preveliko odmerjanje</w:t>
      </w:r>
    </w:p>
    <w:p w14:paraId="43FC058B" w14:textId="77777777" w:rsidR="00134482" w:rsidRPr="00EE4209" w:rsidRDefault="00134482" w:rsidP="00EE4209">
      <w:pPr>
        <w:pStyle w:val="NormalKeep"/>
        <w:rPr>
          <w:rFonts w:cs="Times New Roman"/>
        </w:rPr>
      </w:pPr>
    </w:p>
    <w:p w14:paraId="366D7E70" w14:textId="77777777" w:rsidR="00134482" w:rsidRPr="00EE4209" w:rsidRDefault="00134482" w:rsidP="00EE4209">
      <w:pPr>
        <w:rPr>
          <w:rFonts w:cs="Times New Roman"/>
        </w:rPr>
      </w:pPr>
      <w:r w:rsidRPr="00EE4209">
        <w:rPr>
          <w:rFonts w:cs="Times New Roman"/>
        </w:rPr>
        <w:t>Nekateri bolniki, ki so pomotoma vzeli 600 mg efavirenza dvakrat na dan, so poročali o povečanju simptomov živčevja. Pri enem bolniku se je pojavilo nenadzorovano krčenje mišic.</w:t>
      </w:r>
    </w:p>
    <w:p w14:paraId="21985978" w14:textId="77777777" w:rsidR="00134482" w:rsidRPr="00EE4209" w:rsidRDefault="00134482" w:rsidP="00EE4209">
      <w:pPr>
        <w:rPr>
          <w:rFonts w:cs="Times New Roman"/>
        </w:rPr>
      </w:pPr>
    </w:p>
    <w:p w14:paraId="6CAD0EB5" w14:textId="77777777" w:rsidR="00134482" w:rsidRPr="00EE4209" w:rsidRDefault="00134482" w:rsidP="00EE4209">
      <w:pPr>
        <w:rPr>
          <w:rFonts w:cs="Times New Roman"/>
        </w:rPr>
      </w:pPr>
      <w:r w:rsidRPr="00EE4209">
        <w:rPr>
          <w:rFonts w:cs="Times New Roman"/>
        </w:rPr>
        <w:t>Če pride do prevelikega odmerjanja, je treba pri bolniku nadzorovati znake toksičnosti (glejte poglavje 4.8) in mu nuditi standardno podporno zdravljenje.</w:t>
      </w:r>
    </w:p>
    <w:p w14:paraId="461A25D9" w14:textId="77777777" w:rsidR="00134482" w:rsidRPr="00EE4209" w:rsidRDefault="00134482" w:rsidP="00EE4209">
      <w:pPr>
        <w:rPr>
          <w:rFonts w:cs="Times New Roman"/>
        </w:rPr>
      </w:pPr>
    </w:p>
    <w:p w14:paraId="742AC57A" w14:textId="77777777" w:rsidR="00134482" w:rsidRPr="00EE4209" w:rsidRDefault="00134482" w:rsidP="00EE4209">
      <w:pPr>
        <w:rPr>
          <w:rFonts w:cs="Times New Roman"/>
        </w:rPr>
      </w:pPr>
      <w:r w:rsidRPr="00EE4209">
        <w:rPr>
          <w:rFonts w:cs="Times New Roman"/>
        </w:rPr>
        <w:t>Za odstranitev neabsorbiranega efavirenza se lahko uporabi aktivno oglje. Specifičnega protisredstva za preveliko odmerjanje efavirenza ni. Ker se efavirenz močno veže na beljakovine, je malo verjetno, da bi z dializo iz krvi lahko odstranili večjo količino.</w:t>
      </w:r>
    </w:p>
    <w:p w14:paraId="27E6DCBF" w14:textId="77777777" w:rsidR="00134482" w:rsidRPr="00EE4209" w:rsidRDefault="00134482" w:rsidP="00EE4209">
      <w:pPr>
        <w:rPr>
          <w:rFonts w:cs="Times New Roman"/>
        </w:rPr>
      </w:pPr>
    </w:p>
    <w:p w14:paraId="5EAF55F0" w14:textId="77777777" w:rsidR="00134482" w:rsidRPr="00EE4209" w:rsidRDefault="00134482" w:rsidP="00EE4209">
      <w:pPr>
        <w:rPr>
          <w:rFonts w:cs="Times New Roman"/>
        </w:rPr>
      </w:pPr>
      <w:r w:rsidRPr="00EE4209">
        <w:rPr>
          <w:rFonts w:cs="Times New Roman"/>
        </w:rPr>
        <w:t>S hemodializo se lahko odstrani do 30 % odmerka emtricitabina in približno 10 % odmerka tenofovirja. Ni znano, ali se lahko emtricitabin oziroma tenofovir odstranita s peritonealno dializo.</w:t>
      </w:r>
    </w:p>
    <w:p w14:paraId="0780CE21" w14:textId="77777777" w:rsidR="00134482" w:rsidRPr="00EE4209" w:rsidRDefault="00134482" w:rsidP="00EE4209">
      <w:pPr>
        <w:rPr>
          <w:rFonts w:cs="Times New Roman"/>
        </w:rPr>
      </w:pPr>
    </w:p>
    <w:p w14:paraId="737077B7" w14:textId="77777777" w:rsidR="00134482" w:rsidRPr="00EE4209" w:rsidRDefault="00134482" w:rsidP="00EE4209">
      <w:pPr>
        <w:rPr>
          <w:rFonts w:cs="Times New Roman"/>
        </w:rPr>
      </w:pPr>
    </w:p>
    <w:p w14:paraId="3CAD9C5E" w14:textId="77777777" w:rsidR="00134482" w:rsidRPr="00EE4209" w:rsidRDefault="00134482" w:rsidP="00EE4209">
      <w:pPr>
        <w:pStyle w:val="Normal1"/>
        <w:rPr>
          <w:rFonts w:cs="Times New Roman"/>
        </w:rPr>
      </w:pPr>
      <w:r w:rsidRPr="00EE4209">
        <w:rPr>
          <w:rFonts w:cs="Times New Roman"/>
        </w:rPr>
        <w:t>5.</w:t>
      </w:r>
      <w:r w:rsidRPr="00EE4209">
        <w:rPr>
          <w:rFonts w:cs="Times New Roman"/>
        </w:rPr>
        <w:tab/>
        <w:t>FARMAKOLOŠKE LASTNOSTI</w:t>
      </w:r>
    </w:p>
    <w:p w14:paraId="6B54A9C6" w14:textId="77777777" w:rsidR="00134482" w:rsidRPr="00EE4209" w:rsidRDefault="00134482" w:rsidP="00EE4209">
      <w:pPr>
        <w:pStyle w:val="NormalKeep"/>
        <w:rPr>
          <w:rFonts w:cs="Times New Roman"/>
        </w:rPr>
      </w:pPr>
    </w:p>
    <w:p w14:paraId="2A01F2CA" w14:textId="77777777" w:rsidR="00134482" w:rsidRPr="00EE4209" w:rsidRDefault="00134482" w:rsidP="00EE4209">
      <w:pPr>
        <w:pStyle w:val="Normal1"/>
        <w:rPr>
          <w:rFonts w:cs="Times New Roman"/>
        </w:rPr>
      </w:pPr>
      <w:r w:rsidRPr="00EE4209">
        <w:rPr>
          <w:rFonts w:cs="Times New Roman"/>
        </w:rPr>
        <w:t>5.1</w:t>
      </w:r>
      <w:r w:rsidRPr="00EE4209">
        <w:rPr>
          <w:rFonts w:cs="Times New Roman"/>
        </w:rPr>
        <w:tab/>
        <w:t>Farmakodinamične lastnosti</w:t>
      </w:r>
    </w:p>
    <w:p w14:paraId="27CBEB8D" w14:textId="77777777" w:rsidR="00134482" w:rsidRPr="00EE4209" w:rsidRDefault="00134482" w:rsidP="00EE4209">
      <w:pPr>
        <w:pStyle w:val="NormalKeep"/>
        <w:rPr>
          <w:rFonts w:cs="Times New Roman"/>
        </w:rPr>
      </w:pPr>
    </w:p>
    <w:p w14:paraId="55185497" w14:textId="77777777" w:rsidR="00134482" w:rsidRPr="00EE4209" w:rsidRDefault="00134482" w:rsidP="00EE4209">
      <w:pPr>
        <w:rPr>
          <w:rFonts w:cs="Times New Roman"/>
        </w:rPr>
      </w:pPr>
      <w:r w:rsidRPr="00EE4209">
        <w:rPr>
          <w:rFonts w:cs="Times New Roman"/>
        </w:rPr>
        <w:t>Farmakoterapevtska skupina: zdravila za sistemsko zdravljenje virusnih infekcij, protivirusna zdravila za zdravljenje infekcij s HIV, kombinacije, oznaka ATC: J05AR06.</w:t>
      </w:r>
    </w:p>
    <w:p w14:paraId="217212ED" w14:textId="77777777" w:rsidR="00134482" w:rsidRPr="00EE4209" w:rsidRDefault="00134482" w:rsidP="00EE4209">
      <w:pPr>
        <w:rPr>
          <w:rFonts w:cs="Times New Roman"/>
        </w:rPr>
      </w:pPr>
    </w:p>
    <w:p w14:paraId="304CE16B" w14:textId="77777777" w:rsidR="00134482" w:rsidRPr="00EE4209" w:rsidRDefault="00134482" w:rsidP="00EE4209">
      <w:pPr>
        <w:pStyle w:val="HeadingUnderlined"/>
        <w:rPr>
          <w:rFonts w:cs="Times New Roman"/>
        </w:rPr>
      </w:pPr>
      <w:r w:rsidRPr="00EE4209">
        <w:rPr>
          <w:rFonts w:cs="Times New Roman"/>
        </w:rPr>
        <w:lastRenderedPageBreak/>
        <w:t>Mehanizem delovanja in farmakodinamični učinki</w:t>
      </w:r>
    </w:p>
    <w:p w14:paraId="10709F1D" w14:textId="77777777" w:rsidR="00134482" w:rsidRPr="00EE4209" w:rsidRDefault="00134482" w:rsidP="00EE4209">
      <w:pPr>
        <w:pStyle w:val="NormalKeep"/>
        <w:rPr>
          <w:rFonts w:cs="Times New Roman"/>
        </w:rPr>
      </w:pPr>
    </w:p>
    <w:p w14:paraId="4B94DBD3" w14:textId="77777777" w:rsidR="00134482" w:rsidRPr="00EE4209" w:rsidRDefault="00134482" w:rsidP="00EE4209">
      <w:pPr>
        <w:rPr>
          <w:rFonts w:cs="Times New Roman"/>
        </w:rPr>
      </w:pPr>
      <w:r w:rsidRPr="00EE4209">
        <w:rPr>
          <w:rFonts w:cs="Times New Roman"/>
        </w:rPr>
        <w:t xml:space="preserve">Efavirenz je NNRTI za HIV-1. Efavirenz je nekompetitivni zaviralec reverzne transkriptaze (RT) HIV-1 in ne zavira pomembno RT virusa humane imunske pomanjkljivosti-2 (HIV-2) ali celičnih polimeraz (α, β, γ, in δ) deoksiribonukleinske kisline (DNA). Emtricitabin je nukleozidni analog citidina. Dizoproksiltenofovirat se </w:t>
      </w:r>
      <w:r w:rsidRPr="00EE4209">
        <w:rPr>
          <w:rStyle w:val="Emphasis"/>
          <w:rFonts w:cs="Times New Roman"/>
        </w:rPr>
        <w:t>in vivo</w:t>
      </w:r>
      <w:r w:rsidRPr="00EE4209">
        <w:rPr>
          <w:rFonts w:cs="Times New Roman"/>
        </w:rPr>
        <w:t xml:space="preserve"> pretvori v tenofovir, nukleozidni monofosfatni (nukleotidni) analog adenozinmonofosfata.</w:t>
      </w:r>
    </w:p>
    <w:p w14:paraId="28C201A6" w14:textId="77777777" w:rsidR="00134482" w:rsidRPr="00EE4209" w:rsidRDefault="00134482" w:rsidP="00EE4209">
      <w:pPr>
        <w:rPr>
          <w:rFonts w:cs="Times New Roman"/>
        </w:rPr>
      </w:pPr>
    </w:p>
    <w:p w14:paraId="35C60889" w14:textId="77777777" w:rsidR="00134482" w:rsidRPr="00EE4209" w:rsidRDefault="00134482" w:rsidP="00EE4209">
      <w:pPr>
        <w:rPr>
          <w:rFonts w:cs="Times New Roman"/>
        </w:rPr>
      </w:pPr>
      <w:r w:rsidRPr="00EE4209">
        <w:rPr>
          <w:rFonts w:cs="Times New Roman"/>
        </w:rPr>
        <w:t xml:space="preserve">Celični encimi fosforilirajo emtricitabin v emtricitabintrifosfat, tenofovir pa v tenofovirdifosfat. Študije </w:t>
      </w:r>
      <w:r w:rsidR="00012BBB" w:rsidRPr="00EE4209">
        <w:rPr>
          <w:rFonts w:cs="Times New Roman"/>
          <w:i/>
        </w:rPr>
        <w:t>in vitro</w:t>
      </w:r>
      <w:r w:rsidRPr="00EE4209">
        <w:rPr>
          <w:rFonts w:cs="Times New Roman"/>
        </w:rPr>
        <w:t xml:space="preserve"> so pokazale, da se lahko tako emtricitabin kot tenofovir popolnoma fosforilirata v celicah, ko se uporabita v kombinaciji. Emtricitabintrifosfat in tenofovirdifosfat kompetitivno zavirata reverzno transkriptazo HIV-1, kar povzroči terminacijo verige DNA.</w:t>
      </w:r>
    </w:p>
    <w:p w14:paraId="09423156" w14:textId="77777777" w:rsidR="00134482" w:rsidRPr="00EE4209" w:rsidRDefault="00134482" w:rsidP="00EE4209">
      <w:pPr>
        <w:rPr>
          <w:rFonts w:cs="Times New Roman"/>
        </w:rPr>
      </w:pPr>
    </w:p>
    <w:p w14:paraId="4B6B613F" w14:textId="77777777" w:rsidR="00134482" w:rsidRPr="00EE4209" w:rsidRDefault="00134482" w:rsidP="00EE4209">
      <w:pPr>
        <w:rPr>
          <w:rFonts w:cs="Times New Roman"/>
        </w:rPr>
      </w:pPr>
      <w:r w:rsidRPr="00EE4209">
        <w:rPr>
          <w:rFonts w:cs="Times New Roman"/>
        </w:rPr>
        <w:t>Emtricitabintrifosfat in tenofovirdifosfat sta šibka zaviralca DNA-polimeraz sesalcev, toksičnost za mitohondrije pri pogojih</w:t>
      </w:r>
      <w:r w:rsidRPr="00EE4209">
        <w:rPr>
          <w:rStyle w:val="Emphasis"/>
          <w:rFonts w:cs="Times New Roman"/>
        </w:rPr>
        <w:t xml:space="preserve"> </w:t>
      </w:r>
      <w:r w:rsidR="00012BBB" w:rsidRPr="00EE4209">
        <w:rPr>
          <w:rStyle w:val="Emphasis"/>
          <w:rFonts w:cs="Times New Roman"/>
        </w:rPr>
        <w:t>in vitro</w:t>
      </w:r>
      <w:r w:rsidRPr="00EE4209">
        <w:rPr>
          <w:rFonts w:cs="Times New Roman"/>
        </w:rPr>
        <w:t xml:space="preserve"> in</w:t>
      </w:r>
      <w:r w:rsidRPr="00EE4209">
        <w:rPr>
          <w:rStyle w:val="Emphasis"/>
          <w:rFonts w:cs="Times New Roman"/>
        </w:rPr>
        <w:t xml:space="preserve"> in vivo</w:t>
      </w:r>
      <w:r w:rsidRPr="00EE4209">
        <w:rPr>
          <w:rFonts w:cs="Times New Roman"/>
        </w:rPr>
        <w:t xml:space="preserve"> pa ni bila dokazana.</w:t>
      </w:r>
    </w:p>
    <w:p w14:paraId="717E7FC8" w14:textId="77777777" w:rsidR="00134482" w:rsidRPr="00EE4209" w:rsidRDefault="00134482" w:rsidP="00EE4209">
      <w:pPr>
        <w:rPr>
          <w:rFonts w:cs="Times New Roman"/>
        </w:rPr>
      </w:pPr>
    </w:p>
    <w:p w14:paraId="1CF909F4" w14:textId="77777777" w:rsidR="00B71E36" w:rsidRPr="00EE4209" w:rsidRDefault="00B71E36" w:rsidP="00EE4209">
      <w:pPr>
        <w:rPr>
          <w:rFonts w:cs="Times New Roman"/>
          <w:u w:val="single"/>
        </w:rPr>
      </w:pPr>
      <w:r w:rsidRPr="00EE4209">
        <w:rPr>
          <w:rStyle w:val="highlight"/>
          <w:rFonts w:cs="Times New Roman"/>
          <w:u w:val="single"/>
        </w:rPr>
        <w:t>Elektrof</w:t>
      </w:r>
      <w:r w:rsidRPr="00EE4209">
        <w:rPr>
          <w:rFonts w:cs="Times New Roman"/>
          <w:u w:val="single"/>
        </w:rPr>
        <w:t>iziologija srca</w:t>
      </w:r>
    </w:p>
    <w:p w14:paraId="18FF9781" w14:textId="77777777" w:rsidR="00B71E36" w:rsidRPr="00EE4209" w:rsidRDefault="00B71E36" w:rsidP="00EE4209">
      <w:pPr>
        <w:rPr>
          <w:rFonts w:cs="Times New Roman"/>
          <w:u w:val="single"/>
        </w:rPr>
      </w:pPr>
    </w:p>
    <w:p w14:paraId="2063FCBE" w14:textId="77777777" w:rsidR="00B71E36" w:rsidRPr="00EE4209" w:rsidRDefault="00B71E36" w:rsidP="00EE4209">
      <w:pPr>
        <w:rPr>
          <w:rFonts w:cs="Times New Roman"/>
        </w:rPr>
      </w:pPr>
      <w:r w:rsidRPr="00EE4209">
        <w:rPr>
          <w:rFonts w:cs="Times New Roman"/>
        </w:rPr>
        <w:t>Vpliv efavirenza na interval QTc so ovrednotili v odprti, pozitivni, s placebom nadzorovani študiji QT pri 58 zdravih preiskovancih, obogatenih za polimorfizme CYP2B6; študija je bila navzkrižna, s fiksnim enojnim zaporedjem ter 3 obdobji in 3 zdravljenji. Povprečna C</w:t>
      </w:r>
      <w:r w:rsidRPr="00EE4209">
        <w:rPr>
          <w:rFonts w:cs="Times New Roman"/>
          <w:vertAlign w:val="subscript"/>
        </w:rPr>
        <w:t>max</w:t>
      </w:r>
      <w:r w:rsidRPr="00EE4209">
        <w:rPr>
          <w:rFonts w:cs="Times New Roman"/>
        </w:rPr>
        <w:t xml:space="preserve"> efavirenza pri osebah z genotipom CYP2B6 *6/*6 je bila po 14</w:t>
      </w:r>
      <w:r w:rsidRPr="00EE4209">
        <w:rPr>
          <w:rFonts w:cs="Times New Roman"/>
        </w:rPr>
        <w:noBreakHyphen/>
        <w:t>dnevni uporabi 600 mg na dan 2,25</w:t>
      </w:r>
      <w:r w:rsidRPr="00EE4209">
        <w:rPr>
          <w:rFonts w:cs="Times New Roman"/>
        </w:rPr>
        <w:noBreakHyphen/>
        <w:t>krat tolikšna kot povprečna C</w:t>
      </w:r>
      <w:r w:rsidRPr="00EE4209">
        <w:rPr>
          <w:rFonts w:cs="Times New Roman"/>
          <w:vertAlign w:val="subscript"/>
        </w:rPr>
        <w:t>max</w:t>
      </w:r>
      <w:r w:rsidRPr="00EE4209">
        <w:rPr>
          <w:rFonts w:cs="Times New Roman"/>
        </w:rPr>
        <w:t xml:space="preserve"> pri osebah z genotipom CYP2B6 *1/*1. Ugotovili so pozitivno povezavo med koncentracijo efavirenza in podaljšanjem interval QTc. Na podlagi povezave med koncentracijo in QTc sta pri osebah z genotipom CYP2B6 *6/*6 po 14</w:t>
      </w:r>
      <w:r w:rsidRPr="00EE4209">
        <w:rPr>
          <w:rFonts w:cs="Times New Roman"/>
        </w:rPr>
        <w:noBreakHyphen/>
        <w:t>dnevni uporabi dnevnega odmerka 600 mg povprečno podaljšanje QTc in zgornja meja njegovega 90</w:t>
      </w:r>
      <w:r w:rsidRPr="00EE4209">
        <w:rPr>
          <w:rFonts w:cs="Times New Roman"/>
        </w:rPr>
        <w:noBreakHyphen/>
        <w:t>odstotnega intervala zaupanja 8,7 ms oziroma 11,3 ms (glejte poglavje 4.5).</w:t>
      </w:r>
    </w:p>
    <w:p w14:paraId="36E3C670" w14:textId="77777777" w:rsidR="00B71E36" w:rsidRPr="00EE4209" w:rsidRDefault="00B71E36" w:rsidP="00EE4209">
      <w:pPr>
        <w:rPr>
          <w:rFonts w:cs="Times New Roman"/>
        </w:rPr>
      </w:pPr>
    </w:p>
    <w:p w14:paraId="5B40801E" w14:textId="77777777" w:rsidR="00134482" w:rsidRPr="00EE4209" w:rsidRDefault="00134482" w:rsidP="00EE4209">
      <w:pPr>
        <w:pStyle w:val="HeadingUnderlined"/>
        <w:rPr>
          <w:rFonts w:cs="Times New Roman"/>
        </w:rPr>
      </w:pPr>
      <w:r w:rsidRPr="00EE4209">
        <w:rPr>
          <w:rFonts w:cs="Times New Roman"/>
        </w:rPr>
        <w:t xml:space="preserve">Protivirusna aktivnost </w:t>
      </w:r>
      <w:r w:rsidR="00012BBB" w:rsidRPr="00EE4209">
        <w:rPr>
          <w:rStyle w:val="Emphasis"/>
          <w:rFonts w:cs="Times New Roman"/>
        </w:rPr>
        <w:t>in vitro</w:t>
      </w:r>
    </w:p>
    <w:p w14:paraId="547FD909" w14:textId="77777777" w:rsidR="00134482" w:rsidRPr="00EE4209" w:rsidRDefault="00134482" w:rsidP="00EE4209">
      <w:pPr>
        <w:rPr>
          <w:rFonts w:cs="Times New Roman"/>
        </w:rPr>
      </w:pPr>
    </w:p>
    <w:p w14:paraId="47B61BD1" w14:textId="77777777" w:rsidR="00134482" w:rsidRPr="00EE4209" w:rsidRDefault="00134482" w:rsidP="00EE4209">
      <w:pPr>
        <w:rPr>
          <w:rFonts w:cs="Times New Roman"/>
        </w:rPr>
      </w:pPr>
      <w:r w:rsidRPr="00EE4209">
        <w:rPr>
          <w:rFonts w:cs="Times New Roman"/>
        </w:rPr>
        <w:t>Efavirenz je pokazal protivirusno delovanje proti večini izolatov, ki ne spadajo v skupino B (podtipi A, AE, AG, C, D, F, G, J in N), vendar pa ima proti virusom skupine O zmanjšano protivirusno delovanje. Emtricitabin je pokazal protivirusno delovanje proti skupinam A, B, C, D, E, F in G virusa HIV-1. Tenofovir je pokazal protivirusno delovanje proti skupinam A, B, C, D, E, F, G in O virusa HIV-1. Emtricitabin in tenofovir sta pokazala aktivnost, specifično za sev, proti virusu HIV-2 in protivirusno aktivnost proti virusu HBV.</w:t>
      </w:r>
    </w:p>
    <w:p w14:paraId="3055E9D5" w14:textId="77777777" w:rsidR="00134482" w:rsidRPr="00EE4209" w:rsidRDefault="00134482" w:rsidP="00EE4209">
      <w:pPr>
        <w:rPr>
          <w:rFonts w:cs="Times New Roman"/>
        </w:rPr>
      </w:pPr>
    </w:p>
    <w:p w14:paraId="6AF8601A" w14:textId="77777777" w:rsidR="00134482" w:rsidRPr="00EE4209" w:rsidRDefault="00134482" w:rsidP="00EE4209">
      <w:pPr>
        <w:rPr>
          <w:rFonts w:cs="Times New Roman"/>
        </w:rPr>
      </w:pPr>
      <w:r w:rsidRPr="00EE4209">
        <w:rPr>
          <w:rFonts w:cs="Times New Roman"/>
        </w:rPr>
        <w:t>V študijah kombinacij, pri katerih so ocenjevali</w:t>
      </w:r>
      <w:r w:rsidRPr="00EE4209">
        <w:rPr>
          <w:rStyle w:val="Emphasis"/>
          <w:rFonts w:cs="Times New Roman"/>
        </w:rPr>
        <w:t xml:space="preserve"> </w:t>
      </w:r>
      <w:r w:rsidR="00012BBB" w:rsidRPr="00EE4209">
        <w:rPr>
          <w:rStyle w:val="Emphasis"/>
          <w:rFonts w:cs="Times New Roman"/>
        </w:rPr>
        <w:t>in vitro</w:t>
      </w:r>
      <w:r w:rsidRPr="00EE4209">
        <w:rPr>
          <w:rFonts w:cs="Times New Roman"/>
        </w:rPr>
        <w:t xml:space="preserve"> protivirusno aktivnost efavirenza in emtricitabina skupaj, efavirenza in tenofovirja skupaj ter emtricitabina in tenofovirja skupaj, so opazili sinergistične protivirusne učinke.</w:t>
      </w:r>
    </w:p>
    <w:p w14:paraId="558BA979" w14:textId="77777777" w:rsidR="00134482" w:rsidRPr="00EE4209" w:rsidRDefault="00134482" w:rsidP="00EE4209">
      <w:pPr>
        <w:rPr>
          <w:rFonts w:cs="Times New Roman"/>
        </w:rPr>
      </w:pPr>
    </w:p>
    <w:p w14:paraId="69F173AD" w14:textId="77777777" w:rsidR="00134482" w:rsidRPr="00EE4209" w:rsidRDefault="00134482" w:rsidP="00EE4209">
      <w:pPr>
        <w:pStyle w:val="HeadingUnderlined"/>
        <w:rPr>
          <w:rFonts w:cs="Times New Roman"/>
        </w:rPr>
      </w:pPr>
      <w:r w:rsidRPr="00EE4209">
        <w:rPr>
          <w:rFonts w:cs="Times New Roman"/>
        </w:rPr>
        <w:t>Odpornost</w:t>
      </w:r>
    </w:p>
    <w:p w14:paraId="6EEFA330" w14:textId="77777777" w:rsidR="00327663" w:rsidRPr="00EE4209" w:rsidRDefault="00327663" w:rsidP="00EE4209">
      <w:pPr>
        <w:pStyle w:val="NormalKeep"/>
        <w:rPr>
          <w:rFonts w:cs="Times New Roman"/>
        </w:rPr>
      </w:pPr>
    </w:p>
    <w:p w14:paraId="7A54657D" w14:textId="77777777" w:rsidR="00134482" w:rsidRPr="00EE4209" w:rsidRDefault="00134482" w:rsidP="00EE4209">
      <w:pPr>
        <w:rPr>
          <w:rFonts w:cs="Times New Roman"/>
        </w:rPr>
      </w:pPr>
      <w:r w:rsidRPr="00EE4209">
        <w:rPr>
          <w:rFonts w:cs="Times New Roman"/>
        </w:rPr>
        <w:t>Odpornost proti efavirenzu se lahko selekcionira</w:t>
      </w:r>
      <w:r w:rsidRPr="00EE4209">
        <w:rPr>
          <w:rStyle w:val="Emphasis"/>
          <w:rFonts w:cs="Times New Roman"/>
        </w:rPr>
        <w:t xml:space="preserve"> </w:t>
      </w:r>
      <w:r w:rsidR="00012BBB" w:rsidRPr="00EE4209">
        <w:rPr>
          <w:rStyle w:val="Emphasis"/>
          <w:rFonts w:cs="Times New Roman"/>
        </w:rPr>
        <w:t>in vitro</w:t>
      </w:r>
      <w:r w:rsidRPr="00EE4209">
        <w:rPr>
          <w:rFonts w:cs="Times New Roman"/>
        </w:rPr>
        <w:t xml:space="preserve">, kar je povzročilo enkratne ali večkratne substitucije aminokislin pri RT virusa HIV-1, vključno z L100I, V108I, V179D in Y181C. Najpogostejša substitucija RT pri izolatih, pridobljenih pri bolnikih, pri katerih je med kliničnimi študijami efavirenza prišlo do povečanja koncentracije virusa, je bila K103N. Opazili so tudi substitucije pri RT na položajih 98, 100, 101, 108, 138, 188, 190 ali 225, vendar redkeje in pogosto le v kombinaciji s K103N. Profili navzkrižne odpornosti na efavirenz, nevirapin in delavirdin </w:t>
      </w:r>
      <w:r w:rsidR="00012BBB" w:rsidRPr="00EE4209">
        <w:rPr>
          <w:rStyle w:val="Emphasis"/>
          <w:rFonts w:cs="Times New Roman"/>
        </w:rPr>
        <w:t>in vitro</w:t>
      </w:r>
      <w:r w:rsidRPr="00EE4209">
        <w:rPr>
          <w:rFonts w:cs="Times New Roman"/>
        </w:rPr>
        <w:t xml:space="preserve"> so pokazali, da substitucija K103N povzroči izgubo občutljivosti za vse tri NNRTI.</w:t>
      </w:r>
    </w:p>
    <w:p w14:paraId="12C672C2" w14:textId="77777777" w:rsidR="00134482" w:rsidRPr="00EE4209" w:rsidRDefault="00134482" w:rsidP="00EE4209">
      <w:pPr>
        <w:rPr>
          <w:rFonts w:cs="Times New Roman"/>
        </w:rPr>
      </w:pPr>
    </w:p>
    <w:p w14:paraId="622D4A2D" w14:textId="77777777" w:rsidR="00134482" w:rsidRPr="00EE4209" w:rsidRDefault="00134482" w:rsidP="00EE4209">
      <w:pPr>
        <w:rPr>
          <w:rFonts w:cs="Times New Roman"/>
        </w:rPr>
      </w:pPr>
      <w:r w:rsidRPr="00EE4209">
        <w:rPr>
          <w:rFonts w:cs="Times New Roman"/>
        </w:rPr>
        <w:t>Možnost za navzkrižno odpornost med efavirenzom in zdravili NRTI je majhna zaradi različnih vezavnih mest in različnega mehanizma delovanja. Možnost navzkrižne odpornosti med efavirenzom in zaviralci proteaze je majhna, ker pri tem sodelujejo različni tarčni encimi.</w:t>
      </w:r>
    </w:p>
    <w:p w14:paraId="7E83880B" w14:textId="77777777" w:rsidR="00134482" w:rsidRPr="00EE4209" w:rsidRDefault="00134482" w:rsidP="00EE4209">
      <w:pPr>
        <w:rPr>
          <w:rFonts w:cs="Times New Roman"/>
        </w:rPr>
      </w:pPr>
      <w:r w:rsidRPr="00EE4209">
        <w:rPr>
          <w:rFonts w:cs="Times New Roman"/>
        </w:rPr>
        <w:t>Odpornost na emtricitabin ali tenofovir je bila opažena</w:t>
      </w:r>
      <w:r w:rsidRPr="00EE4209">
        <w:rPr>
          <w:rStyle w:val="Emphasis"/>
          <w:rFonts w:cs="Times New Roman"/>
        </w:rPr>
        <w:t xml:space="preserve"> </w:t>
      </w:r>
      <w:r w:rsidR="00012BBB" w:rsidRPr="00EE4209">
        <w:rPr>
          <w:rStyle w:val="Emphasis"/>
          <w:rFonts w:cs="Times New Roman"/>
        </w:rPr>
        <w:t>in vitro</w:t>
      </w:r>
      <w:r w:rsidRPr="00EE4209">
        <w:rPr>
          <w:rFonts w:cs="Times New Roman"/>
        </w:rPr>
        <w:t xml:space="preserve"> in pri nekaterih bolnikih, okuženih z virusom HIV-1, zaradi razvoja substitucije pri RT na mestu M184V ali M184I pri emtricitabinu in substitucije pri RT na mestu K65R pri tenofovirju. Virusi, odporni na emtricitabin, z mutacijo </w:t>
      </w:r>
      <w:r w:rsidRPr="00EE4209">
        <w:rPr>
          <w:rFonts w:cs="Times New Roman"/>
        </w:rPr>
        <w:lastRenderedPageBreak/>
        <w:t>M184V/I so bili navzkrižno odporni na lamivudin, vendar so ohranili občutljivost za didanozin, stavudin, tenofovir in zidovudin. Mutacijo K65R lahko izberemo tudi z abakavirjem ali didanozinom, kar povzroči zmanjšano občutljivost za ta zdravila ter za lamivudin, emtricitabin in dizoproksiltenofovirat. Uporabi dizoproksiltenofovirata se je treba izogniti pri bolnikih, okuženih z virusom HIV-1, ki je nosilec mutacije K65R. Tako mutacija K65R kot M184V/I pa ostajata popolnoma občutljivi za efavirenz. Poleg tega je bila s tenofovirjem izbrana substitucija K70E pri reverzni transkriptazi (RT) HIV-1, kar je povzročilo zmanjšano občutljivost na abakavir, emtricitabin, lamivudin in dizoproksiltenofovirat.</w:t>
      </w:r>
    </w:p>
    <w:p w14:paraId="17071D30" w14:textId="77777777" w:rsidR="00134482" w:rsidRPr="00EE4209" w:rsidRDefault="00134482" w:rsidP="00EE4209">
      <w:pPr>
        <w:rPr>
          <w:rFonts w:cs="Times New Roman"/>
        </w:rPr>
      </w:pPr>
    </w:p>
    <w:p w14:paraId="06F7726A" w14:textId="77777777" w:rsidR="00134482" w:rsidRPr="00EE4209" w:rsidRDefault="00134482" w:rsidP="00EE4209">
      <w:pPr>
        <w:rPr>
          <w:rFonts w:cs="Times New Roman"/>
        </w:rPr>
      </w:pPr>
      <w:r w:rsidRPr="00EE4209">
        <w:rPr>
          <w:rFonts w:cs="Times New Roman"/>
        </w:rPr>
        <w:t>Bolniki, pri katerih je HIV-1 izražal tri ali več mutacij, povezanih z analogom timidina (</w:t>
      </w:r>
      <w:r w:rsidRPr="00EE4209">
        <w:rPr>
          <w:rFonts w:cs="Times New Roman"/>
          <w:i/>
        </w:rPr>
        <w:t>TAM – thymidine analogue associated mutations</w:t>
      </w:r>
      <w:r w:rsidRPr="00EE4209">
        <w:rPr>
          <w:rFonts w:cs="Times New Roman"/>
        </w:rPr>
        <w:t>), ki so nosile substitucijo M41L ali L210W pri RT, so kazali zmanjšano občutljivost za dizoproksiltenofovirat.</w:t>
      </w:r>
    </w:p>
    <w:p w14:paraId="5DECF3EB" w14:textId="77777777" w:rsidR="00134482" w:rsidRPr="00EE4209" w:rsidRDefault="00134482" w:rsidP="00EE4209">
      <w:pPr>
        <w:rPr>
          <w:rFonts w:cs="Times New Roman"/>
        </w:rPr>
      </w:pPr>
    </w:p>
    <w:p w14:paraId="66566D0A" w14:textId="77777777" w:rsidR="00134482" w:rsidRPr="00EE4209" w:rsidRDefault="00134482" w:rsidP="00EE4209">
      <w:pPr>
        <w:pStyle w:val="NormalKeep"/>
        <w:rPr>
          <w:rFonts w:cs="Times New Roman"/>
        </w:rPr>
      </w:pPr>
      <w:r w:rsidRPr="00EE4209">
        <w:rPr>
          <w:rStyle w:val="Emphasis"/>
          <w:rFonts w:cs="Times New Roman"/>
        </w:rPr>
        <w:t>Odpornost in vivo (pri bolnikih, ki še niso prejemali protiretrovirusnih zdravil):</w:t>
      </w:r>
      <w:r w:rsidRPr="00EE4209">
        <w:rPr>
          <w:rFonts w:cs="Times New Roman"/>
        </w:rPr>
        <w:t xml:space="preserve"> V 144-tedenski odprti randomizirani klinični študiji (GS-01-934), v kateri so pri bolnikih, ki še niso bili zdravljeni s protiretrovirusnimi zdravili, uporabili efavirenz, emtricitabin in dizoproksiltenofovirat v ločenih formulacijah (ali efavirenz in fiksno kombinacijo emtricitabina in dizoproksiltenofovirata od 96. do 144. tedna), opravili genotipizacijo izolatov virusa HIV-1 iz plazme vseh bolnikov s potrjeno koncentracijo HIV RNA &gt; 400 kopij/ml v 144. tednu ali pri zgodnji prekinitvi jemanja študijskega zdravila (glejte poglavje</w:t>
      </w:r>
      <w:r w:rsidRPr="00EE4209">
        <w:rPr>
          <w:rStyle w:val="Emphasis"/>
          <w:rFonts w:cs="Times New Roman"/>
        </w:rPr>
        <w:t xml:space="preserve"> Klinične izkušnje</w:t>
      </w:r>
      <w:r w:rsidRPr="00EE4209">
        <w:rPr>
          <w:rFonts w:cs="Times New Roman"/>
        </w:rPr>
        <w:t>). 144. teden:</w:t>
      </w:r>
    </w:p>
    <w:p w14:paraId="1CA1FD57" w14:textId="77777777" w:rsidR="00134482" w:rsidRPr="00EE4209" w:rsidRDefault="00134482" w:rsidP="00EE4209">
      <w:pPr>
        <w:pStyle w:val="Bullet"/>
        <w:rPr>
          <w:rFonts w:cs="Times New Roman"/>
        </w:rPr>
      </w:pPr>
      <w:r w:rsidRPr="00EE4209">
        <w:rPr>
          <w:rFonts w:cs="Times New Roman"/>
        </w:rPr>
        <w:t>Mutacija M184V/I se je pojavila pri 2 od 19 (10,5 %) analiziranih izolatih bolnikov iz skupine, ki je prejemala efavirenz + emtricitabin + dizoproksiltenofovirat, ter pri 10 od 29 (34,5 %) analiziranih izolatih bolnikov iz skupine, ki je prejemala efavirenz + lamivudin/zidovudin (vrednost p &lt; 0,05, Fisherjev test natančnosti na osnovi primerjave skupine emtricitabin + dizoproksiltenofovirat s skupino lamivudin/zidovudin med vsemi preiskovanci).</w:t>
      </w:r>
    </w:p>
    <w:p w14:paraId="0D80AAE1" w14:textId="77777777" w:rsidR="00134482" w:rsidRPr="00EE4209" w:rsidRDefault="00134482" w:rsidP="00EE4209">
      <w:pPr>
        <w:pStyle w:val="Bullet"/>
        <w:rPr>
          <w:rFonts w:cs="Times New Roman"/>
        </w:rPr>
      </w:pPr>
      <w:r w:rsidRPr="00EE4209">
        <w:rPr>
          <w:rFonts w:cs="Times New Roman"/>
        </w:rPr>
        <w:t>Noben analiziran virus ni vseboval mutacije K65R ali K70E.</w:t>
      </w:r>
    </w:p>
    <w:p w14:paraId="1C283D07" w14:textId="77777777" w:rsidR="00134482" w:rsidRPr="00EE4209" w:rsidRDefault="00134482" w:rsidP="00EE4209">
      <w:pPr>
        <w:pStyle w:val="Bullet"/>
        <w:rPr>
          <w:rFonts w:cs="Times New Roman"/>
        </w:rPr>
      </w:pPr>
      <w:r w:rsidRPr="00EE4209">
        <w:rPr>
          <w:rFonts w:cs="Times New Roman"/>
        </w:rPr>
        <w:t>Genotipska rezistenca na efavirenz, pretežno mutacija K103N, se je pojavila pri virusih 13 od 19 (68 %) bolnikov v skupini, ki je prejemala efavirenz + emtricitabin + dizoproksiltenofovirat, ter pri virusih 21 od 29 (72 %) bolnikov v skupini, ki je prejemala efavirenz + lamivudin/zidovudin. Povzetek pojava mutacij za razvoj odpornosti je prikazan v tabeli 3.</w:t>
      </w:r>
    </w:p>
    <w:p w14:paraId="4EB9ED5D" w14:textId="77777777" w:rsidR="00134482" w:rsidRPr="00EE4209" w:rsidRDefault="00134482" w:rsidP="00EE4209">
      <w:pPr>
        <w:rPr>
          <w:rFonts w:cs="Times New Roman"/>
        </w:rPr>
      </w:pPr>
    </w:p>
    <w:p w14:paraId="4DD3EEFD" w14:textId="77777777" w:rsidR="00134482" w:rsidRPr="00EE4209" w:rsidRDefault="00134482" w:rsidP="00EE4209">
      <w:pPr>
        <w:pStyle w:val="HeadingStrong"/>
        <w:rPr>
          <w:rFonts w:cs="Times New Roman"/>
        </w:rPr>
      </w:pPr>
      <w:r w:rsidRPr="00EE4209">
        <w:rPr>
          <w:rFonts w:cs="Times New Roman"/>
        </w:rPr>
        <w:t>Tabela 3: Razvoj odpornosti v študiji GS-01-934 do 144. tedna</w:t>
      </w:r>
    </w:p>
    <w:p w14:paraId="56843075" w14:textId="77777777" w:rsidR="00134482" w:rsidRPr="00EE4209" w:rsidRDefault="00134482" w:rsidP="00EE4209">
      <w:pPr>
        <w:pStyle w:val="NormalKeep"/>
        <w:rPr>
          <w:rFonts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3"/>
        <w:gridCol w:w="1355"/>
        <w:gridCol w:w="1417"/>
        <w:gridCol w:w="1429"/>
        <w:gridCol w:w="1839"/>
      </w:tblGrid>
      <w:tr w:rsidR="00134482" w:rsidRPr="00EE4209" w14:paraId="705B98D7" w14:textId="77777777" w:rsidTr="00F34AD8">
        <w:trPr>
          <w:cantSplit/>
          <w:tblHeader/>
        </w:trPr>
        <w:tc>
          <w:tcPr>
            <w:tcW w:w="3102" w:type="dxa"/>
            <w:shd w:val="clear" w:color="auto" w:fill="auto"/>
          </w:tcPr>
          <w:p w14:paraId="2843DC76" w14:textId="77777777" w:rsidR="00134482" w:rsidRPr="00EE4209" w:rsidRDefault="00134482" w:rsidP="00EE4209">
            <w:pPr>
              <w:rPr>
                <w:rFonts w:cs="Times New Roman"/>
                <w:sz w:val="20"/>
                <w:szCs w:val="20"/>
              </w:rPr>
            </w:pPr>
          </w:p>
        </w:tc>
        <w:tc>
          <w:tcPr>
            <w:tcW w:w="2803" w:type="dxa"/>
            <w:gridSpan w:val="2"/>
            <w:shd w:val="clear" w:color="auto" w:fill="auto"/>
          </w:tcPr>
          <w:p w14:paraId="4E6D5A2E" w14:textId="77777777" w:rsidR="00134482" w:rsidRPr="00EE4209" w:rsidRDefault="00134482" w:rsidP="00EE4209">
            <w:pPr>
              <w:pStyle w:val="HeadingStrong"/>
              <w:rPr>
                <w:rFonts w:cs="Times New Roman"/>
                <w:sz w:val="20"/>
                <w:szCs w:val="20"/>
              </w:rPr>
            </w:pPr>
            <w:r w:rsidRPr="00EE4209">
              <w:rPr>
                <w:rFonts w:cs="Times New Roman"/>
                <w:sz w:val="20"/>
                <w:szCs w:val="20"/>
              </w:rPr>
              <w:t>Efavirenz + emtricitabin + dizoproksiltenofovirat</w:t>
            </w:r>
          </w:p>
          <w:p w14:paraId="54298335" w14:textId="77777777" w:rsidR="00134482" w:rsidRPr="00EE4209" w:rsidRDefault="00134482" w:rsidP="00EE4209">
            <w:pPr>
              <w:rPr>
                <w:rFonts w:cs="Times New Roman"/>
                <w:b/>
                <w:bCs/>
                <w:sz w:val="20"/>
                <w:szCs w:val="20"/>
              </w:rPr>
            </w:pPr>
            <w:r w:rsidRPr="00EE4209">
              <w:rPr>
                <w:rFonts w:cs="Times New Roman"/>
                <w:b/>
                <w:bCs/>
                <w:sz w:val="20"/>
                <w:szCs w:val="20"/>
              </w:rPr>
              <w:t>(N = 244)</w:t>
            </w:r>
          </w:p>
        </w:tc>
        <w:tc>
          <w:tcPr>
            <w:tcW w:w="3326" w:type="dxa"/>
            <w:gridSpan w:val="2"/>
            <w:shd w:val="clear" w:color="auto" w:fill="auto"/>
          </w:tcPr>
          <w:p w14:paraId="579B62B1" w14:textId="77777777" w:rsidR="00134482" w:rsidRPr="00EE4209" w:rsidRDefault="00134482" w:rsidP="00EE4209">
            <w:pPr>
              <w:pStyle w:val="HeadingStrong"/>
              <w:rPr>
                <w:rFonts w:cs="Times New Roman"/>
                <w:sz w:val="20"/>
                <w:szCs w:val="20"/>
              </w:rPr>
            </w:pPr>
            <w:r w:rsidRPr="00EE4209">
              <w:rPr>
                <w:rFonts w:cs="Times New Roman"/>
                <w:sz w:val="20"/>
                <w:szCs w:val="20"/>
              </w:rPr>
              <w:t>Efavirenz + lamivudin/zidovudin</w:t>
            </w:r>
          </w:p>
          <w:p w14:paraId="7F26035A" w14:textId="77777777" w:rsidR="00134482" w:rsidRPr="00EE4209" w:rsidRDefault="00134482" w:rsidP="00EE4209">
            <w:pPr>
              <w:pStyle w:val="HeadingStrong"/>
              <w:rPr>
                <w:rFonts w:cs="Times New Roman"/>
                <w:sz w:val="20"/>
                <w:szCs w:val="20"/>
              </w:rPr>
            </w:pPr>
            <w:r w:rsidRPr="00EE4209">
              <w:rPr>
                <w:rFonts w:cs="Times New Roman"/>
                <w:sz w:val="20"/>
                <w:szCs w:val="20"/>
              </w:rPr>
              <w:t>(N = 243)</w:t>
            </w:r>
          </w:p>
        </w:tc>
      </w:tr>
      <w:tr w:rsidR="00134482" w:rsidRPr="00EE4209" w14:paraId="35CDFE2D" w14:textId="77777777" w:rsidTr="00F34AD8">
        <w:trPr>
          <w:cantSplit/>
        </w:trPr>
        <w:tc>
          <w:tcPr>
            <w:tcW w:w="3102" w:type="dxa"/>
            <w:shd w:val="clear" w:color="auto" w:fill="auto"/>
          </w:tcPr>
          <w:p w14:paraId="050367C5" w14:textId="77777777" w:rsidR="00134482" w:rsidRPr="00EE4209" w:rsidRDefault="00134482" w:rsidP="00EE4209">
            <w:pPr>
              <w:pStyle w:val="NormalKeep"/>
              <w:rPr>
                <w:rFonts w:cs="Times New Roman"/>
                <w:sz w:val="20"/>
                <w:szCs w:val="20"/>
              </w:rPr>
            </w:pPr>
            <w:r w:rsidRPr="00EE4209">
              <w:rPr>
                <w:rFonts w:cs="Times New Roman"/>
                <w:sz w:val="20"/>
                <w:szCs w:val="20"/>
              </w:rPr>
              <w:t>Analiza odpornosti do 144. tedna</w:t>
            </w:r>
          </w:p>
        </w:tc>
        <w:tc>
          <w:tcPr>
            <w:tcW w:w="1380" w:type="dxa"/>
            <w:shd w:val="clear" w:color="auto" w:fill="auto"/>
          </w:tcPr>
          <w:p w14:paraId="6EB0A730" w14:textId="77777777" w:rsidR="00134482" w:rsidRPr="00EE4209" w:rsidRDefault="00134482" w:rsidP="00EE4209">
            <w:pPr>
              <w:rPr>
                <w:rFonts w:cs="Times New Roman"/>
                <w:sz w:val="20"/>
                <w:szCs w:val="20"/>
              </w:rPr>
            </w:pPr>
          </w:p>
        </w:tc>
        <w:tc>
          <w:tcPr>
            <w:tcW w:w="1423" w:type="dxa"/>
            <w:shd w:val="clear" w:color="auto" w:fill="auto"/>
          </w:tcPr>
          <w:p w14:paraId="0A0AC63D" w14:textId="77777777" w:rsidR="00134482" w:rsidRPr="00EE4209" w:rsidRDefault="00134482" w:rsidP="00EE4209">
            <w:pPr>
              <w:rPr>
                <w:rFonts w:cs="Times New Roman"/>
                <w:sz w:val="20"/>
                <w:szCs w:val="20"/>
              </w:rPr>
            </w:pPr>
            <w:r w:rsidRPr="00EE4209">
              <w:rPr>
                <w:rFonts w:cs="Times New Roman"/>
                <w:sz w:val="20"/>
                <w:szCs w:val="20"/>
              </w:rPr>
              <w:t>19</w:t>
            </w:r>
          </w:p>
        </w:tc>
        <w:tc>
          <w:tcPr>
            <w:tcW w:w="1457" w:type="dxa"/>
            <w:shd w:val="clear" w:color="auto" w:fill="auto"/>
          </w:tcPr>
          <w:p w14:paraId="5A63D7EB" w14:textId="77777777" w:rsidR="00134482" w:rsidRPr="00EE4209" w:rsidRDefault="00134482" w:rsidP="00EE4209">
            <w:pPr>
              <w:rPr>
                <w:rFonts w:cs="Times New Roman"/>
                <w:sz w:val="20"/>
                <w:szCs w:val="20"/>
              </w:rPr>
            </w:pPr>
          </w:p>
        </w:tc>
        <w:tc>
          <w:tcPr>
            <w:tcW w:w="1869" w:type="dxa"/>
            <w:shd w:val="clear" w:color="auto" w:fill="auto"/>
          </w:tcPr>
          <w:p w14:paraId="435F3055" w14:textId="77777777" w:rsidR="00134482" w:rsidRPr="00EE4209" w:rsidRDefault="00134482" w:rsidP="00EE4209">
            <w:pPr>
              <w:rPr>
                <w:rFonts w:cs="Times New Roman"/>
                <w:sz w:val="20"/>
                <w:szCs w:val="20"/>
              </w:rPr>
            </w:pPr>
            <w:r w:rsidRPr="00EE4209">
              <w:rPr>
                <w:rFonts w:cs="Times New Roman"/>
                <w:sz w:val="20"/>
                <w:szCs w:val="20"/>
              </w:rPr>
              <w:t>31</w:t>
            </w:r>
          </w:p>
        </w:tc>
      </w:tr>
      <w:tr w:rsidR="00134482" w:rsidRPr="00EE4209" w14:paraId="20C19E9C" w14:textId="77777777" w:rsidTr="00F34AD8">
        <w:trPr>
          <w:cantSplit/>
        </w:trPr>
        <w:tc>
          <w:tcPr>
            <w:tcW w:w="3102" w:type="dxa"/>
            <w:tcBorders>
              <w:bottom w:val="single" w:sz="8" w:space="0" w:color="auto"/>
            </w:tcBorders>
            <w:shd w:val="clear" w:color="auto" w:fill="auto"/>
          </w:tcPr>
          <w:p w14:paraId="3A9CE142" w14:textId="77777777" w:rsidR="00134482" w:rsidRPr="00EE4209" w:rsidRDefault="00134482" w:rsidP="00EE4209">
            <w:pPr>
              <w:rPr>
                <w:rFonts w:cs="Times New Roman"/>
                <w:sz w:val="20"/>
                <w:szCs w:val="20"/>
              </w:rPr>
            </w:pPr>
            <w:r w:rsidRPr="00EE4209">
              <w:rPr>
                <w:rFonts w:cs="Times New Roman"/>
                <w:sz w:val="20"/>
                <w:szCs w:val="20"/>
              </w:rPr>
              <w:t>Zdravljeni genotipi</w:t>
            </w:r>
          </w:p>
        </w:tc>
        <w:tc>
          <w:tcPr>
            <w:tcW w:w="1380" w:type="dxa"/>
            <w:tcBorders>
              <w:bottom w:val="single" w:sz="8" w:space="0" w:color="auto"/>
            </w:tcBorders>
            <w:shd w:val="clear" w:color="auto" w:fill="auto"/>
          </w:tcPr>
          <w:p w14:paraId="2F7A83CF" w14:textId="77777777" w:rsidR="00134482" w:rsidRPr="00EE4209" w:rsidRDefault="00134482" w:rsidP="00EE4209">
            <w:pPr>
              <w:rPr>
                <w:rFonts w:cs="Times New Roman"/>
                <w:sz w:val="20"/>
                <w:szCs w:val="20"/>
              </w:rPr>
            </w:pPr>
            <w:r w:rsidRPr="00EE4209">
              <w:rPr>
                <w:rFonts w:cs="Times New Roman"/>
                <w:sz w:val="20"/>
                <w:szCs w:val="20"/>
              </w:rPr>
              <w:t>19</w:t>
            </w:r>
          </w:p>
        </w:tc>
        <w:tc>
          <w:tcPr>
            <w:tcW w:w="1423" w:type="dxa"/>
            <w:tcBorders>
              <w:bottom w:val="single" w:sz="8" w:space="0" w:color="auto"/>
            </w:tcBorders>
            <w:shd w:val="clear" w:color="auto" w:fill="auto"/>
          </w:tcPr>
          <w:p w14:paraId="0A1F6615" w14:textId="77777777" w:rsidR="00134482" w:rsidRPr="00EE4209" w:rsidRDefault="00134482" w:rsidP="00EE4209">
            <w:pPr>
              <w:rPr>
                <w:rFonts w:cs="Times New Roman"/>
                <w:sz w:val="20"/>
                <w:szCs w:val="20"/>
              </w:rPr>
            </w:pPr>
            <w:r w:rsidRPr="00EE4209">
              <w:rPr>
                <w:rFonts w:cs="Times New Roman"/>
                <w:sz w:val="20"/>
                <w:szCs w:val="20"/>
              </w:rPr>
              <w:t>(100 %)</w:t>
            </w:r>
          </w:p>
        </w:tc>
        <w:tc>
          <w:tcPr>
            <w:tcW w:w="1457" w:type="dxa"/>
            <w:tcBorders>
              <w:bottom w:val="single" w:sz="8" w:space="0" w:color="auto"/>
            </w:tcBorders>
            <w:shd w:val="clear" w:color="auto" w:fill="auto"/>
          </w:tcPr>
          <w:p w14:paraId="719BEAD9" w14:textId="77777777" w:rsidR="00134482" w:rsidRPr="00EE4209" w:rsidRDefault="00134482" w:rsidP="00EE4209">
            <w:pPr>
              <w:rPr>
                <w:rFonts w:cs="Times New Roman"/>
                <w:sz w:val="20"/>
                <w:szCs w:val="20"/>
              </w:rPr>
            </w:pPr>
            <w:r w:rsidRPr="00EE4209">
              <w:rPr>
                <w:rFonts w:cs="Times New Roman"/>
                <w:sz w:val="20"/>
                <w:szCs w:val="20"/>
              </w:rPr>
              <w:t>29</w:t>
            </w:r>
          </w:p>
        </w:tc>
        <w:tc>
          <w:tcPr>
            <w:tcW w:w="1869" w:type="dxa"/>
            <w:tcBorders>
              <w:bottom w:val="single" w:sz="8" w:space="0" w:color="auto"/>
            </w:tcBorders>
            <w:shd w:val="clear" w:color="auto" w:fill="auto"/>
          </w:tcPr>
          <w:p w14:paraId="058D8205" w14:textId="77777777" w:rsidR="00134482" w:rsidRPr="00EE4209" w:rsidRDefault="00134482" w:rsidP="00EE4209">
            <w:pPr>
              <w:rPr>
                <w:rFonts w:cs="Times New Roman"/>
                <w:sz w:val="20"/>
                <w:szCs w:val="20"/>
              </w:rPr>
            </w:pPr>
            <w:r w:rsidRPr="00EE4209">
              <w:rPr>
                <w:rFonts w:cs="Times New Roman"/>
                <w:sz w:val="20"/>
                <w:szCs w:val="20"/>
              </w:rPr>
              <w:t>(100 %)</w:t>
            </w:r>
          </w:p>
        </w:tc>
      </w:tr>
      <w:tr w:rsidR="00134482" w:rsidRPr="00EE4209" w14:paraId="4B9DC64C" w14:textId="77777777" w:rsidTr="00F34AD8">
        <w:trPr>
          <w:cantSplit/>
        </w:trPr>
        <w:tc>
          <w:tcPr>
            <w:tcW w:w="3102" w:type="dxa"/>
            <w:tcBorders>
              <w:bottom w:val="nil"/>
            </w:tcBorders>
            <w:shd w:val="clear" w:color="auto" w:fill="auto"/>
          </w:tcPr>
          <w:p w14:paraId="3EEE8144" w14:textId="77777777" w:rsidR="00134482" w:rsidRPr="00EE4209" w:rsidRDefault="00134482" w:rsidP="00EE4209">
            <w:pPr>
              <w:pStyle w:val="NormalKeep"/>
              <w:rPr>
                <w:rFonts w:cs="Times New Roman"/>
                <w:sz w:val="20"/>
                <w:szCs w:val="20"/>
              </w:rPr>
            </w:pPr>
            <w:r w:rsidRPr="00EE4209">
              <w:rPr>
                <w:rFonts w:cs="Times New Roman"/>
                <w:sz w:val="20"/>
                <w:szCs w:val="20"/>
              </w:rPr>
              <w:t>Odpornost na efavirenz</w:t>
            </w:r>
            <w:r w:rsidRPr="00EE4209">
              <w:rPr>
                <w:rStyle w:val="Superscript"/>
                <w:rFonts w:cs="Times New Roman"/>
                <w:sz w:val="20"/>
                <w:szCs w:val="20"/>
              </w:rPr>
              <w:t>1</w:t>
            </w:r>
          </w:p>
        </w:tc>
        <w:tc>
          <w:tcPr>
            <w:tcW w:w="1380" w:type="dxa"/>
            <w:tcBorders>
              <w:bottom w:val="nil"/>
            </w:tcBorders>
            <w:shd w:val="clear" w:color="auto" w:fill="auto"/>
          </w:tcPr>
          <w:p w14:paraId="5EE1E930" w14:textId="77777777" w:rsidR="00134482" w:rsidRPr="00EE4209" w:rsidRDefault="00134482" w:rsidP="00EE4209">
            <w:pPr>
              <w:rPr>
                <w:rFonts w:cs="Times New Roman"/>
                <w:sz w:val="20"/>
                <w:szCs w:val="20"/>
              </w:rPr>
            </w:pPr>
            <w:r w:rsidRPr="00EE4209">
              <w:rPr>
                <w:rFonts w:cs="Times New Roman"/>
                <w:sz w:val="20"/>
                <w:szCs w:val="20"/>
              </w:rPr>
              <w:t>13</w:t>
            </w:r>
          </w:p>
        </w:tc>
        <w:tc>
          <w:tcPr>
            <w:tcW w:w="1423" w:type="dxa"/>
            <w:tcBorders>
              <w:bottom w:val="nil"/>
            </w:tcBorders>
            <w:shd w:val="clear" w:color="auto" w:fill="auto"/>
          </w:tcPr>
          <w:p w14:paraId="1BBBCE53" w14:textId="77777777" w:rsidR="00134482" w:rsidRPr="00EE4209" w:rsidRDefault="00134482" w:rsidP="00EE4209">
            <w:pPr>
              <w:rPr>
                <w:rFonts w:cs="Times New Roman"/>
                <w:sz w:val="20"/>
                <w:szCs w:val="20"/>
              </w:rPr>
            </w:pPr>
            <w:r w:rsidRPr="00EE4209">
              <w:rPr>
                <w:rFonts w:cs="Times New Roman"/>
                <w:sz w:val="20"/>
                <w:szCs w:val="20"/>
              </w:rPr>
              <w:t>(68 %)</w:t>
            </w:r>
          </w:p>
        </w:tc>
        <w:tc>
          <w:tcPr>
            <w:tcW w:w="1457" w:type="dxa"/>
            <w:tcBorders>
              <w:bottom w:val="nil"/>
            </w:tcBorders>
            <w:shd w:val="clear" w:color="auto" w:fill="auto"/>
          </w:tcPr>
          <w:p w14:paraId="0EE7119C" w14:textId="77777777" w:rsidR="00134482" w:rsidRPr="00EE4209" w:rsidRDefault="00134482" w:rsidP="00EE4209">
            <w:pPr>
              <w:rPr>
                <w:rFonts w:cs="Times New Roman"/>
                <w:sz w:val="20"/>
                <w:szCs w:val="20"/>
              </w:rPr>
            </w:pPr>
            <w:r w:rsidRPr="00EE4209">
              <w:rPr>
                <w:rFonts w:cs="Times New Roman"/>
                <w:sz w:val="20"/>
                <w:szCs w:val="20"/>
              </w:rPr>
              <w:t>21</w:t>
            </w:r>
          </w:p>
        </w:tc>
        <w:tc>
          <w:tcPr>
            <w:tcW w:w="1869" w:type="dxa"/>
            <w:tcBorders>
              <w:bottom w:val="nil"/>
            </w:tcBorders>
            <w:shd w:val="clear" w:color="auto" w:fill="auto"/>
          </w:tcPr>
          <w:p w14:paraId="519B3DC6" w14:textId="6819225E" w:rsidR="00134482" w:rsidRPr="00EE4209" w:rsidRDefault="006F7E0B" w:rsidP="00EE4209">
            <w:pPr>
              <w:rPr>
                <w:rFonts w:cs="Times New Roman"/>
                <w:sz w:val="20"/>
                <w:szCs w:val="20"/>
              </w:rPr>
            </w:pPr>
            <w:r w:rsidRPr="00EE4209">
              <w:rPr>
                <w:rFonts w:cs="Times New Roman"/>
                <w:sz w:val="20"/>
                <w:szCs w:val="20"/>
              </w:rPr>
              <w:t>(72 %)</w:t>
            </w:r>
          </w:p>
        </w:tc>
      </w:tr>
      <w:tr w:rsidR="00134482" w:rsidRPr="00EE4209" w14:paraId="6F522A2F" w14:textId="77777777" w:rsidTr="00F34AD8">
        <w:trPr>
          <w:cantSplit/>
        </w:trPr>
        <w:tc>
          <w:tcPr>
            <w:tcW w:w="3102" w:type="dxa"/>
            <w:tcBorders>
              <w:top w:val="nil"/>
              <w:bottom w:val="nil"/>
            </w:tcBorders>
            <w:shd w:val="clear" w:color="auto" w:fill="auto"/>
          </w:tcPr>
          <w:p w14:paraId="7ECD24A0" w14:textId="77777777" w:rsidR="00134482" w:rsidRPr="00EE4209" w:rsidRDefault="00134482" w:rsidP="00EE4209">
            <w:pPr>
              <w:pStyle w:val="NormalKeep"/>
              <w:rPr>
                <w:rFonts w:cs="Times New Roman"/>
                <w:sz w:val="20"/>
                <w:szCs w:val="20"/>
              </w:rPr>
            </w:pPr>
            <w:r w:rsidRPr="00EE4209">
              <w:rPr>
                <w:rFonts w:cs="Times New Roman"/>
                <w:sz w:val="20"/>
                <w:szCs w:val="20"/>
              </w:rPr>
              <w:t>K103N</w:t>
            </w:r>
          </w:p>
        </w:tc>
        <w:tc>
          <w:tcPr>
            <w:tcW w:w="1380" w:type="dxa"/>
            <w:tcBorders>
              <w:top w:val="nil"/>
              <w:bottom w:val="nil"/>
            </w:tcBorders>
            <w:shd w:val="clear" w:color="auto" w:fill="auto"/>
          </w:tcPr>
          <w:p w14:paraId="1F031838" w14:textId="77777777" w:rsidR="00134482" w:rsidRPr="00EE4209" w:rsidRDefault="00134482" w:rsidP="00EE4209">
            <w:pPr>
              <w:rPr>
                <w:rFonts w:cs="Times New Roman"/>
                <w:sz w:val="20"/>
                <w:szCs w:val="20"/>
              </w:rPr>
            </w:pPr>
            <w:r w:rsidRPr="00EE4209">
              <w:rPr>
                <w:rFonts w:cs="Times New Roman"/>
                <w:sz w:val="20"/>
                <w:szCs w:val="20"/>
              </w:rPr>
              <w:t>8</w:t>
            </w:r>
          </w:p>
        </w:tc>
        <w:tc>
          <w:tcPr>
            <w:tcW w:w="1423" w:type="dxa"/>
            <w:tcBorders>
              <w:top w:val="nil"/>
              <w:bottom w:val="nil"/>
            </w:tcBorders>
            <w:shd w:val="clear" w:color="auto" w:fill="auto"/>
          </w:tcPr>
          <w:p w14:paraId="54C4ED31" w14:textId="77777777" w:rsidR="00134482" w:rsidRPr="00EE4209" w:rsidRDefault="00134482" w:rsidP="00EE4209">
            <w:pPr>
              <w:rPr>
                <w:rFonts w:cs="Times New Roman"/>
                <w:sz w:val="20"/>
                <w:szCs w:val="20"/>
              </w:rPr>
            </w:pPr>
            <w:r w:rsidRPr="00EE4209">
              <w:rPr>
                <w:rFonts w:cs="Times New Roman"/>
                <w:sz w:val="20"/>
                <w:szCs w:val="20"/>
              </w:rPr>
              <w:t>(42 %)</w:t>
            </w:r>
          </w:p>
        </w:tc>
        <w:tc>
          <w:tcPr>
            <w:tcW w:w="1457" w:type="dxa"/>
            <w:tcBorders>
              <w:top w:val="nil"/>
              <w:bottom w:val="nil"/>
            </w:tcBorders>
            <w:shd w:val="clear" w:color="auto" w:fill="auto"/>
          </w:tcPr>
          <w:p w14:paraId="21CC4A44" w14:textId="77777777" w:rsidR="00134482" w:rsidRPr="00EE4209" w:rsidRDefault="00134482" w:rsidP="00EE4209">
            <w:pPr>
              <w:rPr>
                <w:rFonts w:cs="Times New Roman"/>
                <w:sz w:val="20"/>
                <w:szCs w:val="20"/>
              </w:rPr>
            </w:pPr>
            <w:r w:rsidRPr="00EE4209">
              <w:rPr>
                <w:rFonts w:cs="Times New Roman"/>
                <w:sz w:val="20"/>
                <w:szCs w:val="20"/>
              </w:rPr>
              <w:t>18*</w:t>
            </w:r>
          </w:p>
        </w:tc>
        <w:tc>
          <w:tcPr>
            <w:tcW w:w="1869" w:type="dxa"/>
            <w:tcBorders>
              <w:top w:val="nil"/>
              <w:bottom w:val="nil"/>
            </w:tcBorders>
            <w:shd w:val="clear" w:color="auto" w:fill="auto"/>
          </w:tcPr>
          <w:p w14:paraId="3549E7E6" w14:textId="730E33A8" w:rsidR="00134482" w:rsidRPr="00EE4209" w:rsidRDefault="006F7E0B" w:rsidP="00EE4209">
            <w:pPr>
              <w:rPr>
                <w:rFonts w:cs="Times New Roman"/>
                <w:sz w:val="20"/>
                <w:szCs w:val="20"/>
              </w:rPr>
            </w:pPr>
            <w:r w:rsidRPr="00EE4209">
              <w:rPr>
                <w:rFonts w:cs="Times New Roman"/>
                <w:sz w:val="20"/>
                <w:szCs w:val="20"/>
              </w:rPr>
              <w:t>(62 %)</w:t>
            </w:r>
            <w:r w:rsidRPr="00EE4209" w:rsidDel="006F7E0B">
              <w:rPr>
                <w:rFonts w:cs="Times New Roman"/>
                <w:sz w:val="20"/>
                <w:szCs w:val="20"/>
              </w:rPr>
              <w:t xml:space="preserve"> </w:t>
            </w:r>
          </w:p>
        </w:tc>
      </w:tr>
      <w:tr w:rsidR="00134482" w:rsidRPr="00EE4209" w14:paraId="6A546FF1" w14:textId="77777777" w:rsidTr="00F34AD8">
        <w:trPr>
          <w:cantSplit/>
        </w:trPr>
        <w:tc>
          <w:tcPr>
            <w:tcW w:w="3102" w:type="dxa"/>
            <w:tcBorders>
              <w:top w:val="nil"/>
              <w:bottom w:val="nil"/>
            </w:tcBorders>
            <w:shd w:val="clear" w:color="auto" w:fill="auto"/>
          </w:tcPr>
          <w:p w14:paraId="3E293FCA" w14:textId="77777777" w:rsidR="00134482" w:rsidRPr="00EE4209" w:rsidRDefault="00134482" w:rsidP="00EE4209">
            <w:pPr>
              <w:pStyle w:val="NormalKeep"/>
              <w:rPr>
                <w:rFonts w:cs="Times New Roman"/>
                <w:sz w:val="20"/>
                <w:szCs w:val="20"/>
              </w:rPr>
            </w:pPr>
            <w:r w:rsidRPr="00EE4209">
              <w:rPr>
                <w:rFonts w:cs="Times New Roman"/>
                <w:sz w:val="20"/>
                <w:szCs w:val="20"/>
              </w:rPr>
              <w:t>K101E</w:t>
            </w:r>
          </w:p>
        </w:tc>
        <w:tc>
          <w:tcPr>
            <w:tcW w:w="1380" w:type="dxa"/>
            <w:tcBorders>
              <w:top w:val="nil"/>
              <w:bottom w:val="nil"/>
            </w:tcBorders>
            <w:shd w:val="clear" w:color="auto" w:fill="auto"/>
          </w:tcPr>
          <w:p w14:paraId="4F8105D1" w14:textId="77777777" w:rsidR="00134482" w:rsidRPr="00EE4209" w:rsidRDefault="00134482" w:rsidP="00EE4209">
            <w:pPr>
              <w:rPr>
                <w:rFonts w:cs="Times New Roman"/>
                <w:sz w:val="20"/>
                <w:szCs w:val="20"/>
              </w:rPr>
            </w:pPr>
            <w:r w:rsidRPr="00EE4209">
              <w:rPr>
                <w:rFonts w:cs="Times New Roman"/>
                <w:sz w:val="20"/>
                <w:szCs w:val="20"/>
              </w:rPr>
              <w:t>3</w:t>
            </w:r>
          </w:p>
        </w:tc>
        <w:tc>
          <w:tcPr>
            <w:tcW w:w="1423" w:type="dxa"/>
            <w:tcBorders>
              <w:top w:val="nil"/>
              <w:bottom w:val="nil"/>
            </w:tcBorders>
            <w:shd w:val="clear" w:color="auto" w:fill="auto"/>
          </w:tcPr>
          <w:p w14:paraId="23C9102C" w14:textId="77777777" w:rsidR="00134482" w:rsidRPr="00EE4209" w:rsidRDefault="00134482" w:rsidP="00EE4209">
            <w:pPr>
              <w:rPr>
                <w:rFonts w:cs="Times New Roman"/>
                <w:sz w:val="20"/>
                <w:szCs w:val="20"/>
              </w:rPr>
            </w:pPr>
            <w:r w:rsidRPr="00EE4209">
              <w:rPr>
                <w:rFonts w:cs="Times New Roman"/>
                <w:sz w:val="20"/>
                <w:szCs w:val="20"/>
              </w:rPr>
              <w:t>(16 %)</w:t>
            </w:r>
          </w:p>
        </w:tc>
        <w:tc>
          <w:tcPr>
            <w:tcW w:w="1457" w:type="dxa"/>
            <w:tcBorders>
              <w:top w:val="nil"/>
              <w:bottom w:val="nil"/>
            </w:tcBorders>
            <w:shd w:val="clear" w:color="auto" w:fill="auto"/>
          </w:tcPr>
          <w:p w14:paraId="737E3B60" w14:textId="77777777" w:rsidR="00134482" w:rsidRPr="00EE4209" w:rsidRDefault="00134482" w:rsidP="00EE4209">
            <w:pPr>
              <w:rPr>
                <w:rFonts w:cs="Times New Roman"/>
                <w:sz w:val="20"/>
                <w:szCs w:val="20"/>
              </w:rPr>
            </w:pPr>
            <w:r w:rsidRPr="00EE4209">
              <w:rPr>
                <w:rFonts w:cs="Times New Roman"/>
                <w:sz w:val="20"/>
                <w:szCs w:val="20"/>
              </w:rPr>
              <w:t>3</w:t>
            </w:r>
          </w:p>
        </w:tc>
        <w:tc>
          <w:tcPr>
            <w:tcW w:w="1869" w:type="dxa"/>
            <w:tcBorders>
              <w:top w:val="nil"/>
              <w:bottom w:val="nil"/>
            </w:tcBorders>
            <w:shd w:val="clear" w:color="auto" w:fill="auto"/>
          </w:tcPr>
          <w:p w14:paraId="4CB8D872" w14:textId="02E0A028" w:rsidR="00134482" w:rsidRPr="00EE4209" w:rsidRDefault="006F7E0B" w:rsidP="00EE4209">
            <w:pPr>
              <w:rPr>
                <w:rFonts w:cs="Times New Roman"/>
                <w:sz w:val="20"/>
                <w:szCs w:val="20"/>
              </w:rPr>
            </w:pPr>
            <w:r w:rsidRPr="00EE4209">
              <w:rPr>
                <w:rFonts w:cs="Times New Roman"/>
                <w:sz w:val="20"/>
                <w:szCs w:val="20"/>
              </w:rPr>
              <w:t>(10 %)</w:t>
            </w:r>
            <w:r w:rsidRPr="00EE4209" w:rsidDel="006F7E0B">
              <w:rPr>
                <w:rFonts w:cs="Times New Roman"/>
                <w:sz w:val="20"/>
                <w:szCs w:val="20"/>
              </w:rPr>
              <w:t xml:space="preserve"> </w:t>
            </w:r>
          </w:p>
        </w:tc>
      </w:tr>
      <w:tr w:rsidR="00134482" w:rsidRPr="00EE4209" w14:paraId="5824DF61" w14:textId="77777777" w:rsidTr="00F34AD8">
        <w:trPr>
          <w:cantSplit/>
        </w:trPr>
        <w:tc>
          <w:tcPr>
            <w:tcW w:w="3102" w:type="dxa"/>
            <w:tcBorders>
              <w:top w:val="nil"/>
              <w:bottom w:val="nil"/>
            </w:tcBorders>
            <w:shd w:val="clear" w:color="auto" w:fill="auto"/>
          </w:tcPr>
          <w:p w14:paraId="44576B49" w14:textId="77777777" w:rsidR="00134482" w:rsidRPr="00EE4209" w:rsidRDefault="00134482" w:rsidP="00EE4209">
            <w:pPr>
              <w:pStyle w:val="NormalKeep"/>
              <w:rPr>
                <w:rFonts w:cs="Times New Roman"/>
                <w:sz w:val="20"/>
                <w:szCs w:val="20"/>
              </w:rPr>
            </w:pPr>
            <w:r w:rsidRPr="00EE4209">
              <w:rPr>
                <w:rFonts w:cs="Times New Roman"/>
                <w:sz w:val="20"/>
                <w:szCs w:val="20"/>
              </w:rPr>
              <w:t>G190A/S</w:t>
            </w:r>
          </w:p>
        </w:tc>
        <w:tc>
          <w:tcPr>
            <w:tcW w:w="1380" w:type="dxa"/>
            <w:tcBorders>
              <w:top w:val="nil"/>
              <w:bottom w:val="nil"/>
            </w:tcBorders>
            <w:shd w:val="clear" w:color="auto" w:fill="auto"/>
          </w:tcPr>
          <w:p w14:paraId="68BB9739" w14:textId="77777777" w:rsidR="00134482" w:rsidRPr="00EE4209" w:rsidRDefault="00134482" w:rsidP="00EE4209">
            <w:pPr>
              <w:rPr>
                <w:rFonts w:cs="Times New Roman"/>
                <w:sz w:val="20"/>
                <w:szCs w:val="20"/>
              </w:rPr>
            </w:pPr>
            <w:r w:rsidRPr="00EE4209">
              <w:rPr>
                <w:rFonts w:cs="Times New Roman"/>
                <w:sz w:val="20"/>
                <w:szCs w:val="20"/>
              </w:rPr>
              <w:t>2</w:t>
            </w:r>
          </w:p>
        </w:tc>
        <w:tc>
          <w:tcPr>
            <w:tcW w:w="1423" w:type="dxa"/>
            <w:tcBorders>
              <w:top w:val="nil"/>
              <w:bottom w:val="nil"/>
            </w:tcBorders>
            <w:shd w:val="clear" w:color="auto" w:fill="auto"/>
          </w:tcPr>
          <w:p w14:paraId="7FA55F63" w14:textId="77777777" w:rsidR="00134482" w:rsidRPr="00EE4209" w:rsidRDefault="00134482" w:rsidP="00EE4209">
            <w:pPr>
              <w:rPr>
                <w:rFonts w:cs="Times New Roman"/>
                <w:sz w:val="20"/>
                <w:szCs w:val="20"/>
              </w:rPr>
            </w:pPr>
            <w:r w:rsidRPr="00EE4209">
              <w:rPr>
                <w:rFonts w:cs="Times New Roman"/>
                <w:sz w:val="20"/>
                <w:szCs w:val="20"/>
              </w:rPr>
              <w:t>(10,5 %)</w:t>
            </w:r>
          </w:p>
        </w:tc>
        <w:tc>
          <w:tcPr>
            <w:tcW w:w="1457" w:type="dxa"/>
            <w:tcBorders>
              <w:top w:val="nil"/>
              <w:bottom w:val="nil"/>
            </w:tcBorders>
            <w:shd w:val="clear" w:color="auto" w:fill="auto"/>
          </w:tcPr>
          <w:p w14:paraId="06495892" w14:textId="77777777" w:rsidR="00134482" w:rsidRPr="00EE4209" w:rsidRDefault="00134482" w:rsidP="00EE4209">
            <w:pPr>
              <w:rPr>
                <w:rFonts w:cs="Times New Roman"/>
                <w:sz w:val="20"/>
                <w:szCs w:val="20"/>
              </w:rPr>
            </w:pPr>
            <w:r w:rsidRPr="00EE4209">
              <w:rPr>
                <w:rFonts w:cs="Times New Roman"/>
                <w:sz w:val="20"/>
                <w:szCs w:val="20"/>
              </w:rPr>
              <w:t>4</w:t>
            </w:r>
          </w:p>
        </w:tc>
        <w:tc>
          <w:tcPr>
            <w:tcW w:w="1869" w:type="dxa"/>
            <w:tcBorders>
              <w:top w:val="nil"/>
              <w:bottom w:val="nil"/>
            </w:tcBorders>
            <w:shd w:val="clear" w:color="auto" w:fill="auto"/>
          </w:tcPr>
          <w:p w14:paraId="46D79967" w14:textId="7E6CD633" w:rsidR="00134482" w:rsidRPr="00EE4209" w:rsidRDefault="006F7E0B" w:rsidP="00EE4209">
            <w:pPr>
              <w:rPr>
                <w:rFonts w:cs="Times New Roman"/>
                <w:sz w:val="20"/>
                <w:szCs w:val="20"/>
              </w:rPr>
            </w:pPr>
            <w:r w:rsidRPr="00EE4209">
              <w:rPr>
                <w:rFonts w:cs="Times New Roman"/>
                <w:sz w:val="20"/>
                <w:szCs w:val="20"/>
              </w:rPr>
              <w:t>(14 %)</w:t>
            </w:r>
            <w:r w:rsidRPr="00EE4209" w:rsidDel="006F7E0B">
              <w:rPr>
                <w:rFonts w:cs="Times New Roman"/>
                <w:sz w:val="20"/>
                <w:szCs w:val="20"/>
              </w:rPr>
              <w:t xml:space="preserve"> </w:t>
            </w:r>
          </w:p>
        </w:tc>
      </w:tr>
      <w:tr w:rsidR="00134482" w:rsidRPr="00EE4209" w14:paraId="02839F03" w14:textId="77777777" w:rsidTr="00F34AD8">
        <w:trPr>
          <w:cantSplit/>
        </w:trPr>
        <w:tc>
          <w:tcPr>
            <w:tcW w:w="3102" w:type="dxa"/>
            <w:tcBorders>
              <w:top w:val="nil"/>
              <w:bottom w:val="nil"/>
            </w:tcBorders>
            <w:shd w:val="clear" w:color="auto" w:fill="auto"/>
          </w:tcPr>
          <w:p w14:paraId="199A79B6" w14:textId="77777777" w:rsidR="00134482" w:rsidRPr="00EE4209" w:rsidRDefault="00134482" w:rsidP="00EE4209">
            <w:pPr>
              <w:pStyle w:val="NormalKeep"/>
              <w:rPr>
                <w:rFonts w:cs="Times New Roman"/>
                <w:sz w:val="20"/>
                <w:szCs w:val="20"/>
              </w:rPr>
            </w:pPr>
            <w:r w:rsidRPr="00EE4209">
              <w:rPr>
                <w:rFonts w:cs="Times New Roman"/>
                <w:sz w:val="20"/>
                <w:szCs w:val="20"/>
              </w:rPr>
              <w:t>Y188C/H</w:t>
            </w:r>
          </w:p>
        </w:tc>
        <w:tc>
          <w:tcPr>
            <w:tcW w:w="1380" w:type="dxa"/>
            <w:tcBorders>
              <w:top w:val="nil"/>
              <w:bottom w:val="nil"/>
            </w:tcBorders>
            <w:shd w:val="clear" w:color="auto" w:fill="auto"/>
          </w:tcPr>
          <w:p w14:paraId="563BFD0E" w14:textId="77777777" w:rsidR="00134482" w:rsidRPr="00EE4209" w:rsidRDefault="00134482" w:rsidP="00EE4209">
            <w:pPr>
              <w:rPr>
                <w:rFonts w:cs="Times New Roman"/>
                <w:sz w:val="20"/>
                <w:szCs w:val="20"/>
              </w:rPr>
            </w:pPr>
            <w:r w:rsidRPr="00EE4209">
              <w:rPr>
                <w:rFonts w:cs="Times New Roman"/>
                <w:sz w:val="20"/>
                <w:szCs w:val="20"/>
              </w:rPr>
              <w:t>1</w:t>
            </w:r>
          </w:p>
        </w:tc>
        <w:tc>
          <w:tcPr>
            <w:tcW w:w="1423" w:type="dxa"/>
            <w:tcBorders>
              <w:top w:val="nil"/>
              <w:bottom w:val="nil"/>
            </w:tcBorders>
            <w:shd w:val="clear" w:color="auto" w:fill="auto"/>
          </w:tcPr>
          <w:p w14:paraId="5667D5EE" w14:textId="77777777" w:rsidR="00134482" w:rsidRPr="00EE4209" w:rsidRDefault="00134482" w:rsidP="00EE4209">
            <w:pPr>
              <w:rPr>
                <w:rFonts w:cs="Times New Roman"/>
                <w:sz w:val="20"/>
                <w:szCs w:val="20"/>
              </w:rPr>
            </w:pPr>
            <w:r w:rsidRPr="00EE4209">
              <w:rPr>
                <w:rFonts w:cs="Times New Roman"/>
                <w:sz w:val="20"/>
                <w:szCs w:val="20"/>
              </w:rPr>
              <w:t>(5 %)</w:t>
            </w:r>
          </w:p>
        </w:tc>
        <w:tc>
          <w:tcPr>
            <w:tcW w:w="1457" w:type="dxa"/>
            <w:tcBorders>
              <w:top w:val="nil"/>
              <w:bottom w:val="nil"/>
            </w:tcBorders>
            <w:shd w:val="clear" w:color="auto" w:fill="auto"/>
          </w:tcPr>
          <w:p w14:paraId="6886EF1D" w14:textId="77777777" w:rsidR="00134482" w:rsidRPr="00EE4209" w:rsidRDefault="00134482" w:rsidP="00EE4209">
            <w:pPr>
              <w:rPr>
                <w:rFonts w:cs="Times New Roman"/>
                <w:sz w:val="20"/>
                <w:szCs w:val="20"/>
              </w:rPr>
            </w:pPr>
            <w:r w:rsidRPr="00EE4209">
              <w:rPr>
                <w:rFonts w:cs="Times New Roman"/>
                <w:sz w:val="20"/>
                <w:szCs w:val="20"/>
              </w:rPr>
              <w:t>2</w:t>
            </w:r>
          </w:p>
        </w:tc>
        <w:tc>
          <w:tcPr>
            <w:tcW w:w="1869" w:type="dxa"/>
            <w:tcBorders>
              <w:top w:val="nil"/>
              <w:bottom w:val="nil"/>
            </w:tcBorders>
            <w:shd w:val="clear" w:color="auto" w:fill="auto"/>
          </w:tcPr>
          <w:p w14:paraId="1B901BB5" w14:textId="30626129" w:rsidR="00134482" w:rsidRPr="00EE4209" w:rsidRDefault="006F7E0B" w:rsidP="00EE4209">
            <w:pPr>
              <w:rPr>
                <w:rFonts w:cs="Times New Roman"/>
                <w:sz w:val="20"/>
                <w:szCs w:val="20"/>
              </w:rPr>
            </w:pPr>
            <w:r w:rsidRPr="00EE4209">
              <w:rPr>
                <w:rFonts w:cs="Times New Roman"/>
                <w:sz w:val="20"/>
                <w:szCs w:val="20"/>
              </w:rPr>
              <w:t>(7 %)</w:t>
            </w:r>
            <w:r w:rsidRPr="00EE4209" w:rsidDel="006F7E0B">
              <w:rPr>
                <w:rFonts w:cs="Times New Roman"/>
                <w:sz w:val="20"/>
                <w:szCs w:val="20"/>
              </w:rPr>
              <w:t xml:space="preserve"> </w:t>
            </w:r>
          </w:p>
        </w:tc>
      </w:tr>
      <w:tr w:rsidR="00134482" w:rsidRPr="00EE4209" w14:paraId="732CB7C3" w14:textId="77777777" w:rsidTr="00F34A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Pr>
        <w:tc>
          <w:tcPr>
            <w:tcW w:w="3102" w:type="dxa"/>
            <w:tcBorders>
              <w:top w:val="nil"/>
              <w:bottom w:val="nil"/>
            </w:tcBorders>
            <w:shd w:val="clear" w:color="auto" w:fill="auto"/>
          </w:tcPr>
          <w:p w14:paraId="0E77E8AB" w14:textId="77777777" w:rsidR="00134482" w:rsidRPr="00EE4209" w:rsidRDefault="00134482" w:rsidP="00EE4209">
            <w:pPr>
              <w:pStyle w:val="NormalKeep"/>
              <w:rPr>
                <w:rFonts w:cs="Times New Roman"/>
                <w:sz w:val="20"/>
                <w:szCs w:val="20"/>
              </w:rPr>
            </w:pPr>
            <w:r w:rsidRPr="00EE4209">
              <w:rPr>
                <w:rFonts w:cs="Times New Roman"/>
                <w:sz w:val="20"/>
                <w:szCs w:val="20"/>
              </w:rPr>
              <w:t>V108I</w:t>
            </w:r>
          </w:p>
        </w:tc>
        <w:tc>
          <w:tcPr>
            <w:tcW w:w="1380" w:type="dxa"/>
            <w:tcBorders>
              <w:top w:val="nil"/>
              <w:bottom w:val="nil"/>
            </w:tcBorders>
            <w:shd w:val="clear" w:color="auto" w:fill="auto"/>
          </w:tcPr>
          <w:p w14:paraId="2925B2E7" w14:textId="77777777" w:rsidR="00134482" w:rsidRPr="00EE4209" w:rsidRDefault="00134482" w:rsidP="00EE4209">
            <w:pPr>
              <w:rPr>
                <w:rFonts w:cs="Times New Roman"/>
                <w:sz w:val="20"/>
                <w:szCs w:val="20"/>
              </w:rPr>
            </w:pPr>
            <w:r w:rsidRPr="00EE4209">
              <w:rPr>
                <w:rFonts w:cs="Times New Roman"/>
                <w:sz w:val="20"/>
                <w:szCs w:val="20"/>
              </w:rPr>
              <w:t>1</w:t>
            </w:r>
          </w:p>
        </w:tc>
        <w:tc>
          <w:tcPr>
            <w:tcW w:w="1423" w:type="dxa"/>
            <w:tcBorders>
              <w:top w:val="nil"/>
              <w:bottom w:val="nil"/>
            </w:tcBorders>
            <w:shd w:val="clear" w:color="auto" w:fill="auto"/>
          </w:tcPr>
          <w:p w14:paraId="264D1D0A" w14:textId="77777777" w:rsidR="00134482" w:rsidRPr="00EE4209" w:rsidRDefault="00134482" w:rsidP="00EE4209">
            <w:pPr>
              <w:rPr>
                <w:rFonts w:cs="Times New Roman"/>
                <w:sz w:val="20"/>
                <w:szCs w:val="20"/>
              </w:rPr>
            </w:pPr>
            <w:r w:rsidRPr="00EE4209">
              <w:rPr>
                <w:rFonts w:cs="Times New Roman"/>
                <w:sz w:val="20"/>
                <w:szCs w:val="20"/>
              </w:rPr>
              <w:t>(5 %)</w:t>
            </w:r>
          </w:p>
        </w:tc>
        <w:tc>
          <w:tcPr>
            <w:tcW w:w="1457" w:type="dxa"/>
            <w:tcBorders>
              <w:top w:val="nil"/>
              <w:bottom w:val="nil"/>
            </w:tcBorders>
            <w:shd w:val="clear" w:color="auto" w:fill="auto"/>
          </w:tcPr>
          <w:p w14:paraId="775FC94B" w14:textId="77777777" w:rsidR="00134482" w:rsidRPr="00EE4209" w:rsidRDefault="00134482" w:rsidP="00EE4209">
            <w:pPr>
              <w:rPr>
                <w:rFonts w:cs="Times New Roman"/>
                <w:sz w:val="20"/>
                <w:szCs w:val="20"/>
              </w:rPr>
            </w:pPr>
            <w:r w:rsidRPr="00EE4209">
              <w:rPr>
                <w:rFonts w:cs="Times New Roman"/>
                <w:sz w:val="20"/>
                <w:szCs w:val="20"/>
              </w:rPr>
              <w:t>1</w:t>
            </w:r>
          </w:p>
        </w:tc>
        <w:tc>
          <w:tcPr>
            <w:tcW w:w="1869" w:type="dxa"/>
            <w:tcBorders>
              <w:top w:val="nil"/>
              <w:bottom w:val="nil"/>
            </w:tcBorders>
            <w:shd w:val="clear" w:color="auto" w:fill="auto"/>
          </w:tcPr>
          <w:p w14:paraId="30BA3915" w14:textId="49362B66" w:rsidR="00134482" w:rsidRPr="00EE4209" w:rsidRDefault="006F7E0B" w:rsidP="00EE4209">
            <w:pPr>
              <w:rPr>
                <w:rFonts w:cs="Times New Roman"/>
                <w:sz w:val="20"/>
                <w:szCs w:val="20"/>
              </w:rPr>
            </w:pPr>
            <w:r w:rsidRPr="00EE4209">
              <w:rPr>
                <w:rFonts w:cs="Times New Roman"/>
                <w:sz w:val="20"/>
                <w:szCs w:val="20"/>
              </w:rPr>
              <w:t>(3 %)</w:t>
            </w:r>
            <w:r w:rsidRPr="00EE4209" w:rsidDel="006F7E0B">
              <w:rPr>
                <w:rFonts w:cs="Times New Roman"/>
                <w:sz w:val="20"/>
                <w:szCs w:val="20"/>
              </w:rPr>
              <w:t xml:space="preserve"> </w:t>
            </w:r>
          </w:p>
        </w:tc>
      </w:tr>
      <w:tr w:rsidR="00134482" w:rsidRPr="00EE4209" w14:paraId="54FFBD5E" w14:textId="77777777" w:rsidTr="00F34A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Pr>
        <w:tc>
          <w:tcPr>
            <w:tcW w:w="3102" w:type="dxa"/>
            <w:tcBorders>
              <w:top w:val="nil"/>
            </w:tcBorders>
            <w:shd w:val="clear" w:color="auto" w:fill="auto"/>
          </w:tcPr>
          <w:p w14:paraId="1592AB94" w14:textId="77777777" w:rsidR="00134482" w:rsidRPr="00EE4209" w:rsidRDefault="00134482" w:rsidP="00EE4209">
            <w:pPr>
              <w:rPr>
                <w:rFonts w:cs="Times New Roman"/>
                <w:sz w:val="20"/>
                <w:szCs w:val="20"/>
              </w:rPr>
            </w:pPr>
            <w:r w:rsidRPr="00EE4209">
              <w:rPr>
                <w:rFonts w:cs="Times New Roman"/>
                <w:sz w:val="20"/>
                <w:szCs w:val="20"/>
              </w:rPr>
              <w:t>P225H</w:t>
            </w:r>
          </w:p>
        </w:tc>
        <w:tc>
          <w:tcPr>
            <w:tcW w:w="1380" w:type="dxa"/>
            <w:tcBorders>
              <w:top w:val="nil"/>
            </w:tcBorders>
            <w:shd w:val="clear" w:color="auto" w:fill="auto"/>
          </w:tcPr>
          <w:p w14:paraId="36CD0A6F" w14:textId="77777777" w:rsidR="00134482" w:rsidRPr="00EE4209" w:rsidRDefault="00134482" w:rsidP="00EE4209">
            <w:pPr>
              <w:rPr>
                <w:rFonts w:cs="Times New Roman"/>
                <w:sz w:val="20"/>
                <w:szCs w:val="20"/>
              </w:rPr>
            </w:pPr>
            <w:r w:rsidRPr="00EE4209">
              <w:rPr>
                <w:rFonts w:cs="Times New Roman"/>
                <w:sz w:val="20"/>
                <w:szCs w:val="20"/>
              </w:rPr>
              <w:t>0</w:t>
            </w:r>
          </w:p>
        </w:tc>
        <w:tc>
          <w:tcPr>
            <w:tcW w:w="1423" w:type="dxa"/>
            <w:tcBorders>
              <w:top w:val="nil"/>
            </w:tcBorders>
            <w:shd w:val="clear" w:color="auto" w:fill="auto"/>
          </w:tcPr>
          <w:p w14:paraId="73160A9B" w14:textId="3E2BC92A" w:rsidR="00134482" w:rsidRPr="00EE4209" w:rsidRDefault="00134482" w:rsidP="00EE4209">
            <w:pPr>
              <w:rPr>
                <w:rFonts w:cs="Times New Roman"/>
                <w:sz w:val="20"/>
                <w:szCs w:val="20"/>
              </w:rPr>
            </w:pPr>
          </w:p>
        </w:tc>
        <w:tc>
          <w:tcPr>
            <w:tcW w:w="1457" w:type="dxa"/>
            <w:tcBorders>
              <w:top w:val="nil"/>
            </w:tcBorders>
            <w:shd w:val="clear" w:color="auto" w:fill="auto"/>
          </w:tcPr>
          <w:p w14:paraId="2FA1C4AF" w14:textId="77777777" w:rsidR="00134482" w:rsidRPr="00EE4209" w:rsidRDefault="00134482" w:rsidP="00EE4209">
            <w:pPr>
              <w:rPr>
                <w:rFonts w:cs="Times New Roman"/>
                <w:sz w:val="20"/>
                <w:szCs w:val="20"/>
              </w:rPr>
            </w:pPr>
            <w:r w:rsidRPr="00EE4209">
              <w:rPr>
                <w:rFonts w:cs="Times New Roman"/>
                <w:sz w:val="20"/>
                <w:szCs w:val="20"/>
              </w:rPr>
              <w:t>2</w:t>
            </w:r>
          </w:p>
        </w:tc>
        <w:tc>
          <w:tcPr>
            <w:tcW w:w="1869" w:type="dxa"/>
            <w:tcBorders>
              <w:top w:val="nil"/>
            </w:tcBorders>
            <w:shd w:val="clear" w:color="auto" w:fill="auto"/>
          </w:tcPr>
          <w:p w14:paraId="6C034876" w14:textId="30D11352" w:rsidR="00134482" w:rsidRPr="00EE4209" w:rsidRDefault="006F7E0B" w:rsidP="00EE4209">
            <w:pPr>
              <w:rPr>
                <w:rFonts w:cs="Times New Roman"/>
                <w:sz w:val="20"/>
                <w:szCs w:val="20"/>
              </w:rPr>
            </w:pPr>
            <w:r w:rsidRPr="00EE4209">
              <w:rPr>
                <w:rFonts w:cs="Times New Roman"/>
                <w:sz w:val="20"/>
                <w:szCs w:val="20"/>
              </w:rPr>
              <w:t>(7 %)</w:t>
            </w:r>
          </w:p>
        </w:tc>
      </w:tr>
      <w:tr w:rsidR="00134482" w:rsidRPr="00EE4209" w14:paraId="09B2D46F" w14:textId="77777777" w:rsidTr="00F34A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Pr>
        <w:tc>
          <w:tcPr>
            <w:tcW w:w="3102" w:type="dxa"/>
            <w:shd w:val="clear" w:color="auto" w:fill="auto"/>
          </w:tcPr>
          <w:p w14:paraId="7210AB91" w14:textId="77777777" w:rsidR="00134482" w:rsidRPr="00EE4209" w:rsidRDefault="00134482" w:rsidP="00EE4209">
            <w:pPr>
              <w:rPr>
                <w:rFonts w:cs="Times New Roman"/>
                <w:sz w:val="20"/>
                <w:szCs w:val="20"/>
              </w:rPr>
            </w:pPr>
            <w:r w:rsidRPr="00EE4209">
              <w:rPr>
                <w:rFonts w:cs="Times New Roman"/>
                <w:sz w:val="20"/>
                <w:szCs w:val="20"/>
              </w:rPr>
              <w:t>M184V/I</w:t>
            </w:r>
          </w:p>
        </w:tc>
        <w:tc>
          <w:tcPr>
            <w:tcW w:w="1380" w:type="dxa"/>
            <w:shd w:val="clear" w:color="auto" w:fill="auto"/>
          </w:tcPr>
          <w:p w14:paraId="0492D383" w14:textId="77777777" w:rsidR="00134482" w:rsidRPr="00EE4209" w:rsidRDefault="00134482" w:rsidP="00EE4209">
            <w:pPr>
              <w:rPr>
                <w:rFonts w:cs="Times New Roman"/>
                <w:sz w:val="20"/>
                <w:szCs w:val="20"/>
              </w:rPr>
            </w:pPr>
            <w:r w:rsidRPr="00EE4209">
              <w:rPr>
                <w:rFonts w:cs="Times New Roman"/>
                <w:sz w:val="20"/>
                <w:szCs w:val="20"/>
              </w:rPr>
              <w:t>2</w:t>
            </w:r>
          </w:p>
        </w:tc>
        <w:tc>
          <w:tcPr>
            <w:tcW w:w="1423" w:type="dxa"/>
            <w:shd w:val="clear" w:color="auto" w:fill="auto"/>
          </w:tcPr>
          <w:p w14:paraId="0FC9098E" w14:textId="77777777" w:rsidR="00134482" w:rsidRPr="00EE4209" w:rsidRDefault="00134482" w:rsidP="00EE4209">
            <w:pPr>
              <w:rPr>
                <w:rFonts w:cs="Times New Roman"/>
                <w:sz w:val="20"/>
                <w:szCs w:val="20"/>
              </w:rPr>
            </w:pPr>
            <w:r w:rsidRPr="00EE4209">
              <w:rPr>
                <w:rFonts w:cs="Times New Roman"/>
                <w:sz w:val="20"/>
                <w:szCs w:val="20"/>
              </w:rPr>
              <w:t>(10,5 %)</w:t>
            </w:r>
          </w:p>
        </w:tc>
        <w:tc>
          <w:tcPr>
            <w:tcW w:w="1457" w:type="dxa"/>
            <w:shd w:val="clear" w:color="auto" w:fill="auto"/>
          </w:tcPr>
          <w:p w14:paraId="2E805292" w14:textId="77777777" w:rsidR="00134482" w:rsidRPr="00EE4209" w:rsidRDefault="00134482" w:rsidP="00EE4209">
            <w:pPr>
              <w:rPr>
                <w:rFonts w:cs="Times New Roman"/>
                <w:sz w:val="20"/>
                <w:szCs w:val="20"/>
              </w:rPr>
            </w:pPr>
            <w:r w:rsidRPr="00EE4209">
              <w:rPr>
                <w:rFonts w:cs="Times New Roman"/>
                <w:sz w:val="20"/>
                <w:szCs w:val="20"/>
              </w:rPr>
              <w:t>10*</w:t>
            </w:r>
          </w:p>
        </w:tc>
        <w:tc>
          <w:tcPr>
            <w:tcW w:w="1869" w:type="dxa"/>
            <w:shd w:val="clear" w:color="auto" w:fill="auto"/>
          </w:tcPr>
          <w:p w14:paraId="0BEC778B" w14:textId="77777777" w:rsidR="00134482" w:rsidRPr="00EE4209" w:rsidRDefault="00134482" w:rsidP="00EE4209">
            <w:pPr>
              <w:rPr>
                <w:rFonts w:cs="Times New Roman"/>
                <w:sz w:val="20"/>
                <w:szCs w:val="20"/>
              </w:rPr>
            </w:pPr>
            <w:r w:rsidRPr="00EE4209">
              <w:rPr>
                <w:rFonts w:cs="Times New Roman"/>
                <w:sz w:val="20"/>
                <w:szCs w:val="20"/>
              </w:rPr>
              <w:t>(34,5 %)</w:t>
            </w:r>
          </w:p>
        </w:tc>
      </w:tr>
      <w:tr w:rsidR="00134482" w:rsidRPr="00EE4209" w14:paraId="19F2468E" w14:textId="77777777" w:rsidTr="00F34A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Pr>
        <w:tc>
          <w:tcPr>
            <w:tcW w:w="3102" w:type="dxa"/>
            <w:shd w:val="clear" w:color="auto" w:fill="auto"/>
          </w:tcPr>
          <w:p w14:paraId="2C8C5DFF" w14:textId="77777777" w:rsidR="00134482" w:rsidRPr="00EE4209" w:rsidRDefault="00134482" w:rsidP="00EE4209">
            <w:pPr>
              <w:rPr>
                <w:rFonts w:cs="Times New Roman"/>
                <w:sz w:val="20"/>
                <w:szCs w:val="20"/>
              </w:rPr>
            </w:pPr>
            <w:r w:rsidRPr="00EE4209">
              <w:rPr>
                <w:rFonts w:cs="Times New Roman"/>
                <w:sz w:val="20"/>
                <w:szCs w:val="20"/>
              </w:rPr>
              <w:t>K65R</w:t>
            </w:r>
          </w:p>
        </w:tc>
        <w:tc>
          <w:tcPr>
            <w:tcW w:w="1380" w:type="dxa"/>
            <w:shd w:val="clear" w:color="auto" w:fill="auto"/>
          </w:tcPr>
          <w:p w14:paraId="1FFED7E8" w14:textId="77777777" w:rsidR="00134482" w:rsidRPr="00EE4209" w:rsidRDefault="00134482" w:rsidP="00EE4209">
            <w:pPr>
              <w:rPr>
                <w:rFonts w:cs="Times New Roman"/>
                <w:sz w:val="20"/>
                <w:szCs w:val="20"/>
              </w:rPr>
            </w:pPr>
            <w:r w:rsidRPr="00EE4209">
              <w:rPr>
                <w:rFonts w:cs="Times New Roman"/>
                <w:sz w:val="20"/>
                <w:szCs w:val="20"/>
              </w:rPr>
              <w:t>0</w:t>
            </w:r>
          </w:p>
        </w:tc>
        <w:tc>
          <w:tcPr>
            <w:tcW w:w="1423" w:type="dxa"/>
            <w:shd w:val="clear" w:color="auto" w:fill="auto"/>
          </w:tcPr>
          <w:p w14:paraId="0EAD91B6" w14:textId="77777777" w:rsidR="00134482" w:rsidRPr="00EE4209" w:rsidRDefault="00134482" w:rsidP="00EE4209">
            <w:pPr>
              <w:rPr>
                <w:rFonts w:cs="Times New Roman"/>
                <w:sz w:val="20"/>
                <w:szCs w:val="20"/>
              </w:rPr>
            </w:pPr>
          </w:p>
        </w:tc>
        <w:tc>
          <w:tcPr>
            <w:tcW w:w="1457" w:type="dxa"/>
            <w:shd w:val="clear" w:color="auto" w:fill="auto"/>
          </w:tcPr>
          <w:p w14:paraId="33BBAFF6" w14:textId="77777777" w:rsidR="00134482" w:rsidRPr="00EE4209" w:rsidRDefault="00134482" w:rsidP="00EE4209">
            <w:pPr>
              <w:rPr>
                <w:rFonts w:cs="Times New Roman"/>
                <w:sz w:val="20"/>
                <w:szCs w:val="20"/>
              </w:rPr>
            </w:pPr>
            <w:r w:rsidRPr="00EE4209">
              <w:rPr>
                <w:rFonts w:cs="Times New Roman"/>
                <w:sz w:val="20"/>
                <w:szCs w:val="20"/>
              </w:rPr>
              <w:t>0</w:t>
            </w:r>
          </w:p>
        </w:tc>
        <w:tc>
          <w:tcPr>
            <w:tcW w:w="1869" w:type="dxa"/>
            <w:shd w:val="clear" w:color="auto" w:fill="auto"/>
          </w:tcPr>
          <w:p w14:paraId="425A36BA" w14:textId="77777777" w:rsidR="00134482" w:rsidRPr="00EE4209" w:rsidRDefault="00134482" w:rsidP="00EE4209">
            <w:pPr>
              <w:rPr>
                <w:rFonts w:cs="Times New Roman"/>
                <w:sz w:val="20"/>
                <w:szCs w:val="20"/>
              </w:rPr>
            </w:pPr>
          </w:p>
        </w:tc>
      </w:tr>
      <w:tr w:rsidR="00134482" w:rsidRPr="00EE4209" w14:paraId="721968C9" w14:textId="77777777" w:rsidTr="00F34A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Pr>
        <w:tc>
          <w:tcPr>
            <w:tcW w:w="3102" w:type="dxa"/>
            <w:shd w:val="clear" w:color="auto" w:fill="auto"/>
          </w:tcPr>
          <w:p w14:paraId="7E8965E9" w14:textId="77777777" w:rsidR="00134482" w:rsidRPr="00EE4209" w:rsidRDefault="00134482" w:rsidP="00EE4209">
            <w:pPr>
              <w:pStyle w:val="NormalKeep"/>
              <w:rPr>
                <w:rFonts w:cs="Times New Roman"/>
                <w:sz w:val="20"/>
                <w:szCs w:val="20"/>
              </w:rPr>
            </w:pPr>
            <w:r w:rsidRPr="00EE4209">
              <w:rPr>
                <w:rFonts w:cs="Times New Roman"/>
                <w:sz w:val="20"/>
                <w:szCs w:val="20"/>
              </w:rPr>
              <w:t>K70E</w:t>
            </w:r>
          </w:p>
        </w:tc>
        <w:tc>
          <w:tcPr>
            <w:tcW w:w="1380" w:type="dxa"/>
            <w:shd w:val="clear" w:color="auto" w:fill="auto"/>
          </w:tcPr>
          <w:p w14:paraId="7817A1EA" w14:textId="77777777" w:rsidR="00134482" w:rsidRPr="00EE4209" w:rsidRDefault="00134482" w:rsidP="00EE4209">
            <w:pPr>
              <w:rPr>
                <w:rFonts w:cs="Times New Roman"/>
                <w:sz w:val="20"/>
                <w:szCs w:val="20"/>
              </w:rPr>
            </w:pPr>
            <w:r w:rsidRPr="00EE4209">
              <w:rPr>
                <w:rFonts w:cs="Times New Roman"/>
                <w:sz w:val="20"/>
                <w:szCs w:val="20"/>
              </w:rPr>
              <w:t>0</w:t>
            </w:r>
          </w:p>
        </w:tc>
        <w:tc>
          <w:tcPr>
            <w:tcW w:w="1423" w:type="dxa"/>
            <w:shd w:val="clear" w:color="auto" w:fill="auto"/>
          </w:tcPr>
          <w:p w14:paraId="3DAB7B07" w14:textId="77777777" w:rsidR="00134482" w:rsidRPr="00EE4209" w:rsidRDefault="00134482" w:rsidP="00EE4209">
            <w:pPr>
              <w:rPr>
                <w:rFonts w:cs="Times New Roman"/>
                <w:sz w:val="20"/>
                <w:szCs w:val="20"/>
              </w:rPr>
            </w:pPr>
          </w:p>
        </w:tc>
        <w:tc>
          <w:tcPr>
            <w:tcW w:w="1457" w:type="dxa"/>
            <w:shd w:val="clear" w:color="auto" w:fill="auto"/>
          </w:tcPr>
          <w:p w14:paraId="769BA078" w14:textId="77777777" w:rsidR="00134482" w:rsidRPr="00EE4209" w:rsidRDefault="00134482" w:rsidP="00EE4209">
            <w:pPr>
              <w:rPr>
                <w:rFonts w:cs="Times New Roman"/>
                <w:sz w:val="20"/>
                <w:szCs w:val="20"/>
              </w:rPr>
            </w:pPr>
            <w:r w:rsidRPr="00EE4209">
              <w:rPr>
                <w:rFonts w:cs="Times New Roman"/>
                <w:sz w:val="20"/>
                <w:szCs w:val="20"/>
              </w:rPr>
              <w:t>0</w:t>
            </w:r>
          </w:p>
        </w:tc>
        <w:tc>
          <w:tcPr>
            <w:tcW w:w="1869" w:type="dxa"/>
            <w:shd w:val="clear" w:color="auto" w:fill="auto"/>
          </w:tcPr>
          <w:p w14:paraId="4B680F22" w14:textId="77777777" w:rsidR="00134482" w:rsidRPr="00EE4209" w:rsidRDefault="00134482" w:rsidP="00EE4209">
            <w:pPr>
              <w:rPr>
                <w:rFonts w:cs="Times New Roman"/>
                <w:sz w:val="20"/>
                <w:szCs w:val="20"/>
              </w:rPr>
            </w:pPr>
          </w:p>
        </w:tc>
      </w:tr>
      <w:tr w:rsidR="00134482" w:rsidRPr="00EE4209" w14:paraId="3220702F" w14:textId="77777777" w:rsidTr="00F34A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Pr>
        <w:tc>
          <w:tcPr>
            <w:tcW w:w="3102" w:type="dxa"/>
            <w:shd w:val="clear" w:color="auto" w:fill="auto"/>
          </w:tcPr>
          <w:p w14:paraId="53D5D444" w14:textId="77777777" w:rsidR="00134482" w:rsidRPr="00EE4209" w:rsidRDefault="00134482" w:rsidP="00EE4209">
            <w:pPr>
              <w:keepNext/>
              <w:keepLines/>
              <w:rPr>
                <w:rFonts w:cs="Times New Roman"/>
                <w:sz w:val="20"/>
                <w:szCs w:val="20"/>
              </w:rPr>
            </w:pPr>
            <w:r w:rsidRPr="00EE4209">
              <w:rPr>
                <w:rFonts w:cs="Times New Roman"/>
                <w:sz w:val="20"/>
                <w:szCs w:val="20"/>
              </w:rPr>
              <w:t>TAM</w:t>
            </w:r>
            <w:r w:rsidRPr="00EE4209">
              <w:rPr>
                <w:rStyle w:val="Superscript"/>
                <w:rFonts w:cs="Times New Roman"/>
                <w:sz w:val="20"/>
                <w:szCs w:val="20"/>
              </w:rPr>
              <w:t>2</w:t>
            </w:r>
          </w:p>
        </w:tc>
        <w:tc>
          <w:tcPr>
            <w:tcW w:w="1380" w:type="dxa"/>
            <w:shd w:val="clear" w:color="auto" w:fill="auto"/>
          </w:tcPr>
          <w:p w14:paraId="4D3D083F" w14:textId="77777777" w:rsidR="00134482" w:rsidRPr="00EE4209" w:rsidRDefault="00134482" w:rsidP="00EE4209">
            <w:pPr>
              <w:keepNext/>
              <w:keepLines/>
              <w:rPr>
                <w:rFonts w:cs="Times New Roman"/>
                <w:sz w:val="20"/>
                <w:szCs w:val="20"/>
              </w:rPr>
            </w:pPr>
            <w:r w:rsidRPr="00EE4209">
              <w:rPr>
                <w:rFonts w:cs="Times New Roman"/>
                <w:sz w:val="20"/>
                <w:szCs w:val="20"/>
              </w:rPr>
              <w:t>0</w:t>
            </w:r>
          </w:p>
        </w:tc>
        <w:tc>
          <w:tcPr>
            <w:tcW w:w="1423" w:type="dxa"/>
            <w:shd w:val="clear" w:color="auto" w:fill="auto"/>
          </w:tcPr>
          <w:p w14:paraId="39724708" w14:textId="77777777" w:rsidR="00134482" w:rsidRPr="00EE4209" w:rsidRDefault="00134482" w:rsidP="00EE4209">
            <w:pPr>
              <w:keepNext/>
              <w:keepLines/>
              <w:rPr>
                <w:rFonts w:cs="Times New Roman"/>
                <w:sz w:val="20"/>
                <w:szCs w:val="20"/>
              </w:rPr>
            </w:pPr>
          </w:p>
        </w:tc>
        <w:tc>
          <w:tcPr>
            <w:tcW w:w="1457" w:type="dxa"/>
            <w:shd w:val="clear" w:color="auto" w:fill="auto"/>
          </w:tcPr>
          <w:p w14:paraId="701BD831" w14:textId="77777777" w:rsidR="00134482" w:rsidRPr="00EE4209" w:rsidRDefault="00134482" w:rsidP="00EE4209">
            <w:pPr>
              <w:keepNext/>
              <w:keepLines/>
              <w:rPr>
                <w:rFonts w:cs="Times New Roman"/>
                <w:sz w:val="20"/>
                <w:szCs w:val="20"/>
              </w:rPr>
            </w:pPr>
            <w:r w:rsidRPr="00EE4209">
              <w:rPr>
                <w:rFonts w:cs="Times New Roman"/>
                <w:sz w:val="20"/>
                <w:szCs w:val="20"/>
              </w:rPr>
              <w:t>2</w:t>
            </w:r>
          </w:p>
        </w:tc>
        <w:tc>
          <w:tcPr>
            <w:tcW w:w="1869" w:type="dxa"/>
            <w:shd w:val="clear" w:color="auto" w:fill="auto"/>
          </w:tcPr>
          <w:p w14:paraId="7741CB48" w14:textId="77777777" w:rsidR="00134482" w:rsidRPr="00EE4209" w:rsidRDefault="00134482" w:rsidP="00EE4209">
            <w:pPr>
              <w:keepNext/>
              <w:keepLines/>
              <w:rPr>
                <w:rFonts w:cs="Times New Roman"/>
                <w:sz w:val="20"/>
                <w:szCs w:val="20"/>
              </w:rPr>
            </w:pPr>
            <w:r w:rsidRPr="00EE4209">
              <w:rPr>
                <w:rFonts w:cs="Times New Roman"/>
                <w:sz w:val="20"/>
                <w:szCs w:val="20"/>
              </w:rPr>
              <w:t>(7 %)</w:t>
            </w:r>
          </w:p>
        </w:tc>
      </w:tr>
    </w:tbl>
    <w:p w14:paraId="217C8BA0" w14:textId="77777777" w:rsidR="00134482" w:rsidRPr="00EE4209" w:rsidRDefault="00134482" w:rsidP="00EE4209">
      <w:pPr>
        <w:pStyle w:val="TableFootnote"/>
        <w:ind w:left="567" w:hanging="567"/>
        <w:rPr>
          <w:rFonts w:cs="Times New Roman"/>
          <w:szCs w:val="20"/>
        </w:rPr>
      </w:pPr>
      <w:r w:rsidRPr="00EE4209">
        <w:rPr>
          <w:rFonts w:cs="Times New Roman"/>
          <w:szCs w:val="20"/>
        </w:rPr>
        <w:t>*</w:t>
      </w:r>
      <w:r w:rsidRPr="00EE4209">
        <w:rPr>
          <w:rFonts w:cs="Times New Roman"/>
          <w:szCs w:val="20"/>
        </w:rPr>
        <w:tab/>
        <w:t>p-vrednost &lt; 0,05, primerjava skupine, ki je prejemala efavirenz + emtricitabin + dizoproksiltenofovirat, s skupino, ki je prejemala efavirenz + lamivudin/zidovudin, s Fisherjevim testom natančnosti pri vseh bolnikih.</w:t>
      </w:r>
    </w:p>
    <w:p w14:paraId="420536B7" w14:textId="77777777" w:rsidR="00134482" w:rsidRPr="00EE4209" w:rsidRDefault="00134482" w:rsidP="00EE4209">
      <w:pPr>
        <w:pStyle w:val="TableFootnote"/>
        <w:keepNext/>
        <w:ind w:left="567" w:hanging="567"/>
        <w:rPr>
          <w:rFonts w:cs="Times New Roman"/>
          <w:szCs w:val="20"/>
        </w:rPr>
      </w:pPr>
      <w:r w:rsidRPr="00EE4209">
        <w:rPr>
          <w:rStyle w:val="Superscript"/>
          <w:rFonts w:cs="Times New Roman"/>
          <w:szCs w:val="20"/>
        </w:rPr>
        <w:t>1</w:t>
      </w:r>
      <w:r w:rsidRPr="00EE4209">
        <w:rPr>
          <w:rFonts w:cs="Times New Roman"/>
          <w:szCs w:val="20"/>
        </w:rPr>
        <w:tab/>
        <w:t>Druge mutacije za odpornost na efavirenz so vključevale A98G (n = 1), K103E (n = 1), V179D (n = 1) in M230L (n = 1).</w:t>
      </w:r>
    </w:p>
    <w:p w14:paraId="5D10F028" w14:textId="77777777" w:rsidR="00134482" w:rsidRPr="00EE4209" w:rsidRDefault="00134482" w:rsidP="00EE4209">
      <w:pPr>
        <w:pStyle w:val="TableFootnote"/>
        <w:ind w:left="567" w:hanging="567"/>
        <w:rPr>
          <w:rFonts w:cs="Times New Roman"/>
          <w:szCs w:val="20"/>
        </w:rPr>
      </w:pPr>
      <w:r w:rsidRPr="00EE4209">
        <w:rPr>
          <w:rStyle w:val="Superscript"/>
          <w:rFonts w:cs="Times New Roman"/>
          <w:szCs w:val="20"/>
        </w:rPr>
        <w:t>2</w:t>
      </w:r>
      <w:r w:rsidRPr="00EE4209">
        <w:rPr>
          <w:rFonts w:cs="Times New Roman"/>
          <w:szCs w:val="20"/>
        </w:rPr>
        <w:tab/>
        <w:t>Mutacije, povezane z analogom timidina (</w:t>
      </w:r>
      <w:r w:rsidRPr="00EE4209">
        <w:rPr>
          <w:rFonts w:cs="Times New Roman"/>
          <w:i/>
          <w:szCs w:val="20"/>
        </w:rPr>
        <w:t>TAM = thymidine-analogue associated mutations</w:t>
      </w:r>
      <w:r w:rsidRPr="00EE4209">
        <w:rPr>
          <w:rFonts w:cs="Times New Roman"/>
          <w:szCs w:val="20"/>
        </w:rPr>
        <w:t>), so vključevale D67N (n = 1) in K70R (n = 1).</w:t>
      </w:r>
    </w:p>
    <w:p w14:paraId="6DDA1B06" w14:textId="77777777" w:rsidR="00134482" w:rsidRPr="00EE4209" w:rsidRDefault="00134482" w:rsidP="00EE4209">
      <w:pPr>
        <w:rPr>
          <w:rFonts w:cs="Times New Roman"/>
        </w:rPr>
      </w:pPr>
    </w:p>
    <w:p w14:paraId="634BB5FB" w14:textId="77777777" w:rsidR="00134482" w:rsidRPr="00EE4209" w:rsidRDefault="00134482" w:rsidP="00EE4209">
      <w:pPr>
        <w:rPr>
          <w:rFonts w:cs="Times New Roman"/>
        </w:rPr>
      </w:pPr>
      <w:r w:rsidRPr="00EE4209">
        <w:rPr>
          <w:rFonts w:cs="Times New Roman"/>
        </w:rPr>
        <w:lastRenderedPageBreak/>
        <w:t>V odprti podaljšani fazi študije GS-01-934, pri kateri so bolniki dobivali efavirenz/emtricitabin/dizoproksiltenofovirat na tešče, so opazili 3 dodatne primere odpornosti. Vse 3 osebe so 144 tednov dobivale fiksno kombinacijo odmerkov lamivudina in zidovudina in efavirenza, nato pa so prešle na efavirenz/emtricitabin/dizoproksiltenofovirat. Dva bolnika s potrjenim virološkim povratnim odzivom sta razvila z odpornostjo proti NNRTI povezane substitucije za efavirenz, vključno s substitucijami reverznih transkriptaz K103N, V106V/I/M in Y188Y/C v 240. tednu (po 96 tednih jemanja efavirenza/emtricitabina/dizoproksiltenofovirata) in 204. tednu (po 60 tednih jemanja efavirenza/emtricitabina/dizoproksiltenofovirata). Tretji bolnik je imel že ob vstopu v podaljšano fazo študije efavirenza/emtricitabina/dizoproksiltenofovirata substitucije za efavirenz, povezane z odpornostjo proti NNRTI, in substitucijo reverzne transkriptaze M184V, povezano z odpornostjo proti emtricitabinu, zato je bil njegov virološki odziv manjši od optimalnega, do 180. tedna (po 36 tednih jemanja efavirenza/emtricitabina/dizoproksiltenofovirata) pa je razvil substitucije K65K/R, S68N in K70K/E, povezane z odpornostjo proti NRTI.</w:t>
      </w:r>
    </w:p>
    <w:p w14:paraId="6A914150" w14:textId="77777777" w:rsidR="00134482" w:rsidRPr="00EE4209" w:rsidRDefault="00134482" w:rsidP="00EE4209">
      <w:pPr>
        <w:rPr>
          <w:rFonts w:cs="Times New Roman"/>
        </w:rPr>
      </w:pPr>
    </w:p>
    <w:p w14:paraId="61837FD0" w14:textId="77777777" w:rsidR="00134482" w:rsidRPr="00EE4209" w:rsidRDefault="00134482" w:rsidP="00EE4209">
      <w:pPr>
        <w:rPr>
          <w:rFonts w:cs="Times New Roman"/>
        </w:rPr>
      </w:pPr>
      <w:r w:rsidRPr="00EE4209">
        <w:rPr>
          <w:rFonts w:cs="Times New Roman"/>
        </w:rPr>
        <w:t>Za dodatne informacije glede odpornosti</w:t>
      </w:r>
      <w:r w:rsidRPr="00EE4209">
        <w:rPr>
          <w:rStyle w:val="Emphasis"/>
          <w:rFonts w:cs="Times New Roman"/>
        </w:rPr>
        <w:t xml:space="preserve"> in vivo</w:t>
      </w:r>
      <w:r w:rsidRPr="00EE4209">
        <w:rPr>
          <w:rFonts w:cs="Times New Roman"/>
        </w:rPr>
        <w:t xml:space="preserve"> glejte Povzetek glavnih značilnosti zdravila za posamezne učinkovine tega zdravila.</w:t>
      </w:r>
    </w:p>
    <w:p w14:paraId="0CCB4208" w14:textId="77777777" w:rsidR="00134482" w:rsidRPr="00EE4209" w:rsidRDefault="00134482" w:rsidP="00EE4209">
      <w:pPr>
        <w:rPr>
          <w:rFonts w:cs="Times New Roman"/>
        </w:rPr>
      </w:pPr>
    </w:p>
    <w:p w14:paraId="6CB0DCDC" w14:textId="77777777" w:rsidR="00134482" w:rsidRPr="00EE4209" w:rsidRDefault="00134482" w:rsidP="00EE4209">
      <w:pPr>
        <w:pStyle w:val="HeadingUnderlined"/>
        <w:rPr>
          <w:rFonts w:cs="Times New Roman"/>
        </w:rPr>
      </w:pPr>
      <w:r w:rsidRPr="00EE4209">
        <w:rPr>
          <w:rFonts w:cs="Times New Roman"/>
        </w:rPr>
        <w:t>Klinična učinkovitost in varnost</w:t>
      </w:r>
    </w:p>
    <w:p w14:paraId="5815C75A" w14:textId="77777777" w:rsidR="00134482" w:rsidRPr="00EE4209" w:rsidRDefault="00134482" w:rsidP="00EE4209">
      <w:pPr>
        <w:pStyle w:val="NormalKeep"/>
        <w:rPr>
          <w:rFonts w:cs="Times New Roman"/>
        </w:rPr>
      </w:pPr>
    </w:p>
    <w:p w14:paraId="568DA308" w14:textId="77777777" w:rsidR="00134482" w:rsidRPr="00EE4209" w:rsidRDefault="00134482" w:rsidP="00EE4209">
      <w:pPr>
        <w:rPr>
          <w:rFonts w:cs="Times New Roman"/>
        </w:rPr>
      </w:pPr>
      <w:r w:rsidRPr="00EE4209">
        <w:rPr>
          <w:rFonts w:cs="Times New Roman"/>
        </w:rPr>
        <w:t>V 144-tedenski odprti randomizirani študiji (GS-01-934) so bolniki, okuženi z virusom HIV-1, ki še niso prejemali protiretrovirusnega zdravljenja, prejemali bodisi efavirenz, emtricitabin in dizoproksiltenofovirat enkrat na dan bodisi fiksno kombinacijo lamivudina in zidovudina dvakrat na dan ter efavirenz enkrat na dan (glejte Povzetek glavnih značilnosti tega zdravila). Bolnikom, ki so končali 144-tedensko zdravljenje v eni od obeh skupin v študiji GS-01- 934, so ponudili možnost udeležbe v odprti podaljšani fazi študije z efavirenzom/emtricitabinom/dizoproksiltenofoviratom, jemanim na tešče. Na voljo so podatki o 286 bolnikih, ki so prešli na efavirenz/emtricitabin/dizoproksiltenofovirat: 160 jih je predhodno prejemalo efavirenz, emtricitabin in dizoproksiltenofovirat, 126 pa lamivudin/zidovudin ter efavirenz. Pri bolnikih iz obeh prvotnih skupin, ki so nato prejemali efavirenz/emtricitabin/dizoproksiltenofovirat v odprti podaljšani fazi študije, se je ohranila visoka stopnja virološke supresije. Po 96 tednih zdravljenja z efavirenzom/emtricitabinom/dizoproksiltenofoviratom so bile koncentracije HIV-1 RNA v plazmi pri 82 % bolnikov &lt; 50 kopij/ml in pri 85 % bolnikov &lt; 400 kopij/ml (analiza populacije, ki so jo nameravali zdraviti (analiza ITT), nepopolni podatki = neuspeh).</w:t>
      </w:r>
    </w:p>
    <w:p w14:paraId="12B453DC" w14:textId="77777777" w:rsidR="00134482" w:rsidRPr="00EE4209" w:rsidRDefault="00134482" w:rsidP="00EE4209">
      <w:pPr>
        <w:rPr>
          <w:rFonts w:cs="Times New Roman"/>
        </w:rPr>
      </w:pPr>
    </w:p>
    <w:p w14:paraId="2B01CC41" w14:textId="77777777" w:rsidR="00134482" w:rsidRPr="00EE4209" w:rsidRDefault="00134482" w:rsidP="00EE4209">
      <w:pPr>
        <w:rPr>
          <w:rFonts w:cs="Times New Roman"/>
        </w:rPr>
      </w:pPr>
      <w:r w:rsidRPr="00EE4209">
        <w:rPr>
          <w:rFonts w:cs="Times New Roman"/>
        </w:rPr>
        <w:t>Pri bolnikih, okuženih z virusom HIV, je bila izvedena 48-tedenska odprta randomizirana klinična študija AI266073, v kateri so učinkovitost efavirenza/emtricitabina/dizoproksiltenofovirata primerjali z učinkovitostjo protiretrovirusnega zdravljenja z vsaj dvema nukleozidnima ali nukleotidnima zaviralcema reverzne transkriptaze (NRTI) z zaviralcem proteaze ali nenukleozidnim zaviralcem reverzne transkriptaze, vendar pa ne z režimom, ki bi vključeval vse tri učinkovine efavirenza/emtricitabina/dizoproksiltenofovirata (efavirenz, emtricitabin in dizoproksiltenofovirat). Efavirenz/emtricitabin/dizoproksiltenofovirat so bolniki jemali na tešče (glejte poglavje 4.2). Pri predhodnem protiretrovirusnem zdravljenju ni pri nobenem bolniku prišlo do virološkega neuspeha, bolniki niso imeli nobenih znanih mutacij HIV-1, odgovornih za odpornost na katero od treh učinkovin efavirenza/emtricitabina/dizoproksiltenofovirata in so imeli ob izhodišču vsaj tri mesece virusno supresijo. Bolniki so bodisi zamenjali zdravljenje in začeli prejemati efavirenz/emtricitabin/dizoproksiltenofovirat (N = 203) bodisi nadaljevali prvotno protiretrovirusno zdravljenje (N = 97). Po 48 tednih so podatki pri bolnikih, ki so jih naključno razporedili v skupino, ki je prejemala efavirenz/emtricitabin/dizoproksiltenofovirat, pokazali, da se je ohranila visoka stopnja virološke supresije, primerljiva s prvotnim zdravljenjem (glejte tabelo 4).</w:t>
      </w:r>
    </w:p>
    <w:p w14:paraId="7F05AF54" w14:textId="77777777" w:rsidR="00134482" w:rsidRPr="00EE4209" w:rsidRDefault="00134482" w:rsidP="00EE4209">
      <w:pPr>
        <w:rPr>
          <w:rFonts w:cs="Times New Roman"/>
        </w:rPr>
      </w:pPr>
    </w:p>
    <w:p w14:paraId="182421EE" w14:textId="77777777" w:rsidR="00134482" w:rsidRPr="00EE4209" w:rsidRDefault="00134482" w:rsidP="00EE4209">
      <w:pPr>
        <w:pStyle w:val="HeadingStrong"/>
        <w:rPr>
          <w:rFonts w:cs="Times New Roman"/>
        </w:rPr>
      </w:pPr>
      <w:r w:rsidRPr="00EE4209">
        <w:rPr>
          <w:rFonts w:cs="Times New Roman"/>
        </w:rPr>
        <w:lastRenderedPageBreak/>
        <w:t>Tabela 4: Podatki učinkovitosti po 48 tednih iz študije AI266073, v kateri so efavirenz/emtricitabin/dizoproksiltenofovirat dajali bolnikom z virološko supresijo, ki so prejemali kombinirano protiretrovirusno zdravljenje</w:t>
      </w:r>
    </w:p>
    <w:p w14:paraId="3D36570A" w14:textId="77777777" w:rsidR="00134482" w:rsidRPr="00EE4209" w:rsidRDefault="00134482" w:rsidP="00EE4209">
      <w:pPr>
        <w:pStyle w:val="NormalKeep"/>
        <w:rPr>
          <w:rFonts w:cs="Times New Roman"/>
        </w:rPr>
      </w:pPr>
    </w:p>
    <w:tbl>
      <w:tblPr>
        <w:tblW w:w="84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1975"/>
        <w:gridCol w:w="2187"/>
        <w:gridCol w:w="1484"/>
        <w:gridCol w:w="12"/>
        <w:gridCol w:w="2730"/>
        <w:gridCol w:w="12"/>
      </w:tblGrid>
      <w:tr w:rsidR="00134482" w:rsidRPr="00EE4209" w14:paraId="759F5D72" w14:textId="77777777" w:rsidTr="00F34AD8">
        <w:trPr>
          <w:cantSplit/>
        </w:trPr>
        <w:tc>
          <w:tcPr>
            <w:tcW w:w="1975" w:type="dxa"/>
            <w:shd w:val="clear" w:color="auto" w:fill="auto"/>
          </w:tcPr>
          <w:p w14:paraId="68B60195" w14:textId="77777777" w:rsidR="00134482" w:rsidRPr="00EE4209" w:rsidRDefault="00134482" w:rsidP="00EE4209">
            <w:pPr>
              <w:pStyle w:val="NormalKeep"/>
              <w:rPr>
                <w:rFonts w:cs="Times New Roman"/>
                <w:sz w:val="20"/>
                <w:szCs w:val="20"/>
              </w:rPr>
            </w:pPr>
          </w:p>
        </w:tc>
        <w:tc>
          <w:tcPr>
            <w:tcW w:w="3683" w:type="dxa"/>
            <w:gridSpan w:val="3"/>
            <w:shd w:val="clear" w:color="auto" w:fill="auto"/>
          </w:tcPr>
          <w:p w14:paraId="2967A100" w14:textId="77777777" w:rsidR="00134482" w:rsidRPr="00EE4209" w:rsidRDefault="00134482" w:rsidP="00EE4209">
            <w:pPr>
              <w:pStyle w:val="HeadingStrong"/>
              <w:rPr>
                <w:rFonts w:cs="Times New Roman"/>
                <w:sz w:val="20"/>
                <w:szCs w:val="20"/>
              </w:rPr>
            </w:pPr>
            <w:r w:rsidRPr="00EE4209">
              <w:rPr>
                <w:rFonts w:cs="Times New Roman"/>
                <w:sz w:val="20"/>
                <w:szCs w:val="20"/>
              </w:rPr>
              <w:t>Zdravljena skupina</w:t>
            </w:r>
          </w:p>
        </w:tc>
        <w:tc>
          <w:tcPr>
            <w:tcW w:w="2742" w:type="dxa"/>
            <w:gridSpan w:val="2"/>
            <w:shd w:val="clear" w:color="auto" w:fill="auto"/>
          </w:tcPr>
          <w:p w14:paraId="079837BF" w14:textId="77777777" w:rsidR="00134482" w:rsidRPr="00EE4209" w:rsidRDefault="00134482" w:rsidP="00EE4209">
            <w:pPr>
              <w:rPr>
                <w:rFonts w:cs="Times New Roman"/>
                <w:sz w:val="20"/>
                <w:szCs w:val="20"/>
              </w:rPr>
            </w:pPr>
          </w:p>
        </w:tc>
      </w:tr>
      <w:tr w:rsidR="00134482" w:rsidRPr="00EE4209" w14:paraId="2FCCAD94" w14:textId="77777777" w:rsidTr="00F34AD8">
        <w:trPr>
          <w:gridAfter w:val="1"/>
          <w:wAfter w:w="12" w:type="dxa"/>
          <w:cantSplit/>
        </w:trPr>
        <w:tc>
          <w:tcPr>
            <w:tcW w:w="1975" w:type="dxa"/>
            <w:shd w:val="clear" w:color="auto" w:fill="auto"/>
            <w:vAlign w:val="center"/>
          </w:tcPr>
          <w:p w14:paraId="7DD0CE0E" w14:textId="77777777" w:rsidR="00134482" w:rsidRPr="00EE4209" w:rsidRDefault="00134482" w:rsidP="00EE4209">
            <w:pPr>
              <w:pStyle w:val="HeadingStrong"/>
              <w:rPr>
                <w:rFonts w:cs="Times New Roman"/>
                <w:sz w:val="20"/>
                <w:szCs w:val="20"/>
              </w:rPr>
            </w:pPr>
            <w:r w:rsidRPr="00EE4209">
              <w:rPr>
                <w:rFonts w:cs="Times New Roman"/>
                <w:sz w:val="20"/>
                <w:szCs w:val="20"/>
              </w:rPr>
              <w:t>Končni opazovani dogodek</w:t>
            </w:r>
          </w:p>
        </w:tc>
        <w:tc>
          <w:tcPr>
            <w:tcW w:w="2187" w:type="dxa"/>
            <w:shd w:val="clear" w:color="auto" w:fill="auto"/>
            <w:vAlign w:val="center"/>
          </w:tcPr>
          <w:p w14:paraId="4E7DE1CD" w14:textId="77777777" w:rsidR="00134482" w:rsidRPr="00EE4209" w:rsidRDefault="00134482" w:rsidP="00EE4209">
            <w:pPr>
              <w:pStyle w:val="HeadingStrong"/>
              <w:rPr>
                <w:rFonts w:cs="Times New Roman"/>
                <w:sz w:val="20"/>
                <w:szCs w:val="20"/>
              </w:rPr>
            </w:pPr>
            <w:r w:rsidRPr="00EE4209">
              <w:rPr>
                <w:rFonts w:cs="Times New Roman"/>
                <w:sz w:val="20"/>
                <w:szCs w:val="20"/>
              </w:rPr>
              <w:t>Efavirenz/emtricitabin/dizoproksiltenofovirat (N = 203)</w:t>
            </w:r>
          </w:p>
          <w:p w14:paraId="4E4C52E8" w14:textId="77777777" w:rsidR="00134482" w:rsidRPr="00EE4209" w:rsidRDefault="00134482" w:rsidP="00EE4209">
            <w:pPr>
              <w:pStyle w:val="HeadingStrong"/>
              <w:rPr>
                <w:rFonts w:cs="Times New Roman"/>
                <w:sz w:val="20"/>
                <w:szCs w:val="20"/>
              </w:rPr>
            </w:pPr>
            <w:r w:rsidRPr="00EE4209">
              <w:rPr>
                <w:rFonts w:cs="Times New Roman"/>
                <w:sz w:val="20"/>
                <w:szCs w:val="20"/>
              </w:rPr>
              <w:t>n/N (%)</w:t>
            </w:r>
          </w:p>
        </w:tc>
        <w:tc>
          <w:tcPr>
            <w:tcW w:w="1484" w:type="dxa"/>
            <w:shd w:val="clear" w:color="auto" w:fill="auto"/>
            <w:vAlign w:val="center"/>
          </w:tcPr>
          <w:p w14:paraId="61157B86" w14:textId="77777777" w:rsidR="00134482" w:rsidRPr="00EE4209" w:rsidRDefault="00134482" w:rsidP="00EE4209">
            <w:pPr>
              <w:pStyle w:val="HeadingStrong"/>
              <w:rPr>
                <w:rFonts w:cs="Times New Roman"/>
                <w:sz w:val="20"/>
                <w:szCs w:val="20"/>
              </w:rPr>
            </w:pPr>
            <w:r w:rsidRPr="00EE4209">
              <w:rPr>
                <w:rFonts w:cs="Times New Roman"/>
                <w:sz w:val="20"/>
                <w:szCs w:val="20"/>
              </w:rPr>
              <w:t>Bolniki, ki so ostali na prvotnem zdravljenju (N = 97)</w:t>
            </w:r>
          </w:p>
          <w:p w14:paraId="1030BD71" w14:textId="77777777" w:rsidR="00134482" w:rsidRPr="00EE4209" w:rsidRDefault="00134482" w:rsidP="00EE4209">
            <w:pPr>
              <w:pStyle w:val="HeadingStrong"/>
              <w:rPr>
                <w:rFonts w:cs="Times New Roman"/>
                <w:sz w:val="20"/>
                <w:szCs w:val="20"/>
              </w:rPr>
            </w:pPr>
            <w:r w:rsidRPr="00EE4209">
              <w:rPr>
                <w:rFonts w:cs="Times New Roman"/>
                <w:sz w:val="20"/>
                <w:szCs w:val="20"/>
              </w:rPr>
              <w:t>n/N (%)</w:t>
            </w:r>
          </w:p>
        </w:tc>
        <w:tc>
          <w:tcPr>
            <w:tcW w:w="2742" w:type="dxa"/>
            <w:gridSpan w:val="2"/>
            <w:shd w:val="clear" w:color="auto" w:fill="auto"/>
            <w:vAlign w:val="center"/>
          </w:tcPr>
          <w:p w14:paraId="38E051E5" w14:textId="77777777" w:rsidR="00134482" w:rsidRPr="00EE4209" w:rsidRDefault="00134482" w:rsidP="00EE4209">
            <w:pPr>
              <w:pStyle w:val="HeadingStrong"/>
              <w:rPr>
                <w:rFonts w:cs="Times New Roman"/>
                <w:sz w:val="20"/>
                <w:szCs w:val="20"/>
              </w:rPr>
            </w:pPr>
            <w:r w:rsidRPr="00EE4209">
              <w:rPr>
                <w:rFonts w:cs="Times New Roman"/>
                <w:sz w:val="20"/>
                <w:szCs w:val="20"/>
              </w:rPr>
              <w:t>Razlika med efavirenzom/emtricitabinom/dizoproksiltenofoviratom in prvotnim zdravljenjem</w:t>
            </w:r>
          </w:p>
          <w:p w14:paraId="10B2A0BA" w14:textId="77777777" w:rsidR="00134482" w:rsidRPr="00EE4209" w:rsidRDefault="00134482" w:rsidP="00EE4209">
            <w:pPr>
              <w:pStyle w:val="HeadingStrong"/>
              <w:rPr>
                <w:rFonts w:cs="Times New Roman"/>
                <w:sz w:val="20"/>
                <w:szCs w:val="20"/>
              </w:rPr>
            </w:pPr>
            <w:r w:rsidRPr="00EE4209">
              <w:rPr>
                <w:rFonts w:cs="Times New Roman"/>
                <w:sz w:val="20"/>
                <w:szCs w:val="20"/>
              </w:rPr>
              <w:t>(95-odstotni IZ)</w:t>
            </w:r>
          </w:p>
        </w:tc>
      </w:tr>
      <w:tr w:rsidR="00134482" w:rsidRPr="00EE4209" w14:paraId="632F3C08" w14:textId="77777777" w:rsidTr="00F34AD8">
        <w:trPr>
          <w:cantSplit/>
        </w:trPr>
        <w:tc>
          <w:tcPr>
            <w:tcW w:w="1975" w:type="dxa"/>
            <w:shd w:val="clear" w:color="auto" w:fill="auto"/>
          </w:tcPr>
          <w:p w14:paraId="5A2BCE79" w14:textId="77777777" w:rsidR="00134482" w:rsidRPr="00EE4209" w:rsidRDefault="00134482" w:rsidP="00EE4209">
            <w:pPr>
              <w:pStyle w:val="NormalKeep"/>
              <w:rPr>
                <w:rFonts w:cs="Times New Roman"/>
                <w:sz w:val="20"/>
                <w:szCs w:val="20"/>
              </w:rPr>
            </w:pPr>
          </w:p>
        </w:tc>
        <w:tc>
          <w:tcPr>
            <w:tcW w:w="6425" w:type="dxa"/>
            <w:gridSpan w:val="5"/>
            <w:shd w:val="clear" w:color="auto" w:fill="auto"/>
          </w:tcPr>
          <w:p w14:paraId="5D9CCB47" w14:textId="77777777" w:rsidR="00134482" w:rsidRPr="00EE4209" w:rsidRDefault="00134482" w:rsidP="00EE4209">
            <w:pPr>
              <w:pStyle w:val="HeadingStrong"/>
              <w:rPr>
                <w:rFonts w:cs="Times New Roman"/>
                <w:sz w:val="20"/>
                <w:szCs w:val="20"/>
              </w:rPr>
            </w:pPr>
            <w:r w:rsidRPr="00EE4209">
              <w:rPr>
                <w:rFonts w:cs="Times New Roman"/>
                <w:sz w:val="20"/>
                <w:szCs w:val="20"/>
              </w:rPr>
              <w:t>bolniki &lt; 50 kopij/ml HIV­1 RNA</w:t>
            </w:r>
          </w:p>
        </w:tc>
      </w:tr>
      <w:tr w:rsidR="00134482" w:rsidRPr="00EE4209" w14:paraId="7587F7BA" w14:textId="77777777" w:rsidTr="00F34AD8">
        <w:trPr>
          <w:gridAfter w:val="1"/>
          <w:wAfter w:w="12" w:type="dxa"/>
          <w:cantSplit/>
        </w:trPr>
        <w:tc>
          <w:tcPr>
            <w:tcW w:w="1975" w:type="dxa"/>
            <w:shd w:val="clear" w:color="auto" w:fill="auto"/>
          </w:tcPr>
          <w:p w14:paraId="261EE58F" w14:textId="77777777" w:rsidR="00134482" w:rsidRPr="00EE4209" w:rsidRDefault="00134482" w:rsidP="00EE4209">
            <w:pPr>
              <w:pStyle w:val="NormalKeep"/>
              <w:rPr>
                <w:rFonts w:cs="Times New Roman"/>
                <w:sz w:val="20"/>
                <w:szCs w:val="20"/>
              </w:rPr>
            </w:pPr>
            <w:r w:rsidRPr="00EE4209">
              <w:rPr>
                <w:rFonts w:cs="Times New Roman"/>
                <w:sz w:val="20"/>
                <w:szCs w:val="20"/>
              </w:rPr>
              <w:t>PVR (KM)</w:t>
            </w:r>
          </w:p>
        </w:tc>
        <w:tc>
          <w:tcPr>
            <w:tcW w:w="2187" w:type="dxa"/>
            <w:shd w:val="clear" w:color="auto" w:fill="auto"/>
          </w:tcPr>
          <w:p w14:paraId="0A5972F3" w14:textId="77777777" w:rsidR="00134482" w:rsidRPr="00EE4209" w:rsidRDefault="00134482" w:rsidP="00EE4209">
            <w:pPr>
              <w:rPr>
                <w:rFonts w:cs="Times New Roman"/>
                <w:sz w:val="20"/>
                <w:szCs w:val="20"/>
              </w:rPr>
            </w:pPr>
            <w:r w:rsidRPr="00EE4209">
              <w:rPr>
                <w:rFonts w:cs="Times New Roman"/>
                <w:sz w:val="20"/>
                <w:szCs w:val="20"/>
              </w:rPr>
              <w:t>94,5 %</w:t>
            </w:r>
          </w:p>
        </w:tc>
        <w:tc>
          <w:tcPr>
            <w:tcW w:w="1484" w:type="dxa"/>
            <w:shd w:val="clear" w:color="auto" w:fill="auto"/>
          </w:tcPr>
          <w:p w14:paraId="249B7925" w14:textId="77777777" w:rsidR="00134482" w:rsidRPr="00EE4209" w:rsidRDefault="00134482" w:rsidP="00EE4209">
            <w:pPr>
              <w:rPr>
                <w:rFonts w:cs="Times New Roman"/>
                <w:sz w:val="20"/>
                <w:szCs w:val="20"/>
              </w:rPr>
            </w:pPr>
            <w:r w:rsidRPr="00EE4209">
              <w:rPr>
                <w:rFonts w:cs="Times New Roman"/>
                <w:sz w:val="20"/>
                <w:szCs w:val="20"/>
              </w:rPr>
              <w:t>85,5 %</w:t>
            </w:r>
          </w:p>
        </w:tc>
        <w:tc>
          <w:tcPr>
            <w:tcW w:w="2742" w:type="dxa"/>
            <w:gridSpan w:val="2"/>
            <w:shd w:val="clear" w:color="auto" w:fill="auto"/>
          </w:tcPr>
          <w:p w14:paraId="7B834200" w14:textId="77777777" w:rsidR="00134482" w:rsidRPr="00EE4209" w:rsidRDefault="00134482" w:rsidP="00EE4209">
            <w:pPr>
              <w:rPr>
                <w:rFonts w:cs="Times New Roman"/>
                <w:sz w:val="20"/>
                <w:szCs w:val="20"/>
              </w:rPr>
            </w:pPr>
            <w:r w:rsidRPr="00EE4209">
              <w:rPr>
                <w:rFonts w:cs="Times New Roman"/>
                <w:sz w:val="20"/>
                <w:szCs w:val="20"/>
              </w:rPr>
              <w:t>8,9 % (–7,7 %, 25,6 %)</w:t>
            </w:r>
          </w:p>
        </w:tc>
      </w:tr>
      <w:tr w:rsidR="00134482" w:rsidRPr="00EE4209" w14:paraId="74FD7002" w14:textId="77777777" w:rsidTr="00F34AD8">
        <w:trPr>
          <w:gridAfter w:val="1"/>
          <w:wAfter w:w="12" w:type="dxa"/>
          <w:cantSplit/>
        </w:trPr>
        <w:tc>
          <w:tcPr>
            <w:tcW w:w="1975" w:type="dxa"/>
            <w:shd w:val="clear" w:color="auto" w:fill="auto"/>
          </w:tcPr>
          <w:p w14:paraId="7C3792FA" w14:textId="77777777" w:rsidR="00134482" w:rsidRPr="00EE4209" w:rsidRDefault="00134482" w:rsidP="00EE4209">
            <w:pPr>
              <w:rPr>
                <w:rFonts w:cs="Times New Roman"/>
                <w:sz w:val="20"/>
                <w:szCs w:val="20"/>
              </w:rPr>
            </w:pPr>
            <w:r w:rsidRPr="00EE4209">
              <w:rPr>
                <w:rFonts w:cs="Times New Roman"/>
                <w:sz w:val="20"/>
                <w:szCs w:val="20"/>
              </w:rPr>
              <w:t>M = izključeno</w:t>
            </w:r>
          </w:p>
        </w:tc>
        <w:tc>
          <w:tcPr>
            <w:tcW w:w="2187" w:type="dxa"/>
            <w:shd w:val="clear" w:color="auto" w:fill="auto"/>
          </w:tcPr>
          <w:p w14:paraId="7B0E7D20" w14:textId="77777777" w:rsidR="00134482" w:rsidRPr="00EE4209" w:rsidRDefault="00134482" w:rsidP="00EE4209">
            <w:pPr>
              <w:rPr>
                <w:rFonts w:cs="Times New Roman"/>
                <w:sz w:val="20"/>
                <w:szCs w:val="20"/>
              </w:rPr>
            </w:pPr>
            <w:r w:rsidRPr="00EE4209">
              <w:rPr>
                <w:rFonts w:cs="Times New Roman"/>
                <w:sz w:val="20"/>
                <w:szCs w:val="20"/>
              </w:rPr>
              <w:t>179/181 (98,9 %)</w:t>
            </w:r>
          </w:p>
        </w:tc>
        <w:tc>
          <w:tcPr>
            <w:tcW w:w="1484" w:type="dxa"/>
            <w:shd w:val="clear" w:color="auto" w:fill="auto"/>
          </w:tcPr>
          <w:p w14:paraId="75E31BA6" w14:textId="77777777" w:rsidR="00134482" w:rsidRPr="00EE4209" w:rsidRDefault="00134482" w:rsidP="00EE4209">
            <w:pPr>
              <w:rPr>
                <w:rFonts w:cs="Times New Roman"/>
                <w:sz w:val="20"/>
                <w:szCs w:val="20"/>
              </w:rPr>
            </w:pPr>
            <w:r w:rsidRPr="00EE4209">
              <w:rPr>
                <w:rFonts w:cs="Times New Roman"/>
                <w:sz w:val="20"/>
                <w:szCs w:val="20"/>
              </w:rPr>
              <w:t>85/87 (97,7 %)</w:t>
            </w:r>
          </w:p>
        </w:tc>
        <w:tc>
          <w:tcPr>
            <w:tcW w:w="2742" w:type="dxa"/>
            <w:gridSpan w:val="2"/>
            <w:shd w:val="clear" w:color="auto" w:fill="auto"/>
          </w:tcPr>
          <w:p w14:paraId="24A8A638" w14:textId="77777777" w:rsidR="00134482" w:rsidRPr="00EE4209" w:rsidRDefault="00134482" w:rsidP="00EE4209">
            <w:pPr>
              <w:rPr>
                <w:rFonts w:cs="Times New Roman"/>
                <w:sz w:val="20"/>
                <w:szCs w:val="20"/>
              </w:rPr>
            </w:pPr>
            <w:r w:rsidRPr="00EE4209">
              <w:rPr>
                <w:rFonts w:cs="Times New Roman"/>
                <w:sz w:val="20"/>
                <w:szCs w:val="20"/>
              </w:rPr>
              <w:t>1,2 % (–2,3 %, 6,7 %)</w:t>
            </w:r>
          </w:p>
        </w:tc>
      </w:tr>
      <w:tr w:rsidR="00134482" w:rsidRPr="00EE4209" w14:paraId="46675BD7" w14:textId="77777777" w:rsidTr="00F34AD8">
        <w:trPr>
          <w:gridAfter w:val="1"/>
          <w:wAfter w:w="12" w:type="dxa"/>
          <w:cantSplit/>
        </w:trPr>
        <w:tc>
          <w:tcPr>
            <w:tcW w:w="1975" w:type="dxa"/>
            <w:shd w:val="clear" w:color="auto" w:fill="auto"/>
          </w:tcPr>
          <w:p w14:paraId="39BEE960" w14:textId="77777777" w:rsidR="00134482" w:rsidRPr="00EE4209" w:rsidRDefault="00134482" w:rsidP="00EE4209">
            <w:pPr>
              <w:pStyle w:val="NormalKeep"/>
              <w:rPr>
                <w:rFonts w:cs="Times New Roman"/>
                <w:sz w:val="20"/>
                <w:szCs w:val="20"/>
              </w:rPr>
            </w:pPr>
            <w:r w:rsidRPr="00EE4209">
              <w:rPr>
                <w:rFonts w:cs="Times New Roman"/>
                <w:sz w:val="20"/>
                <w:szCs w:val="20"/>
              </w:rPr>
              <w:t>M = neuspeh</w:t>
            </w:r>
          </w:p>
        </w:tc>
        <w:tc>
          <w:tcPr>
            <w:tcW w:w="2187" w:type="dxa"/>
            <w:shd w:val="clear" w:color="auto" w:fill="auto"/>
          </w:tcPr>
          <w:p w14:paraId="6C0BCA09" w14:textId="77777777" w:rsidR="00134482" w:rsidRPr="00EE4209" w:rsidRDefault="00134482" w:rsidP="00EE4209">
            <w:pPr>
              <w:rPr>
                <w:rFonts w:cs="Times New Roman"/>
                <w:sz w:val="20"/>
                <w:szCs w:val="20"/>
              </w:rPr>
            </w:pPr>
            <w:r w:rsidRPr="00EE4209">
              <w:rPr>
                <w:rFonts w:cs="Times New Roman"/>
                <w:sz w:val="20"/>
                <w:szCs w:val="20"/>
              </w:rPr>
              <w:t>179/203 (88,2 %)</w:t>
            </w:r>
          </w:p>
        </w:tc>
        <w:tc>
          <w:tcPr>
            <w:tcW w:w="1484" w:type="dxa"/>
            <w:shd w:val="clear" w:color="auto" w:fill="auto"/>
          </w:tcPr>
          <w:p w14:paraId="1B52A406" w14:textId="77777777" w:rsidR="00134482" w:rsidRPr="00EE4209" w:rsidRDefault="00134482" w:rsidP="00EE4209">
            <w:pPr>
              <w:rPr>
                <w:rFonts w:cs="Times New Roman"/>
                <w:sz w:val="20"/>
                <w:szCs w:val="20"/>
              </w:rPr>
            </w:pPr>
            <w:r w:rsidRPr="00EE4209">
              <w:rPr>
                <w:rFonts w:cs="Times New Roman"/>
                <w:sz w:val="20"/>
                <w:szCs w:val="20"/>
              </w:rPr>
              <w:t>85/97 (87,6 %)</w:t>
            </w:r>
          </w:p>
        </w:tc>
        <w:tc>
          <w:tcPr>
            <w:tcW w:w="2742" w:type="dxa"/>
            <w:gridSpan w:val="2"/>
            <w:shd w:val="clear" w:color="auto" w:fill="auto"/>
          </w:tcPr>
          <w:p w14:paraId="4C6B2B42" w14:textId="77777777" w:rsidR="00134482" w:rsidRPr="00EE4209" w:rsidRDefault="00134482" w:rsidP="00EE4209">
            <w:pPr>
              <w:rPr>
                <w:rFonts w:cs="Times New Roman"/>
                <w:sz w:val="20"/>
                <w:szCs w:val="20"/>
              </w:rPr>
            </w:pPr>
            <w:r w:rsidRPr="00EE4209">
              <w:rPr>
                <w:rFonts w:cs="Times New Roman"/>
                <w:sz w:val="20"/>
                <w:szCs w:val="20"/>
              </w:rPr>
              <w:t>0,5 % (–7,0 %, 9,3 %)</w:t>
            </w:r>
          </w:p>
        </w:tc>
      </w:tr>
      <w:tr w:rsidR="00134482" w:rsidRPr="00EE4209" w14:paraId="6D12F8B5" w14:textId="77777777" w:rsidTr="00F34AD8">
        <w:trPr>
          <w:gridAfter w:val="1"/>
          <w:wAfter w:w="12" w:type="dxa"/>
          <w:cantSplit/>
        </w:trPr>
        <w:tc>
          <w:tcPr>
            <w:tcW w:w="1975" w:type="dxa"/>
            <w:shd w:val="clear" w:color="auto" w:fill="auto"/>
          </w:tcPr>
          <w:p w14:paraId="063B3148" w14:textId="77777777" w:rsidR="00134482" w:rsidRPr="00EE4209" w:rsidRDefault="00134482" w:rsidP="00EE4209">
            <w:pPr>
              <w:rPr>
                <w:rFonts w:cs="Times New Roman"/>
                <w:sz w:val="20"/>
                <w:szCs w:val="20"/>
              </w:rPr>
            </w:pPr>
            <w:r w:rsidRPr="00EE4209">
              <w:rPr>
                <w:rFonts w:cs="Times New Roman"/>
                <w:sz w:val="20"/>
                <w:szCs w:val="20"/>
              </w:rPr>
              <w:t>Prilagojena metoda LOCF:</w:t>
            </w:r>
          </w:p>
        </w:tc>
        <w:tc>
          <w:tcPr>
            <w:tcW w:w="2187" w:type="dxa"/>
            <w:shd w:val="clear" w:color="auto" w:fill="auto"/>
          </w:tcPr>
          <w:p w14:paraId="27DE5965" w14:textId="77777777" w:rsidR="00134482" w:rsidRPr="00EE4209" w:rsidRDefault="00134482" w:rsidP="00EE4209">
            <w:pPr>
              <w:rPr>
                <w:rFonts w:cs="Times New Roman"/>
                <w:sz w:val="20"/>
                <w:szCs w:val="20"/>
              </w:rPr>
            </w:pPr>
            <w:r w:rsidRPr="00EE4209">
              <w:rPr>
                <w:rFonts w:cs="Times New Roman"/>
                <w:sz w:val="20"/>
                <w:szCs w:val="20"/>
              </w:rPr>
              <w:t>190/203 (93,6 %)</w:t>
            </w:r>
          </w:p>
        </w:tc>
        <w:tc>
          <w:tcPr>
            <w:tcW w:w="1484" w:type="dxa"/>
            <w:shd w:val="clear" w:color="auto" w:fill="auto"/>
          </w:tcPr>
          <w:p w14:paraId="1818410D" w14:textId="77777777" w:rsidR="00134482" w:rsidRPr="00EE4209" w:rsidRDefault="00134482" w:rsidP="00EE4209">
            <w:pPr>
              <w:rPr>
                <w:rFonts w:cs="Times New Roman"/>
                <w:sz w:val="20"/>
                <w:szCs w:val="20"/>
              </w:rPr>
            </w:pPr>
            <w:r w:rsidRPr="00EE4209">
              <w:rPr>
                <w:rFonts w:cs="Times New Roman"/>
                <w:sz w:val="20"/>
                <w:szCs w:val="20"/>
              </w:rPr>
              <w:t>94/97 (96,9 %)</w:t>
            </w:r>
          </w:p>
        </w:tc>
        <w:tc>
          <w:tcPr>
            <w:tcW w:w="2742" w:type="dxa"/>
            <w:gridSpan w:val="2"/>
            <w:shd w:val="clear" w:color="auto" w:fill="auto"/>
          </w:tcPr>
          <w:p w14:paraId="75843C87" w14:textId="77777777" w:rsidR="00134482" w:rsidRPr="00EE4209" w:rsidRDefault="00134482" w:rsidP="00EE4209">
            <w:pPr>
              <w:rPr>
                <w:rFonts w:cs="Times New Roman"/>
                <w:sz w:val="20"/>
                <w:szCs w:val="20"/>
              </w:rPr>
            </w:pPr>
            <w:r w:rsidRPr="00EE4209">
              <w:rPr>
                <w:rFonts w:cs="Times New Roman"/>
                <w:sz w:val="20"/>
                <w:szCs w:val="20"/>
              </w:rPr>
              <w:t>−3,3 (−8,3 % do 2,7 %)</w:t>
            </w:r>
          </w:p>
        </w:tc>
      </w:tr>
      <w:tr w:rsidR="00134482" w:rsidRPr="00EE4209" w14:paraId="30971A42" w14:textId="77777777" w:rsidTr="00F34AD8">
        <w:trPr>
          <w:cantSplit/>
        </w:trPr>
        <w:tc>
          <w:tcPr>
            <w:tcW w:w="1975" w:type="dxa"/>
            <w:shd w:val="clear" w:color="auto" w:fill="auto"/>
          </w:tcPr>
          <w:p w14:paraId="0BDC26BA" w14:textId="77777777" w:rsidR="00134482" w:rsidRPr="00EE4209" w:rsidRDefault="00134482" w:rsidP="00EE4209">
            <w:pPr>
              <w:pStyle w:val="NormalKeep"/>
              <w:rPr>
                <w:rFonts w:cs="Times New Roman"/>
                <w:sz w:val="20"/>
                <w:szCs w:val="20"/>
              </w:rPr>
            </w:pPr>
          </w:p>
        </w:tc>
        <w:tc>
          <w:tcPr>
            <w:tcW w:w="6425" w:type="dxa"/>
            <w:gridSpan w:val="5"/>
            <w:shd w:val="clear" w:color="auto" w:fill="auto"/>
          </w:tcPr>
          <w:p w14:paraId="17C66180" w14:textId="77777777" w:rsidR="00134482" w:rsidRPr="00EE4209" w:rsidRDefault="00134482" w:rsidP="00EE4209">
            <w:pPr>
              <w:pStyle w:val="HeadingStrong"/>
              <w:rPr>
                <w:rFonts w:cs="Times New Roman"/>
                <w:sz w:val="20"/>
                <w:szCs w:val="20"/>
              </w:rPr>
            </w:pPr>
            <w:r w:rsidRPr="00EE4209">
              <w:rPr>
                <w:rFonts w:cs="Times New Roman"/>
                <w:sz w:val="20"/>
                <w:szCs w:val="20"/>
              </w:rPr>
              <w:t>bolniki &lt; 200 kopij/ml HIV­1 RNA</w:t>
            </w:r>
          </w:p>
        </w:tc>
      </w:tr>
      <w:tr w:rsidR="00134482" w:rsidRPr="00EE4209" w14:paraId="0AC4C359" w14:textId="77777777" w:rsidTr="00F34AD8">
        <w:trPr>
          <w:gridAfter w:val="1"/>
          <w:wAfter w:w="12" w:type="dxa"/>
          <w:cantSplit/>
        </w:trPr>
        <w:tc>
          <w:tcPr>
            <w:tcW w:w="1975" w:type="dxa"/>
            <w:shd w:val="clear" w:color="auto" w:fill="auto"/>
          </w:tcPr>
          <w:p w14:paraId="2FD716A4" w14:textId="77777777" w:rsidR="00134482" w:rsidRPr="00EE4209" w:rsidRDefault="00134482" w:rsidP="00EE4209">
            <w:pPr>
              <w:pStyle w:val="NormalKeep"/>
              <w:rPr>
                <w:rFonts w:cs="Times New Roman"/>
                <w:sz w:val="20"/>
                <w:szCs w:val="20"/>
              </w:rPr>
            </w:pPr>
            <w:r w:rsidRPr="00EE4209">
              <w:rPr>
                <w:rFonts w:cs="Times New Roman"/>
                <w:sz w:val="20"/>
                <w:szCs w:val="20"/>
              </w:rPr>
              <w:t>PVR (KM)</w:t>
            </w:r>
          </w:p>
        </w:tc>
        <w:tc>
          <w:tcPr>
            <w:tcW w:w="2187" w:type="dxa"/>
            <w:shd w:val="clear" w:color="auto" w:fill="auto"/>
          </w:tcPr>
          <w:p w14:paraId="698C620D" w14:textId="77777777" w:rsidR="00134482" w:rsidRPr="00EE4209" w:rsidRDefault="00134482" w:rsidP="00EE4209">
            <w:pPr>
              <w:rPr>
                <w:rFonts w:cs="Times New Roman"/>
                <w:sz w:val="20"/>
                <w:szCs w:val="20"/>
              </w:rPr>
            </w:pPr>
            <w:r w:rsidRPr="00EE4209">
              <w:rPr>
                <w:rFonts w:cs="Times New Roman"/>
                <w:sz w:val="20"/>
                <w:szCs w:val="20"/>
              </w:rPr>
              <w:t>98,4 %</w:t>
            </w:r>
          </w:p>
        </w:tc>
        <w:tc>
          <w:tcPr>
            <w:tcW w:w="1484" w:type="dxa"/>
            <w:shd w:val="clear" w:color="auto" w:fill="auto"/>
          </w:tcPr>
          <w:p w14:paraId="499A69B5" w14:textId="77777777" w:rsidR="00134482" w:rsidRPr="00EE4209" w:rsidRDefault="00134482" w:rsidP="00EE4209">
            <w:pPr>
              <w:rPr>
                <w:rFonts w:cs="Times New Roman"/>
                <w:sz w:val="20"/>
                <w:szCs w:val="20"/>
              </w:rPr>
            </w:pPr>
            <w:r w:rsidRPr="00EE4209">
              <w:rPr>
                <w:rFonts w:cs="Times New Roman"/>
                <w:sz w:val="20"/>
                <w:szCs w:val="20"/>
              </w:rPr>
              <w:t>98,9 %</w:t>
            </w:r>
          </w:p>
        </w:tc>
        <w:tc>
          <w:tcPr>
            <w:tcW w:w="2742" w:type="dxa"/>
            <w:gridSpan w:val="2"/>
            <w:shd w:val="clear" w:color="auto" w:fill="auto"/>
          </w:tcPr>
          <w:p w14:paraId="43D62E8E" w14:textId="77777777" w:rsidR="00134482" w:rsidRPr="00EE4209" w:rsidRDefault="00134482" w:rsidP="00EE4209">
            <w:pPr>
              <w:rPr>
                <w:rFonts w:cs="Times New Roman"/>
                <w:sz w:val="20"/>
                <w:szCs w:val="20"/>
              </w:rPr>
            </w:pPr>
            <w:r w:rsidRPr="00EE4209">
              <w:rPr>
                <w:rFonts w:cs="Times New Roman"/>
                <w:sz w:val="20"/>
                <w:szCs w:val="20"/>
              </w:rPr>
              <w:t>–0,5 % (–3,2 %, 2,2 %)</w:t>
            </w:r>
          </w:p>
        </w:tc>
      </w:tr>
      <w:tr w:rsidR="00134482" w:rsidRPr="00EE4209" w14:paraId="31D365FD" w14:textId="77777777" w:rsidTr="00F34AD8">
        <w:trPr>
          <w:gridAfter w:val="1"/>
          <w:wAfter w:w="12" w:type="dxa"/>
          <w:cantSplit/>
        </w:trPr>
        <w:tc>
          <w:tcPr>
            <w:tcW w:w="1975" w:type="dxa"/>
            <w:shd w:val="clear" w:color="auto" w:fill="auto"/>
          </w:tcPr>
          <w:p w14:paraId="3986E4EE" w14:textId="77777777" w:rsidR="00134482" w:rsidRPr="00EE4209" w:rsidRDefault="00134482" w:rsidP="00EE4209">
            <w:pPr>
              <w:pStyle w:val="NormalKeep"/>
              <w:rPr>
                <w:rFonts w:cs="Times New Roman"/>
                <w:sz w:val="20"/>
                <w:szCs w:val="20"/>
              </w:rPr>
            </w:pPr>
            <w:r w:rsidRPr="00EE4209">
              <w:rPr>
                <w:rFonts w:cs="Times New Roman"/>
                <w:sz w:val="20"/>
                <w:szCs w:val="20"/>
              </w:rPr>
              <w:t>M = izključeno</w:t>
            </w:r>
          </w:p>
        </w:tc>
        <w:tc>
          <w:tcPr>
            <w:tcW w:w="2187" w:type="dxa"/>
            <w:shd w:val="clear" w:color="auto" w:fill="auto"/>
          </w:tcPr>
          <w:p w14:paraId="07094FC3" w14:textId="77777777" w:rsidR="00134482" w:rsidRPr="00EE4209" w:rsidRDefault="00134482" w:rsidP="00EE4209">
            <w:pPr>
              <w:rPr>
                <w:rFonts w:cs="Times New Roman"/>
                <w:sz w:val="20"/>
                <w:szCs w:val="20"/>
              </w:rPr>
            </w:pPr>
            <w:r w:rsidRPr="00EE4209">
              <w:rPr>
                <w:rFonts w:cs="Times New Roman"/>
                <w:sz w:val="20"/>
                <w:szCs w:val="20"/>
              </w:rPr>
              <w:t>181/181 (100 %)</w:t>
            </w:r>
          </w:p>
        </w:tc>
        <w:tc>
          <w:tcPr>
            <w:tcW w:w="1484" w:type="dxa"/>
            <w:shd w:val="clear" w:color="auto" w:fill="auto"/>
          </w:tcPr>
          <w:p w14:paraId="0B45A264" w14:textId="77777777" w:rsidR="00134482" w:rsidRPr="00EE4209" w:rsidRDefault="00134482" w:rsidP="00EE4209">
            <w:pPr>
              <w:rPr>
                <w:rFonts w:cs="Times New Roman"/>
                <w:sz w:val="20"/>
                <w:szCs w:val="20"/>
              </w:rPr>
            </w:pPr>
            <w:r w:rsidRPr="00EE4209">
              <w:rPr>
                <w:rFonts w:cs="Times New Roman"/>
                <w:sz w:val="20"/>
                <w:szCs w:val="20"/>
              </w:rPr>
              <w:t>87/87 (100 %)</w:t>
            </w:r>
          </w:p>
        </w:tc>
        <w:tc>
          <w:tcPr>
            <w:tcW w:w="2742" w:type="dxa"/>
            <w:gridSpan w:val="2"/>
            <w:shd w:val="clear" w:color="auto" w:fill="auto"/>
          </w:tcPr>
          <w:p w14:paraId="097392CD" w14:textId="77777777" w:rsidR="00134482" w:rsidRPr="00EE4209" w:rsidRDefault="00134482" w:rsidP="00EE4209">
            <w:pPr>
              <w:rPr>
                <w:rFonts w:cs="Times New Roman"/>
                <w:sz w:val="20"/>
                <w:szCs w:val="20"/>
              </w:rPr>
            </w:pPr>
            <w:r w:rsidRPr="00EE4209">
              <w:rPr>
                <w:rFonts w:cs="Times New Roman"/>
                <w:sz w:val="20"/>
                <w:szCs w:val="20"/>
              </w:rPr>
              <w:t>0 % (–2,4 %, 4,2 %)</w:t>
            </w:r>
          </w:p>
        </w:tc>
      </w:tr>
      <w:tr w:rsidR="00134482" w:rsidRPr="00EE4209" w14:paraId="69D2EFE5" w14:textId="77777777" w:rsidTr="00F34AD8">
        <w:trPr>
          <w:gridAfter w:val="1"/>
          <w:wAfter w:w="12" w:type="dxa"/>
          <w:cantSplit/>
        </w:trPr>
        <w:tc>
          <w:tcPr>
            <w:tcW w:w="1975" w:type="dxa"/>
            <w:shd w:val="clear" w:color="auto" w:fill="auto"/>
          </w:tcPr>
          <w:p w14:paraId="15FC7880" w14:textId="77777777" w:rsidR="00134482" w:rsidRPr="00EE4209" w:rsidRDefault="00134482" w:rsidP="00EE4209">
            <w:pPr>
              <w:rPr>
                <w:rFonts w:cs="Times New Roman"/>
                <w:sz w:val="20"/>
                <w:szCs w:val="20"/>
              </w:rPr>
            </w:pPr>
            <w:r w:rsidRPr="00EE4209">
              <w:rPr>
                <w:rFonts w:cs="Times New Roman"/>
                <w:sz w:val="20"/>
                <w:szCs w:val="20"/>
              </w:rPr>
              <w:t>M = neuspeh</w:t>
            </w:r>
          </w:p>
        </w:tc>
        <w:tc>
          <w:tcPr>
            <w:tcW w:w="2187" w:type="dxa"/>
            <w:shd w:val="clear" w:color="auto" w:fill="auto"/>
          </w:tcPr>
          <w:p w14:paraId="11A774F5" w14:textId="77777777" w:rsidR="00134482" w:rsidRPr="00EE4209" w:rsidRDefault="00134482" w:rsidP="00EE4209">
            <w:pPr>
              <w:rPr>
                <w:rFonts w:cs="Times New Roman"/>
                <w:sz w:val="20"/>
                <w:szCs w:val="20"/>
              </w:rPr>
            </w:pPr>
            <w:r w:rsidRPr="00EE4209">
              <w:rPr>
                <w:rFonts w:cs="Times New Roman"/>
                <w:sz w:val="20"/>
                <w:szCs w:val="20"/>
              </w:rPr>
              <w:t>181/203 (89,2 %)</w:t>
            </w:r>
          </w:p>
        </w:tc>
        <w:tc>
          <w:tcPr>
            <w:tcW w:w="1484" w:type="dxa"/>
            <w:shd w:val="clear" w:color="auto" w:fill="auto"/>
          </w:tcPr>
          <w:p w14:paraId="603EA628" w14:textId="77777777" w:rsidR="00134482" w:rsidRPr="00EE4209" w:rsidRDefault="00134482" w:rsidP="00EE4209">
            <w:pPr>
              <w:rPr>
                <w:rFonts w:cs="Times New Roman"/>
                <w:sz w:val="20"/>
                <w:szCs w:val="20"/>
              </w:rPr>
            </w:pPr>
            <w:r w:rsidRPr="00EE4209">
              <w:rPr>
                <w:rFonts w:cs="Times New Roman"/>
                <w:sz w:val="20"/>
                <w:szCs w:val="20"/>
              </w:rPr>
              <w:t>87/97 (89,7 %)</w:t>
            </w:r>
          </w:p>
        </w:tc>
        <w:tc>
          <w:tcPr>
            <w:tcW w:w="2742" w:type="dxa"/>
            <w:gridSpan w:val="2"/>
            <w:shd w:val="clear" w:color="auto" w:fill="auto"/>
          </w:tcPr>
          <w:p w14:paraId="5E792D7D" w14:textId="77777777" w:rsidR="00134482" w:rsidRPr="00EE4209" w:rsidRDefault="00134482" w:rsidP="00EE4209">
            <w:pPr>
              <w:rPr>
                <w:rFonts w:cs="Times New Roman"/>
                <w:sz w:val="20"/>
                <w:szCs w:val="20"/>
              </w:rPr>
            </w:pPr>
            <w:r w:rsidRPr="00EE4209">
              <w:rPr>
                <w:rFonts w:cs="Times New Roman"/>
                <w:sz w:val="20"/>
                <w:szCs w:val="20"/>
              </w:rPr>
              <w:t>–0,5 % (–7,6 %, 7,9 %)</w:t>
            </w:r>
          </w:p>
        </w:tc>
      </w:tr>
    </w:tbl>
    <w:p w14:paraId="5C4A1C13" w14:textId="77777777" w:rsidR="00134482" w:rsidRPr="00EE4209" w:rsidRDefault="00134482" w:rsidP="00EE4209">
      <w:pPr>
        <w:pStyle w:val="TableNotes"/>
        <w:keepNext/>
        <w:rPr>
          <w:rFonts w:cs="Times New Roman"/>
          <w:szCs w:val="20"/>
        </w:rPr>
      </w:pPr>
      <w:r w:rsidRPr="00EE4209">
        <w:rPr>
          <w:rFonts w:cs="Times New Roman"/>
          <w:szCs w:val="20"/>
        </w:rPr>
        <w:t>PVR (KM): čisti virološki odziv, ocenjen po metodi Kaplan Meier (KM).</w:t>
      </w:r>
    </w:p>
    <w:p w14:paraId="2223F6B8" w14:textId="77777777" w:rsidR="00134482" w:rsidRPr="00EE4209" w:rsidRDefault="00134482" w:rsidP="00EE4209">
      <w:pPr>
        <w:pStyle w:val="TableNotes"/>
        <w:rPr>
          <w:rFonts w:cs="Times New Roman"/>
          <w:szCs w:val="20"/>
        </w:rPr>
      </w:pPr>
      <w:r w:rsidRPr="00EE4209">
        <w:rPr>
          <w:rFonts w:cs="Times New Roman"/>
          <w:szCs w:val="20"/>
        </w:rPr>
        <w:t>M: nepopolni podatki</w:t>
      </w:r>
    </w:p>
    <w:p w14:paraId="58BCC74F" w14:textId="77777777" w:rsidR="00134482" w:rsidRPr="00EE4209" w:rsidRDefault="00134482" w:rsidP="00EE4209">
      <w:pPr>
        <w:pStyle w:val="TableNotes"/>
        <w:rPr>
          <w:rFonts w:cs="Times New Roman"/>
          <w:szCs w:val="20"/>
        </w:rPr>
      </w:pPr>
      <w:r w:rsidRPr="00EE4209">
        <w:rPr>
          <w:rFonts w:cs="Times New Roman"/>
          <w:szCs w:val="20"/>
        </w:rPr>
        <w:t>Prilagojena metoda LOCF: Post-hoc analiza, pri kateri so bili bolniki z virološkim neuspehom in bolniki, pri katerih je bilo zdravljenje prekinjeno zaradi pojava neželenih učinkov, obravnavani kot neuspeh; pri ostalih izključenih bolnikih pa je bila uporabljena metoda prenosa zadnje ocene naprej (</w:t>
      </w:r>
      <w:r w:rsidRPr="00EE4209">
        <w:rPr>
          <w:rFonts w:cs="Times New Roman"/>
          <w:i/>
          <w:szCs w:val="20"/>
        </w:rPr>
        <w:t>LOCF – last observation carried forward</w:t>
      </w:r>
      <w:r w:rsidRPr="00EE4209">
        <w:rPr>
          <w:rFonts w:cs="Times New Roman"/>
          <w:szCs w:val="20"/>
        </w:rPr>
        <w:t>).</w:t>
      </w:r>
    </w:p>
    <w:p w14:paraId="5D371310" w14:textId="77777777" w:rsidR="00134482" w:rsidRPr="00EE4209" w:rsidRDefault="00134482" w:rsidP="00EE4209">
      <w:pPr>
        <w:rPr>
          <w:rFonts w:cs="Times New Roman"/>
        </w:rPr>
      </w:pPr>
    </w:p>
    <w:p w14:paraId="24E34633" w14:textId="77777777" w:rsidR="00134482" w:rsidRPr="00EE4209" w:rsidRDefault="00134482" w:rsidP="00EE4209">
      <w:pPr>
        <w:rPr>
          <w:rFonts w:cs="Times New Roman"/>
        </w:rPr>
      </w:pPr>
      <w:r w:rsidRPr="00EE4209">
        <w:rPr>
          <w:rFonts w:cs="Times New Roman"/>
        </w:rPr>
        <w:t>Pri ločeni analizi obeh skupin je bil delež odziva v skupini s predhodnim zdravljenjem z zaviralci proteaz (ZP) številčno nižji pri bolnikih, ki so prešli na zdravljenje z efavirenzom/emtricitabinom/dizoproksiltenofoviratom [vrednost PVR (analiza senzitivnosti) 92,4 % pri bolnikih, ki so prejemali efavirenz/emtricitabin/dizoproksiltenofovirat, in 94,0 % pri bolnikih, ki so ostali pri osnovnem zdravljenju; razlika (95-odstotni interval zaupanja) –1,6 % (–10,0 %, 6,7 %)]. V skupini s predhodnim zdravljenjem z NNRTI je bil delež odziva pri uporabi efavirenza/emtricitabina/dizoproksiltenofovirata 98,9 %, pri bolnikih, ki so ostali pri osnovnem zdravljenju, pa 97,4 %; razlika (95-odstotni interval zaupanja) 1,4 % (–4,0 %, 6,9 %)].</w:t>
      </w:r>
    </w:p>
    <w:p w14:paraId="3E08CFE5" w14:textId="77777777" w:rsidR="00134482" w:rsidRPr="00EE4209" w:rsidRDefault="00134482" w:rsidP="00EE4209">
      <w:pPr>
        <w:rPr>
          <w:rFonts w:cs="Times New Roman"/>
        </w:rPr>
      </w:pPr>
    </w:p>
    <w:p w14:paraId="731C54F6" w14:textId="77777777" w:rsidR="00134482" w:rsidRPr="00EE4209" w:rsidRDefault="00134482" w:rsidP="00EE4209">
      <w:pPr>
        <w:rPr>
          <w:rFonts w:cs="Times New Roman"/>
        </w:rPr>
      </w:pPr>
      <w:r w:rsidRPr="00EE4209">
        <w:rPr>
          <w:rFonts w:cs="Times New Roman"/>
        </w:rPr>
        <w:t>Podoben trend so opazili v retrospektivni kohortni študiji pri analizi podskupine predhodno zdravljenih bolnikov z začetnim HIV-1 RNA &lt; 75 kopij/ml (zbrani podatki zajemajo obdobje več kot 20 mesecev, glejte tabelo 5).</w:t>
      </w:r>
    </w:p>
    <w:p w14:paraId="20F45A3B" w14:textId="77777777" w:rsidR="00134482" w:rsidRPr="00EE4209" w:rsidRDefault="00134482" w:rsidP="00EE4209">
      <w:pPr>
        <w:rPr>
          <w:rFonts w:cs="Times New Roman"/>
        </w:rPr>
      </w:pPr>
    </w:p>
    <w:p w14:paraId="59363C75" w14:textId="77777777" w:rsidR="00134482" w:rsidRPr="00EE4209" w:rsidRDefault="00134482" w:rsidP="00EE4209">
      <w:pPr>
        <w:pStyle w:val="HeadingStrong"/>
        <w:rPr>
          <w:rFonts w:cs="Times New Roman"/>
        </w:rPr>
      </w:pPr>
      <w:r w:rsidRPr="00EE4209">
        <w:rPr>
          <w:rFonts w:cs="Times New Roman"/>
        </w:rPr>
        <w:t>Tabela 5: Ohranjanje čistega virološkega odziva (odstotek po metodi Kaplan Meier (standardna napaka) [95-odstotni IZ]) po 48. tednih za predhodno zdravljene bolnike z izhodiščnim HIV-1 RNA &lt; 75 kopij/ml, ki so prešli na zdravljenje z efavirenzom/emtricitabinom/dizoproksiltenofoviratom glede na vrsto predhodnega protiretrovirusnega zdravljenja (zbirka podatkov bolnikov Kaiser Permanente)</w:t>
      </w:r>
    </w:p>
    <w:p w14:paraId="10BA4918" w14:textId="77777777" w:rsidR="00134482" w:rsidRPr="00EE4209" w:rsidRDefault="00134482" w:rsidP="00EE4209">
      <w:pPr>
        <w:pStyle w:val="NormalKeep"/>
        <w:rPr>
          <w:rFonts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4299"/>
        <w:gridCol w:w="2377"/>
        <w:gridCol w:w="2377"/>
      </w:tblGrid>
      <w:tr w:rsidR="00134482" w:rsidRPr="00EE4209" w14:paraId="1FFF72C8" w14:textId="77777777" w:rsidTr="00134482">
        <w:trPr>
          <w:cantSplit/>
        </w:trPr>
        <w:tc>
          <w:tcPr>
            <w:tcW w:w="3101" w:type="dxa"/>
            <w:shd w:val="clear" w:color="auto" w:fill="auto"/>
          </w:tcPr>
          <w:p w14:paraId="5592E978" w14:textId="77777777" w:rsidR="00134482" w:rsidRPr="00EE4209" w:rsidRDefault="00134482" w:rsidP="00EE4209">
            <w:pPr>
              <w:pStyle w:val="Title"/>
              <w:rPr>
                <w:rFonts w:cs="Times New Roman"/>
                <w:sz w:val="20"/>
                <w:szCs w:val="20"/>
              </w:rPr>
            </w:pPr>
            <w:r w:rsidRPr="00EE4209">
              <w:rPr>
                <w:rFonts w:cs="Times New Roman"/>
                <w:sz w:val="20"/>
                <w:szCs w:val="20"/>
              </w:rPr>
              <w:t>Predhodno zdravljenje z učinkovinami efavirenza/emtricitabina/dizoproksiltenofovirata</w:t>
            </w:r>
          </w:p>
          <w:p w14:paraId="001392F0" w14:textId="77777777" w:rsidR="00134482" w:rsidRPr="00EE4209" w:rsidRDefault="00134482" w:rsidP="00EE4209">
            <w:pPr>
              <w:pStyle w:val="Title"/>
              <w:rPr>
                <w:rFonts w:cs="Times New Roman"/>
                <w:sz w:val="20"/>
                <w:szCs w:val="20"/>
              </w:rPr>
            </w:pPr>
            <w:r w:rsidRPr="00EE4209">
              <w:rPr>
                <w:rFonts w:cs="Times New Roman"/>
                <w:sz w:val="20"/>
                <w:szCs w:val="20"/>
              </w:rPr>
              <w:t>(N = 299)</w:t>
            </w:r>
          </w:p>
        </w:tc>
        <w:tc>
          <w:tcPr>
            <w:tcW w:w="3101" w:type="dxa"/>
            <w:shd w:val="clear" w:color="auto" w:fill="auto"/>
          </w:tcPr>
          <w:p w14:paraId="09F8BBB6" w14:textId="77777777" w:rsidR="00134482" w:rsidRPr="00EE4209" w:rsidRDefault="00134482" w:rsidP="00EE4209">
            <w:pPr>
              <w:pStyle w:val="Title"/>
              <w:rPr>
                <w:rFonts w:cs="Times New Roman"/>
                <w:sz w:val="20"/>
                <w:szCs w:val="20"/>
              </w:rPr>
            </w:pPr>
            <w:r w:rsidRPr="00EE4209">
              <w:rPr>
                <w:rFonts w:cs="Times New Roman"/>
                <w:sz w:val="20"/>
                <w:szCs w:val="20"/>
              </w:rPr>
              <w:t>Predhodni režim na podlagi NNRTI</w:t>
            </w:r>
          </w:p>
          <w:p w14:paraId="2645E347" w14:textId="77777777" w:rsidR="00134482" w:rsidRPr="00EE4209" w:rsidRDefault="00134482" w:rsidP="00EE4209">
            <w:pPr>
              <w:pStyle w:val="Title"/>
              <w:rPr>
                <w:rFonts w:cs="Times New Roman"/>
                <w:sz w:val="20"/>
                <w:szCs w:val="20"/>
              </w:rPr>
            </w:pPr>
            <w:r w:rsidRPr="00EE4209">
              <w:rPr>
                <w:rFonts w:cs="Times New Roman"/>
                <w:sz w:val="20"/>
                <w:szCs w:val="20"/>
              </w:rPr>
              <w:t>(N = 104)</w:t>
            </w:r>
          </w:p>
        </w:tc>
        <w:tc>
          <w:tcPr>
            <w:tcW w:w="3101" w:type="dxa"/>
            <w:shd w:val="clear" w:color="auto" w:fill="auto"/>
          </w:tcPr>
          <w:p w14:paraId="622CD7BA" w14:textId="77777777" w:rsidR="00134482" w:rsidRPr="00EE4209" w:rsidRDefault="00134482" w:rsidP="00EE4209">
            <w:pPr>
              <w:pStyle w:val="Title"/>
              <w:rPr>
                <w:rFonts w:cs="Times New Roman"/>
                <w:sz w:val="20"/>
                <w:szCs w:val="20"/>
              </w:rPr>
            </w:pPr>
            <w:r w:rsidRPr="00EE4209">
              <w:rPr>
                <w:rFonts w:cs="Times New Roman"/>
                <w:sz w:val="20"/>
                <w:szCs w:val="20"/>
              </w:rPr>
              <w:t>Predhodni režim na podlagi ZP</w:t>
            </w:r>
          </w:p>
          <w:p w14:paraId="6D5CE664" w14:textId="77777777" w:rsidR="00134482" w:rsidRPr="00EE4209" w:rsidRDefault="00134482" w:rsidP="00EE4209">
            <w:pPr>
              <w:pStyle w:val="Title"/>
              <w:rPr>
                <w:rFonts w:cs="Times New Roman"/>
                <w:sz w:val="20"/>
                <w:szCs w:val="20"/>
              </w:rPr>
            </w:pPr>
            <w:r w:rsidRPr="00EE4209">
              <w:rPr>
                <w:rFonts w:cs="Times New Roman"/>
                <w:sz w:val="20"/>
                <w:szCs w:val="20"/>
              </w:rPr>
              <w:t>(N = 34)</w:t>
            </w:r>
          </w:p>
        </w:tc>
      </w:tr>
      <w:tr w:rsidR="00134482" w:rsidRPr="00EE4209" w14:paraId="6566E23F" w14:textId="77777777" w:rsidTr="00134482">
        <w:trPr>
          <w:cantSplit/>
        </w:trPr>
        <w:tc>
          <w:tcPr>
            <w:tcW w:w="3101" w:type="dxa"/>
            <w:shd w:val="clear" w:color="auto" w:fill="auto"/>
          </w:tcPr>
          <w:p w14:paraId="25E31E3A" w14:textId="77777777" w:rsidR="00134482" w:rsidRPr="00EE4209" w:rsidRDefault="00134482" w:rsidP="00EE4209">
            <w:pPr>
              <w:pStyle w:val="NormalCentred"/>
              <w:rPr>
                <w:rFonts w:cs="Times New Roman"/>
                <w:sz w:val="20"/>
                <w:szCs w:val="20"/>
              </w:rPr>
            </w:pPr>
            <w:r w:rsidRPr="00EE4209">
              <w:rPr>
                <w:rFonts w:cs="Times New Roman"/>
                <w:sz w:val="20"/>
                <w:szCs w:val="20"/>
              </w:rPr>
              <w:t>98,9 % (0,6 %)</w:t>
            </w:r>
          </w:p>
          <w:p w14:paraId="150B5A0F" w14:textId="77777777" w:rsidR="00134482" w:rsidRPr="00EE4209" w:rsidRDefault="00134482" w:rsidP="00EE4209">
            <w:pPr>
              <w:pStyle w:val="NormalCentred"/>
              <w:rPr>
                <w:rFonts w:cs="Times New Roman"/>
                <w:sz w:val="20"/>
                <w:szCs w:val="20"/>
              </w:rPr>
            </w:pPr>
            <w:r w:rsidRPr="00EE4209">
              <w:rPr>
                <w:rFonts w:cs="Times New Roman"/>
                <w:sz w:val="20"/>
                <w:szCs w:val="20"/>
              </w:rPr>
              <w:t>[96,8 %, 99,7 %]</w:t>
            </w:r>
          </w:p>
        </w:tc>
        <w:tc>
          <w:tcPr>
            <w:tcW w:w="3101" w:type="dxa"/>
            <w:shd w:val="clear" w:color="auto" w:fill="auto"/>
          </w:tcPr>
          <w:p w14:paraId="6F8AB3C2" w14:textId="77777777" w:rsidR="00134482" w:rsidRPr="00EE4209" w:rsidRDefault="00134482" w:rsidP="00EE4209">
            <w:pPr>
              <w:pStyle w:val="NormalCentred"/>
              <w:rPr>
                <w:rFonts w:cs="Times New Roman"/>
                <w:sz w:val="20"/>
                <w:szCs w:val="20"/>
              </w:rPr>
            </w:pPr>
            <w:r w:rsidRPr="00EE4209">
              <w:rPr>
                <w:rFonts w:cs="Times New Roman"/>
                <w:sz w:val="20"/>
                <w:szCs w:val="20"/>
              </w:rPr>
              <w:t>98,0 % (1,4 %)</w:t>
            </w:r>
          </w:p>
          <w:p w14:paraId="371F102A" w14:textId="77777777" w:rsidR="00134482" w:rsidRPr="00EE4209" w:rsidRDefault="00134482" w:rsidP="00EE4209">
            <w:pPr>
              <w:pStyle w:val="NormalCentred"/>
              <w:rPr>
                <w:rFonts w:cs="Times New Roman"/>
                <w:sz w:val="20"/>
                <w:szCs w:val="20"/>
              </w:rPr>
            </w:pPr>
            <w:r w:rsidRPr="00EE4209">
              <w:rPr>
                <w:rFonts w:cs="Times New Roman"/>
                <w:sz w:val="20"/>
                <w:szCs w:val="20"/>
              </w:rPr>
              <w:t>[92,3 %, 99,5 %]</w:t>
            </w:r>
          </w:p>
        </w:tc>
        <w:tc>
          <w:tcPr>
            <w:tcW w:w="3101" w:type="dxa"/>
            <w:shd w:val="clear" w:color="auto" w:fill="auto"/>
          </w:tcPr>
          <w:p w14:paraId="3DBBEA4F" w14:textId="77777777" w:rsidR="00134482" w:rsidRPr="00EE4209" w:rsidRDefault="00134482" w:rsidP="00EE4209">
            <w:pPr>
              <w:pStyle w:val="NormalCentred"/>
              <w:rPr>
                <w:rFonts w:cs="Times New Roman"/>
                <w:sz w:val="20"/>
                <w:szCs w:val="20"/>
              </w:rPr>
            </w:pPr>
            <w:r w:rsidRPr="00EE4209">
              <w:rPr>
                <w:rFonts w:cs="Times New Roman"/>
                <w:sz w:val="20"/>
                <w:szCs w:val="20"/>
              </w:rPr>
              <w:t>93,4 % (4,5 %)</w:t>
            </w:r>
          </w:p>
          <w:p w14:paraId="6D18A460" w14:textId="77777777" w:rsidR="00134482" w:rsidRPr="00EE4209" w:rsidRDefault="00134482" w:rsidP="00EE4209">
            <w:pPr>
              <w:pStyle w:val="NormalCentred"/>
              <w:rPr>
                <w:rFonts w:cs="Times New Roman"/>
                <w:sz w:val="20"/>
                <w:szCs w:val="20"/>
              </w:rPr>
            </w:pPr>
            <w:r w:rsidRPr="00EE4209">
              <w:rPr>
                <w:rFonts w:cs="Times New Roman"/>
                <w:sz w:val="20"/>
                <w:szCs w:val="20"/>
              </w:rPr>
              <w:t>[76,2 %, 98,3 %]</w:t>
            </w:r>
          </w:p>
        </w:tc>
      </w:tr>
    </w:tbl>
    <w:p w14:paraId="37026FF7" w14:textId="77777777" w:rsidR="00134482" w:rsidRPr="00EE4209" w:rsidRDefault="00134482" w:rsidP="00EE4209">
      <w:pPr>
        <w:rPr>
          <w:rFonts w:cs="Times New Roman"/>
        </w:rPr>
      </w:pPr>
    </w:p>
    <w:p w14:paraId="738E31D7" w14:textId="77777777" w:rsidR="00134482" w:rsidRPr="00EE4209" w:rsidRDefault="00134482" w:rsidP="00EE4209">
      <w:pPr>
        <w:rPr>
          <w:rFonts w:cs="Times New Roman"/>
        </w:rPr>
      </w:pPr>
      <w:r w:rsidRPr="00EE4209">
        <w:rPr>
          <w:rFonts w:cs="Times New Roman"/>
        </w:rPr>
        <w:t>Podatkov iz kliničnih študij z efavirenzom/emtricitabinon/dizoproksiltenofoviratom pri bolnikih, ki se še niso zdravili ali pa so se zdravili že z veliko zdravili, trenutno ni na voljo.</w:t>
      </w:r>
    </w:p>
    <w:p w14:paraId="311B0083" w14:textId="77777777" w:rsidR="00134482" w:rsidRPr="00EE4209" w:rsidRDefault="00134482" w:rsidP="00EE4209">
      <w:pPr>
        <w:rPr>
          <w:rFonts w:cs="Times New Roman"/>
        </w:rPr>
      </w:pPr>
      <w:r w:rsidRPr="00EE4209">
        <w:rPr>
          <w:rFonts w:cs="Times New Roman"/>
        </w:rPr>
        <w:lastRenderedPageBreak/>
        <w:t>Kliničnih izkušenj z efavirenzom/emtricitabinom/dizoproksiltenofoviratom pri bolnikih, pri katerih je prišlo do virološkega neuspeha na primarno protiretrovirusno zdravljenje ali na zdravljenje v kombinaciji z drugimi protiretrovirusnimi učinkovinami, ni.</w:t>
      </w:r>
    </w:p>
    <w:p w14:paraId="73EF81B8" w14:textId="77777777" w:rsidR="00134482" w:rsidRPr="00EE4209" w:rsidRDefault="00134482" w:rsidP="00EE4209">
      <w:pPr>
        <w:rPr>
          <w:rFonts w:cs="Times New Roman"/>
        </w:rPr>
      </w:pPr>
    </w:p>
    <w:p w14:paraId="465071C5" w14:textId="77777777" w:rsidR="00134482" w:rsidRPr="00EE4209" w:rsidRDefault="00134482" w:rsidP="00EE4209">
      <w:pPr>
        <w:pStyle w:val="HeadingUnderlined"/>
        <w:rPr>
          <w:rFonts w:cs="Times New Roman"/>
        </w:rPr>
      </w:pPr>
      <w:r w:rsidRPr="00EE4209">
        <w:rPr>
          <w:rFonts w:cs="Times New Roman"/>
        </w:rPr>
        <w:t>Bolniki, sočasno okuženi z virusoma HIV in HBV</w:t>
      </w:r>
    </w:p>
    <w:p w14:paraId="17296B36" w14:textId="77777777" w:rsidR="008F70D7" w:rsidRPr="00EE4209" w:rsidRDefault="008F70D7" w:rsidP="00EE4209">
      <w:pPr>
        <w:pStyle w:val="NormalKeep"/>
        <w:rPr>
          <w:rFonts w:cs="Times New Roman"/>
        </w:rPr>
      </w:pPr>
    </w:p>
    <w:p w14:paraId="2B02A586" w14:textId="77777777" w:rsidR="00134482" w:rsidRPr="00EE4209" w:rsidRDefault="00134482" w:rsidP="00EE4209">
      <w:pPr>
        <w:rPr>
          <w:rFonts w:cs="Times New Roman"/>
        </w:rPr>
      </w:pPr>
      <w:r w:rsidRPr="00EE4209">
        <w:rPr>
          <w:rFonts w:cs="Times New Roman"/>
        </w:rPr>
        <w:t>Omejene klinične izkušnje pri bolnikih, ki so hkrati okuženi z virusoma HIV in HBV, kažejo, da se zdravljenje z emtricitabinom ali dizoproksiltenofoviratom v kombiniranem protiretrovirusnem zdravljenju za nadzorovanje okužbe z virusom HIV izraža tudi v zmanjšanju količine DNA virusa HBV (zmanjšanje 3 log</w:t>
      </w:r>
      <w:r w:rsidRPr="00EE4209">
        <w:rPr>
          <w:rStyle w:val="Subscript"/>
          <w:rFonts w:cs="Times New Roman"/>
        </w:rPr>
        <w:t>10</w:t>
      </w:r>
      <w:r w:rsidRPr="00EE4209">
        <w:rPr>
          <w:rFonts w:cs="Times New Roman"/>
        </w:rPr>
        <w:t xml:space="preserve"> pri emtricitabinu oz. 4 do 5 log</w:t>
      </w:r>
      <w:r w:rsidRPr="00EE4209">
        <w:rPr>
          <w:rStyle w:val="Subscript"/>
          <w:rFonts w:cs="Times New Roman"/>
        </w:rPr>
        <w:t>10</w:t>
      </w:r>
      <w:r w:rsidRPr="00EE4209">
        <w:rPr>
          <w:rFonts w:cs="Times New Roman"/>
        </w:rPr>
        <w:t xml:space="preserve"> pri dizoproksiltenofoviratu) (glejte poglavje 4.4).</w:t>
      </w:r>
    </w:p>
    <w:p w14:paraId="1F94D448" w14:textId="77777777" w:rsidR="00134482" w:rsidRPr="00EE4209" w:rsidRDefault="00134482" w:rsidP="00EE4209">
      <w:pPr>
        <w:rPr>
          <w:rFonts w:cs="Times New Roman"/>
        </w:rPr>
      </w:pPr>
    </w:p>
    <w:p w14:paraId="2BA09664" w14:textId="77777777" w:rsidR="00134482" w:rsidRPr="00EE4209" w:rsidRDefault="00134482" w:rsidP="00EE4209">
      <w:pPr>
        <w:pStyle w:val="HeadingUnderlined"/>
        <w:rPr>
          <w:rFonts w:cs="Times New Roman"/>
        </w:rPr>
      </w:pPr>
      <w:r w:rsidRPr="00EE4209">
        <w:rPr>
          <w:rFonts w:cs="Times New Roman"/>
        </w:rPr>
        <w:t>Pediatrična populacija</w:t>
      </w:r>
    </w:p>
    <w:p w14:paraId="4AB631B3" w14:textId="77777777" w:rsidR="008F70D7" w:rsidRPr="00EE4209" w:rsidRDefault="008F70D7" w:rsidP="00EE4209">
      <w:pPr>
        <w:pStyle w:val="NormalKeep"/>
        <w:rPr>
          <w:rFonts w:cs="Times New Roman"/>
        </w:rPr>
      </w:pPr>
    </w:p>
    <w:p w14:paraId="4A9D82C8" w14:textId="77777777" w:rsidR="00134482" w:rsidRPr="00EE4209" w:rsidRDefault="00134482" w:rsidP="00EE4209">
      <w:pPr>
        <w:rPr>
          <w:rFonts w:cs="Times New Roman"/>
        </w:rPr>
      </w:pPr>
      <w:r w:rsidRPr="00EE4209">
        <w:rPr>
          <w:rFonts w:cs="Times New Roman"/>
        </w:rPr>
        <w:t>Varnost in učinkovitost efavirenza/emtricitabina/dizoproksiltenofovirata pri otrocih starih do 18 let še nista bili dokazani.</w:t>
      </w:r>
    </w:p>
    <w:p w14:paraId="17AF1BEF" w14:textId="77777777" w:rsidR="00134482" w:rsidRPr="00EE4209" w:rsidRDefault="00134482" w:rsidP="00EE4209">
      <w:pPr>
        <w:rPr>
          <w:rFonts w:cs="Times New Roman"/>
        </w:rPr>
      </w:pPr>
    </w:p>
    <w:p w14:paraId="33CF5B2B" w14:textId="77777777" w:rsidR="00134482" w:rsidRPr="00EE4209" w:rsidRDefault="00134482" w:rsidP="00EE4209">
      <w:pPr>
        <w:pStyle w:val="Normal1"/>
        <w:rPr>
          <w:rFonts w:cs="Times New Roman"/>
        </w:rPr>
      </w:pPr>
      <w:r w:rsidRPr="00EE4209">
        <w:rPr>
          <w:rFonts w:cs="Times New Roman"/>
        </w:rPr>
        <w:t>5.2</w:t>
      </w:r>
      <w:r w:rsidRPr="00EE4209">
        <w:rPr>
          <w:rFonts w:cs="Times New Roman"/>
        </w:rPr>
        <w:tab/>
        <w:t>Farmakokinetične lastnosti</w:t>
      </w:r>
    </w:p>
    <w:p w14:paraId="34E95511" w14:textId="77777777" w:rsidR="00134482" w:rsidRPr="00EE4209" w:rsidRDefault="00134482" w:rsidP="00EE4209">
      <w:pPr>
        <w:pStyle w:val="NormalKeep"/>
        <w:rPr>
          <w:rFonts w:cs="Times New Roman"/>
        </w:rPr>
      </w:pPr>
    </w:p>
    <w:p w14:paraId="76713BD9" w14:textId="77777777" w:rsidR="00134482" w:rsidRPr="00EE4209" w:rsidRDefault="00134482" w:rsidP="00EE4209">
      <w:pPr>
        <w:rPr>
          <w:rFonts w:cs="Times New Roman"/>
        </w:rPr>
      </w:pPr>
      <w:r w:rsidRPr="00EE4209">
        <w:rPr>
          <w:rFonts w:cs="Times New Roman"/>
        </w:rPr>
        <w:t>Za določanje farmakokinetičnih lastnosti efavirenza, emtricitabina in dizoproksiltenofovirata so bile uporabljene ločene farmacevtske oblike efavirenza, emtricitabina in dizoproksiltenofovirata, ki so bile pri bolnikih, okuženih z virusom HIV, uporabljene posebej. Bioekvivalenco ene filmsko obložene tablete efavirenza/emtricitabina/dizoproksiltenofovirata in skupaj uporabljenih ene 600-miligramske filmsko obložene tablete efavirenza, ene 200-miligramske trde kapsule emtricitabina ter ene 245-miligramske filmsko obložene tablete dizoproksiltenofovirata (kar ustreza 300 mg dizoproksiltenofovirata) so določili po uporabi enkratnega odmerka na tešče pri zdravih osebah v študiji GS-US-177-0105 (glejte tabelo 6).</w:t>
      </w:r>
    </w:p>
    <w:p w14:paraId="7111E964" w14:textId="77777777" w:rsidR="00134482" w:rsidRPr="00EE4209" w:rsidRDefault="00134482" w:rsidP="00EE4209">
      <w:pPr>
        <w:rPr>
          <w:rFonts w:cs="Times New Roman"/>
        </w:rPr>
      </w:pPr>
    </w:p>
    <w:p w14:paraId="5733A161" w14:textId="77777777" w:rsidR="00134482" w:rsidRPr="00EE4209" w:rsidRDefault="00134482" w:rsidP="00EE4209">
      <w:pPr>
        <w:pStyle w:val="HeadingStrong"/>
        <w:rPr>
          <w:rFonts w:cs="Times New Roman"/>
        </w:rPr>
      </w:pPr>
      <w:r w:rsidRPr="00EE4209">
        <w:rPr>
          <w:rFonts w:cs="Times New Roman"/>
        </w:rPr>
        <w:t>Tabela 6: Povzetek farmakokinetičnih podatkov iz študije GS-US-177-0105</w:t>
      </w:r>
    </w:p>
    <w:p w14:paraId="72C2F069" w14:textId="77777777" w:rsidR="00134482" w:rsidRPr="00EE4209" w:rsidRDefault="00134482" w:rsidP="00EE4209">
      <w:pPr>
        <w:pStyle w:val="NormalKeep"/>
        <w:rPr>
          <w:rFonts w:cs="Times New Roman"/>
        </w:rPr>
      </w:pPr>
    </w:p>
    <w:tbl>
      <w:tblPr>
        <w:tblW w:w="9741" w:type="dxa"/>
        <w:tblInd w:w="-2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28" w:type="dxa"/>
          <w:bottom w:w="14" w:type="dxa"/>
          <w:right w:w="28" w:type="dxa"/>
        </w:tblCellMar>
        <w:tblLook w:val="04A0" w:firstRow="1" w:lastRow="0" w:firstColumn="1" w:lastColumn="0" w:noHBand="0" w:noVBand="1"/>
      </w:tblPr>
      <w:tblGrid>
        <w:gridCol w:w="1232"/>
        <w:gridCol w:w="936"/>
        <w:gridCol w:w="1087"/>
        <w:gridCol w:w="909"/>
        <w:gridCol w:w="914"/>
        <w:gridCol w:w="1012"/>
        <w:gridCol w:w="896"/>
        <w:gridCol w:w="804"/>
        <w:gridCol w:w="1085"/>
        <w:gridCol w:w="866"/>
      </w:tblGrid>
      <w:tr w:rsidR="00134482" w:rsidRPr="00EE4209" w14:paraId="19BA40EF" w14:textId="77777777" w:rsidTr="00F34AD8">
        <w:trPr>
          <w:cantSplit/>
          <w:tblHeader/>
        </w:trPr>
        <w:tc>
          <w:tcPr>
            <w:tcW w:w="1232" w:type="dxa"/>
            <w:shd w:val="clear" w:color="auto" w:fill="auto"/>
            <w:vAlign w:val="center"/>
          </w:tcPr>
          <w:p w14:paraId="3B8DD4BF" w14:textId="77777777" w:rsidR="00134482" w:rsidRPr="00EE4209" w:rsidRDefault="00134482" w:rsidP="00EE4209">
            <w:pPr>
              <w:pStyle w:val="NormalKeep"/>
              <w:jc w:val="center"/>
              <w:rPr>
                <w:rFonts w:cs="Times New Roman"/>
                <w:sz w:val="20"/>
                <w:szCs w:val="20"/>
              </w:rPr>
            </w:pPr>
          </w:p>
        </w:tc>
        <w:tc>
          <w:tcPr>
            <w:tcW w:w="2932" w:type="dxa"/>
            <w:gridSpan w:val="3"/>
            <w:shd w:val="clear" w:color="auto" w:fill="auto"/>
            <w:vAlign w:val="center"/>
          </w:tcPr>
          <w:p w14:paraId="4B276CBE" w14:textId="77777777" w:rsidR="00134482" w:rsidRPr="00EE4209" w:rsidRDefault="00134482" w:rsidP="00EE4209">
            <w:pPr>
              <w:pStyle w:val="Title"/>
              <w:rPr>
                <w:rFonts w:cs="Times New Roman"/>
                <w:sz w:val="20"/>
                <w:szCs w:val="20"/>
              </w:rPr>
            </w:pPr>
            <w:r w:rsidRPr="00EE4209">
              <w:rPr>
                <w:rFonts w:cs="Times New Roman"/>
                <w:sz w:val="20"/>
                <w:szCs w:val="20"/>
              </w:rPr>
              <w:t>Efavirenz</w:t>
            </w:r>
          </w:p>
          <w:p w14:paraId="42838832" w14:textId="77777777" w:rsidR="00134482" w:rsidRPr="00EE4209" w:rsidRDefault="00134482" w:rsidP="00EE4209">
            <w:pPr>
              <w:pStyle w:val="Title"/>
              <w:rPr>
                <w:rFonts w:cs="Times New Roman"/>
                <w:sz w:val="20"/>
                <w:szCs w:val="20"/>
              </w:rPr>
            </w:pPr>
            <w:r w:rsidRPr="00EE4209">
              <w:rPr>
                <w:rFonts w:cs="Times New Roman"/>
                <w:sz w:val="20"/>
                <w:szCs w:val="20"/>
              </w:rPr>
              <w:t>(n = 45)</w:t>
            </w:r>
          </w:p>
        </w:tc>
        <w:tc>
          <w:tcPr>
            <w:tcW w:w="2822" w:type="dxa"/>
            <w:gridSpan w:val="3"/>
            <w:shd w:val="clear" w:color="auto" w:fill="auto"/>
            <w:vAlign w:val="center"/>
          </w:tcPr>
          <w:p w14:paraId="4B0CB177" w14:textId="77777777" w:rsidR="00134482" w:rsidRPr="00EE4209" w:rsidRDefault="00134482" w:rsidP="00EE4209">
            <w:pPr>
              <w:pStyle w:val="Title"/>
              <w:rPr>
                <w:rFonts w:cs="Times New Roman"/>
                <w:sz w:val="20"/>
                <w:szCs w:val="20"/>
              </w:rPr>
            </w:pPr>
            <w:r w:rsidRPr="00EE4209">
              <w:rPr>
                <w:rFonts w:cs="Times New Roman"/>
                <w:sz w:val="20"/>
                <w:szCs w:val="20"/>
              </w:rPr>
              <w:t>Emtricitabin</w:t>
            </w:r>
          </w:p>
          <w:p w14:paraId="41011120" w14:textId="77777777" w:rsidR="00134482" w:rsidRPr="00EE4209" w:rsidRDefault="00134482" w:rsidP="00EE4209">
            <w:pPr>
              <w:pStyle w:val="Title"/>
              <w:rPr>
                <w:rFonts w:cs="Times New Roman"/>
                <w:sz w:val="20"/>
                <w:szCs w:val="20"/>
              </w:rPr>
            </w:pPr>
            <w:r w:rsidRPr="00EE4209">
              <w:rPr>
                <w:rFonts w:cs="Times New Roman"/>
                <w:sz w:val="20"/>
                <w:szCs w:val="20"/>
              </w:rPr>
              <w:t>(n = 45)</w:t>
            </w:r>
          </w:p>
        </w:tc>
        <w:tc>
          <w:tcPr>
            <w:tcW w:w="2755" w:type="dxa"/>
            <w:gridSpan w:val="3"/>
            <w:shd w:val="clear" w:color="auto" w:fill="auto"/>
            <w:vAlign w:val="center"/>
          </w:tcPr>
          <w:p w14:paraId="60FACBDE" w14:textId="77777777" w:rsidR="00134482" w:rsidRPr="00EE4209" w:rsidRDefault="00134482" w:rsidP="00EE4209">
            <w:pPr>
              <w:pStyle w:val="Title"/>
              <w:rPr>
                <w:rFonts w:cs="Times New Roman"/>
                <w:sz w:val="20"/>
                <w:szCs w:val="20"/>
              </w:rPr>
            </w:pPr>
            <w:r w:rsidRPr="00EE4209">
              <w:rPr>
                <w:rFonts w:cs="Times New Roman"/>
                <w:sz w:val="20"/>
                <w:szCs w:val="20"/>
              </w:rPr>
              <w:t>Dizoproksiltenofovirat</w:t>
            </w:r>
          </w:p>
          <w:p w14:paraId="106BFC49" w14:textId="77777777" w:rsidR="00134482" w:rsidRPr="00EE4209" w:rsidRDefault="00134482" w:rsidP="00EE4209">
            <w:pPr>
              <w:pStyle w:val="Title"/>
              <w:rPr>
                <w:rFonts w:cs="Times New Roman"/>
                <w:sz w:val="20"/>
                <w:szCs w:val="20"/>
              </w:rPr>
            </w:pPr>
            <w:r w:rsidRPr="00EE4209">
              <w:rPr>
                <w:rFonts w:cs="Times New Roman"/>
                <w:sz w:val="20"/>
                <w:szCs w:val="20"/>
              </w:rPr>
              <w:t>(n = 45)</w:t>
            </w:r>
          </w:p>
        </w:tc>
      </w:tr>
      <w:tr w:rsidR="00134482" w:rsidRPr="00EE4209" w14:paraId="5ADC09E8" w14:textId="77777777" w:rsidTr="00F34AD8">
        <w:trPr>
          <w:cantSplit/>
          <w:tblHeader/>
        </w:trPr>
        <w:tc>
          <w:tcPr>
            <w:tcW w:w="1232" w:type="dxa"/>
            <w:shd w:val="clear" w:color="auto" w:fill="auto"/>
            <w:vAlign w:val="center"/>
          </w:tcPr>
          <w:p w14:paraId="1959BE15" w14:textId="77777777" w:rsidR="00134482" w:rsidRPr="00EE4209" w:rsidRDefault="00134482" w:rsidP="00EE4209">
            <w:pPr>
              <w:pStyle w:val="Title"/>
              <w:rPr>
                <w:rFonts w:cs="Times New Roman"/>
                <w:sz w:val="20"/>
                <w:szCs w:val="20"/>
              </w:rPr>
            </w:pPr>
            <w:r w:rsidRPr="00EE4209">
              <w:rPr>
                <w:rFonts w:cs="Times New Roman"/>
                <w:sz w:val="20"/>
                <w:szCs w:val="20"/>
              </w:rPr>
              <w:t>Parametri</w:t>
            </w:r>
          </w:p>
        </w:tc>
        <w:tc>
          <w:tcPr>
            <w:tcW w:w="936" w:type="dxa"/>
            <w:shd w:val="clear" w:color="auto" w:fill="auto"/>
            <w:vAlign w:val="center"/>
          </w:tcPr>
          <w:p w14:paraId="22DDFA61" w14:textId="77777777" w:rsidR="00134482" w:rsidRPr="00EE4209" w:rsidRDefault="00134482" w:rsidP="00EE4209">
            <w:pPr>
              <w:pStyle w:val="Title"/>
              <w:rPr>
                <w:rFonts w:cs="Times New Roman"/>
                <w:sz w:val="20"/>
                <w:szCs w:val="20"/>
              </w:rPr>
            </w:pPr>
            <w:r w:rsidRPr="00EE4209">
              <w:rPr>
                <w:rFonts w:cs="Times New Roman"/>
                <w:sz w:val="20"/>
                <w:szCs w:val="20"/>
              </w:rPr>
              <w:t>Test</w:t>
            </w:r>
          </w:p>
        </w:tc>
        <w:tc>
          <w:tcPr>
            <w:tcW w:w="1087" w:type="dxa"/>
            <w:shd w:val="clear" w:color="auto" w:fill="auto"/>
            <w:vAlign w:val="center"/>
          </w:tcPr>
          <w:p w14:paraId="38DB3168" w14:textId="77777777" w:rsidR="00134482" w:rsidRPr="00EE4209" w:rsidRDefault="00134482" w:rsidP="00EE4209">
            <w:pPr>
              <w:pStyle w:val="Title"/>
              <w:rPr>
                <w:rFonts w:cs="Times New Roman"/>
                <w:sz w:val="20"/>
                <w:szCs w:val="20"/>
              </w:rPr>
            </w:pPr>
            <w:r w:rsidRPr="00EE4209">
              <w:rPr>
                <w:rFonts w:cs="Times New Roman"/>
                <w:sz w:val="20"/>
                <w:szCs w:val="20"/>
              </w:rPr>
              <w:t>Referenca</w:t>
            </w:r>
          </w:p>
        </w:tc>
        <w:tc>
          <w:tcPr>
            <w:tcW w:w="909" w:type="dxa"/>
            <w:shd w:val="clear" w:color="auto" w:fill="auto"/>
            <w:vAlign w:val="center"/>
          </w:tcPr>
          <w:p w14:paraId="4C033846" w14:textId="77777777" w:rsidR="00134482" w:rsidRPr="00EE4209" w:rsidRDefault="00134482" w:rsidP="00EE4209">
            <w:pPr>
              <w:pStyle w:val="Title"/>
              <w:rPr>
                <w:rFonts w:cs="Times New Roman"/>
                <w:sz w:val="20"/>
                <w:szCs w:val="20"/>
              </w:rPr>
            </w:pPr>
            <w:r w:rsidRPr="00EE4209">
              <w:rPr>
                <w:rFonts w:cs="Times New Roman"/>
                <w:sz w:val="20"/>
                <w:szCs w:val="20"/>
              </w:rPr>
              <w:t>GMR (%) (90-odstotni IZ)</w:t>
            </w:r>
          </w:p>
        </w:tc>
        <w:tc>
          <w:tcPr>
            <w:tcW w:w="914" w:type="dxa"/>
            <w:shd w:val="clear" w:color="auto" w:fill="auto"/>
            <w:vAlign w:val="center"/>
          </w:tcPr>
          <w:p w14:paraId="3292B8F0" w14:textId="77777777" w:rsidR="00134482" w:rsidRPr="00EE4209" w:rsidRDefault="00134482" w:rsidP="00EE4209">
            <w:pPr>
              <w:pStyle w:val="Title"/>
              <w:rPr>
                <w:rFonts w:cs="Times New Roman"/>
                <w:sz w:val="20"/>
                <w:szCs w:val="20"/>
              </w:rPr>
            </w:pPr>
            <w:r w:rsidRPr="00EE4209">
              <w:rPr>
                <w:rFonts w:cs="Times New Roman"/>
                <w:sz w:val="20"/>
                <w:szCs w:val="20"/>
              </w:rPr>
              <w:t>Test</w:t>
            </w:r>
          </w:p>
        </w:tc>
        <w:tc>
          <w:tcPr>
            <w:tcW w:w="1012" w:type="dxa"/>
            <w:shd w:val="clear" w:color="auto" w:fill="auto"/>
            <w:vAlign w:val="center"/>
          </w:tcPr>
          <w:p w14:paraId="41CD8B0E" w14:textId="77777777" w:rsidR="00134482" w:rsidRPr="00EE4209" w:rsidRDefault="00134482" w:rsidP="00EE4209">
            <w:pPr>
              <w:pStyle w:val="Title"/>
              <w:rPr>
                <w:rFonts w:cs="Times New Roman"/>
                <w:sz w:val="20"/>
                <w:szCs w:val="20"/>
              </w:rPr>
            </w:pPr>
            <w:r w:rsidRPr="00EE4209">
              <w:rPr>
                <w:rFonts w:cs="Times New Roman"/>
                <w:sz w:val="20"/>
                <w:szCs w:val="20"/>
              </w:rPr>
              <w:t>Referenca</w:t>
            </w:r>
          </w:p>
        </w:tc>
        <w:tc>
          <w:tcPr>
            <w:tcW w:w="896" w:type="dxa"/>
            <w:shd w:val="clear" w:color="auto" w:fill="auto"/>
            <w:vAlign w:val="center"/>
          </w:tcPr>
          <w:p w14:paraId="055C76F3" w14:textId="77777777" w:rsidR="00134482" w:rsidRPr="00EE4209" w:rsidRDefault="00134482" w:rsidP="00EE4209">
            <w:pPr>
              <w:pStyle w:val="Title"/>
              <w:rPr>
                <w:rFonts w:cs="Times New Roman"/>
                <w:sz w:val="20"/>
                <w:szCs w:val="20"/>
              </w:rPr>
            </w:pPr>
            <w:r w:rsidRPr="00EE4209">
              <w:rPr>
                <w:rFonts w:cs="Times New Roman"/>
                <w:sz w:val="20"/>
                <w:szCs w:val="20"/>
              </w:rPr>
              <w:t>GMR (%) (90-odstotni IZ)</w:t>
            </w:r>
          </w:p>
        </w:tc>
        <w:tc>
          <w:tcPr>
            <w:tcW w:w="804" w:type="dxa"/>
            <w:shd w:val="clear" w:color="auto" w:fill="auto"/>
            <w:vAlign w:val="center"/>
          </w:tcPr>
          <w:p w14:paraId="474BFA1B" w14:textId="77777777" w:rsidR="00134482" w:rsidRPr="00EE4209" w:rsidRDefault="00134482" w:rsidP="00EE4209">
            <w:pPr>
              <w:pStyle w:val="Title"/>
              <w:rPr>
                <w:rFonts w:cs="Times New Roman"/>
                <w:sz w:val="20"/>
                <w:szCs w:val="20"/>
              </w:rPr>
            </w:pPr>
            <w:r w:rsidRPr="00EE4209">
              <w:rPr>
                <w:rFonts w:cs="Times New Roman"/>
                <w:sz w:val="20"/>
                <w:szCs w:val="20"/>
              </w:rPr>
              <w:t>Test</w:t>
            </w:r>
          </w:p>
        </w:tc>
        <w:tc>
          <w:tcPr>
            <w:tcW w:w="1085" w:type="dxa"/>
            <w:shd w:val="clear" w:color="auto" w:fill="auto"/>
            <w:vAlign w:val="center"/>
          </w:tcPr>
          <w:p w14:paraId="48C6AFA1" w14:textId="77777777" w:rsidR="00134482" w:rsidRPr="00EE4209" w:rsidRDefault="00134482" w:rsidP="00EE4209">
            <w:pPr>
              <w:pStyle w:val="Title"/>
              <w:rPr>
                <w:rFonts w:cs="Times New Roman"/>
                <w:sz w:val="20"/>
                <w:szCs w:val="20"/>
              </w:rPr>
            </w:pPr>
            <w:r w:rsidRPr="00EE4209">
              <w:rPr>
                <w:rFonts w:cs="Times New Roman"/>
                <w:sz w:val="20"/>
                <w:szCs w:val="20"/>
              </w:rPr>
              <w:t>Referenca</w:t>
            </w:r>
          </w:p>
        </w:tc>
        <w:tc>
          <w:tcPr>
            <w:tcW w:w="866" w:type="dxa"/>
            <w:shd w:val="clear" w:color="auto" w:fill="auto"/>
            <w:vAlign w:val="center"/>
          </w:tcPr>
          <w:p w14:paraId="094C9AD1" w14:textId="77777777" w:rsidR="00134482" w:rsidRPr="00EE4209" w:rsidRDefault="00134482" w:rsidP="00EE4209">
            <w:pPr>
              <w:pStyle w:val="Title"/>
              <w:rPr>
                <w:rFonts w:cs="Times New Roman"/>
                <w:sz w:val="20"/>
                <w:szCs w:val="20"/>
              </w:rPr>
            </w:pPr>
            <w:r w:rsidRPr="00EE4209">
              <w:rPr>
                <w:rFonts w:cs="Times New Roman"/>
                <w:sz w:val="20"/>
                <w:szCs w:val="20"/>
              </w:rPr>
              <w:t>GMR (%) (90-odstotni IZ)</w:t>
            </w:r>
          </w:p>
        </w:tc>
      </w:tr>
      <w:tr w:rsidR="00134482" w:rsidRPr="00EE4209" w14:paraId="678EBBA6" w14:textId="77777777" w:rsidTr="00F34AD8">
        <w:trPr>
          <w:cantSplit/>
        </w:trPr>
        <w:tc>
          <w:tcPr>
            <w:tcW w:w="1232" w:type="dxa"/>
            <w:shd w:val="clear" w:color="auto" w:fill="auto"/>
            <w:vAlign w:val="center"/>
          </w:tcPr>
          <w:p w14:paraId="4674FC25" w14:textId="77777777" w:rsidR="00134482" w:rsidRPr="00EE4209" w:rsidRDefault="00134482" w:rsidP="00EE4209">
            <w:pPr>
              <w:pStyle w:val="Title"/>
              <w:rPr>
                <w:rFonts w:cs="Times New Roman"/>
                <w:sz w:val="20"/>
                <w:szCs w:val="20"/>
              </w:rPr>
            </w:pPr>
            <w:r w:rsidRPr="00EE4209">
              <w:rPr>
                <w:rFonts w:cs="Times New Roman"/>
                <w:sz w:val="20"/>
                <w:szCs w:val="20"/>
              </w:rPr>
              <w:t>C</w:t>
            </w:r>
            <w:r w:rsidRPr="00EE4209">
              <w:rPr>
                <w:rStyle w:val="Subscript"/>
                <w:rFonts w:cs="Times New Roman"/>
                <w:sz w:val="20"/>
                <w:szCs w:val="20"/>
              </w:rPr>
              <w:t>max</w:t>
            </w:r>
          </w:p>
          <w:p w14:paraId="10FA02BE" w14:textId="77777777" w:rsidR="00134482" w:rsidRPr="00EE4209" w:rsidRDefault="00134482" w:rsidP="00EE4209">
            <w:pPr>
              <w:pStyle w:val="Title"/>
              <w:rPr>
                <w:rFonts w:cs="Times New Roman"/>
                <w:sz w:val="20"/>
                <w:szCs w:val="20"/>
              </w:rPr>
            </w:pPr>
            <w:r w:rsidRPr="00EE4209">
              <w:rPr>
                <w:rFonts w:cs="Times New Roman"/>
                <w:sz w:val="20"/>
                <w:szCs w:val="20"/>
              </w:rPr>
              <w:t>(ng/ml)</w:t>
            </w:r>
          </w:p>
        </w:tc>
        <w:tc>
          <w:tcPr>
            <w:tcW w:w="936" w:type="dxa"/>
            <w:shd w:val="clear" w:color="auto" w:fill="auto"/>
            <w:vAlign w:val="center"/>
          </w:tcPr>
          <w:p w14:paraId="6247EAB2" w14:textId="77777777" w:rsidR="00134482" w:rsidRPr="00EE4209" w:rsidRDefault="00134482" w:rsidP="00EE4209">
            <w:pPr>
              <w:pStyle w:val="NormalCentred"/>
              <w:rPr>
                <w:rFonts w:cs="Times New Roman"/>
                <w:sz w:val="20"/>
                <w:szCs w:val="20"/>
              </w:rPr>
            </w:pPr>
            <w:r w:rsidRPr="00EE4209">
              <w:rPr>
                <w:rFonts w:cs="Times New Roman"/>
                <w:sz w:val="20"/>
                <w:szCs w:val="20"/>
              </w:rPr>
              <w:t>2.264,3</w:t>
            </w:r>
          </w:p>
          <w:p w14:paraId="7C0386ED" w14:textId="77777777" w:rsidR="00134482" w:rsidRPr="00EE4209" w:rsidRDefault="00134482" w:rsidP="00EE4209">
            <w:pPr>
              <w:pStyle w:val="NormalCentred"/>
              <w:rPr>
                <w:rFonts w:cs="Times New Roman"/>
                <w:sz w:val="20"/>
                <w:szCs w:val="20"/>
              </w:rPr>
            </w:pPr>
            <w:r w:rsidRPr="00EE4209">
              <w:rPr>
                <w:rFonts w:cs="Times New Roman"/>
                <w:sz w:val="20"/>
                <w:szCs w:val="20"/>
              </w:rPr>
              <w:t>(26,8)</w:t>
            </w:r>
          </w:p>
        </w:tc>
        <w:tc>
          <w:tcPr>
            <w:tcW w:w="1087" w:type="dxa"/>
            <w:shd w:val="clear" w:color="auto" w:fill="auto"/>
            <w:vAlign w:val="center"/>
          </w:tcPr>
          <w:p w14:paraId="2E5C3141" w14:textId="77777777" w:rsidR="00134482" w:rsidRPr="00EE4209" w:rsidRDefault="00134482" w:rsidP="00EE4209">
            <w:pPr>
              <w:pStyle w:val="NormalCentred"/>
              <w:rPr>
                <w:rFonts w:cs="Times New Roman"/>
                <w:sz w:val="20"/>
                <w:szCs w:val="20"/>
              </w:rPr>
            </w:pPr>
            <w:r w:rsidRPr="00EE4209">
              <w:rPr>
                <w:rFonts w:cs="Times New Roman"/>
                <w:sz w:val="20"/>
                <w:szCs w:val="20"/>
              </w:rPr>
              <w:t>2.308,6</w:t>
            </w:r>
          </w:p>
          <w:p w14:paraId="21DA4788" w14:textId="77777777" w:rsidR="00134482" w:rsidRPr="00EE4209" w:rsidRDefault="00134482" w:rsidP="00EE4209">
            <w:pPr>
              <w:pStyle w:val="NormalCentred"/>
              <w:rPr>
                <w:rFonts w:cs="Times New Roman"/>
                <w:sz w:val="20"/>
                <w:szCs w:val="20"/>
              </w:rPr>
            </w:pPr>
            <w:r w:rsidRPr="00EE4209">
              <w:rPr>
                <w:rFonts w:cs="Times New Roman"/>
                <w:sz w:val="20"/>
                <w:szCs w:val="20"/>
              </w:rPr>
              <w:t>(30,3)</w:t>
            </w:r>
          </w:p>
        </w:tc>
        <w:tc>
          <w:tcPr>
            <w:tcW w:w="909" w:type="dxa"/>
            <w:shd w:val="clear" w:color="auto" w:fill="auto"/>
            <w:vAlign w:val="center"/>
          </w:tcPr>
          <w:p w14:paraId="4DF6F9BB" w14:textId="77777777" w:rsidR="00134482" w:rsidRPr="00EE4209" w:rsidRDefault="00134482" w:rsidP="00EE4209">
            <w:pPr>
              <w:pStyle w:val="NormalCentred"/>
              <w:rPr>
                <w:rFonts w:cs="Times New Roman"/>
                <w:sz w:val="20"/>
                <w:szCs w:val="20"/>
              </w:rPr>
            </w:pPr>
            <w:r w:rsidRPr="00EE4209">
              <w:rPr>
                <w:rFonts w:cs="Times New Roman"/>
                <w:sz w:val="20"/>
                <w:szCs w:val="20"/>
              </w:rPr>
              <w:t>98,79</w:t>
            </w:r>
          </w:p>
          <w:p w14:paraId="16D76629" w14:textId="77777777" w:rsidR="00134482" w:rsidRPr="00EE4209" w:rsidRDefault="00134482" w:rsidP="00EE4209">
            <w:pPr>
              <w:pStyle w:val="NormalCentred"/>
              <w:rPr>
                <w:rFonts w:cs="Times New Roman"/>
                <w:sz w:val="20"/>
                <w:szCs w:val="20"/>
              </w:rPr>
            </w:pPr>
            <w:r w:rsidRPr="00EE4209">
              <w:rPr>
                <w:rFonts w:cs="Times New Roman"/>
                <w:sz w:val="20"/>
                <w:szCs w:val="20"/>
              </w:rPr>
              <w:t>(92,28, 105,76)</w:t>
            </w:r>
          </w:p>
        </w:tc>
        <w:tc>
          <w:tcPr>
            <w:tcW w:w="914" w:type="dxa"/>
            <w:shd w:val="clear" w:color="auto" w:fill="auto"/>
            <w:vAlign w:val="center"/>
          </w:tcPr>
          <w:p w14:paraId="6076E399" w14:textId="77777777" w:rsidR="00134482" w:rsidRPr="00EE4209" w:rsidRDefault="00134482" w:rsidP="00EE4209">
            <w:pPr>
              <w:pStyle w:val="NormalCentred"/>
              <w:rPr>
                <w:rFonts w:cs="Times New Roman"/>
                <w:sz w:val="20"/>
                <w:szCs w:val="20"/>
              </w:rPr>
            </w:pPr>
            <w:r w:rsidRPr="00EE4209">
              <w:rPr>
                <w:rFonts w:cs="Times New Roman"/>
                <w:sz w:val="20"/>
                <w:szCs w:val="20"/>
              </w:rPr>
              <w:t>2.130,6</w:t>
            </w:r>
          </w:p>
          <w:p w14:paraId="4C0640F8" w14:textId="77777777" w:rsidR="00134482" w:rsidRPr="00EE4209" w:rsidRDefault="00134482" w:rsidP="00EE4209">
            <w:pPr>
              <w:pStyle w:val="NormalCentred"/>
              <w:rPr>
                <w:rFonts w:cs="Times New Roman"/>
                <w:sz w:val="20"/>
                <w:szCs w:val="20"/>
              </w:rPr>
            </w:pPr>
            <w:r w:rsidRPr="00EE4209">
              <w:rPr>
                <w:rFonts w:cs="Times New Roman"/>
                <w:sz w:val="20"/>
                <w:szCs w:val="20"/>
              </w:rPr>
              <w:t>(25,3)</w:t>
            </w:r>
          </w:p>
        </w:tc>
        <w:tc>
          <w:tcPr>
            <w:tcW w:w="1012" w:type="dxa"/>
            <w:shd w:val="clear" w:color="auto" w:fill="auto"/>
            <w:vAlign w:val="center"/>
          </w:tcPr>
          <w:p w14:paraId="26F74283" w14:textId="77777777" w:rsidR="00134482" w:rsidRPr="00EE4209" w:rsidRDefault="00134482" w:rsidP="00EE4209">
            <w:pPr>
              <w:pStyle w:val="NormalCentred"/>
              <w:rPr>
                <w:rFonts w:cs="Times New Roman"/>
                <w:sz w:val="20"/>
                <w:szCs w:val="20"/>
              </w:rPr>
            </w:pPr>
            <w:r w:rsidRPr="00EE4209">
              <w:rPr>
                <w:rFonts w:cs="Times New Roman"/>
                <w:sz w:val="20"/>
                <w:szCs w:val="20"/>
              </w:rPr>
              <w:t>2.384,4</w:t>
            </w:r>
          </w:p>
          <w:p w14:paraId="76BF5BF3" w14:textId="77777777" w:rsidR="00134482" w:rsidRPr="00EE4209" w:rsidRDefault="00134482" w:rsidP="00EE4209">
            <w:pPr>
              <w:pStyle w:val="NormalCentred"/>
              <w:rPr>
                <w:rFonts w:cs="Times New Roman"/>
                <w:sz w:val="20"/>
                <w:szCs w:val="20"/>
              </w:rPr>
            </w:pPr>
            <w:r w:rsidRPr="00EE4209">
              <w:rPr>
                <w:rFonts w:cs="Times New Roman"/>
                <w:sz w:val="20"/>
                <w:szCs w:val="20"/>
              </w:rPr>
              <w:t>(20,4)</w:t>
            </w:r>
          </w:p>
        </w:tc>
        <w:tc>
          <w:tcPr>
            <w:tcW w:w="896" w:type="dxa"/>
            <w:shd w:val="clear" w:color="auto" w:fill="auto"/>
            <w:vAlign w:val="center"/>
          </w:tcPr>
          <w:p w14:paraId="26377A9B" w14:textId="77777777" w:rsidR="00134482" w:rsidRPr="00EE4209" w:rsidRDefault="00134482" w:rsidP="00EE4209">
            <w:pPr>
              <w:pStyle w:val="NormalCentred"/>
              <w:rPr>
                <w:rFonts w:cs="Times New Roman"/>
                <w:sz w:val="20"/>
                <w:szCs w:val="20"/>
              </w:rPr>
            </w:pPr>
            <w:r w:rsidRPr="00EE4209">
              <w:rPr>
                <w:rFonts w:cs="Times New Roman"/>
                <w:sz w:val="20"/>
                <w:szCs w:val="20"/>
              </w:rPr>
              <w:t>88,84</w:t>
            </w:r>
          </w:p>
          <w:p w14:paraId="39675391" w14:textId="77777777" w:rsidR="00134482" w:rsidRPr="00EE4209" w:rsidRDefault="00134482" w:rsidP="00EE4209">
            <w:pPr>
              <w:pStyle w:val="NormalCentred"/>
              <w:rPr>
                <w:rFonts w:cs="Times New Roman"/>
                <w:sz w:val="20"/>
                <w:szCs w:val="20"/>
              </w:rPr>
            </w:pPr>
            <w:r w:rsidRPr="00EE4209">
              <w:rPr>
                <w:rFonts w:cs="Times New Roman"/>
                <w:sz w:val="20"/>
                <w:szCs w:val="20"/>
              </w:rPr>
              <w:t>(84,02, 93,94)</w:t>
            </w:r>
          </w:p>
        </w:tc>
        <w:tc>
          <w:tcPr>
            <w:tcW w:w="804" w:type="dxa"/>
            <w:shd w:val="clear" w:color="auto" w:fill="auto"/>
            <w:vAlign w:val="center"/>
          </w:tcPr>
          <w:p w14:paraId="4BFDB18D" w14:textId="77777777" w:rsidR="00134482" w:rsidRPr="00EE4209" w:rsidRDefault="00134482" w:rsidP="00EE4209">
            <w:pPr>
              <w:pStyle w:val="NormalCentred"/>
              <w:rPr>
                <w:rFonts w:cs="Times New Roman"/>
                <w:sz w:val="20"/>
                <w:szCs w:val="20"/>
              </w:rPr>
            </w:pPr>
            <w:r w:rsidRPr="00EE4209">
              <w:rPr>
                <w:rFonts w:cs="Times New Roman"/>
                <w:sz w:val="20"/>
                <w:szCs w:val="20"/>
              </w:rPr>
              <w:t>325,1</w:t>
            </w:r>
          </w:p>
          <w:p w14:paraId="5E9139D3" w14:textId="77777777" w:rsidR="00134482" w:rsidRPr="00EE4209" w:rsidRDefault="00134482" w:rsidP="00EE4209">
            <w:pPr>
              <w:pStyle w:val="NormalCentred"/>
              <w:rPr>
                <w:rFonts w:cs="Times New Roman"/>
                <w:sz w:val="20"/>
                <w:szCs w:val="20"/>
              </w:rPr>
            </w:pPr>
            <w:r w:rsidRPr="00EE4209">
              <w:rPr>
                <w:rFonts w:cs="Times New Roman"/>
                <w:sz w:val="20"/>
                <w:szCs w:val="20"/>
              </w:rPr>
              <w:t>(34,2)</w:t>
            </w:r>
          </w:p>
        </w:tc>
        <w:tc>
          <w:tcPr>
            <w:tcW w:w="1085" w:type="dxa"/>
            <w:shd w:val="clear" w:color="auto" w:fill="auto"/>
            <w:vAlign w:val="center"/>
          </w:tcPr>
          <w:p w14:paraId="0464380F" w14:textId="77777777" w:rsidR="00134482" w:rsidRPr="00EE4209" w:rsidRDefault="00134482" w:rsidP="00EE4209">
            <w:pPr>
              <w:pStyle w:val="NormalCentred"/>
              <w:rPr>
                <w:rFonts w:cs="Times New Roman"/>
                <w:sz w:val="20"/>
                <w:szCs w:val="20"/>
              </w:rPr>
            </w:pPr>
            <w:r w:rsidRPr="00EE4209">
              <w:rPr>
                <w:rFonts w:cs="Times New Roman"/>
                <w:sz w:val="20"/>
                <w:szCs w:val="20"/>
              </w:rPr>
              <w:t>352,9</w:t>
            </w:r>
          </w:p>
          <w:p w14:paraId="13C75A37" w14:textId="77777777" w:rsidR="00134482" w:rsidRPr="00EE4209" w:rsidRDefault="00134482" w:rsidP="00EE4209">
            <w:pPr>
              <w:pStyle w:val="NormalCentred"/>
              <w:rPr>
                <w:rFonts w:cs="Times New Roman"/>
                <w:sz w:val="20"/>
                <w:szCs w:val="20"/>
              </w:rPr>
            </w:pPr>
            <w:r w:rsidRPr="00EE4209">
              <w:rPr>
                <w:rFonts w:cs="Times New Roman"/>
                <w:sz w:val="20"/>
                <w:szCs w:val="20"/>
              </w:rPr>
              <w:t>(29,6)</w:t>
            </w:r>
          </w:p>
        </w:tc>
        <w:tc>
          <w:tcPr>
            <w:tcW w:w="866" w:type="dxa"/>
            <w:shd w:val="clear" w:color="auto" w:fill="auto"/>
            <w:vAlign w:val="center"/>
          </w:tcPr>
          <w:p w14:paraId="61DC9D63" w14:textId="77777777" w:rsidR="00134482" w:rsidRPr="00EE4209" w:rsidRDefault="00134482" w:rsidP="00EE4209">
            <w:pPr>
              <w:pStyle w:val="NormalCentred"/>
              <w:rPr>
                <w:rFonts w:cs="Times New Roman"/>
                <w:sz w:val="20"/>
                <w:szCs w:val="20"/>
              </w:rPr>
            </w:pPr>
            <w:r w:rsidRPr="00EE4209">
              <w:rPr>
                <w:rFonts w:cs="Times New Roman"/>
                <w:sz w:val="20"/>
                <w:szCs w:val="20"/>
              </w:rPr>
              <w:t>91,46 (84,64, 98,83)</w:t>
            </w:r>
          </w:p>
        </w:tc>
      </w:tr>
      <w:tr w:rsidR="00134482" w:rsidRPr="00EE4209" w14:paraId="1E9ECAD8" w14:textId="77777777" w:rsidTr="00F34AD8">
        <w:trPr>
          <w:cantSplit/>
        </w:trPr>
        <w:tc>
          <w:tcPr>
            <w:tcW w:w="1232" w:type="dxa"/>
            <w:shd w:val="clear" w:color="auto" w:fill="auto"/>
            <w:vAlign w:val="center"/>
          </w:tcPr>
          <w:p w14:paraId="69C1C397" w14:textId="77777777" w:rsidR="00134482" w:rsidRPr="00EE4209" w:rsidRDefault="00134482" w:rsidP="00EE4209">
            <w:pPr>
              <w:pStyle w:val="Title"/>
              <w:rPr>
                <w:rFonts w:cs="Times New Roman"/>
                <w:sz w:val="20"/>
                <w:szCs w:val="20"/>
              </w:rPr>
            </w:pPr>
            <w:r w:rsidRPr="00EE4209">
              <w:rPr>
                <w:rFonts w:cs="Times New Roman"/>
                <w:sz w:val="20"/>
                <w:szCs w:val="20"/>
              </w:rPr>
              <w:t>AUC</w:t>
            </w:r>
            <w:r w:rsidRPr="00EE4209">
              <w:rPr>
                <w:rStyle w:val="Subscript"/>
                <w:rFonts w:cs="Times New Roman"/>
                <w:sz w:val="20"/>
                <w:szCs w:val="20"/>
              </w:rPr>
              <w:t>0–konec</w:t>
            </w:r>
          </w:p>
          <w:p w14:paraId="49797476" w14:textId="77777777" w:rsidR="00134482" w:rsidRPr="00EE4209" w:rsidRDefault="00134482" w:rsidP="00EE4209">
            <w:pPr>
              <w:pStyle w:val="Title"/>
              <w:rPr>
                <w:rFonts w:cs="Times New Roman"/>
                <w:sz w:val="20"/>
                <w:szCs w:val="20"/>
              </w:rPr>
            </w:pPr>
            <w:r w:rsidRPr="00EE4209">
              <w:rPr>
                <w:rFonts w:cs="Times New Roman"/>
                <w:sz w:val="20"/>
                <w:szCs w:val="20"/>
              </w:rPr>
              <w:t>(ng∙h/ml)</w:t>
            </w:r>
          </w:p>
        </w:tc>
        <w:tc>
          <w:tcPr>
            <w:tcW w:w="936" w:type="dxa"/>
            <w:shd w:val="clear" w:color="auto" w:fill="auto"/>
            <w:vAlign w:val="center"/>
          </w:tcPr>
          <w:p w14:paraId="5375AF54" w14:textId="77777777" w:rsidR="00134482" w:rsidRPr="00EE4209" w:rsidRDefault="00134482" w:rsidP="00EE4209">
            <w:pPr>
              <w:pStyle w:val="NormalCentred"/>
              <w:rPr>
                <w:rFonts w:cs="Times New Roman"/>
                <w:sz w:val="20"/>
                <w:szCs w:val="20"/>
              </w:rPr>
            </w:pPr>
            <w:r w:rsidRPr="00EE4209">
              <w:rPr>
                <w:rFonts w:cs="Times New Roman"/>
                <w:sz w:val="20"/>
                <w:szCs w:val="20"/>
              </w:rPr>
              <w:t>125.623,6</w:t>
            </w:r>
          </w:p>
          <w:p w14:paraId="64D408E6" w14:textId="77777777" w:rsidR="00134482" w:rsidRPr="00EE4209" w:rsidRDefault="00134482" w:rsidP="00EE4209">
            <w:pPr>
              <w:pStyle w:val="NormalCentred"/>
              <w:rPr>
                <w:rFonts w:cs="Times New Roman"/>
                <w:sz w:val="20"/>
                <w:szCs w:val="20"/>
              </w:rPr>
            </w:pPr>
            <w:r w:rsidRPr="00EE4209">
              <w:rPr>
                <w:rFonts w:cs="Times New Roman"/>
                <w:sz w:val="20"/>
                <w:szCs w:val="20"/>
              </w:rPr>
              <w:t>(25,7)</w:t>
            </w:r>
          </w:p>
        </w:tc>
        <w:tc>
          <w:tcPr>
            <w:tcW w:w="1087" w:type="dxa"/>
            <w:shd w:val="clear" w:color="auto" w:fill="auto"/>
            <w:vAlign w:val="center"/>
          </w:tcPr>
          <w:p w14:paraId="35664229" w14:textId="77777777" w:rsidR="00134482" w:rsidRPr="00EE4209" w:rsidRDefault="00134482" w:rsidP="00EE4209">
            <w:pPr>
              <w:pStyle w:val="NormalCentred"/>
              <w:rPr>
                <w:rFonts w:cs="Times New Roman"/>
                <w:sz w:val="20"/>
                <w:szCs w:val="20"/>
              </w:rPr>
            </w:pPr>
            <w:r w:rsidRPr="00EE4209">
              <w:rPr>
                <w:rFonts w:cs="Times New Roman"/>
                <w:sz w:val="20"/>
                <w:szCs w:val="20"/>
              </w:rPr>
              <w:t>132.795,7</w:t>
            </w:r>
          </w:p>
          <w:p w14:paraId="2F04FA3C" w14:textId="77777777" w:rsidR="00134482" w:rsidRPr="00EE4209" w:rsidRDefault="00134482" w:rsidP="00EE4209">
            <w:pPr>
              <w:pStyle w:val="NormalCentred"/>
              <w:rPr>
                <w:rFonts w:cs="Times New Roman"/>
                <w:sz w:val="20"/>
                <w:szCs w:val="20"/>
              </w:rPr>
            </w:pPr>
            <w:r w:rsidRPr="00EE4209">
              <w:rPr>
                <w:rFonts w:cs="Times New Roman"/>
                <w:sz w:val="20"/>
                <w:szCs w:val="20"/>
              </w:rPr>
              <w:t>(27,0)</w:t>
            </w:r>
          </w:p>
        </w:tc>
        <w:tc>
          <w:tcPr>
            <w:tcW w:w="909" w:type="dxa"/>
            <w:shd w:val="clear" w:color="auto" w:fill="auto"/>
            <w:vAlign w:val="center"/>
          </w:tcPr>
          <w:p w14:paraId="6D009361" w14:textId="77777777" w:rsidR="00134482" w:rsidRPr="00EE4209" w:rsidRDefault="00134482" w:rsidP="00EE4209">
            <w:pPr>
              <w:pStyle w:val="NormalCentred"/>
              <w:rPr>
                <w:rFonts w:cs="Times New Roman"/>
                <w:sz w:val="20"/>
                <w:szCs w:val="20"/>
              </w:rPr>
            </w:pPr>
            <w:r w:rsidRPr="00EE4209">
              <w:rPr>
                <w:rFonts w:cs="Times New Roman"/>
                <w:sz w:val="20"/>
                <w:szCs w:val="20"/>
              </w:rPr>
              <w:t>95,84</w:t>
            </w:r>
          </w:p>
          <w:p w14:paraId="4A22EA4C" w14:textId="77777777" w:rsidR="00134482" w:rsidRPr="00EE4209" w:rsidRDefault="00134482" w:rsidP="00EE4209">
            <w:pPr>
              <w:pStyle w:val="NormalCentred"/>
              <w:rPr>
                <w:rFonts w:cs="Times New Roman"/>
                <w:sz w:val="20"/>
                <w:szCs w:val="20"/>
              </w:rPr>
            </w:pPr>
            <w:r w:rsidRPr="00EE4209">
              <w:rPr>
                <w:rFonts w:cs="Times New Roman"/>
                <w:sz w:val="20"/>
                <w:szCs w:val="20"/>
              </w:rPr>
              <w:t>(90,73, 101,23)</w:t>
            </w:r>
          </w:p>
        </w:tc>
        <w:tc>
          <w:tcPr>
            <w:tcW w:w="914" w:type="dxa"/>
            <w:shd w:val="clear" w:color="auto" w:fill="auto"/>
            <w:vAlign w:val="center"/>
          </w:tcPr>
          <w:p w14:paraId="38833B67" w14:textId="77777777" w:rsidR="00134482" w:rsidRPr="00EE4209" w:rsidRDefault="00134482" w:rsidP="00EE4209">
            <w:pPr>
              <w:pStyle w:val="NormalCentred"/>
              <w:rPr>
                <w:rFonts w:cs="Times New Roman"/>
                <w:sz w:val="20"/>
                <w:szCs w:val="20"/>
              </w:rPr>
            </w:pPr>
            <w:r w:rsidRPr="00EE4209">
              <w:rPr>
                <w:rFonts w:cs="Times New Roman"/>
                <w:sz w:val="20"/>
                <w:szCs w:val="20"/>
              </w:rPr>
              <w:t>10.682,6</w:t>
            </w:r>
          </w:p>
          <w:p w14:paraId="1D8AB76F" w14:textId="77777777" w:rsidR="00134482" w:rsidRPr="00EE4209" w:rsidRDefault="00134482" w:rsidP="00EE4209">
            <w:pPr>
              <w:pStyle w:val="NormalCentred"/>
              <w:rPr>
                <w:rFonts w:cs="Times New Roman"/>
                <w:sz w:val="20"/>
                <w:szCs w:val="20"/>
              </w:rPr>
            </w:pPr>
            <w:r w:rsidRPr="00EE4209">
              <w:rPr>
                <w:rFonts w:cs="Times New Roman"/>
                <w:sz w:val="20"/>
                <w:szCs w:val="20"/>
              </w:rPr>
              <w:t>(18,1)</w:t>
            </w:r>
          </w:p>
        </w:tc>
        <w:tc>
          <w:tcPr>
            <w:tcW w:w="1012" w:type="dxa"/>
            <w:shd w:val="clear" w:color="auto" w:fill="auto"/>
            <w:vAlign w:val="center"/>
          </w:tcPr>
          <w:p w14:paraId="6DABEF12" w14:textId="77777777" w:rsidR="00134482" w:rsidRPr="00EE4209" w:rsidRDefault="00134482" w:rsidP="00EE4209">
            <w:pPr>
              <w:pStyle w:val="NormalCentred"/>
              <w:rPr>
                <w:rFonts w:cs="Times New Roman"/>
                <w:sz w:val="20"/>
                <w:szCs w:val="20"/>
              </w:rPr>
            </w:pPr>
            <w:r w:rsidRPr="00EE4209">
              <w:rPr>
                <w:rFonts w:cs="Times New Roman"/>
                <w:sz w:val="20"/>
                <w:szCs w:val="20"/>
              </w:rPr>
              <w:t>10.874,4</w:t>
            </w:r>
          </w:p>
          <w:p w14:paraId="77FF65E5" w14:textId="77777777" w:rsidR="00134482" w:rsidRPr="00EE4209" w:rsidRDefault="00134482" w:rsidP="00EE4209">
            <w:pPr>
              <w:pStyle w:val="NormalCentred"/>
              <w:rPr>
                <w:rFonts w:cs="Times New Roman"/>
                <w:sz w:val="20"/>
                <w:szCs w:val="20"/>
              </w:rPr>
            </w:pPr>
            <w:r w:rsidRPr="00EE4209">
              <w:rPr>
                <w:rFonts w:cs="Times New Roman"/>
                <w:sz w:val="20"/>
                <w:szCs w:val="20"/>
              </w:rPr>
              <w:t>(14,9)</w:t>
            </w:r>
          </w:p>
        </w:tc>
        <w:tc>
          <w:tcPr>
            <w:tcW w:w="896" w:type="dxa"/>
            <w:shd w:val="clear" w:color="auto" w:fill="auto"/>
            <w:vAlign w:val="center"/>
          </w:tcPr>
          <w:p w14:paraId="1BF4F2D0" w14:textId="77777777" w:rsidR="00134482" w:rsidRPr="00EE4209" w:rsidRDefault="00134482" w:rsidP="00EE4209">
            <w:pPr>
              <w:pStyle w:val="NormalCentred"/>
              <w:rPr>
                <w:rFonts w:cs="Times New Roman"/>
                <w:sz w:val="20"/>
                <w:szCs w:val="20"/>
              </w:rPr>
            </w:pPr>
            <w:r w:rsidRPr="00EE4209">
              <w:rPr>
                <w:rFonts w:cs="Times New Roman"/>
                <w:sz w:val="20"/>
                <w:szCs w:val="20"/>
              </w:rPr>
              <w:t>97,98</w:t>
            </w:r>
          </w:p>
          <w:p w14:paraId="1F13C957" w14:textId="77777777" w:rsidR="00134482" w:rsidRPr="00EE4209" w:rsidRDefault="00134482" w:rsidP="00EE4209">
            <w:pPr>
              <w:pStyle w:val="NormalCentred"/>
              <w:rPr>
                <w:rFonts w:cs="Times New Roman"/>
                <w:sz w:val="20"/>
                <w:szCs w:val="20"/>
              </w:rPr>
            </w:pPr>
            <w:r w:rsidRPr="00EE4209">
              <w:rPr>
                <w:rFonts w:cs="Times New Roman"/>
                <w:sz w:val="20"/>
                <w:szCs w:val="20"/>
              </w:rPr>
              <w:t>(94,90, 101,16)</w:t>
            </w:r>
          </w:p>
        </w:tc>
        <w:tc>
          <w:tcPr>
            <w:tcW w:w="804" w:type="dxa"/>
            <w:shd w:val="clear" w:color="auto" w:fill="auto"/>
            <w:vAlign w:val="center"/>
          </w:tcPr>
          <w:p w14:paraId="551FD5C9" w14:textId="77777777" w:rsidR="00134482" w:rsidRPr="00EE4209" w:rsidRDefault="00134482" w:rsidP="00EE4209">
            <w:pPr>
              <w:pStyle w:val="NormalCentred"/>
              <w:rPr>
                <w:rFonts w:cs="Times New Roman"/>
                <w:sz w:val="20"/>
                <w:szCs w:val="20"/>
              </w:rPr>
            </w:pPr>
            <w:r w:rsidRPr="00EE4209">
              <w:rPr>
                <w:rFonts w:cs="Times New Roman"/>
                <w:sz w:val="20"/>
                <w:szCs w:val="20"/>
              </w:rPr>
              <w:t>1.948,8</w:t>
            </w:r>
          </w:p>
          <w:p w14:paraId="41596F4A" w14:textId="77777777" w:rsidR="00134482" w:rsidRPr="00EE4209" w:rsidRDefault="00134482" w:rsidP="00EE4209">
            <w:pPr>
              <w:pStyle w:val="NormalCentred"/>
              <w:rPr>
                <w:rFonts w:cs="Times New Roman"/>
                <w:sz w:val="20"/>
                <w:szCs w:val="20"/>
              </w:rPr>
            </w:pPr>
            <w:r w:rsidRPr="00EE4209">
              <w:rPr>
                <w:rFonts w:cs="Times New Roman"/>
                <w:sz w:val="20"/>
                <w:szCs w:val="20"/>
              </w:rPr>
              <w:t>(32,9)</w:t>
            </w:r>
          </w:p>
        </w:tc>
        <w:tc>
          <w:tcPr>
            <w:tcW w:w="1085" w:type="dxa"/>
            <w:shd w:val="clear" w:color="auto" w:fill="auto"/>
            <w:vAlign w:val="center"/>
          </w:tcPr>
          <w:p w14:paraId="1F0F399C" w14:textId="77777777" w:rsidR="00134482" w:rsidRPr="00EE4209" w:rsidRDefault="00134482" w:rsidP="00EE4209">
            <w:pPr>
              <w:pStyle w:val="NormalCentred"/>
              <w:rPr>
                <w:rFonts w:cs="Times New Roman"/>
                <w:sz w:val="20"/>
                <w:szCs w:val="20"/>
              </w:rPr>
            </w:pPr>
            <w:r w:rsidRPr="00EE4209">
              <w:rPr>
                <w:rFonts w:cs="Times New Roman"/>
                <w:sz w:val="20"/>
                <w:szCs w:val="20"/>
              </w:rPr>
              <w:t>1.969,0</w:t>
            </w:r>
          </w:p>
          <w:p w14:paraId="2621D357" w14:textId="77777777" w:rsidR="00134482" w:rsidRPr="00EE4209" w:rsidRDefault="00134482" w:rsidP="00EE4209">
            <w:pPr>
              <w:pStyle w:val="NormalCentred"/>
              <w:rPr>
                <w:rFonts w:cs="Times New Roman"/>
                <w:sz w:val="20"/>
                <w:szCs w:val="20"/>
              </w:rPr>
            </w:pPr>
            <w:r w:rsidRPr="00EE4209">
              <w:rPr>
                <w:rFonts w:cs="Times New Roman"/>
                <w:sz w:val="20"/>
                <w:szCs w:val="20"/>
              </w:rPr>
              <w:t>(32,8)</w:t>
            </w:r>
          </w:p>
        </w:tc>
        <w:tc>
          <w:tcPr>
            <w:tcW w:w="866" w:type="dxa"/>
            <w:shd w:val="clear" w:color="auto" w:fill="auto"/>
            <w:vAlign w:val="center"/>
          </w:tcPr>
          <w:p w14:paraId="7AB576E3" w14:textId="77777777" w:rsidR="00134482" w:rsidRPr="00EE4209" w:rsidRDefault="00134482" w:rsidP="00EE4209">
            <w:pPr>
              <w:pStyle w:val="NormalCentred"/>
              <w:rPr>
                <w:rFonts w:cs="Times New Roman"/>
                <w:sz w:val="20"/>
                <w:szCs w:val="20"/>
              </w:rPr>
            </w:pPr>
            <w:r w:rsidRPr="00EE4209">
              <w:rPr>
                <w:rFonts w:cs="Times New Roman"/>
                <w:sz w:val="20"/>
                <w:szCs w:val="20"/>
              </w:rPr>
              <w:t>99,29 (91,02, 108,32)</w:t>
            </w:r>
          </w:p>
        </w:tc>
      </w:tr>
      <w:tr w:rsidR="00134482" w:rsidRPr="00EE4209" w14:paraId="7129E975" w14:textId="77777777" w:rsidTr="00F34AD8">
        <w:trPr>
          <w:cantSplit/>
        </w:trPr>
        <w:tc>
          <w:tcPr>
            <w:tcW w:w="1232" w:type="dxa"/>
            <w:shd w:val="clear" w:color="auto" w:fill="auto"/>
            <w:vAlign w:val="center"/>
          </w:tcPr>
          <w:p w14:paraId="4CD874FE" w14:textId="77777777" w:rsidR="00134482" w:rsidRPr="00EE4209" w:rsidRDefault="00134482" w:rsidP="00EE4209">
            <w:pPr>
              <w:pStyle w:val="Title"/>
              <w:rPr>
                <w:rFonts w:cs="Times New Roman"/>
                <w:sz w:val="20"/>
                <w:szCs w:val="20"/>
              </w:rPr>
            </w:pPr>
            <w:r w:rsidRPr="00EE4209">
              <w:rPr>
                <w:rFonts w:cs="Times New Roman"/>
                <w:sz w:val="20"/>
                <w:szCs w:val="20"/>
              </w:rPr>
              <w:t>AUC</w:t>
            </w:r>
            <w:r w:rsidRPr="00EE4209">
              <w:rPr>
                <w:rStyle w:val="Subscript"/>
                <w:rFonts w:cs="Times New Roman"/>
                <w:sz w:val="20"/>
                <w:szCs w:val="20"/>
              </w:rPr>
              <w:t>inf</w:t>
            </w:r>
          </w:p>
          <w:p w14:paraId="270D1AC7" w14:textId="77777777" w:rsidR="00134482" w:rsidRPr="00EE4209" w:rsidRDefault="00134482" w:rsidP="00EE4209">
            <w:pPr>
              <w:pStyle w:val="Title"/>
              <w:rPr>
                <w:rFonts w:cs="Times New Roman"/>
                <w:sz w:val="20"/>
                <w:szCs w:val="20"/>
              </w:rPr>
            </w:pPr>
            <w:r w:rsidRPr="00EE4209">
              <w:rPr>
                <w:rFonts w:cs="Times New Roman"/>
                <w:sz w:val="20"/>
                <w:szCs w:val="20"/>
              </w:rPr>
              <w:t>(ng∙h/ml)</w:t>
            </w:r>
          </w:p>
        </w:tc>
        <w:tc>
          <w:tcPr>
            <w:tcW w:w="936" w:type="dxa"/>
            <w:shd w:val="clear" w:color="auto" w:fill="auto"/>
            <w:vAlign w:val="center"/>
          </w:tcPr>
          <w:p w14:paraId="3CC90A5A" w14:textId="77777777" w:rsidR="00134482" w:rsidRPr="00EE4209" w:rsidRDefault="00134482" w:rsidP="00EE4209">
            <w:pPr>
              <w:pStyle w:val="NormalCentred"/>
              <w:rPr>
                <w:rFonts w:cs="Times New Roman"/>
                <w:sz w:val="20"/>
                <w:szCs w:val="20"/>
              </w:rPr>
            </w:pPr>
            <w:r w:rsidRPr="00EE4209">
              <w:rPr>
                <w:rFonts w:cs="Times New Roman"/>
                <w:sz w:val="20"/>
                <w:szCs w:val="20"/>
              </w:rPr>
              <w:t>146.074,9</w:t>
            </w:r>
          </w:p>
          <w:p w14:paraId="079EF22B" w14:textId="77777777" w:rsidR="00134482" w:rsidRPr="00EE4209" w:rsidRDefault="00134482" w:rsidP="00EE4209">
            <w:pPr>
              <w:pStyle w:val="NormalCentred"/>
              <w:rPr>
                <w:rFonts w:cs="Times New Roman"/>
                <w:sz w:val="20"/>
                <w:szCs w:val="20"/>
              </w:rPr>
            </w:pPr>
            <w:r w:rsidRPr="00EE4209">
              <w:rPr>
                <w:rFonts w:cs="Times New Roman"/>
                <w:sz w:val="20"/>
                <w:szCs w:val="20"/>
              </w:rPr>
              <w:t>(33,1)</w:t>
            </w:r>
          </w:p>
        </w:tc>
        <w:tc>
          <w:tcPr>
            <w:tcW w:w="1087" w:type="dxa"/>
            <w:shd w:val="clear" w:color="auto" w:fill="auto"/>
            <w:vAlign w:val="center"/>
          </w:tcPr>
          <w:p w14:paraId="77BD1C6E" w14:textId="77777777" w:rsidR="00134482" w:rsidRPr="00EE4209" w:rsidRDefault="00134482" w:rsidP="00EE4209">
            <w:pPr>
              <w:pStyle w:val="NormalCentred"/>
              <w:rPr>
                <w:rFonts w:cs="Times New Roman"/>
                <w:sz w:val="20"/>
                <w:szCs w:val="20"/>
              </w:rPr>
            </w:pPr>
            <w:r w:rsidRPr="00EE4209">
              <w:rPr>
                <w:rFonts w:cs="Times New Roman"/>
                <w:sz w:val="20"/>
                <w:szCs w:val="20"/>
              </w:rPr>
              <w:t>155.518,6</w:t>
            </w:r>
          </w:p>
          <w:p w14:paraId="2CF8ACBC" w14:textId="77777777" w:rsidR="00134482" w:rsidRPr="00EE4209" w:rsidRDefault="00134482" w:rsidP="00EE4209">
            <w:pPr>
              <w:pStyle w:val="NormalCentred"/>
              <w:rPr>
                <w:rFonts w:cs="Times New Roman"/>
                <w:sz w:val="20"/>
                <w:szCs w:val="20"/>
              </w:rPr>
            </w:pPr>
            <w:r w:rsidRPr="00EE4209">
              <w:rPr>
                <w:rFonts w:cs="Times New Roman"/>
                <w:sz w:val="20"/>
                <w:szCs w:val="20"/>
              </w:rPr>
              <w:t>(34,6)</w:t>
            </w:r>
          </w:p>
        </w:tc>
        <w:tc>
          <w:tcPr>
            <w:tcW w:w="909" w:type="dxa"/>
            <w:shd w:val="clear" w:color="auto" w:fill="auto"/>
            <w:vAlign w:val="center"/>
          </w:tcPr>
          <w:p w14:paraId="5B077D0A" w14:textId="77777777" w:rsidR="00134482" w:rsidRPr="00EE4209" w:rsidRDefault="00134482" w:rsidP="00EE4209">
            <w:pPr>
              <w:pStyle w:val="NormalCentred"/>
              <w:rPr>
                <w:rFonts w:cs="Times New Roman"/>
                <w:sz w:val="20"/>
                <w:szCs w:val="20"/>
              </w:rPr>
            </w:pPr>
            <w:r w:rsidRPr="00EE4209">
              <w:rPr>
                <w:rFonts w:cs="Times New Roman"/>
                <w:sz w:val="20"/>
                <w:szCs w:val="20"/>
              </w:rPr>
              <w:t>95,87</w:t>
            </w:r>
          </w:p>
          <w:p w14:paraId="4954D32E" w14:textId="77777777" w:rsidR="00134482" w:rsidRPr="00EE4209" w:rsidRDefault="00134482" w:rsidP="00EE4209">
            <w:pPr>
              <w:pStyle w:val="NormalCentred"/>
              <w:rPr>
                <w:rFonts w:cs="Times New Roman"/>
                <w:sz w:val="20"/>
                <w:szCs w:val="20"/>
              </w:rPr>
            </w:pPr>
            <w:r w:rsidRPr="00EE4209">
              <w:rPr>
                <w:rFonts w:cs="Times New Roman"/>
                <w:sz w:val="20"/>
                <w:szCs w:val="20"/>
              </w:rPr>
              <w:t>(89,63, 102,55)</w:t>
            </w:r>
          </w:p>
        </w:tc>
        <w:tc>
          <w:tcPr>
            <w:tcW w:w="914" w:type="dxa"/>
            <w:shd w:val="clear" w:color="auto" w:fill="auto"/>
            <w:vAlign w:val="center"/>
          </w:tcPr>
          <w:p w14:paraId="563670CA" w14:textId="77777777" w:rsidR="00134482" w:rsidRPr="00EE4209" w:rsidRDefault="00134482" w:rsidP="00EE4209">
            <w:pPr>
              <w:pStyle w:val="NormalCentred"/>
              <w:rPr>
                <w:rFonts w:cs="Times New Roman"/>
                <w:sz w:val="20"/>
                <w:szCs w:val="20"/>
              </w:rPr>
            </w:pPr>
            <w:r w:rsidRPr="00EE4209">
              <w:rPr>
                <w:rFonts w:cs="Times New Roman"/>
                <w:sz w:val="20"/>
                <w:szCs w:val="20"/>
              </w:rPr>
              <w:t>10.854,9</w:t>
            </w:r>
          </w:p>
          <w:p w14:paraId="0191D080" w14:textId="77777777" w:rsidR="00134482" w:rsidRPr="00EE4209" w:rsidRDefault="00134482" w:rsidP="00EE4209">
            <w:pPr>
              <w:pStyle w:val="NormalCentred"/>
              <w:rPr>
                <w:rFonts w:cs="Times New Roman"/>
                <w:sz w:val="20"/>
                <w:szCs w:val="20"/>
              </w:rPr>
            </w:pPr>
            <w:r w:rsidRPr="00EE4209">
              <w:rPr>
                <w:rFonts w:cs="Times New Roman"/>
                <w:sz w:val="20"/>
                <w:szCs w:val="20"/>
              </w:rPr>
              <w:t>(17,9)</w:t>
            </w:r>
          </w:p>
        </w:tc>
        <w:tc>
          <w:tcPr>
            <w:tcW w:w="1012" w:type="dxa"/>
            <w:shd w:val="clear" w:color="auto" w:fill="auto"/>
            <w:vAlign w:val="center"/>
          </w:tcPr>
          <w:p w14:paraId="51F86D2E" w14:textId="77777777" w:rsidR="00134482" w:rsidRPr="00EE4209" w:rsidRDefault="00134482" w:rsidP="00EE4209">
            <w:pPr>
              <w:pStyle w:val="NormalCentred"/>
              <w:rPr>
                <w:rFonts w:cs="Times New Roman"/>
                <w:sz w:val="20"/>
                <w:szCs w:val="20"/>
              </w:rPr>
            </w:pPr>
            <w:r w:rsidRPr="00EE4209">
              <w:rPr>
                <w:rFonts w:cs="Times New Roman"/>
                <w:sz w:val="20"/>
                <w:szCs w:val="20"/>
              </w:rPr>
              <w:t>11.054,3</w:t>
            </w:r>
          </w:p>
          <w:p w14:paraId="42815DC5" w14:textId="77777777" w:rsidR="00134482" w:rsidRPr="00EE4209" w:rsidRDefault="00134482" w:rsidP="00EE4209">
            <w:pPr>
              <w:pStyle w:val="NormalCentred"/>
              <w:rPr>
                <w:rFonts w:cs="Times New Roman"/>
                <w:sz w:val="20"/>
                <w:szCs w:val="20"/>
              </w:rPr>
            </w:pPr>
            <w:r w:rsidRPr="00EE4209">
              <w:rPr>
                <w:rFonts w:cs="Times New Roman"/>
                <w:sz w:val="20"/>
                <w:szCs w:val="20"/>
              </w:rPr>
              <w:t>(14,9)</w:t>
            </w:r>
          </w:p>
        </w:tc>
        <w:tc>
          <w:tcPr>
            <w:tcW w:w="896" w:type="dxa"/>
            <w:shd w:val="clear" w:color="auto" w:fill="auto"/>
            <w:vAlign w:val="center"/>
          </w:tcPr>
          <w:p w14:paraId="77F72E9F" w14:textId="77777777" w:rsidR="00134482" w:rsidRPr="00EE4209" w:rsidRDefault="00134482" w:rsidP="00EE4209">
            <w:pPr>
              <w:pStyle w:val="NormalCentred"/>
              <w:rPr>
                <w:rFonts w:cs="Times New Roman"/>
                <w:sz w:val="20"/>
                <w:szCs w:val="20"/>
              </w:rPr>
            </w:pPr>
            <w:r w:rsidRPr="00EE4209">
              <w:rPr>
                <w:rFonts w:cs="Times New Roman"/>
                <w:sz w:val="20"/>
                <w:szCs w:val="20"/>
              </w:rPr>
              <w:t>97,96</w:t>
            </w:r>
          </w:p>
          <w:p w14:paraId="60C484B8" w14:textId="77777777" w:rsidR="00134482" w:rsidRPr="00EE4209" w:rsidRDefault="00134482" w:rsidP="00EE4209">
            <w:pPr>
              <w:pStyle w:val="NormalCentred"/>
              <w:rPr>
                <w:rFonts w:cs="Times New Roman"/>
                <w:sz w:val="20"/>
                <w:szCs w:val="20"/>
              </w:rPr>
            </w:pPr>
            <w:r w:rsidRPr="00EE4209">
              <w:rPr>
                <w:rFonts w:cs="Times New Roman"/>
                <w:sz w:val="20"/>
                <w:szCs w:val="20"/>
              </w:rPr>
              <w:t>(94,86, 101,16)</w:t>
            </w:r>
          </w:p>
        </w:tc>
        <w:tc>
          <w:tcPr>
            <w:tcW w:w="804" w:type="dxa"/>
            <w:shd w:val="clear" w:color="auto" w:fill="auto"/>
            <w:vAlign w:val="center"/>
          </w:tcPr>
          <w:p w14:paraId="6E246387" w14:textId="77777777" w:rsidR="00134482" w:rsidRPr="00EE4209" w:rsidRDefault="00134482" w:rsidP="00EE4209">
            <w:pPr>
              <w:pStyle w:val="NormalCentred"/>
              <w:rPr>
                <w:rFonts w:cs="Times New Roman"/>
                <w:sz w:val="20"/>
                <w:szCs w:val="20"/>
              </w:rPr>
            </w:pPr>
            <w:r w:rsidRPr="00EE4209">
              <w:rPr>
                <w:rFonts w:cs="Times New Roman"/>
                <w:sz w:val="20"/>
                <w:szCs w:val="20"/>
              </w:rPr>
              <w:t>2.314,0</w:t>
            </w:r>
          </w:p>
          <w:p w14:paraId="050B2656" w14:textId="77777777" w:rsidR="00134482" w:rsidRPr="00EE4209" w:rsidRDefault="00134482" w:rsidP="00EE4209">
            <w:pPr>
              <w:pStyle w:val="NormalCentred"/>
              <w:rPr>
                <w:rFonts w:cs="Times New Roman"/>
                <w:sz w:val="20"/>
                <w:szCs w:val="20"/>
              </w:rPr>
            </w:pPr>
            <w:r w:rsidRPr="00EE4209">
              <w:rPr>
                <w:rFonts w:cs="Times New Roman"/>
                <w:sz w:val="20"/>
                <w:szCs w:val="20"/>
              </w:rPr>
              <w:t>(29,2)</w:t>
            </w:r>
          </w:p>
        </w:tc>
        <w:tc>
          <w:tcPr>
            <w:tcW w:w="1085" w:type="dxa"/>
            <w:shd w:val="clear" w:color="auto" w:fill="auto"/>
            <w:vAlign w:val="center"/>
          </w:tcPr>
          <w:p w14:paraId="17CA6120" w14:textId="77777777" w:rsidR="00134482" w:rsidRPr="00EE4209" w:rsidRDefault="00134482" w:rsidP="00EE4209">
            <w:pPr>
              <w:pStyle w:val="NormalCentred"/>
              <w:rPr>
                <w:rFonts w:cs="Times New Roman"/>
                <w:sz w:val="20"/>
                <w:szCs w:val="20"/>
              </w:rPr>
            </w:pPr>
            <w:r w:rsidRPr="00EE4209">
              <w:rPr>
                <w:rFonts w:cs="Times New Roman"/>
                <w:sz w:val="20"/>
                <w:szCs w:val="20"/>
              </w:rPr>
              <w:t>2.319,4</w:t>
            </w:r>
          </w:p>
          <w:p w14:paraId="49FCBEB9" w14:textId="77777777" w:rsidR="00134482" w:rsidRPr="00EE4209" w:rsidRDefault="00134482" w:rsidP="00EE4209">
            <w:pPr>
              <w:pStyle w:val="NormalCentred"/>
              <w:rPr>
                <w:rFonts w:cs="Times New Roman"/>
                <w:sz w:val="20"/>
                <w:szCs w:val="20"/>
              </w:rPr>
            </w:pPr>
            <w:r w:rsidRPr="00EE4209">
              <w:rPr>
                <w:rFonts w:cs="Times New Roman"/>
                <w:sz w:val="20"/>
                <w:szCs w:val="20"/>
              </w:rPr>
              <w:t>(30,3)</w:t>
            </w:r>
          </w:p>
        </w:tc>
        <w:tc>
          <w:tcPr>
            <w:tcW w:w="866" w:type="dxa"/>
            <w:shd w:val="clear" w:color="auto" w:fill="auto"/>
            <w:vAlign w:val="center"/>
          </w:tcPr>
          <w:p w14:paraId="002D9E98" w14:textId="77777777" w:rsidR="00134482" w:rsidRPr="00EE4209" w:rsidRDefault="00134482" w:rsidP="00EE4209">
            <w:pPr>
              <w:pStyle w:val="NormalCentred"/>
              <w:rPr>
                <w:rFonts w:cs="Times New Roman"/>
                <w:sz w:val="20"/>
                <w:szCs w:val="20"/>
              </w:rPr>
            </w:pPr>
            <w:r w:rsidRPr="00EE4209">
              <w:rPr>
                <w:rFonts w:cs="Times New Roman"/>
                <w:sz w:val="20"/>
                <w:szCs w:val="20"/>
              </w:rPr>
              <w:t>100,45 (93,22, 108,23)</w:t>
            </w:r>
          </w:p>
        </w:tc>
      </w:tr>
      <w:tr w:rsidR="00134482" w:rsidRPr="00EE4209" w14:paraId="1B8B2967" w14:textId="77777777" w:rsidTr="00F34AD8">
        <w:trPr>
          <w:cantSplit/>
        </w:trPr>
        <w:tc>
          <w:tcPr>
            <w:tcW w:w="1232" w:type="dxa"/>
            <w:shd w:val="clear" w:color="auto" w:fill="auto"/>
            <w:vAlign w:val="center"/>
          </w:tcPr>
          <w:p w14:paraId="6FEE2F34" w14:textId="77777777" w:rsidR="00134482" w:rsidRPr="00EE4209" w:rsidRDefault="00134482" w:rsidP="00EE4209">
            <w:pPr>
              <w:pStyle w:val="Title"/>
              <w:rPr>
                <w:rFonts w:cs="Times New Roman"/>
                <w:sz w:val="20"/>
                <w:szCs w:val="20"/>
              </w:rPr>
            </w:pPr>
            <w:r w:rsidRPr="00EE4209">
              <w:rPr>
                <w:rFonts w:cs="Times New Roman"/>
                <w:sz w:val="20"/>
                <w:szCs w:val="20"/>
              </w:rPr>
              <w:t>T</w:t>
            </w:r>
            <w:r w:rsidRPr="00EE4209">
              <w:rPr>
                <w:rStyle w:val="Subscript"/>
                <w:rFonts w:cs="Times New Roman"/>
                <w:sz w:val="20"/>
                <w:szCs w:val="20"/>
              </w:rPr>
              <w:t>½</w:t>
            </w:r>
          </w:p>
          <w:p w14:paraId="1F95D64D" w14:textId="77777777" w:rsidR="00134482" w:rsidRPr="00EE4209" w:rsidRDefault="00134482" w:rsidP="00EE4209">
            <w:pPr>
              <w:pStyle w:val="Title"/>
              <w:rPr>
                <w:rFonts w:cs="Times New Roman"/>
                <w:sz w:val="20"/>
                <w:szCs w:val="20"/>
              </w:rPr>
            </w:pPr>
            <w:r w:rsidRPr="00EE4209">
              <w:rPr>
                <w:rFonts w:cs="Times New Roman"/>
                <w:sz w:val="20"/>
                <w:szCs w:val="20"/>
              </w:rPr>
              <w:t>(h)</w:t>
            </w:r>
          </w:p>
        </w:tc>
        <w:tc>
          <w:tcPr>
            <w:tcW w:w="936" w:type="dxa"/>
            <w:shd w:val="clear" w:color="auto" w:fill="auto"/>
            <w:vAlign w:val="center"/>
          </w:tcPr>
          <w:p w14:paraId="524B1DEA" w14:textId="77777777" w:rsidR="00134482" w:rsidRPr="00EE4209" w:rsidRDefault="00134482" w:rsidP="00EE4209">
            <w:pPr>
              <w:pStyle w:val="NormalCentred"/>
              <w:rPr>
                <w:rFonts w:cs="Times New Roman"/>
                <w:sz w:val="20"/>
                <w:szCs w:val="20"/>
              </w:rPr>
            </w:pPr>
            <w:r w:rsidRPr="00EE4209">
              <w:rPr>
                <w:rFonts w:cs="Times New Roman"/>
                <w:sz w:val="20"/>
                <w:szCs w:val="20"/>
              </w:rPr>
              <w:t>180,6</w:t>
            </w:r>
          </w:p>
          <w:p w14:paraId="26C780F6" w14:textId="77777777" w:rsidR="00134482" w:rsidRPr="00EE4209" w:rsidRDefault="00134482" w:rsidP="00EE4209">
            <w:pPr>
              <w:pStyle w:val="NormalCentred"/>
              <w:rPr>
                <w:rFonts w:cs="Times New Roman"/>
                <w:sz w:val="20"/>
                <w:szCs w:val="20"/>
              </w:rPr>
            </w:pPr>
            <w:r w:rsidRPr="00EE4209">
              <w:rPr>
                <w:rFonts w:cs="Times New Roman"/>
                <w:sz w:val="20"/>
                <w:szCs w:val="20"/>
              </w:rPr>
              <w:t>(45,3)</w:t>
            </w:r>
          </w:p>
        </w:tc>
        <w:tc>
          <w:tcPr>
            <w:tcW w:w="1087" w:type="dxa"/>
            <w:shd w:val="clear" w:color="auto" w:fill="auto"/>
            <w:vAlign w:val="center"/>
          </w:tcPr>
          <w:p w14:paraId="4EAB26DF" w14:textId="77777777" w:rsidR="00134482" w:rsidRPr="00EE4209" w:rsidRDefault="00134482" w:rsidP="00EE4209">
            <w:pPr>
              <w:pStyle w:val="NormalCentred"/>
              <w:rPr>
                <w:rFonts w:cs="Times New Roman"/>
                <w:sz w:val="20"/>
                <w:szCs w:val="20"/>
              </w:rPr>
            </w:pPr>
            <w:r w:rsidRPr="00EE4209">
              <w:rPr>
                <w:rFonts w:cs="Times New Roman"/>
                <w:sz w:val="20"/>
                <w:szCs w:val="20"/>
              </w:rPr>
              <w:t>182,5</w:t>
            </w:r>
          </w:p>
          <w:p w14:paraId="16FF1A1F" w14:textId="77777777" w:rsidR="00134482" w:rsidRPr="00EE4209" w:rsidRDefault="00134482" w:rsidP="00EE4209">
            <w:pPr>
              <w:pStyle w:val="NormalCentred"/>
              <w:rPr>
                <w:rFonts w:cs="Times New Roman"/>
                <w:sz w:val="20"/>
                <w:szCs w:val="20"/>
              </w:rPr>
            </w:pPr>
            <w:r w:rsidRPr="00EE4209">
              <w:rPr>
                <w:rFonts w:cs="Times New Roman"/>
                <w:sz w:val="20"/>
                <w:szCs w:val="20"/>
              </w:rPr>
              <w:t>(38,3)</w:t>
            </w:r>
          </w:p>
        </w:tc>
        <w:tc>
          <w:tcPr>
            <w:tcW w:w="909" w:type="dxa"/>
            <w:shd w:val="clear" w:color="auto" w:fill="auto"/>
            <w:vAlign w:val="center"/>
          </w:tcPr>
          <w:p w14:paraId="5399DA52" w14:textId="77777777" w:rsidR="00134482" w:rsidRPr="00EE4209" w:rsidRDefault="00134482" w:rsidP="00EE4209">
            <w:pPr>
              <w:pStyle w:val="NormalCentred"/>
              <w:rPr>
                <w:rFonts w:cs="Times New Roman"/>
                <w:sz w:val="20"/>
                <w:szCs w:val="20"/>
              </w:rPr>
            </w:pPr>
          </w:p>
        </w:tc>
        <w:tc>
          <w:tcPr>
            <w:tcW w:w="914" w:type="dxa"/>
            <w:shd w:val="clear" w:color="auto" w:fill="auto"/>
            <w:vAlign w:val="center"/>
          </w:tcPr>
          <w:p w14:paraId="50596B6E" w14:textId="77777777" w:rsidR="00134482" w:rsidRPr="00EE4209" w:rsidRDefault="00134482" w:rsidP="00EE4209">
            <w:pPr>
              <w:pStyle w:val="NormalCentred"/>
              <w:rPr>
                <w:rFonts w:cs="Times New Roman"/>
                <w:sz w:val="20"/>
                <w:szCs w:val="20"/>
              </w:rPr>
            </w:pPr>
            <w:r w:rsidRPr="00EE4209">
              <w:rPr>
                <w:rFonts w:cs="Times New Roman"/>
                <w:sz w:val="20"/>
                <w:szCs w:val="20"/>
              </w:rPr>
              <w:t>14,5</w:t>
            </w:r>
          </w:p>
          <w:p w14:paraId="117B4D88" w14:textId="77777777" w:rsidR="00134482" w:rsidRPr="00EE4209" w:rsidRDefault="00134482" w:rsidP="00EE4209">
            <w:pPr>
              <w:pStyle w:val="NormalCentred"/>
              <w:rPr>
                <w:rFonts w:cs="Times New Roman"/>
                <w:sz w:val="20"/>
                <w:szCs w:val="20"/>
              </w:rPr>
            </w:pPr>
            <w:r w:rsidRPr="00EE4209">
              <w:rPr>
                <w:rFonts w:cs="Times New Roman"/>
                <w:sz w:val="20"/>
                <w:szCs w:val="20"/>
              </w:rPr>
              <w:t>(53,8)</w:t>
            </w:r>
          </w:p>
        </w:tc>
        <w:tc>
          <w:tcPr>
            <w:tcW w:w="1012" w:type="dxa"/>
            <w:shd w:val="clear" w:color="auto" w:fill="auto"/>
            <w:vAlign w:val="center"/>
          </w:tcPr>
          <w:p w14:paraId="425A0378" w14:textId="77777777" w:rsidR="00134482" w:rsidRPr="00EE4209" w:rsidRDefault="00134482" w:rsidP="00EE4209">
            <w:pPr>
              <w:pStyle w:val="NormalCentred"/>
              <w:rPr>
                <w:rFonts w:cs="Times New Roman"/>
                <w:sz w:val="20"/>
                <w:szCs w:val="20"/>
              </w:rPr>
            </w:pPr>
            <w:r w:rsidRPr="00EE4209">
              <w:rPr>
                <w:rFonts w:cs="Times New Roman"/>
                <w:sz w:val="20"/>
                <w:szCs w:val="20"/>
              </w:rPr>
              <w:t>14,6</w:t>
            </w:r>
          </w:p>
          <w:p w14:paraId="1243DAC1" w14:textId="77777777" w:rsidR="00134482" w:rsidRPr="00EE4209" w:rsidRDefault="00134482" w:rsidP="00EE4209">
            <w:pPr>
              <w:pStyle w:val="NormalCentred"/>
              <w:rPr>
                <w:rFonts w:cs="Times New Roman"/>
                <w:sz w:val="20"/>
                <w:szCs w:val="20"/>
              </w:rPr>
            </w:pPr>
            <w:r w:rsidRPr="00EE4209">
              <w:rPr>
                <w:rFonts w:cs="Times New Roman"/>
                <w:sz w:val="20"/>
                <w:szCs w:val="20"/>
              </w:rPr>
              <w:t>(47,8)</w:t>
            </w:r>
          </w:p>
        </w:tc>
        <w:tc>
          <w:tcPr>
            <w:tcW w:w="896" w:type="dxa"/>
            <w:shd w:val="clear" w:color="auto" w:fill="auto"/>
            <w:vAlign w:val="center"/>
          </w:tcPr>
          <w:p w14:paraId="502BCE84" w14:textId="77777777" w:rsidR="00134482" w:rsidRPr="00EE4209" w:rsidRDefault="00134482" w:rsidP="00EE4209">
            <w:pPr>
              <w:pStyle w:val="NormalCentred"/>
              <w:rPr>
                <w:rFonts w:cs="Times New Roman"/>
                <w:sz w:val="20"/>
                <w:szCs w:val="20"/>
              </w:rPr>
            </w:pPr>
          </w:p>
        </w:tc>
        <w:tc>
          <w:tcPr>
            <w:tcW w:w="804" w:type="dxa"/>
            <w:shd w:val="clear" w:color="auto" w:fill="auto"/>
            <w:vAlign w:val="center"/>
          </w:tcPr>
          <w:p w14:paraId="3B9E84D5" w14:textId="77777777" w:rsidR="00134482" w:rsidRPr="00EE4209" w:rsidRDefault="00134482" w:rsidP="00EE4209">
            <w:pPr>
              <w:pStyle w:val="NormalCentred"/>
              <w:rPr>
                <w:rFonts w:cs="Times New Roman"/>
                <w:sz w:val="20"/>
                <w:szCs w:val="20"/>
              </w:rPr>
            </w:pPr>
            <w:r w:rsidRPr="00EE4209">
              <w:rPr>
                <w:rFonts w:cs="Times New Roman"/>
                <w:sz w:val="20"/>
                <w:szCs w:val="20"/>
              </w:rPr>
              <w:t>18,9</w:t>
            </w:r>
          </w:p>
          <w:p w14:paraId="4B5AA1EA" w14:textId="77777777" w:rsidR="00134482" w:rsidRPr="00EE4209" w:rsidRDefault="00134482" w:rsidP="00EE4209">
            <w:pPr>
              <w:pStyle w:val="NormalCentred"/>
              <w:rPr>
                <w:rFonts w:cs="Times New Roman"/>
                <w:sz w:val="20"/>
                <w:szCs w:val="20"/>
              </w:rPr>
            </w:pPr>
            <w:r w:rsidRPr="00EE4209">
              <w:rPr>
                <w:rFonts w:cs="Times New Roman"/>
                <w:sz w:val="20"/>
                <w:szCs w:val="20"/>
              </w:rPr>
              <w:t>(20,8)</w:t>
            </w:r>
          </w:p>
        </w:tc>
        <w:tc>
          <w:tcPr>
            <w:tcW w:w="1085" w:type="dxa"/>
            <w:shd w:val="clear" w:color="auto" w:fill="auto"/>
            <w:vAlign w:val="center"/>
          </w:tcPr>
          <w:p w14:paraId="6F02733C" w14:textId="77777777" w:rsidR="00134482" w:rsidRPr="00EE4209" w:rsidRDefault="00134482" w:rsidP="00EE4209">
            <w:pPr>
              <w:pStyle w:val="NormalCentred"/>
              <w:rPr>
                <w:rFonts w:cs="Times New Roman"/>
                <w:sz w:val="20"/>
                <w:szCs w:val="20"/>
              </w:rPr>
            </w:pPr>
            <w:r w:rsidRPr="00EE4209">
              <w:rPr>
                <w:rFonts w:cs="Times New Roman"/>
                <w:sz w:val="20"/>
                <w:szCs w:val="20"/>
              </w:rPr>
              <w:t>17,8</w:t>
            </w:r>
          </w:p>
          <w:p w14:paraId="4C0BADD9" w14:textId="77777777" w:rsidR="00134482" w:rsidRPr="00EE4209" w:rsidRDefault="00134482" w:rsidP="00EE4209">
            <w:pPr>
              <w:pStyle w:val="NormalCentred"/>
              <w:rPr>
                <w:rFonts w:cs="Times New Roman"/>
                <w:sz w:val="20"/>
                <w:szCs w:val="20"/>
              </w:rPr>
            </w:pPr>
            <w:r w:rsidRPr="00EE4209">
              <w:rPr>
                <w:rFonts w:cs="Times New Roman"/>
                <w:sz w:val="20"/>
                <w:szCs w:val="20"/>
              </w:rPr>
              <w:t>(22,6)</w:t>
            </w:r>
          </w:p>
        </w:tc>
        <w:tc>
          <w:tcPr>
            <w:tcW w:w="866" w:type="dxa"/>
            <w:shd w:val="clear" w:color="auto" w:fill="auto"/>
            <w:vAlign w:val="center"/>
          </w:tcPr>
          <w:p w14:paraId="77192AC8" w14:textId="77777777" w:rsidR="00134482" w:rsidRPr="00EE4209" w:rsidRDefault="00134482" w:rsidP="00EE4209">
            <w:pPr>
              <w:pStyle w:val="NormalCentred"/>
              <w:rPr>
                <w:rFonts w:cs="Times New Roman"/>
                <w:sz w:val="20"/>
                <w:szCs w:val="20"/>
              </w:rPr>
            </w:pPr>
          </w:p>
        </w:tc>
      </w:tr>
    </w:tbl>
    <w:p w14:paraId="44C019E0" w14:textId="77777777" w:rsidR="00134482" w:rsidRPr="00EE4209" w:rsidRDefault="00134482" w:rsidP="00EE4209">
      <w:pPr>
        <w:pStyle w:val="TableNotes"/>
        <w:keepNext/>
        <w:rPr>
          <w:rFonts w:cs="Times New Roman"/>
          <w:szCs w:val="20"/>
        </w:rPr>
      </w:pPr>
      <w:r w:rsidRPr="00EE4209">
        <w:rPr>
          <w:rFonts w:cs="Times New Roman"/>
          <w:szCs w:val="20"/>
        </w:rPr>
        <w:t>Test: kombinirana tableta z enkratnim fiksnim odmerkom na tešče.</w:t>
      </w:r>
    </w:p>
    <w:p w14:paraId="18AD8ED4" w14:textId="77777777" w:rsidR="00134482" w:rsidRPr="00EE4209" w:rsidRDefault="00134482" w:rsidP="00EE4209">
      <w:pPr>
        <w:pStyle w:val="TableNotes"/>
        <w:rPr>
          <w:rFonts w:cs="Times New Roman"/>
          <w:szCs w:val="20"/>
        </w:rPr>
      </w:pPr>
      <w:r w:rsidRPr="00EE4209">
        <w:rPr>
          <w:rFonts w:cs="Times New Roman"/>
          <w:szCs w:val="20"/>
        </w:rPr>
        <w:t>Referenca: enkratni odmerek v obliki 600-miligramske tablete efavirenza, 200-miligramske kapsule emtricitabina in 300-miligramske tablete dizoproksiltenofovirata, zaužit na tešče.</w:t>
      </w:r>
    </w:p>
    <w:p w14:paraId="554D166F" w14:textId="77777777" w:rsidR="00134482" w:rsidRPr="00EE4209" w:rsidRDefault="00134482" w:rsidP="00EE4209">
      <w:pPr>
        <w:pStyle w:val="TableNotes"/>
        <w:keepNext/>
        <w:rPr>
          <w:rFonts w:cs="Times New Roman"/>
          <w:szCs w:val="20"/>
        </w:rPr>
      </w:pPr>
      <w:r w:rsidRPr="00EE4209">
        <w:rPr>
          <w:rFonts w:cs="Times New Roman"/>
          <w:szCs w:val="20"/>
        </w:rPr>
        <w:t>Vrednosti za test in referenco so srednje vrednosti (odstotek koeficienta variabilnosti).</w:t>
      </w:r>
    </w:p>
    <w:p w14:paraId="09627BBE" w14:textId="77777777" w:rsidR="00134482" w:rsidRPr="00EE4209" w:rsidRDefault="00134482" w:rsidP="00EE4209">
      <w:pPr>
        <w:pStyle w:val="TableNotes"/>
        <w:rPr>
          <w:rFonts w:cs="Times New Roman"/>
          <w:szCs w:val="20"/>
        </w:rPr>
      </w:pPr>
      <w:r w:rsidRPr="00EE4209">
        <w:rPr>
          <w:rFonts w:cs="Times New Roman"/>
          <w:szCs w:val="20"/>
        </w:rPr>
        <w:t>GMR: razmerje geometrijskih srednjih vrednosti najmanjših kvadratov, IZ = interval zaupanja.</w:t>
      </w:r>
    </w:p>
    <w:p w14:paraId="2231CC37" w14:textId="77777777" w:rsidR="00134482" w:rsidRPr="00EE4209" w:rsidRDefault="00134482" w:rsidP="00EE4209">
      <w:pPr>
        <w:rPr>
          <w:rFonts w:cs="Times New Roman"/>
        </w:rPr>
      </w:pPr>
    </w:p>
    <w:p w14:paraId="6B74298D" w14:textId="77777777" w:rsidR="00134482" w:rsidRPr="00EE4209" w:rsidRDefault="00134482" w:rsidP="00EE4209">
      <w:pPr>
        <w:pStyle w:val="HeadingUnderlined"/>
        <w:rPr>
          <w:rFonts w:cs="Times New Roman"/>
        </w:rPr>
      </w:pPr>
      <w:r w:rsidRPr="00EE4209">
        <w:rPr>
          <w:rFonts w:cs="Times New Roman"/>
        </w:rPr>
        <w:t>Absorpcija</w:t>
      </w:r>
    </w:p>
    <w:p w14:paraId="626B02AD" w14:textId="77777777" w:rsidR="00F16348" w:rsidRPr="00EE4209" w:rsidRDefault="00F16348" w:rsidP="00EE4209">
      <w:pPr>
        <w:pStyle w:val="NormalKeep"/>
        <w:rPr>
          <w:rFonts w:cs="Times New Roman"/>
        </w:rPr>
      </w:pPr>
    </w:p>
    <w:p w14:paraId="3E529BD0" w14:textId="77777777" w:rsidR="00134482" w:rsidRPr="00EE4209" w:rsidRDefault="00134482" w:rsidP="00EE4209">
      <w:pPr>
        <w:rPr>
          <w:rFonts w:cs="Times New Roman"/>
        </w:rPr>
      </w:pPr>
      <w:r w:rsidRPr="00EE4209">
        <w:rPr>
          <w:rFonts w:cs="Times New Roman"/>
        </w:rPr>
        <w:t>Pri bolnikih, okuženih z virusom HIV, so bile največje koncentracije efavirenza v plazmi dosežene v 5 urah, dinamično ravnovesje koncentracije pa v 6 do 7 dneh. Pri 35 bolnikih, ki so prejemali 600 mg efavirenza enkrat na dan, so bile v stanju dinamičnega ravnovesja vrednosti C</w:t>
      </w:r>
      <w:r w:rsidRPr="00EE4209">
        <w:rPr>
          <w:rStyle w:val="Subscript"/>
          <w:rFonts w:cs="Times New Roman"/>
        </w:rPr>
        <w:t>max</w:t>
      </w:r>
      <w:r w:rsidRPr="00EE4209">
        <w:rPr>
          <w:rFonts w:cs="Times New Roman"/>
        </w:rPr>
        <w:t xml:space="preserve">12,9 ± 3,7 µM (29 %) </w:t>
      </w:r>
      <w:r w:rsidRPr="00EE4209">
        <w:rPr>
          <w:rFonts w:cs="Times New Roman"/>
        </w:rPr>
        <w:lastRenderedPageBreak/>
        <w:t>[povprečje ± standardna deviacija (S.D.) (koeficient variabilnosti (% KV))], C</w:t>
      </w:r>
      <w:r w:rsidRPr="00EE4209">
        <w:rPr>
          <w:rStyle w:val="Subscript"/>
          <w:rFonts w:cs="Times New Roman"/>
        </w:rPr>
        <w:t>min</w:t>
      </w:r>
      <w:r w:rsidRPr="00EE4209">
        <w:rPr>
          <w:rFonts w:cs="Times New Roman"/>
        </w:rPr>
        <w:t xml:space="preserve"> 5,6 ± 3,2 µM (57 %) in AUC 184 ± 73 µM•h (40 %).</w:t>
      </w:r>
    </w:p>
    <w:p w14:paraId="023042CC" w14:textId="77777777" w:rsidR="00134482" w:rsidRPr="00EE4209" w:rsidRDefault="00134482" w:rsidP="00EE4209">
      <w:pPr>
        <w:rPr>
          <w:rFonts w:cs="Times New Roman"/>
        </w:rPr>
      </w:pPr>
    </w:p>
    <w:p w14:paraId="107F437C" w14:textId="77777777" w:rsidR="00134482" w:rsidRPr="00EE4209" w:rsidRDefault="00134482" w:rsidP="00EE4209">
      <w:pPr>
        <w:rPr>
          <w:rFonts w:cs="Times New Roman"/>
        </w:rPr>
      </w:pPr>
      <w:r w:rsidRPr="00EE4209">
        <w:rPr>
          <w:rFonts w:cs="Times New Roman"/>
        </w:rPr>
        <w:t>Emtricitabin se hitro absorbira, največje koncentracije v plazmi pa so dosežene v 1 do 2 urah po zaužitju odmerka. Po peroralnem zaužitju večkratnih odmerkov emtricitabina pri 20 bolnikih, okuženih z virusom HIV, so bile v stanju dinamičnega ravnovesja vrednosti C</w:t>
      </w:r>
      <w:r w:rsidRPr="00EE4209">
        <w:rPr>
          <w:rStyle w:val="Subscript"/>
          <w:rFonts w:cs="Times New Roman"/>
        </w:rPr>
        <w:t>max</w:t>
      </w:r>
      <w:r w:rsidRPr="00EE4209">
        <w:rPr>
          <w:rFonts w:cs="Times New Roman"/>
        </w:rPr>
        <w:t xml:space="preserve"> 1,8 ± 0,7 µg/ml (povprečje ± S.D.) (39 % KV), C</w:t>
      </w:r>
      <w:r w:rsidRPr="00EE4209">
        <w:rPr>
          <w:rStyle w:val="Subscript"/>
          <w:rFonts w:cs="Times New Roman"/>
        </w:rPr>
        <w:t>min</w:t>
      </w:r>
      <w:r w:rsidRPr="00EE4209">
        <w:rPr>
          <w:rFonts w:cs="Times New Roman"/>
        </w:rPr>
        <w:t xml:space="preserve"> v stanju dinamičnega ravnovesja 0,09 ± 0,07 μg/ml (80 %) in AUC 10,0 ± 3,1 μg•h/ml (31 %).</w:t>
      </w:r>
    </w:p>
    <w:p w14:paraId="7D4CA870" w14:textId="77777777" w:rsidR="00134482" w:rsidRPr="00EE4209" w:rsidRDefault="00134482" w:rsidP="00EE4209">
      <w:pPr>
        <w:rPr>
          <w:rFonts w:cs="Times New Roman"/>
        </w:rPr>
      </w:pPr>
    </w:p>
    <w:p w14:paraId="00E6D0F8" w14:textId="332483C5" w:rsidR="00134482" w:rsidRPr="00EE4209" w:rsidRDefault="00134482" w:rsidP="00EE4209">
      <w:pPr>
        <w:rPr>
          <w:rFonts w:cs="Times New Roman"/>
        </w:rPr>
      </w:pPr>
      <w:r w:rsidRPr="00EE4209">
        <w:rPr>
          <w:rFonts w:cs="Times New Roman"/>
        </w:rPr>
        <w:t>Po peroralnem zaužitju enkratnega 245-miligramskega odmerka dizoproksiltenofovirata pri bolnikih, okuženih z virusom HIV-1, ki so bili tešči, so bile največje koncentracije tenofovirja dosežene v eni uri, vrednost C</w:t>
      </w:r>
      <w:r w:rsidRPr="00EE4209">
        <w:rPr>
          <w:rStyle w:val="Subscript"/>
          <w:rFonts w:cs="Times New Roman"/>
        </w:rPr>
        <w:t>max</w:t>
      </w:r>
      <w:r w:rsidRPr="00EE4209">
        <w:rPr>
          <w:rFonts w:cs="Times New Roman"/>
        </w:rPr>
        <w:t xml:space="preserve"> (povprečje ± S.D.) (%</w:t>
      </w:r>
      <w:r w:rsidR="00174513" w:rsidRPr="00EE4209">
        <w:rPr>
          <w:rFonts w:cs="Times New Roman"/>
        </w:rPr>
        <w:t> </w:t>
      </w:r>
      <w:r w:rsidRPr="00EE4209">
        <w:rPr>
          <w:rFonts w:cs="Times New Roman"/>
        </w:rPr>
        <w:t>KV) je bila 296 ± 90 ng/ml (30 %), vrednost AUC (povprečje ± S.D.) (%</w:t>
      </w:r>
      <w:r w:rsidR="00174513" w:rsidRPr="00EE4209">
        <w:rPr>
          <w:rFonts w:cs="Times New Roman"/>
        </w:rPr>
        <w:t> </w:t>
      </w:r>
      <w:r w:rsidRPr="00EE4209">
        <w:rPr>
          <w:rFonts w:cs="Times New Roman"/>
        </w:rPr>
        <w:t>KV) pa 2.287 ± 685 ng•h/ml (30 %). Peroralna biološka uporabnost tenofovirja iz dizoproksiltenofovirata pri teščih bolnikih je bila približno 25 %.</w:t>
      </w:r>
    </w:p>
    <w:p w14:paraId="31EB6C5F" w14:textId="77777777" w:rsidR="00134482" w:rsidRPr="00EE4209" w:rsidRDefault="00134482" w:rsidP="00EE4209">
      <w:pPr>
        <w:rPr>
          <w:rFonts w:cs="Times New Roman"/>
        </w:rPr>
      </w:pPr>
    </w:p>
    <w:p w14:paraId="2FA94DC8" w14:textId="77777777" w:rsidR="00134482" w:rsidRPr="00EE4209" w:rsidRDefault="00134482" w:rsidP="00EE4209">
      <w:pPr>
        <w:pStyle w:val="HeadingUnderlined"/>
        <w:rPr>
          <w:rFonts w:cs="Times New Roman"/>
          <w:i/>
          <w:u w:val="none"/>
        </w:rPr>
      </w:pPr>
      <w:r w:rsidRPr="00EE4209">
        <w:rPr>
          <w:rFonts w:cs="Times New Roman"/>
          <w:i/>
          <w:u w:val="none"/>
        </w:rPr>
        <w:t>Vpliv hrane</w:t>
      </w:r>
    </w:p>
    <w:p w14:paraId="0D19CBC3" w14:textId="77777777" w:rsidR="00F16348" w:rsidRPr="00EE4209" w:rsidRDefault="00F16348" w:rsidP="00EE4209">
      <w:pPr>
        <w:pStyle w:val="NormalKeep"/>
        <w:rPr>
          <w:rFonts w:cs="Times New Roman"/>
        </w:rPr>
      </w:pPr>
    </w:p>
    <w:p w14:paraId="31AAA85B" w14:textId="77777777" w:rsidR="00134482" w:rsidRPr="00EE4209" w:rsidRDefault="00134482" w:rsidP="00EE4209">
      <w:pPr>
        <w:rPr>
          <w:rFonts w:cs="Times New Roman"/>
        </w:rPr>
      </w:pPr>
      <w:r w:rsidRPr="00EE4209">
        <w:rPr>
          <w:rFonts w:cs="Times New Roman"/>
        </w:rPr>
        <w:t>Efavirenza/emtricitabina/dizoproksiltenofovirata niso ocenjevali v prisotnosti hrane.</w:t>
      </w:r>
    </w:p>
    <w:p w14:paraId="7B098934" w14:textId="77777777" w:rsidR="00134482" w:rsidRPr="00EE4209" w:rsidRDefault="00134482" w:rsidP="00EE4209">
      <w:pPr>
        <w:rPr>
          <w:rFonts w:cs="Times New Roman"/>
        </w:rPr>
      </w:pPr>
    </w:p>
    <w:p w14:paraId="37E185CB" w14:textId="77777777" w:rsidR="00134482" w:rsidRPr="00EE4209" w:rsidRDefault="00134482" w:rsidP="00EE4209">
      <w:pPr>
        <w:rPr>
          <w:rFonts w:cs="Times New Roman"/>
        </w:rPr>
      </w:pPr>
      <w:r w:rsidRPr="00EE4209">
        <w:rPr>
          <w:rFonts w:cs="Times New Roman"/>
        </w:rPr>
        <w:t>Uporaba kapsul efavirenza ob obroku z veliko količino maščob je povečala vrednost AUC za 28 %, vrednost C</w:t>
      </w:r>
      <w:r w:rsidRPr="00EE4209">
        <w:rPr>
          <w:rStyle w:val="Subscript"/>
          <w:rFonts w:cs="Times New Roman"/>
        </w:rPr>
        <w:t>max</w:t>
      </w:r>
      <w:r w:rsidRPr="00EE4209">
        <w:rPr>
          <w:rFonts w:cs="Times New Roman"/>
        </w:rPr>
        <w:t xml:space="preserve"> pa za 79 % v primerjavi z uporabo na tešče. V primerjavi z uporabo na tešče je odmerjanje dizoproksiltenofovirata in emtricitabina v kombinaciji z obrokom z veliko količino maščob ali z lahkim obrokom povečalo povprečno vrednost AUC tenofovirja za 43,6 % oziroma 40,5 %, vrednost C</w:t>
      </w:r>
      <w:r w:rsidRPr="00EE4209">
        <w:rPr>
          <w:rStyle w:val="Subscript"/>
          <w:rFonts w:cs="Times New Roman"/>
        </w:rPr>
        <w:t>max</w:t>
      </w:r>
      <w:r w:rsidRPr="00EE4209">
        <w:rPr>
          <w:rFonts w:cs="Times New Roman"/>
        </w:rPr>
        <w:t xml:space="preserve"> tenofovirja pa za 16 % oziroma 13,5 %, pri čemer se izpostavljenost emtricitabinu ni spremenila.</w:t>
      </w:r>
    </w:p>
    <w:p w14:paraId="61D67C35" w14:textId="77777777" w:rsidR="00134482" w:rsidRPr="00EE4209" w:rsidRDefault="00134482" w:rsidP="00EE4209">
      <w:pPr>
        <w:rPr>
          <w:rFonts w:cs="Times New Roman"/>
        </w:rPr>
      </w:pPr>
    </w:p>
    <w:p w14:paraId="7C67F7AF" w14:textId="77777777" w:rsidR="00134482" w:rsidRPr="00EE4209" w:rsidRDefault="00134482" w:rsidP="00EE4209">
      <w:pPr>
        <w:rPr>
          <w:rFonts w:cs="Times New Roman"/>
        </w:rPr>
      </w:pPr>
      <w:r w:rsidRPr="00EE4209">
        <w:rPr>
          <w:rFonts w:cs="Times New Roman"/>
        </w:rPr>
        <w:t>Efavirenz/emtricitabin/dizoproksiltenofoviratje priporočljivo jemati na prazen želodec, saj lahko hrana poveča izpostavljenost efavirenzu, kar lahko poveča pogostnost neželenih učinkov (glejte poglavji 4.4 in 4.8). Po zaužitju efavirenza/emtricitabina/dizoproksiltenofovirata na prazen želodec je pričakovana izpostavljenost (AUC) tenofovirju približno za 30 % manjša kot pri zaužitju samega dizoproksiltenofovirata s hrano (glejte poglavje 5.1).</w:t>
      </w:r>
    </w:p>
    <w:p w14:paraId="3B95ED22" w14:textId="77777777" w:rsidR="00134482" w:rsidRPr="00EE4209" w:rsidRDefault="00134482" w:rsidP="00EE4209">
      <w:pPr>
        <w:rPr>
          <w:rFonts w:cs="Times New Roman"/>
        </w:rPr>
      </w:pPr>
    </w:p>
    <w:p w14:paraId="01B7153C" w14:textId="77777777" w:rsidR="00134482" w:rsidRPr="00EE4209" w:rsidRDefault="00134482" w:rsidP="00EE4209">
      <w:pPr>
        <w:pStyle w:val="HeadingUnderlined"/>
        <w:rPr>
          <w:rFonts w:cs="Times New Roman"/>
        </w:rPr>
      </w:pPr>
      <w:r w:rsidRPr="00EE4209">
        <w:rPr>
          <w:rFonts w:cs="Times New Roman"/>
        </w:rPr>
        <w:t>Porazdelitev</w:t>
      </w:r>
    </w:p>
    <w:p w14:paraId="67B65724" w14:textId="77777777" w:rsidR="00F16348" w:rsidRPr="00EE4209" w:rsidRDefault="00F16348" w:rsidP="00EE4209">
      <w:pPr>
        <w:pStyle w:val="NormalKeep"/>
        <w:rPr>
          <w:rFonts w:cs="Times New Roman"/>
        </w:rPr>
      </w:pPr>
    </w:p>
    <w:p w14:paraId="5939F0B2" w14:textId="77777777" w:rsidR="00134482" w:rsidRPr="00EE4209" w:rsidRDefault="00134482" w:rsidP="00EE4209">
      <w:pPr>
        <w:rPr>
          <w:rFonts w:cs="Times New Roman"/>
        </w:rPr>
      </w:pPr>
      <w:r w:rsidRPr="00EE4209">
        <w:rPr>
          <w:rFonts w:cs="Times New Roman"/>
        </w:rPr>
        <w:t>Efavirenz se močno (&gt; 99 %) veže na človeške plazemske beljakovine, predvsem na albumin.</w:t>
      </w:r>
    </w:p>
    <w:p w14:paraId="1ED3CDBC" w14:textId="77777777" w:rsidR="00134482" w:rsidRPr="00EE4209" w:rsidRDefault="00012BBB" w:rsidP="00EE4209">
      <w:pPr>
        <w:rPr>
          <w:rFonts w:cs="Times New Roman"/>
        </w:rPr>
      </w:pPr>
      <w:r w:rsidRPr="00EE4209">
        <w:rPr>
          <w:rStyle w:val="Emphasis"/>
          <w:rFonts w:cs="Times New Roman"/>
        </w:rPr>
        <w:t>In vitro</w:t>
      </w:r>
      <w:r w:rsidR="00134482" w:rsidRPr="00EE4209">
        <w:rPr>
          <w:rFonts w:cs="Times New Roman"/>
        </w:rPr>
        <w:t xml:space="preserve"> je bila vezava emtricitabina na človeške plazemske beljakovine &lt; 4 % in neodvisna od koncentracije v razponu med 0,02 in 200 µg/ml. Po intravenskem odmerku je volumen porazdelitve emtricitabina znašal približno 1,4 l/kg. Po peroralni uporabi se emtricitabin porazdeli po vsem telesu. Povprečje razmerja koncentracije v plazmi in krvi je bilo približno 1,0, razmerje koncentracije v spermi in plazmi pa približno 4,0.</w:t>
      </w:r>
    </w:p>
    <w:p w14:paraId="3E885C72" w14:textId="77777777" w:rsidR="00134482" w:rsidRPr="00EE4209" w:rsidRDefault="00134482" w:rsidP="00EE4209">
      <w:pPr>
        <w:rPr>
          <w:rFonts w:cs="Times New Roman"/>
        </w:rPr>
      </w:pPr>
    </w:p>
    <w:p w14:paraId="104F4F45" w14:textId="77777777" w:rsidR="00134482" w:rsidRPr="00EE4209" w:rsidRDefault="00134482" w:rsidP="00EE4209">
      <w:pPr>
        <w:rPr>
          <w:rFonts w:cs="Times New Roman"/>
        </w:rPr>
      </w:pPr>
      <w:r w:rsidRPr="00EE4209">
        <w:rPr>
          <w:rFonts w:cs="Times New Roman"/>
        </w:rPr>
        <w:t xml:space="preserve">V območju koncentracij tenofovirja od 0,01 do 25 μg/ml je vezava tenofovirja na človeške beljakovine v plazmi </w:t>
      </w:r>
      <w:r w:rsidR="00012BBB" w:rsidRPr="00EE4209">
        <w:rPr>
          <w:rFonts w:cs="Times New Roman"/>
          <w:i/>
        </w:rPr>
        <w:t>in vitro</w:t>
      </w:r>
      <w:r w:rsidRPr="00EE4209">
        <w:rPr>
          <w:rFonts w:cs="Times New Roman"/>
        </w:rPr>
        <w:t xml:space="preserve"> &lt; 0,7 %, na serumske beljakovine pa 7,2 %. Po intravenskem odmerku je volumen porazdelitve tenofovirja znašal približno 800 ml/kg. Po peroralni uporabi se tenofovir porazdeli po vsem telesu.</w:t>
      </w:r>
    </w:p>
    <w:p w14:paraId="4DA0B2FA" w14:textId="77777777" w:rsidR="00134482" w:rsidRPr="00EE4209" w:rsidRDefault="00134482" w:rsidP="00EE4209">
      <w:pPr>
        <w:rPr>
          <w:rFonts w:cs="Times New Roman"/>
        </w:rPr>
      </w:pPr>
    </w:p>
    <w:p w14:paraId="28FF0168" w14:textId="77777777" w:rsidR="00134482" w:rsidRPr="00EE4209" w:rsidRDefault="00134482" w:rsidP="00EE4209">
      <w:pPr>
        <w:pStyle w:val="HeadingUnderlined"/>
        <w:rPr>
          <w:rFonts w:cs="Times New Roman"/>
        </w:rPr>
      </w:pPr>
      <w:r w:rsidRPr="00EE4209">
        <w:rPr>
          <w:rFonts w:cs="Times New Roman"/>
        </w:rPr>
        <w:t>Biotransformacija</w:t>
      </w:r>
    </w:p>
    <w:p w14:paraId="59E5AB6D" w14:textId="77777777" w:rsidR="00F16348" w:rsidRPr="00EE4209" w:rsidRDefault="00F16348" w:rsidP="00EE4209">
      <w:pPr>
        <w:pStyle w:val="NormalKeep"/>
        <w:rPr>
          <w:rFonts w:cs="Times New Roman"/>
        </w:rPr>
      </w:pPr>
    </w:p>
    <w:p w14:paraId="5AEE5AB9" w14:textId="77777777" w:rsidR="00134482" w:rsidRPr="00EE4209" w:rsidRDefault="00134482" w:rsidP="00EE4209">
      <w:pPr>
        <w:rPr>
          <w:rFonts w:cs="Times New Roman"/>
        </w:rPr>
      </w:pPr>
      <w:r w:rsidRPr="00EE4209">
        <w:rPr>
          <w:rFonts w:cs="Times New Roman"/>
        </w:rPr>
        <w:t>Študije pri ljudeh in študije</w:t>
      </w:r>
      <w:r w:rsidRPr="00EE4209">
        <w:rPr>
          <w:rStyle w:val="Emphasis"/>
          <w:rFonts w:cs="Times New Roman"/>
        </w:rPr>
        <w:t xml:space="preserve"> </w:t>
      </w:r>
      <w:r w:rsidR="00012BBB" w:rsidRPr="00EE4209">
        <w:rPr>
          <w:rStyle w:val="Emphasis"/>
          <w:rFonts w:cs="Times New Roman"/>
        </w:rPr>
        <w:t>in vitro</w:t>
      </w:r>
      <w:r w:rsidRPr="00EE4209">
        <w:rPr>
          <w:rFonts w:cs="Times New Roman"/>
        </w:rPr>
        <w:t xml:space="preserve"> z uporabo človeških jetrnih mikrosomov so pokazale, da se efavirenz presnavlja predvsem s sistemom CYP, in sicer v hidroksilirane presnovke, z nadaljnjo glukuronidacijo teh hidroksiliranih presnovkov. Ti presnovki so večinoma neaktivni proti virusu HIV-1. Raziskave </w:t>
      </w:r>
      <w:r w:rsidR="00012BBB" w:rsidRPr="00EE4209">
        <w:rPr>
          <w:rStyle w:val="Emphasis"/>
          <w:rFonts w:cs="Times New Roman"/>
        </w:rPr>
        <w:t>in vitro</w:t>
      </w:r>
      <w:r w:rsidRPr="00EE4209">
        <w:rPr>
          <w:rFonts w:cs="Times New Roman"/>
        </w:rPr>
        <w:t xml:space="preserve"> kažejo, da sta CYP3A4 in CYP2B6 glavna izocima, odgovorna za presnovo efavirenza, ter da zavirata izocime CYP 2C9, 2C19 in 3A4. V raziskavah </w:t>
      </w:r>
      <w:r w:rsidR="00012BBB" w:rsidRPr="00EE4209">
        <w:rPr>
          <w:rStyle w:val="Emphasis"/>
          <w:rFonts w:cs="Times New Roman"/>
        </w:rPr>
        <w:t>in vitro</w:t>
      </w:r>
      <w:r w:rsidRPr="00EE4209">
        <w:rPr>
          <w:rFonts w:cs="Times New Roman"/>
        </w:rPr>
        <w:t xml:space="preserve"> efavirenz ni zaviral izocima CYP2E1, izocima CYP2D6 in CYP1A2 pa je zaviral šele pri koncentracijah, ki so bile precej večje od tistih, ki jih dosežemo pri klinični uporabi zdravila.</w:t>
      </w:r>
    </w:p>
    <w:p w14:paraId="051B5B27" w14:textId="77777777" w:rsidR="00134482" w:rsidRPr="00EE4209" w:rsidRDefault="00134482" w:rsidP="00EE4209">
      <w:pPr>
        <w:rPr>
          <w:rFonts w:cs="Times New Roman"/>
        </w:rPr>
      </w:pPr>
    </w:p>
    <w:p w14:paraId="0584A8E2" w14:textId="77777777" w:rsidR="00134482" w:rsidRPr="00EE4209" w:rsidRDefault="00134482" w:rsidP="00EE4209">
      <w:pPr>
        <w:rPr>
          <w:rFonts w:cs="Times New Roman"/>
        </w:rPr>
      </w:pPr>
      <w:r w:rsidRPr="00EE4209">
        <w:rPr>
          <w:rFonts w:cs="Times New Roman"/>
        </w:rPr>
        <w:lastRenderedPageBreak/>
        <w:t>Plazemska izpostavljenost efavirenzu je lahko povečana pri bolnikih s homozigotno genetsko različico G516T izocima CYP2B6. Klinični pomen te povezave ni znan, vendar pa možnost za povečanje pogostnosti in resnosti z efavirenzom povezanih neželenih učinkov ne more biti izključena.</w:t>
      </w:r>
    </w:p>
    <w:p w14:paraId="4D4FA50A" w14:textId="77777777" w:rsidR="00134482" w:rsidRPr="00EE4209" w:rsidRDefault="00134482" w:rsidP="00EE4209">
      <w:pPr>
        <w:rPr>
          <w:rFonts w:cs="Times New Roman"/>
        </w:rPr>
      </w:pPr>
    </w:p>
    <w:p w14:paraId="037B60A8" w14:textId="77777777" w:rsidR="00134482" w:rsidRPr="00EE4209" w:rsidRDefault="00134482" w:rsidP="00EE4209">
      <w:pPr>
        <w:rPr>
          <w:rFonts w:cs="Times New Roman"/>
        </w:rPr>
      </w:pPr>
      <w:r w:rsidRPr="00EE4209">
        <w:rPr>
          <w:rFonts w:cs="Times New Roman"/>
        </w:rPr>
        <w:t>Pokazalo se je, da efavirenz inducira encima CYP3A4 in CYP2B6, s čimer povzroči indukcijo svoje lastne presnove, kar je lahko klinično pomembno za nekatere bolnike. Pri neokuženih prostovoljcih so 10-dnevni večkratni odmerki 200–400 mg dnevno povzročili manjšo akumulacijo zdravila od pričakovane (za 22–42 % manjšo) in krajši končni razpolovni čas 40–55 ur (razpolovni čas enkratnega odmerka je 52–76 ur). Izkazalo se je, da efavirenz spodbuja tudi UGT1A1. Izpostavljenost raltegravirju (substratu UGT1A1) se v prisotnosti efavirenza zmanjša (glejte poglavje 4.5, tabela 1). Čeprav podatki</w:t>
      </w:r>
      <w:r w:rsidRPr="00EE4209">
        <w:rPr>
          <w:rStyle w:val="Emphasis"/>
          <w:rFonts w:cs="Times New Roman"/>
        </w:rPr>
        <w:t xml:space="preserve"> </w:t>
      </w:r>
      <w:r w:rsidR="00012BBB" w:rsidRPr="00EE4209">
        <w:rPr>
          <w:rStyle w:val="Emphasis"/>
          <w:rFonts w:cs="Times New Roman"/>
        </w:rPr>
        <w:t>in vitro</w:t>
      </w:r>
      <w:r w:rsidRPr="00EE4209">
        <w:rPr>
          <w:rFonts w:cs="Times New Roman"/>
        </w:rPr>
        <w:t xml:space="preserve"> nakazujejo, da efavirenz zavira CYP2C9 in CYP2C19, obstajajo protislovna poročila o povečanju in zmanjšanju izpostavljenosti substratom teh encimov ob sočasni uporabi z efavirenzom</w:t>
      </w:r>
      <w:r w:rsidRPr="00EE4209">
        <w:rPr>
          <w:rStyle w:val="Emphasis"/>
          <w:rFonts w:cs="Times New Roman"/>
        </w:rPr>
        <w:t xml:space="preserve"> in vivo</w:t>
      </w:r>
      <w:r w:rsidRPr="00EE4209">
        <w:rPr>
          <w:rFonts w:cs="Times New Roman"/>
        </w:rPr>
        <w:t>. Neto učinek sočasne uporabe ni razjasnjen.</w:t>
      </w:r>
    </w:p>
    <w:p w14:paraId="2F37AF5A" w14:textId="77777777" w:rsidR="00134482" w:rsidRPr="00EE4209" w:rsidRDefault="00134482" w:rsidP="00EE4209">
      <w:pPr>
        <w:rPr>
          <w:rFonts w:cs="Times New Roman"/>
        </w:rPr>
      </w:pPr>
    </w:p>
    <w:p w14:paraId="064ECA85" w14:textId="77777777" w:rsidR="00134482" w:rsidRPr="00EE4209" w:rsidRDefault="00134482" w:rsidP="00EE4209">
      <w:pPr>
        <w:rPr>
          <w:rFonts w:cs="Times New Roman"/>
        </w:rPr>
      </w:pPr>
      <w:r w:rsidRPr="00EE4209">
        <w:rPr>
          <w:rFonts w:cs="Times New Roman"/>
        </w:rPr>
        <w:t xml:space="preserve">Presnova emtricitabina poteka v manjšem obsegu. Biotransformacija emtricitabina vključuje oksidacijo tiolne skupine, pri čemer nastanejo diastereomeri 3'-sulfoksida (približno 9 % odmerka), in konjugacijo z glukuronsko kislino, pri čemer nastane 2'-O-glukuronid (približno 4 % odmerka). Študije </w:t>
      </w:r>
      <w:r w:rsidR="00012BBB" w:rsidRPr="00EE4209">
        <w:rPr>
          <w:rFonts w:cs="Times New Roman"/>
          <w:i/>
        </w:rPr>
        <w:t>in vitro</w:t>
      </w:r>
      <w:r w:rsidRPr="00EE4209">
        <w:rPr>
          <w:rFonts w:cs="Times New Roman"/>
        </w:rPr>
        <w:t xml:space="preserve"> so pokazale, da dizoproksiltenofovirat in tenofovir nista substrata za encime CYP. Niti emtricitabin niti tenofovir </w:t>
      </w:r>
      <w:r w:rsidR="00012BBB" w:rsidRPr="00EE4209">
        <w:rPr>
          <w:rStyle w:val="Emphasis"/>
          <w:rFonts w:cs="Times New Roman"/>
        </w:rPr>
        <w:t>in vitro</w:t>
      </w:r>
      <w:r w:rsidRPr="00EE4209">
        <w:rPr>
          <w:rFonts w:cs="Times New Roman"/>
        </w:rPr>
        <w:t xml:space="preserve"> nista zavirala presnavljanja zdravil, ki se biotransformirajo s katero</w:t>
      </w:r>
      <w:r w:rsidR="00A30C9C" w:rsidRPr="00EE4209">
        <w:rPr>
          <w:rFonts w:cs="Times New Roman"/>
        </w:rPr>
        <w:t xml:space="preserve"> </w:t>
      </w:r>
      <w:r w:rsidRPr="00EE4209">
        <w:rPr>
          <w:rFonts w:cs="Times New Roman"/>
        </w:rPr>
        <w:t>koli od pomembnejših glavnih izooblik humanega CYP. Emtricitabin prav tako ni zaviral uridin-5'- difosfoglukuronil-transferaze, encima, ki je odgovoren za glukuronidacijo.</w:t>
      </w:r>
    </w:p>
    <w:p w14:paraId="17BBF3FC" w14:textId="77777777" w:rsidR="00134482" w:rsidRPr="00EE4209" w:rsidRDefault="00134482" w:rsidP="00EE4209">
      <w:pPr>
        <w:rPr>
          <w:rFonts w:cs="Times New Roman"/>
        </w:rPr>
      </w:pPr>
    </w:p>
    <w:p w14:paraId="208BCFB5" w14:textId="77777777" w:rsidR="00134482" w:rsidRPr="00EE4209" w:rsidRDefault="00134482" w:rsidP="00EE4209">
      <w:pPr>
        <w:pStyle w:val="HeadingUnderlined"/>
        <w:rPr>
          <w:rFonts w:cs="Times New Roman"/>
        </w:rPr>
      </w:pPr>
      <w:r w:rsidRPr="00EE4209">
        <w:rPr>
          <w:rFonts w:cs="Times New Roman"/>
        </w:rPr>
        <w:t>Izločanje</w:t>
      </w:r>
    </w:p>
    <w:p w14:paraId="2EAC1F55" w14:textId="77777777" w:rsidR="00F16348" w:rsidRPr="00EE4209" w:rsidRDefault="00F16348" w:rsidP="00EE4209">
      <w:pPr>
        <w:pStyle w:val="NormalKeep"/>
        <w:rPr>
          <w:rFonts w:cs="Times New Roman"/>
        </w:rPr>
      </w:pPr>
    </w:p>
    <w:p w14:paraId="1C3ACBC9" w14:textId="77777777" w:rsidR="00134482" w:rsidRPr="00EE4209" w:rsidRDefault="00134482" w:rsidP="00EE4209">
      <w:pPr>
        <w:rPr>
          <w:rFonts w:cs="Times New Roman"/>
        </w:rPr>
      </w:pPr>
      <w:r w:rsidRPr="00EE4209">
        <w:rPr>
          <w:rFonts w:cs="Times New Roman"/>
        </w:rPr>
        <w:t>Efavirenz ima relativno dolg končni razpolovni čas, vsaj 52 ur po enkratnem odmerku (glejte tudi podatke iz bioekvivalenčne študije, opisane zgoraj) in 40 do 55 ur po večkratnih odmerkih. Približno 14 do 34 % radioaktivno označenega odmerka efavirenza se je izločilo z urinom, manj kot 1 % odmerka pa se je z urinom izločilo v obliki nespremenjenega efavirenza.</w:t>
      </w:r>
    </w:p>
    <w:p w14:paraId="16A89193" w14:textId="77777777" w:rsidR="00134482" w:rsidRPr="00EE4209" w:rsidRDefault="00134482" w:rsidP="00EE4209">
      <w:pPr>
        <w:rPr>
          <w:rFonts w:cs="Times New Roman"/>
        </w:rPr>
      </w:pPr>
    </w:p>
    <w:p w14:paraId="5BE566AE" w14:textId="77777777" w:rsidR="00134482" w:rsidRPr="00EE4209" w:rsidRDefault="00134482" w:rsidP="00EE4209">
      <w:pPr>
        <w:rPr>
          <w:rFonts w:cs="Times New Roman"/>
        </w:rPr>
      </w:pPr>
      <w:r w:rsidRPr="00EE4209">
        <w:rPr>
          <w:rFonts w:cs="Times New Roman"/>
        </w:rPr>
        <w:t>Po peroralni uporabi je razpolovni čas izločanja emtricitabina približno 10 ur. Emtricitabin se primarno izloča skozi ledvici – celoten odmerek se izloči z urinom (približno 86 %) in blatom (približno 14 %). 13 % odmerka emtricitabina so odkrili v urinu v obliki treh presnovkov. Sistemski očistek emtricitabina je v povprečju 307 ml/min.</w:t>
      </w:r>
    </w:p>
    <w:p w14:paraId="0AA0F67C" w14:textId="77777777" w:rsidR="00134482" w:rsidRPr="00EE4209" w:rsidRDefault="00134482" w:rsidP="00EE4209">
      <w:pPr>
        <w:rPr>
          <w:rFonts w:cs="Times New Roman"/>
        </w:rPr>
      </w:pPr>
    </w:p>
    <w:p w14:paraId="5C1C9B48" w14:textId="77777777" w:rsidR="00134482" w:rsidRPr="00EE4209" w:rsidRDefault="00134482" w:rsidP="00EE4209">
      <w:pPr>
        <w:rPr>
          <w:rFonts w:cs="Times New Roman"/>
        </w:rPr>
      </w:pPr>
      <w:r w:rsidRPr="00EE4209">
        <w:rPr>
          <w:rFonts w:cs="Times New Roman"/>
        </w:rPr>
        <w:t>Po peroralni uporabi je razpolovni čas izločanja tenofovirja približno 12 do 18 ur. Tenofovir se primarno izloča skozi ledvici tako z glomerulno filtracijo kot z aktivnim tubularnim transportnim sistemom, pri čemer se po intravenskem vnosu približno 70 do 80 % odmerka izloči nespremenjenega z urinom. Povprečni navidezni očistek tenofovirja je znašal približno 307 ml/min. Ocenili so, da znaša ledvični očistek približno 210 ml/min, kar presega stopnjo glomerularne filtracije. To nakazuje, da ima aktivna tubularna sekrecija pomembno vlogo pri izločanju tenofovirja.</w:t>
      </w:r>
    </w:p>
    <w:p w14:paraId="507E07C0" w14:textId="77777777" w:rsidR="00134482" w:rsidRPr="00EE4209" w:rsidRDefault="00134482" w:rsidP="00EE4209">
      <w:pPr>
        <w:rPr>
          <w:rFonts w:cs="Times New Roman"/>
        </w:rPr>
      </w:pPr>
    </w:p>
    <w:p w14:paraId="0DFC2E7D" w14:textId="77777777" w:rsidR="00897096" w:rsidRPr="00EE4209" w:rsidRDefault="00897096" w:rsidP="00EE4209">
      <w:pPr>
        <w:keepNext/>
        <w:rPr>
          <w:rFonts w:cs="Times New Roman"/>
          <w:noProof/>
          <w:u w:val="single"/>
        </w:rPr>
      </w:pPr>
      <w:r w:rsidRPr="00EE4209">
        <w:rPr>
          <w:rFonts w:cs="Times New Roman"/>
          <w:noProof/>
          <w:u w:val="single"/>
        </w:rPr>
        <w:t>Farmakokinetika pri posebnih populacijah</w:t>
      </w:r>
    </w:p>
    <w:p w14:paraId="1E902DCE" w14:textId="77777777" w:rsidR="00897096" w:rsidRPr="00EE4209" w:rsidRDefault="00897096" w:rsidP="00EE4209">
      <w:pPr>
        <w:keepNext/>
        <w:rPr>
          <w:rFonts w:cs="Times New Roman"/>
        </w:rPr>
      </w:pPr>
    </w:p>
    <w:p w14:paraId="1C39FAC0" w14:textId="77777777" w:rsidR="00134482" w:rsidRPr="00EE4209" w:rsidRDefault="00134482" w:rsidP="00EE4209">
      <w:pPr>
        <w:pStyle w:val="HeadingUnderlined"/>
        <w:rPr>
          <w:rFonts w:cs="Times New Roman"/>
          <w:i/>
          <w:u w:val="none"/>
        </w:rPr>
      </w:pPr>
      <w:r w:rsidRPr="00EE4209">
        <w:rPr>
          <w:rFonts w:cs="Times New Roman"/>
          <w:i/>
          <w:u w:val="none"/>
        </w:rPr>
        <w:t>Starost</w:t>
      </w:r>
    </w:p>
    <w:p w14:paraId="77555317" w14:textId="77777777" w:rsidR="00134482" w:rsidRPr="00EE4209" w:rsidRDefault="00134482" w:rsidP="00EE4209">
      <w:pPr>
        <w:rPr>
          <w:rFonts w:cs="Times New Roman"/>
        </w:rPr>
      </w:pPr>
      <w:r w:rsidRPr="00EE4209">
        <w:rPr>
          <w:rFonts w:cs="Times New Roman"/>
        </w:rPr>
        <w:t>Farmakokinetične študije z efavirenzom, emtricitabinom ali tenofovirjem niso bile izvedene pri starejših bolnikih (starih več kot 65 let).</w:t>
      </w:r>
    </w:p>
    <w:p w14:paraId="1F61942A" w14:textId="77777777" w:rsidR="00134482" w:rsidRPr="00EE4209" w:rsidRDefault="00134482" w:rsidP="00EE4209">
      <w:pPr>
        <w:rPr>
          <w:rFonts w:cs="Times New Roman"/>
        </w:rPr>
      </w:pPr>
    </w:p>
    <w:p w14:paraId="7D7DDE01" w14:textId="77777777" w:rsidR="00134482" w:rsidRPr="00EE4209" w:rsidRDefault="00134482" w:rsidP="00EE4209">
      <w:pPr>
        <w:pStyle w:val="HeadingUnderlined"/>
        <w:rPr>
          <w:rFonts w:cs="Times New Roman"/>
          <w:i/>
          <w:u w:val="none"/>
        </w:rPr>
      </w:pPr>
      <w:r w:rsidRPr="00EE4209">
        <w:rPr>
          <w:rFonts w:cs="Times New Roman"/>
          <w:i/>
          <w:u w:val="none"/>
        </w:rPr>
        <w:t>Spol</w:t>
      </w:r>
    </w:p>
    <w:p w14:paraId="60BAC8E4" w14:textId="77777777" w:rsidR="00134482" w:rsidRPr="00EE4209" w:rsidRDefault="00134482" w:rsidP="00EE4209">
      <w:pPr>
        <w:rPr>
          <w:rFonts w:cs="Times New Roman"/>
        </w:rPr>
      </w:pPr>
      <w:r w:rsidRPr="00EE4209">
        <w:rPr>
          <w:rFonts w:cs="Times New Roman"/>
        </w:rPr>
        <w:t>Farmakokinetične lastnosti emtricitabina in tenofovirja so podobne pri bolnikih moškega in ženskega spola. Pomanjkljivi podatki kažejo, da je lahko pri ženskah izpostavljenost efavirenzu višja, a ne kaže, da bi zdravilo prenašale slabše.</w:t>
      </w:r>
    </w:p>
    <w:p w14:paraId="78B9CED5" w14:textId="77777777" w:rsidR="00134482" w:rsidRPr="00EE4209" w:rsidRDefault="00134482" w:rsidP="00EE4209">
      <w:pPr>
        <w:rPr>
          <w:rFonts w:cs="Times New Roman"/>
        </w:rPr>
      </w:pPr>
    </w:p>
    <w:p w14:paraId="0B40B2D3" w14:textId="77777777" w:rsidR="00134482" w:rsidRPr="00EE4209" w:rsidRDefault="00134482" w:rsidP="00EE4209">
      <w:pPr>
        <w:pStyle w:val="HeadingUnderlined"/>
        <w:rPr>
          <w:rFonts w:cs="Times New Roman"/>
          <w:i/>
          <w:u w:val="none"/>
        </w:rPr>
      </w:pPr>
      <w:r w:rsidRPr="00EE4209">
        <w:rPr>
          <w:rFonts w:cs="Times New Roman"/>
          <w:i/>
          <w:u w:val="none"/>
        </w:rPr>
        <w:t>Etnična pripadnost</w:t>
      </w:r>
    </w:p>
    <w:p w14:paraId="4C18FC6D" w14:textId="77777777" w:rsidR="00134482" w:rsidRPr="00EE4209" w:rsidRDefault="00134482" w:rsidP="00EE4209">
      <w:pPr>
        <w:rPr>
          <w:rFonts w:cs="Times New Roman"/>
        </w:rPr>
      </w:pPr>
      <w:r w:rsidRPr="00EE4209">
        <w:rPr>
          <w:rFonts w:cs="Times New Roman"/>
        </w:rPr>
        <w:t>Pomanjkljivi podatki kažejo, da je lahko pri bolnikih iz Azije ali s Pacifiških otokov izpostavljenost efavirenzu večja, a ne kaže, da bi ti bolniki zdravilo prenašali slabše.</w:t>
      </w:r>
    </w:p>
    <w:p w14:paraId="7598CF24" w14:textId="77777777" w:rsidR="00134482" w:rsidRPr="00EE4209" w:rsidRDefault="00134482" w:rsidP="00EE4209">
      <w:pPr>
        <w:rPr>
          <w:rFonts w:cs="Times New Roman"/>
        </w:rPr>
      </w:pPr>
    </w:p>
    <w:p w14:paraId="024F875A" w14:textId="77777777" w:rsidR="00134482" w:rsidRPr="00EE4209" w:rsidRDefault="00134482" w:rsidP="00EE4209">
      <w:pPr>
        <w:pStyle w:val="HeadingUnderlined"/>
        <w:rPr>
          <w:rFonts w:cs="Times New Roman"/>
          <w:i/>
          <w:u w:val="none"/>
        </w:rPr>
      </w:pPr>
      <w:r w:rsidRPr="00EE4209">
        <w:rPr>
          <w:rFonts w:cs="Times New Roman"/>
          <w:i/>
          <w:u w:val="none"/>
        </w:rPr>
        <w:lastRenderedPageBreak/>
        <w:t>Pediatrična populacija</w:t>
      </w:r>
    </w:p>
    <w:p w14:paraId="40083122" w14:textId="77777777" w:rsidR="00134482" w:rsidRPr="00EE4209" w:rsidRDefault="00134482" w:rsidP="00EE4209">
      <w:pPr>
        <w:rPr>
          <w:rFonts w:cs="Times New Roman"/>
        </w:rPr>
      </w:pPr>
      <w:r w:rsidRPr="00EE4209">
        <w:rPr>
          <w:rFonts w:cs="Times New Roman"/>
        </w:rPr>
        <w:t>Farmakokinetičnih študij z efavirenzom/emtricitabinom/dizoproksiltenofoviratom pri dojenčkih in otrocih, starih manj kot 18 let, niso opravili (glejte poglavje 4.2).</w:t>
      </w:r>
    </w:p>
    <w:p w14:paraId="1551A9FE" w14:textId="77777777" w:rsidR="00134482" w:rsidRPr="00EE4209" w:rsidRDefault="00134482" w:rsidP="00EE4209">
      <w:pPr>
        <w:rPr>
          <w:rFonts w:cs="Times New Roman"/>
        </w:rPr>
      </w:pPr>
    </w:p>
    <w:p w14:paraId="78F32812" w14:textId="77777777" w:rsidR="00134482" w:rsidRPr="00EE4209" w:rsidRDefault="00134482" w:rsidP="00EE4209">
      <w:pPr>
        <w:pStyle w:val="HeadingUnderlined"/>
        <w:rPr>
          <w:rFonts w:cs="Times New Roman"/>
          <w:i/>
          <w:u w:val="none"/>
        </w:rPr>
      </w:pPr>
      <w:r w:rsidRPr="00EE4209">
        <w:rPr>
          <w:rFonts w:cs="Times New Roman"/>
          <w:i/>
          <w:u w:val="none"/>
        </w:rPr>
        <w:t>Ledvična okvara</w:t>
      </w:r>
    </w:p>
    <w:p w14:paraId="23554096" w14:textId="77777777" w:rsidR="00134482" w:rsidRPr="00EE4209" w:rsidRDefault="00134482" w:rsidP="00EE4209">
      <w:pPr>
        <w:rPr>
          <w:rFonts w:cs="Times New Roman"/>
        </w:rPr>
      </w:pPr>
      <w:r w:rsidRPr="00EE4209">
        <w:rPr>
          <w:rFonts w:cs="Times New Roman"/>
        </w:rPr>
        <w:t>Farmakokinetike efavirenza, emtricitabina in dizoproksiltenofovirata po sočasnem jemanju posameznih farmacevtskih oblik ali v obliki efavirenza/emtricitabina/dizoproksiltenofovirata niso raziskovali pri bolnikih, okuženih z virusom HIV, ki imajo ledvično okvaro.</w:t>
      </w:r>
    </w:p>
    <w:p w14:paraId="189B92AF" w14:textId="77777777" w:rsidR="00134482" w:rsidRPr="00EE4209" w:rsidRDefault="00134482" w:rsidP="00EE4209">
      <w:pPr>
        <w:rPr>
          <w:rFonts w:cs="Times New Roman"/>
        </w:rPr>
      </w:pPr>
    </w:p>
    <w:p w14:paraId="23571566" w14:textId="77777777" w:rsidR="00134482" w:rsidRPr="00EE4209" w:rsidRDefault="00134482" w:rsidP="00EE4209">
      <w:pPr>
        <w:rPr>
          <w:rFonts w:cs="Times New Roman"/>
        </w:rPr>
      </w:pPr>
      <w:r w:rsidRPr="00EE4209">
        <w:rPr>
          <w:rFonts w:cs="Times New Roman"/>
        </w:rPr>
        <w:t>Farmakokinetične parametre so določili po uporabi enkratnih odmerkov 200 mg emtricitabina ali 245 mg dizoproksiltenofovirata pri bolnikih, ki niso bili okuženi s HIV in imajo različne stopnje ledvične okvare. Stopnja ledvične okvare je bila opredeljena glede na začetno vrednost kreatininskega očistka (ClCr) (normalno delovanje ledvic je pri kreatininskem očistku ClCr &gt; 80 ml/min, blaga okvara pri ClCr = 50–79 ml/min, zmerna okvara pri ClCr = 30–49 ml/min, huda okvara pa pri ClCr = 10–29 ml/min).</w:t>
      </w:r>
    </w:p>
    <w:p w14:paraId="5EDCAB04" w14:textId="77777777" w:rsidR="00134482" w:rsidRPr="00EE4209" w:rsidRDefault="00134482" w:rsidP="00EE4209">
      <w:pPr>
        <w:rPr>
          <w:rFonts w:cs="Times New Roman"/>
        </w:rPr>
      </w:pPr>
    </w:p>
    <w:p w14:paraId="5299A4CC" w14:textId="77777777" w:rsidR="00134482" w:rsidRPr="00EE4209" w:rsidRDefault="00134482" w:rsidP="00EE4209">
      <w:pPr>
        <w:rPr>
          <w:rFonts w:cs="Times New Roman"/>
        </w:rPr>
      </w:pPr>
      <w:r w:rsidRPr="00EE4209">
        <w:rPr>
          <w:rFonts w:cs="Times New Roman"/>
        </w:rPr>
        <w:t>Srednja vrednost (% KV) izpostavljenosti emtricitabinu se je zvišala z 12 µg•h/ml (25 %) pri bolnikih z normalnim delovanjem ledvic na 20 µg•h/ml (6 %) pri bolnikih z blago ledvično okvaro, na 25 µg•h/ml (23 %) pri bolnikih z zmerno ledvično okvaro ter na 34 µg•h/ml (6 %) pri bolnikih s hudo ledvično okvaro.</w:t>
      </w:r>
    </w:p>
    <w:p w14:paraId="6B5418F9" w14:textId="77777777" w:rsidR="00134482" w:rsidRPr="00EE4209" w:rsidRDefault="00134482" w:rsidP="00EE4209">
      <w:pPr>
        <w:rPr>
          <w:rFonts w:cs="Times New Roman"/>
        </w:rPr>
      </w:pPr>
    </w:p>
    <w:p w14:paraId="144EF3C2" w14:textId="1ADFDC2F" w:rsidR="00134482" w:rsidRPr="00EE4209" w:rsidRDefault="00134482" w:rsidP="00EE4209">
      <w:pPr>
        <w:rPr>
          <w:rFonts w:cs="Times New Roman"/>
        </w:rPr>
      </w:pPr>
      <w:r w:rsidRPr="00EE4209">
        <w:rPr>
          <w:rFonts w:cs="Times New Roman"/>
        </w:rPr>
        <w:t>Srednja vrednost (%</w:t>
      </w:r>
      <w:r w:rsidR="00174513" w:rsidRPr="00EE4209">
        <w:rPr>
          <w:rFonts w:cs="Times New Roman"/>
        </w:rPr>
        <w:t> </w:t>
      </w:r>
      <w:r w:rsidRPr="00EE4209">
        <w:rPr>
          <w:rFonts w:cs="Times New Roman"/>
        </w:rPr>
        <w:t>KV) izpostavljenosti tenofovirju se je zvišala od 2.185 ng•h/ml (12 %) pri bolnikih z normalnim delovanjem ledvic na 3.064 ng•h/ml (30 %) pri bolnikih z blago ledvično okvaro, na 6.009 ng•h/ml (42 %) pri bolnikih z zmerno ledvično okvaro ter na 15.985 ng•h/ml (45 %) pri bolnikih s hudo ledvično okvaro.</w:t>
      </w:r>
    </w:p>
    <w:p w14:paraId="33EA1126" w14:textId="77777777" w:rsidR="00134482" w:rsidRPr="00EE4209" w:rsidRDefault="00134482" w:rsidP="00EE4209">
      <w:pPr>
        <w:rPr>
          <w:rFonts w:cs="Times New Roman"/>
        </w:rPr>
      </w:pPr>
    </w:p>
    <w:p w14:paraId="35A0B712" w14:textId="77777777" w:rsidR="00134482" w:rsidRPr="00EE4209" w:rsidRDefault="00134482" w:rsidP="00EE4209">
      <w:pPr>
        <w:rPr>
          <w:rFonts w:cs="Times New Roman"/>
        </w:rPr>
      </w:pPr>
      <w:r w:rsidRPr="00EE4209">
        <w:rPr>
          <w:rFonts w:cs="Times New Roman"/>
        </w:rPr>
        <w:t>Pri bolnikih s končno fazo ledvične bolezni (end-stage renal disease – ESRD), pri katerih je potrebna hemodializa, se je izpostavljenost zdraviloma med dializami močno povečala, in sicer v obdobju 72 ur na 53 µg•h/ml (19 %) emtricitabina in v obdobju 48 ur na 42.857 ng•h/ml (29 %) tenofovirja.</w:t>
      </w:r>
    </w:p>
    <w:p w14:paraId="719C0654" w14:textId="77777777" w:rsidR="00134482" w:rsidRPr="00EE4209" w:rsidRDefault="00134482" w:rsidP="00EE4209">
      <w:pPr>
        <w:rPr>
          <w:rFonts w:cs="Times New Roman"/>
        </w:rPr>
      </w:pPr>
    </w:p>
    <w:p w14:paraId="09ABA7B9" w14:textId="77777777" w:rsidR="00134482" w:rsidRPr="00EE4209" w:rsidRDefault="00134482" w:rsidP="00EE4209">
      <w:pPr>
        <w:rPr>
          <w:rFonts w:cs="Times New Roman"/>
        </w:rPr>
      </w:pPr>
      <w:r w:rsidRPr="00EE4209">
        <w:rPr>
          <w:rFonts w:cs="Times New Roman"/>
        </w:rPr>
        <w:t>Farmakokinetike efavirenza pri bolnikih z ledvično okvaro niso raziskovali. Vendar pa se manj kot 1 % odmerka efavirenza izloči nespremenjenega v urinu, zato je verjetno vpliv ledvične okvare na izpostavljenost efavirenzu minimalen.</w:t>
      </w:r>
    </w:p>
    <w:p w14:paraId="194E2A91" w14:textId="77777777" w:rsidR="00134482" w:rsidRPr="00EE4209" w:rsidRDefault="00134482" w:rsidP="00EE4209">
      <w:pPr>
        <w:rPr>
          <w:rFonts w:cs="Times New Roman"/>
        </w:rPr>
      </w:pPr>
    </w:p>
    <w:p w14:paraId="66C3C5A7" w14:textId="77777777" w:rsidR="00134482" w:rsidRPr="00EE4209" w:rsidRDefault="00134482" w:rsidP="00EE4209">
      <w:pPr>
        <w:rPr>
          <w:rFonts w:cs="Times New Roman"/>
        </w:rPr>
      </w:pPr>
      <w:r w:rsidRPr="00EE4209">
        <w:rPr>
          <w:rFonts w:cs="Times New Roman"/>
        </w:rPr>
        <w:t>Uporabe efavirenza/emtricitabina/dizoproksiltenofovirata pri bolnikih z zmerno ali hudo ledvično okvaro (kreatininski očistek &lt; 50 ml/min) ne priporočamo. Pri bolnikih z zmerno ali hudo ledvično okvaro je potrebna prilagoditev intervala odmerjanja emtricitabina in dizoproksiltenofovirja, ki je ni mogoče doseči s kombinirano tableto (glejte poglavji 4.2 in 4.4).</w:t>
      </w:r>
    </w:p>
    <w:p w14:paraId="7F8294B8" w14:textId="77777777" w:rsidR="00134482" w:rsidRPr="00EE4209" w:rsidRDefault="00134482" w:rsidP="00EE4209">
      <w:pPr>
        <w:rPr>
          <w:rFonts w:cs="Times New Roman"/>
        </w:rPr>
      </w:pPr>
    </w:p>
    <w:p w14:paraId="4F905D1D" w14:textId="77777777" w:rsidR="00134482" w:rsidRPr="00EE4209" w:rsidRDefault="00134482" w:rsidP="00EE4209">
      <w:pPr>
        <w:pStyle w:val="HeadingUnderlined"/>
        <w:rPr>
          <w:rFonts w:cs="Times New Roman"/>
          <w:i/>
          <w:u w:val="none"/>
        </w:rPr>
      </w:pPr>
      <w:r w:rsidRPr="00EE4209">
        <w:rPr>
          <w:rFonts w:cs="Times New Roman"/>
          <w:i/>
          <w:u w:val="none"/>
        </w:rPr>
        <w:t>Jetrna okvara</w:t>
      </w:r>
    </w:p>
    <w:p w14:paraId="70510E8E" w14:textId="77777777" w:rsidR="00134482" w:rsidRPr="00EE4209" w:rsidRDefault="00134482" w:rsidP="00EE4209">
      <w:pPr>
        <w:rPr>
          <w:rFonts w:cs="Times New Roman"/>
        </w:rPr>
      </w:pPr>
      <w:r w:rsidRPr="00EE4209">
        <w:rPr>
          <w:rFonts w:cs="Times New Roman"/>
        </w:rPr>
        <w:t xml:space="preserve">Farmakokinetike efavirenza/emtricitabina/dizoproksiltenofovirata pri bolnikih, okuženih z virusom HIV, ki imajo jetrno okvaro, niso raziskovali. Pri bolnikih z blago jetrno okvaro je treba efavirenz/emtricitabin/dizoproksiltenofovirat uporabljati previdno (glejte poglavji 4.3 </w:t>
      </w:r>
      <w:r w:rsidR="00A30C9C" w:rsidRPr="00EE4209">
        <w:rPr>
          <w:rFonts w:cs="Times New Roman"/>
        </w:rPr>
        <w:t>in</w:t>
      </w:r>
      <w:r w:rsidRPr="00EE4209">
        <w:rPr>
          <w:rFonts w:cs="Times New Roman"/>
        </w:rPr>
        <w:t xml:space="preserve"> 4.4).</w:t>
      </w:r>
    </w:p>
    <w:p w14:paraId="70A84270" w14:textId="77777777" w:rsidR="00134482" w:rsidRPr="00EE4209" w:rsidRDefault="00134482" w:rsidP="00EE4209">
      <w:pPr>
        <w:rPr>
          <w:rFonts w:cs="Times New Roman"/>
        </w:rPr>
      </w:pPr>
    </w:p>
    <w:p w14:paraId="0209AF6A" w14:textId="77777777" w:rsidR="00134482" w:rsidRPr="00EE4209" w:rsidRDefault="00134482" w:rsidP="00EE4209">
      <w:pPr>
        <w:rPr>
          <w:rFonts w:cs="Times New Roman"/>
        </w:rPr>
      </w:pPr>
      <w:r w:rsidRPr="00EE4209">
        <w:rPr>
          <w:rFonts w:cs="Times New Roman"/>
        </w:rPr>
        <w:t>Efavirenza/emtricitabina/dizoproksiltenofovirata se ne sme uporabljati pri bolnikih s hudo jetrno okvaro (glejte poglavje 4.3) in se ne priporoča za bolnike z zmerno jetrno okvaro. V študiji efavirenza z enojnim odmerkom se je razpolovni čas pri edinem bolniku s hudo jetrno okvaro (razreda C po Child</w:t>
      </w:r>
      <w:r w:rsidR="00A30C9C" w:rsidRPr="00EE4209">
        <w:rPr>
          <w:rFonts w:cs="Times New Roman"/>
        </w:rPr>
        <w:t>-</w:t>
      </w:r>
      <w:r w:rsidRPr="00EE4209">
        <w:rPr>
          <w:rFonts w:cs="Times New Roman"/>
        </w:rPr>
        <w:t>Pugh-Turcotteovi lestvici), ki je sodeloval v študiji, podvojil, kar kaže na možnost veliko večje stopnje akumulacije. Študija efavirenza z več odmerki ni pokazala značilnega učinka na farmakokinetiko efavirenza pri bolnikih z blago jetrno okvaro (razreda A po Child-Pugh-Turcotteovi lestvici) v primerjavi s kontrolnimi skupinami. Ni bilo dovolj podatkov, da bi ugotovili, ali zmerna ali huda jetrna okvara (razreda B ali C po Child- Pugh</w:t>
      </w:r>
      <w:r w:rsidR="00A30C9C" w:rsidRPr="00EE4209">
        <w:rPr>
          <w:rFonts w:cs="Times New Roman"/>
        </w:rPr>
        <w:t>-</w:t>
      </w:r>
      <w:r w:rsidRPr="00EE4209">
        <w:rPr>
          <w:rFonts w:cs="Times New Roman"/>
        </w:rPr>
        <w:t>Turcotteovi lestvici) vpliva na farmakokinetiko efavirenza.</w:t>
      </w:r>
    </w:p>
    <w:p w14:paraId="489B1833" w14:textId="77777777" w:rsidR="00134482" w:rsidRPr="00EE4209" w:rsidRDefault="00134482" w:rsidP="00EE4209">
      <w:pPr>
        <w:rPr>
          <w:rFonts w:cs="Times New Roman"/>
        </w:rPr>
      </w:pPr>
    </w:p>
    <w:p w14:paraId="00FC3A32" w14:textId="77777777" w:rsidR="00134482" w:rsidRPr="00EE4209" w:rsidRDefault="00134482" w:rsidP="00EE4209">
      <w:pPr>
        <w:rPr>
          <w:rFonts w:cs="Times New Roman"/>
        </w:rPr>
      </w:pPr>
      <w:r w:rsidRPr="00EE4209">
        <w:rPr>
          <w:rFonts w:cs="Times New Roman"/>
        </w:rPr>
        <w:t>Farmakokinetike emtricitabina niso raziskovali pri bolnikih z različnimi stopnjami jetrne insuficience, ki niso okuženi z virusom HBV. Na splošno je bila farmakokinetika emtricitabina pri bolnikih, okuženih z virusom HBV, podobna tisti pri zdravih osebah in bolnikih, okuženih z virusom HIV.</w:t>
      </w:r>
    </w:p>
    <w:p w14:paraId="6751363A" w14:textId="77777777" w:rsidR="00134482" w:rsidRPr="00EE4209" w:rsidRDefault="00134482" w:rsidP="00EE4209">
      <w:pPr>
        <w:rPr>
          <w:rFonts w:cs="Times New Roman"/>
        </w:rPr>
      </w:pPr>
    </w:p>
    <w:p w14:paraId="319A3367" w14:textId="77777777" w:rsidR="00134482" w:rsidRPr="00EE4209" w:rsidRDefault="00134482" w:rsidP="00EE4209">
      <w:pPr>
        <w:rPr>
          <w:rFonts w:cs="Times New Roman"/>
        </w:rPr>
      </w:pPr>
      <w:r w:rsidRPr="00EE4209">
        <w:rPr>
          <w:rFonts w:cs="Times New Roman"/>
        </w:rPr>
        <w:t xml:space="preserve">Bolnikom brez okužbe z virusom HIV z različnimi stopnjami jetrne okvare po klasifikaciji CPT so dali en </w:t>
      </w:r>
      <w:r w:rsidR="00897096" w:rsidRPr="00EE4209">
        <w:rPr>
          <w:rFonts w:cs="Times New Roman"/>
        </w:rPr>
        <w:t>245</w:t>
      </w:r>
      <w:r w:rsidRPr="00EE4209">
        <w:rPr>
          <w:rFonts w:cs="Times New Roman"/>
        </w:rPr>
        <w:t>-miligramski odmerek dizoproksiltenofovirata. Farmakokinetika tenofovirja se pri osebah z jetrno okvaro ni bistveno spremenila, kar nakazuje, da pri teh osebah ni treba prilagoditi odmerjanja dizoproksiltenofovirata.</w:t>
      </w:r>
    </w:p>
    <w:p w14:paraId="03B2BDAE" w14:textId="77777777" w:rsidR="00134482" w:rsidRPr="00EE4209" w:rsidRDefault="00134482" w:rsidP="00EE4209">
      <w:pPr>
        <w:rPr>
          <w:rFonts w:cs="Times New Roman"/>
        </w:rPr>
      </w:pPr>
    </w:p>
    <w:p w14:paraId="7B2365B8" w14:textId="77777777" w:rsidR="00134482" w:rsidRPr="00EE4209" w:rsidRDefault="00134482" w:rsidP="00EE4209">
      <w:pPr>
        <w:pStyle w:val="Normal1"/>
        <w:rPr>
          <w:rFonts w:cs="Times New Roman"/>
        </w:rPr>
      </w:pPr>
      <w:r w:rsidRPr="00EE4209">
        <w:rPr>
          <w:rFonts w:cs="Times New Roman"/>
        </w:rPr>
        <w:t>5.3</w:t>
      </w:r>
      <w:r w:rsidRPr="00EE4209">
        <w:rPr>
          <w:rFonts w:cs="Times New Roman"/>
        </w:rPr>
        <w:tab/>
        <w:t>Predklinični podatki o varnosti</w:t>
      </w:r>
    </w:p>
    <w:p w14:paraId="180235D0" w14:textId="77777777" w:rsidR="00134482" w:rsidRPr="00EE4209" w:rsidRDefault="00134482" w:rsidP="00EE4209">
      <w:pPr>
        <w:pStyle w:val="NormalKeep"/>
        <w:rPr>
          <w:rFonts w:cs="Times New Roman"/>
        </w:rPr>
      </w:pPr>
    </w:p>
    <w:p w14:paraId="27D72AAE" w14:textId="77777777" w:rsidR="00134482" w:rsidRPr="00EE4209" w:rsidRDefault="00134482" w:rsidP="00EE4209">
      <w:pPr>
        <w:rPr>
          <w:rFonts w:cs="Times New Roman"/>
        </w:rPr>
      </w:pPr>
      <w:r w:rsidRPr="00EE4209">
        <w:rPr>
          <w:rStyle w:val="Emphasis"/>
          <w:rFonts w:cs="Times New Roman"/>
        </w:rPr>
        <w:t>Efavirenz:</w:t>
      </w:r>
      <w:r w:rsidRPr="00EE4209">
        <w:rPr>
          <w:rFonts w:cs="Times New Roman"/>
        </w:rPr>
        <w:t xml:space="preserve"> Predklinične študije farmakološke varnosti efavirenza ne kažejo posebnega tveganja za človeka. V študijah toksičnosti pri ponavljajočih se odmerkih so pri opicah </w:t>
      </w:r>
      <w:r w:rsidRPr="00EE4209">
        <w:rPr>
          <w:rFonts w:cs="Times New Roman"/>
          <w:i/>
        </w:rPr>
        <w:t>Cynomolgus</w:t>
      </w:r>
      <w:r w:rsidRPr="00EE4209">
        <w:rPr>
          <w:rFonts w:cs="Times New Roman"/>
        </w:rPr>
        <w:t>, ki so jim ≥ 1 leto dajali efavirenz v odmerkih, s katerimi so dosegli približno 2-krat večjo povprečno vrednost AUC kakor pri ljudeh, ki so prejemali priporočeni odmerek, opazili biliarno hiperplazijo. Biliarna hiperplazija je po prekinitvi odmerjanja minila. Pri podganah so opazili biliarno fibrozo. Pri nekaterih opicah, ki so prejemale efavirenz ≥ 1 leto, so opazili prehodne konvulzije pri uporabi odmerkov, s katerimi so dosegli od 4- do 13-krat večje vrednosti AUC kot pri ljudeh, ki so prejemali priporočene odmerke.</w:t>
      </w:r>
    </w:p>
    <w:p w14:paraId="048D1EF2" w14:textId="77777777" w:rsidR="00134482" w:rsidRPr="00EE4209" w:rsidRDefault="00134482" w:rsidP="00EE4209">
      <w:pPr>
        <w:rPr>
          <w:rFonts w:cs="Times New Roman"/>
        </w:rPr>
      </w:pPr>
    </w:p>
    <w:p w14:paraId="34E8D333" w14:textId="77777777" w:rsidR="00134482" w:rsidRPr="00EE4209" w:rsidRDefault="00134482" w:rsidP="00EE4209">
      <w:pPr>
        <w:rPr>
          <w:rFonts w:cs="Times New Roman"/>
        </w:rPr>
      </w:pPr>
      <w:r w:rsidRPr="00EE4209">
        <w:rPr>
          <w:rFonts w:cs="Times New Roman"/>
        </w:rPr>
        <w:t>Pri konvencionalnih preizkušanjih genotoksičnosti efavirenz ni bil mutagen ali klastogen. Študije kancerogenosti so pokazale povečano incidenco jetrnih in pljučnih tumorjev pri mišjih samicah, ne pa tudi pri samcih. Mehanizem nastanka tumorjev in morebitni pomen za človeka nista znana. Študije kancerogenosti pri mišjih samcih, podganjih samcih in samicah so bile negativne.</w:t>
      </w:r>
    </w:p>
    <w:p w14:paraId="62FB2896" w14:textId="77777777" w:rsidR="00134482" w:rsidRPr="00EE4209" w:rsidRDefault="00134482" w:rsidP="00EE4209">
      <w:pPr>
        <w:rPr>
          <w:rFonts w:cs="Times New Roman"/>
        </w:rPr>
      </w:pPr>
    </w:p>
    <w:p w14:paraId="5850F342" w14:textId="77777777" w:rsidR="00134482" w:rsidRPr="00EE4209" w:rsidRDefault="00134482" w:rsidP="00EE4209">
      <w:pPr>
        <w:rPr>
          <w:rFonts w:cs="Times New Roman"/>
        </w:rPr>
      </w:pPr>
      <w:r w:rsidRPr="00EE4209">
        <w:rPr>
          <w:rFonts w:cs="Times New Roman"/>
        </w:rPr>
        <w:t>Študije vpliva na sposobnost razmnoževanja so pokazale povečano resorpcijo zarodkov pri podganah. Pri fetusih podgan in kuncev, ki so prejemali efavirenz, niso opazili malformacij. Malformacije pa so opazili pri 3 od 20 opičjih zarodkov/novorojencev vrste cynomolgus, ki so prejemali odmerke, s katerimi so dosegli plazemske koncentracije efavirenza, podobne tistim pri človeku. Pri enem zarodku so opazili anencefalijo in unilateralno anoftalmijo s sekundarno povečanim jezikom, pri drugem mikrooftalmijo, pri tretjem pa razcepljeno nebo.</w:t>
      </w:r>
    </w:p>
    <w:p w14:paraId="349112FA" w14:textId="77777777" w:rsidR="00134482" w:rsidRPr="00EE4209" w:rsidRDefault="00134482" w:rsidP="00EE4209">
      <w:pPr>
        <w:rPr>
          <w:rFonts w:cs="Times New Roman"/>
        </w:rPr>
      </w:pPr>
    </w:p>
    <w:p w14:paraId="3C91DF28" w14:textId="77777777" w:rsidR="00134482" w:rsidRPr="00EE4209" w:rsidRDefault="00134482" w:rsidP="00EE4209">
      <w:pPr>
        <w:rPr>
          <w:rFonts w:cs="Times New Roman"/>
        </w:rPr>
      </w:pPr>
      <w:r w:rsidRPr="00EE4209">
        <w:rPr>
          <w:rStyle w:val="Emphasis"/>
          <w:rFonts w:cs="Times New Roman"/>
        </w:rPr>
        <w:t>Emtricitabin:</w:t>
      </w:r>
      <w:r w:rsidRPr="00EE4209">
        <w:rPr>
          <w:rFonts w:cs="Times New Roman"/>
        </w:rPr>
        <w:t xml:space="preserve"> Predklinični podatki o emtricitabinu na osnovi običajnih študij farmakološke varnosti, toksičnosti pri ponavljajočih odmerkih, genotoksičnosti, kancerogenega potenciala in vpliva na sposobnost razmnoževanja in razvoja ne kažejo posebnega tveganja za človeka.</w:t>
      </w:r>
    </w:p>
    <w:p w14:paraId="432ACF4F" w14:textId="77777777" w:rsidR="00134482" w:rsidRPr="00EE4209" w:rsidRDefault="00134482" w:rsidP="00EE4209">
      <w:pPr>
        <w:rPr>
          <w:rFonts w:cs="Times New Roman"/>
        </w:rPr>
      </w:pPr>
    </w:p>
    <w:p w14:paraId="5C5FD201" w14:textId="77777777" w:rsidR="00134482" w:rsidRPr="00EE4209" w:rsidRDefault="00134482" w:rsidP="00EE4209">
      <w:pPr>
        <w:rPr>
          <w:rFonts w:cs="Times New Roman"/>
        </w:rPr>
      </w:pPr>
      <w:r w:rsidRPr="00EE4209">
        <w:rPr>
          <w:rStyle w:val="Emphasis"/>
          <w:rFonts w:cs="Times New Roman"/>
        </w:rPr>
        <w:t>Dizoproksiltenofovirat:</w:t>
      </w:r>
      <w:r w:rsidRPr="00EE4209">
        <w:rPr>
          <w:rFonts w:cs="Times New Roman"/>
        </w:rPr>
        <w:t xml:space="preserve"> Predklinične študije farmakološke varnosti dizoproksiltenofovirata ne kažejo posebnega tveganja za človeka. Rezultati študij toksičnosti s ponavljajočimi se odmerki pri podganah, psih in opicah pri stopnjah izpostavljenosti, ki so večje ali enake kliničnim stopnjam izpostavljenosti, so kot morda pomembno za klinično uporabo izpostavile toksičnost za ledvice in kosti ter zmanjšanje koncentracije serumskega fosfata. Kostna toksičnost je bila diagnosticirana kot osteomalacija (pri opicah) in zmanjšana mineralna gostota kosti (BMD) (pri podganah in psih). Kostna toksičnost pri mladih odraslih podganah in psih se je pojavila pri izpostavljenostih, ki so bile ≥ 5-krat večje od izpostavljenosti pri pediatričnih ali odraslih bolnikih, kostna toksičnost pa se je pojavila pri mladih okuženih opicah pri zelo visokih izpostavljenostih po subkutanem odmerjanju (≥ 40-kratna izpostavitev pri bolnikih). Ugotovitve študij pri podganah in opicah so pokazale, da je prišlo do z učinkovino povezanega zmanjšanja črevesne absorpcije fosfata s potencialnim sekundarnim zmanjšanjem BMD.</w:t>
      </w:r>
    </w:p>
    <w:p w14:paraId="63085511" w14:textId="77777777" w:rsidR="00134482" w:rsidRPr="00EE4209" w:rsidRDefault="00134482" w:rsidP="00EE4209">
      <w:pPr>
        <w:rPr>
          <w:rFonts w:cs="Times New Roman"/>
        </w:rPr>
      </w:pPr>
    </w:p>
    <w:p w14:paraId="51B44BCF" w14:textId="4A2EDB14" w:rsidR="00134482" w:rsidRPr="00EE4209" w:rsidRDefault="00134482" w:rsidP="00EE4209">
      <w:pPr>
        <w:rPr>
          <w:rFonts w:cs="Times New Roman"/>
        </w:rPr>
      </w:pPr>
      <w:r w:rsidRPr="00EE4209">
        <w:rPr>
          <w:rFonts w:cs="Times New Roman"/>
        </w:rPr>
        <w:t>Študije genotoksičnosti so pokazale pozitivne rezultate pri testu mišjega limfoma</w:t>
      </w:r>
      <w:r w:rsidRPr="00EE4209">
        <w:rPr>
          <w:rStyle w:val="Emphasis"/>
          <w:rFonts w:cs="Times New Roman"/>
        </w:rPr>
        <w:t xml:space="preserve"> </w:t>
      </w:r>
      <w:r w:rsidR="00012BBB" w:rsidRPr="00EE4209">
        <w:rPr>
          <w:rStyle w:val="Emphasis"/>
          <w:rFonts w:cs="Times New Roman"/>
        </w:rPr>
        <w:t>in vitro</w:t>
      </w:r>
      <w:r w:rsidRPr="00EE4209">
        <w:rPr>
          <w:rStyle w:val="Emphasis"/>
          <w:rFonts w:cs="Times New Roman"/>
        </w:rPr>
        <w:t>,</w:t>
      </w:r>
      <w:r w:rsidRPr="00EE4209">
        <w:rPr>
          <w:rFonts w:cs="Times New Roman"/>
        </w:rPr>
        <w:t xml:space="preserve"> dvoumne rezultate pri enem od sevov, ki so ga uporabili pri Amesovem testu, in šibko pozitivne rezultate pri testu </w:t>
      </w:r>
      <w:r w:rsidR="00E653E8" w:rsidRPr="00EE4209">
        <w:rPr>
          <w:rFonts w:cs="Times New Roman"/>
        </w:rPr>
        <w:t>drog v urinu (</w:t>
      </w:r>
      <w:r w:rsidR="00E653E8" w:rsidRPr="00EE4209">
        <w:rPr>
          <w:rFonts w:cs="Times New Roman"/>
          <w:color w:val="000000"/>
          <w:lang w:eastAsia="en-GB"/>
        </w:rPr>
        <w:t xml:space="preserve">urine drug test – </w:t>
      </w:r>
      <w:r w:rsidRPr="00EE4209">
        <w:rPr>
          <w:rFonts w:cs="Times New Roman"/>
        </w:rPr>
        <w:t>UDS</w:t>
      </w:r>
      <w:r w:rsidR="00E653E8" w:rsidRPr="00EE4209">
        <w:rPr>
          <w:rFonts w:cs="Times New Roman"/>
        </w:rPr>
        <w:t>)</w:t>
      </w:r>
      <w:r w:rsidRPr="00EE4209">
        <w:rPr>
          <w:rFonts w:cs="Times New Roman"/>
        </w:rPr>
        <w:t xml:space="preserve"> pri primarnih podganjih hepatocitih. Pri testu mikrojeder mišjega kostnega mozga</w:t>
      </w:r>
      <w:r w:rsidRPr="00EE4209">
        <w:rPr>
          <w:rStyle w:val="Emphasis"/>
          <w:rFonts w:cs="Times New Roman"/>
        </w:rPr>
        <w:t xml:space="preserve"> in vivo</w:t>
      </w:r>
      <w:r w:rsidRPr="00EE4209">
        <w:rPr>
          <w:rFonts w:cs="Times New Roman"/>
        </w:rPr>
        <w:t xml:space="preserve"> pa je bil rezultat negativen.</w:t>
      </w:r>
    </w:p>
    <w:p w14:paraId="0CCD2DDA" w14:textId="77777777" w:rsidR="00134482" w:rsidRPr="00EE4209" w:rsidRDefault="00134482" w:rsidP="00EE4209">
      <w:pPr>
        <w:rPr>
          <w:rFonts w:cs="Times New Roman"/>
        </w:rPr>
      </w:pPr>
    </w:p>
    <w:p w14:paraId="3664BC05" w14:textId="77777777" w:rsidR="00134482" w:rsidRPr="00EE4209" w:rsidRDefault="00134482" w:rsidP="00EE4209">
      <w:pPr>
        <w:rPr>
          <w:rFonts w:cs="Times New Roman"/>
        </w:rPr>
      </w:pPr>
      <w:r w:rsidRPr="00EE4209">
        <w:rPr>
          <w:rFonts w:cs="Times New Roman"/>
        </w:rPr>
        <w:t>Študije peroralne kancerogenosti pri podganah in miših so pokazale samo nizko pojavnost tumorjev dvanajstnika pri izjemno visokih odmerkih pri miših. Ni verjetno, da bi bili ti tumorji pomembni za človeka.</w:t>
      </w:r>
    </w:p>
    <w:p w14:paraId="518DCBA8" w14:textId="77777777" w:rsidR="00134482" w:rsidRPr="00EE4209" w:rsidRDefault="00134482" w:rsidP="00EE4209">
      <w:pPr>
        <w:rPr>
          <w:rFonts w:cs="Times New Roman"/>
        </w:rPr>
      </w:pPr>
    </w:p>
    <w:p w14:paraId="47CABC94" w14:textId="77777777" w:rsidR="00134482" w:rsidRPr="00EE4209" w:rsidRDefault="00134482" w:rsidP="00EE4209">
      <w:pPr>
        <w:rPr>
          <w:rFonts w:cs="Times New Roman"/>
        </w:rPr>
      </w:pPr>
      <w:r w:rsidRPr="00EE4209">
        <w:rPr>
          <w:rFonts w:cs="Times New Roman"/>
        </w:rPr>
        <w:t xml:space="preserve">Študije vpliva na sposobnost razmnoževanja pri podganah in kuncih niso pokazale učinka na parjenje, plodnost, nosečnost ali parametre zarodka. Vendar pa je dizoproksiltenofovirat zmanjšal indeks </w:t>
      </w:r>
      <w:r w:rsidRPr="00EE4209">
        <w:rPr>
          <w:rFonts w:cs="Times New Roman"/>
        </w:rPr>
        <w:lastRenderedPageBreak/>
        <w:t>preživetja in telesno maso mladičev v peri- in postnatalnih študijah toksičnosti pri odmerkih, ki so bili toksični za mater.</w:t>
      </w:r>
    </w:p>
    <w:p w14:paraId="47B15DB8" w14:textId="77777777" w:rsidR="00134482" w:rsidRPr="00EE4209" w:rsidRDefault="00134482" w:rsidP="00EE4209">
      <w:pPr>
        <w:rPr>
          <w:rFonts w:cs="Times New Roman"/>
        </w:rPr>
      </w:pPr>
    </w:p>
    <w:p w14:paraId="7A654185" w14:textId="77777777" w:rsidR="00134482" w:rsidRPr="00EE4209" w:rsidRDefault="00134482" w:rsidP="00EE4209">
      <w:pPr>
        <w:rPr>
          <w:rFonts w:cs="Times New Roman"/>
        </w:rPr>
      </w:pPr>
      <w:r w:rsidRPr="00EE4209">
        <w:rPr>
          <w:rStyle w:val="Emphasis"/>
          <w:rFonts w:cs="Times New Roman"/>
        </w:rPr>
        <w:t>Kombinacija emtricitabina in dizoproksiltenofovirata:</w:t>
      </w:r>
      <w:r w:rsidRPr="00EE4209">
        <w:rPr>
          <w:rFonts w:cs="Times New Roman"/>
        </w:rPr>
        <w:t xml:space="preserve"> Študije genotoksičnosti in toksičnosti pri ponavljajočih se odmerkih, ki so trajale en mesec ali manj pri kombinaciji teh dveh učinkovin, niso pokazale poslabšanja toksikoloških učinkov v primerjavi s študijami posameznih učinkovin.</w:t>
      </w:r>
    </w:p>
    <w:p w14:paraId="198F77D1" w14:textId="77777777" w:rsidR="00134482" w:rsidRPr="00EE4209" w:rsidRDefault="00134482" w:rsidP="00EE4209">
      <w:pPr>
        <w:rPr>
          <w:rFonts w:cs="Times New Roman"/>
        </w:rPr>
      </w:pPr>
    </w:p>
    <w:p w14:paraId="2FF44101" w14:textId="77777777" w:rsidR="00134482" w:rsidRPr="00EE4209" w:rsidRDefault="00134482" w:rsidP="00EE4209">
      <w:pPr>
        <w:rPr>
          <w:rFonts w:cs="Times New Roman"/>
        </w:rPr>
      </w:pPr>
    </w:p>
    <w:p w14:paraId="486E800E" w14:textId="77777777" w:rsidR="00134482" w:rsidRPr="00EE4209" w:rsidRDefault="00134482" w:rsidP="00EE4209">
      <w:pPr>
        <w:pStyle w:val="Normal1"/>
        <w:rPr>
          <w:rFonts w:cs="Times New Roman"/>
        </w:rPr>
      </w:pPr>
      <w:r w:rsidRPr="00EE4209">
        <w:rPr>
          <w:rFonts w:cs="Times New Roman"/>
        </w:rPr>
        <w:t>6.</w:t>
      </w:r>
      <w:r w:rsidRPr="00EE4209">
        <w:rPr>
          <w:rFonts w:cs="Times New Roman"/>
        </w:rPr>
        <w:tab/>
        <w:t>FARMACEVTSKI PODATKI</w:t>
      </w:r>
    </w:p>
    <w:p w14:paraId="523377DF" w14:textId="77777777" w:rsidR="00134482" w:rsidRPr="00EE4209" w:rsidRDefault="00134482" w:rsidP="00EE4209">
      <w:pPr>
        <w:pStyle w:val="NormalKeep"/>
        <w:rPr>
          <w:rFonts w:cs="Times New Roman"/>
        </w:rPr>
      </w:pPr>
    </w:p>
    <w:p w14:paraId="1B8A773D" w14:textId="77777777" w:rsidR="00134482" w:rsidRPr="00EE4209" w:rsidRDefault="00134482" w:rsidP="00EE4209">
      <w:pPr>
        <w:pStyle w:val="Normal1"/>
        <w:rPr>
          <w:rFonts w:cs="Times New Roman"/>
        </w:rPr>
      </w:pPr>
      <w:r w:rsidRPr="00EE4209">
        <w:rPr>
          <w:rFonts w:cs="Times New Roman"/>
        </w:rPr>
        <w:t>6.1</w:t>
      </w:r>
      <w:r w:rsidRPr="00EE4209">
        <w:rPr>
          <w:rFonts w:cs="Times New Roman"/>
        </w:rPr>
        <w:tab/>
        <w:t>Seznam pomožnih snovi</w:t>
      </w:r>
    </w:p>
    <w:p w14:paraId="2A0D0EBE" w14:textId="77777777" w:rsidR="00134482" w:rsidRPr="00EE4209" w:rsidRDefault="00134482" w:rsidP="00EE4209">
      <w:pPr>
        <w:pStyle w:val="NormalKeep"/>
        <w:rPr>
          <w:rFonts w:cs="Times New Roman"/>
        </w:rPr>
      </w:pPr>
    </w:p>
    <w:p w14:paraId="51FB4F9C" w14:textId="77777777" w:rsidR="00134482" w:rsidRPr="00EE4209" w:rsidRDefault="00134482" w:rsidP="00EE4209">
      <w:pPr>
        <w:pStyle w:val="HeadingUnderlined"/>
        <w:rPr>
          <w:rFonts w:cs="Times New Roman"/>
        </w:rPr>
      </w:pPr>
      <w:r w:rsidRPr="00EE4209">
        <w:rPr>
          <w:rFonts w:cs="Times New Roman"/>
        </w:rPr>
        <w:t>Jedro tablete</w:t>
      </w:r>
    </w:p>
    <w:p w14:paraId="312A038B" w14:textId="77777777" w:rsidR="00F16348" w:rsidRPr="00EE4209" w:rsidRDefault="00F16348" w:rsidP="00EE4209">
      <w:pPr>
        <w:pStyle w:val="NormalKeep"/>
        <w:rPr>
          <w:rFonts w:cs="Times New Roman"/>
        </w:rPr>
      </w:pPr>
    </w:p>
    <w:p w14:paraId="33D6A63E" w14:textId="77777777" w:rsidR="00134482" w:rsidRPr="00EE4209" w:rsidRDefault="00134482" w:rsidP="00EE4209">
      <w:pPr>
        <w:pStyle w:val="NormalKeep"/>
        <w:rPr>
          <w:rFonts w:cs="Times New Roman"/>
        </w:rPr>
      </w:pPr>
      <w:r w:rsidRPr="00EE4209">
        <w:rPr>
          <w:rFonts w:cs="Times New Roman"/>
        </w:rPr>
        <w:t>premreženi natrijev karmelozat</w:t>
      </w:r>
    </w:p>
    <w:p w14:paraId="4CB45B95" w14:textId="77777777" w:rsidR="00134482" w:rsidRPr="00EE4209" w:rsidRDefault="00134482" w:rsidP="00EE4209">
      <w:pPr>
        <w:rPr>
          <w:rFonts w:cs="Times New Roman"/>
        </w:rPr>
      </w:pPr>
      <w:r w:rsidRPr="00EE4209">
        <w:rPr>
          <w:rFonts w:cs="Times New Roman"/>
        </w:rPr>
        <w:t>hidroksipropilceluloza</w:t>
      </w:r>
    </w:p>
    <w:p w14:paraId="3E2A52C6" w14:textId="77777777" w:rsidR="00134482" w:rsidRPr="00EE4209" w:rsidRDefault="00134482" w:rsidP="00EE4209">
      <w:pPr>
        <w:rPr>
          <w:rFonts w:cs="Times New Roman"/>
        </w:rPr>
      </w:pPr>
      <w:r w:rsidRPr="00EE4209">
        <w:rPr>
          <w:rFonts w:cs="Times New Roman"/>
        </w:rPr>
        <w:t>nizkosubstituirana hidroksipropilceluloza</w:t>
      </w:r>
    </w:p>
    <w:p w14:paraId="78B64221" w14:textId="77777777" w:rsidR="00134482" w:rsidRPr="00EE4209" w:rsidRDefault="00134482" w:rsidP="00EE4209">
      <w:pPr>
        <w:rPr>
          <w:rFonts w:cs="Times New Roman"/>
        </w:rPr>
      </w:pPr>
      <w:r w:rsidRPr="00EE4209">
        <w:rPr>
          <w:rFonts w:cs="Times New Roman"/>
        </w:rPr>
        <w:t>magnezijev stearat</w:t>
      </w:r>
    </w:p>
    <w:p w14:paraId="0313E1C8" w14:textId="77777777" w:rsidR="00134482" w:rsidRPr="00EE4209" w:rsidRDefault="00134482" w:rsidP="00EE4209">
      <w:pPr>
        <w:rPr>
          <w:rFonts w:cs="Times New Roman"/>
        </w:rPr>
      </w:pPr>
      <w:r w:rsidRPr="00EE4209">
        <w:rPr>
          <w:rFonts w:cs="Times New Roman"/>
        </w:rPr>
        <w:t>mikrokristalna celuloza</w:t>
      </w:r>
    </w:p>
    <w:p w14:paraId="2CC95773" w14:textId="77777777" w:rsidR="00134482" w:rsidRPr="00EE4209" w:rsidRDefault="0091665C" w:rsidP="00EE4209">
      <w:pPr>
        <w:rPr>
          <w:rFonts w:cs="Times New Roman"/>
        </w:rPr>
      </w:pPr>
      <w:r w:rsidRPr="00EE4209">
        <w:rPr>
          <w:rFonts w:cs="Times New Roman"/>
        </w:rPr>
        <w:t xml:space="preserve">brezvodni koloidni </w:t>
      </w:r>
      <w:r w:rsidR="00134482" w:rsidRPr="00EE4209">
        <w:rPr>
          <w:rFonts w:cs="Times New Roman"/>
        </w:rPr>
        <w:t>silicijev dioksid</w:t>
      </w:r>
    </w:p>
    <w:p w14:paraId="432CAD8C" w14:textId="25C199FB" w:rsidR="00134482" w:rsidRPr="00EE4209" w:rsidRDefault="00134482" w:rsidP="00EE4209">
      <w:pPr>
        <w:rPr>
          <w:rFonts w:cs="Times New Roman"/>
        </w:rPr>
      </w:pPr>
      <w:r w:rsidRPr="00EE4209">
        <w:rPr>
          <w:rFonts w:cs="Times New Roman"/>
        </w:rPr>
        <w:t>natrijev metabisulfit</w:t>
      </w:r>
      <w:r w:rsidR="00E653E8" w:rsidRPr="00EE4209">
        <w:rPr>
          <w:rFonts w:cs="Times New Roman"/>
        </w:rPr>
        <w:t xml:space="preserve"> </w:t>
      </w:r>
      <w:r w:rsidR="00E653E8" w:rsidRPr="00EE4209">
        <w:rPr>
          <w:rFonts w:cs="Times New Roman"/>
          <w:lang w:eastAsia="en-GB"/>
        </w:rPr>
        <w:t>(E223)</w:t>
      </w:r>
    </w:p>
    <w:p w14:paraId="240AAB61" w14:textId="77777777" w:rsidR="00134482" w:rsidRPr="00EE4209" w:rsidRDefault="00134482" w:rsidP="00EE4209">
      <w:pPr>
        <w:pStyle w:val="NormalKeep"/>
        <w:rPr>
          <w:rFonts w:cs="Times New Roman"/>
        </w:rPr>
      </w:pPr>
      <w:r w:rsidRPr="00EE4209">
        <w:rPr>
          <w:rFonts w:cs="Times New Roman"/>
        </w:rPr>
        <w:t>laktoza monohidrat</w:t>
      </w:r>
    </w:p>
    <w:p w14:paraId="485D61B5" w14:textId="77777777" w:rsidR="00134482" w:rsidRPr="00EE4209" w:rsidRDefault="00134482" w:rsidP="00EE4209">
      <w:pPr>
        <w:rPr>
          <w:rFonts w:cs="Times New Roman"/>
        </w:rPr>
      </w:pPr>
      <w:r w:rsidRPr="00EE4209">
        <w:rPr>
          <w:rFonts w:cs="Times New Roman"/>
        </w:rPr>
        <w:t>rdeči železov oksid (E172)</w:t>
      </w:r>
    </w:p>
    <w:p w14:paraId="417A42CE" w14:textId="77777777" w:rsidR="00134482" w:rsidRPr="00EE4209" w:rsidRDefault="00134482" w:rsidP="00EE4209">
      <w:pPr>
        <w:rPr>
          <w:rFonts w:cs="Times New Roman"/>
        </w:rPr>
      </w:pPr>
    </w:p>
    <w:p w14:paraId="0A61C1D0" w14:textId="77777777" w:rsidR="00134482" w:rsidRPr="00EE4209" w:rsidRDefault="00134482" w:rsidP="00EE4209">
      <w:pPr>
        <w:pStyle w:val="HeadingUnderlined"/>
        <w:rPr>
          <w:rFonts w:cs="Times New Roman"/>
        </w:rPr>
      </w:pPr>
      <w:r w:rsidRPr="00EE4209">
        <w:rPr>
          <w:rFonts w:cs="Times New Roman"/>
        </w:rPr>
        <w:t>Filmska obloga</w:t>
      </w:r>
    </w:p>
    <w:p w14:paraId="63550E65" w14:textId="77777777" w:rsidR="00F16348" w:rsidRPr="00EE4209" w:rsidRDefault="00F16348" w:rsidP="00EE4209">
      <w:pPr>
        <w:pStyle w:val="NormalKeep"/>
        <w:rPr>
          <w:rFonts w:cs="Times New Roman"/>
        </w:rPr>
      </w:pPr>
    </w:p>
    <w:p w14:paraId="51161D9E" w14:textId="77777777" w:rsidR="00134482" w:rsidRPr="00EE4209" w:rsidRDefault="00134482" w:rsidP="00EE4209">
      <w:pPr>
        <w:pStyle w:val="NormalKeep"/>
        <w:rPr>
          <w:rFonts w:cs="Times New Roman"/>
        </w:rPr>
      </w:pPr>
      <w:r w:rsidRPr="00EE4209">
        <w:rPr>
          <w:rFonts w:cs="Times New Roman"/>
        </w:rPr>
        <w:t>rumeni železov oksid (E172)</w:t>
      </w:r>
    </w:p>
    <w:p w14:paraId="587B29F0" w14:textId="77777777" w:rsidR="00134482" w:rsidRPr="00EE4209" w:rsidRDefault="00134482" w:rsidP="00EE4209">
      <w:pPr>
        <w:keepNext/>
        <w:rPr>
          <w:rFonts w:cs="Times New Roman"/>
        </w:rPr>
      </w:pPr>
      <w:r w:rsidRPr="00EE4209">
        <w:rPr>
          <w:rFonts w:cs="Times New Roman"/>
        </w:rPr>
        <w:t>rdeči železov oksid (E172)</w:t>
      </w:r>
    </w:p>
    <w:p w14:paraId="0804B97A" w14:textId="77777777" w:rsidR="00134482" w:rsidRPr="00EE4209" w:rsidRDefault="00134482" w:rsidP="00EE4209">
      <w:pPr>
        <w:keepNext/>
        <w:rPr>
          <w:rFonts w:cs="Times New Roman"/>
        </w:rPr>
      </w:pPr>
      <w:r w:rsidRPr="00EE4209">
        <w:rPr>
          <w:rFonts w:cs="Times New Roman"/>
        </w:rPr>
        <w:t>makrogol</w:t>
      </w:r>
    </w:p>
    <w:p w14:paraId="384C3644" w14:textId="77777777" w:rsidR="00134482" w:rsidRPr="00EE4209" w:rsidRDefault="00134482" w:rsidP="00EE4209">
      <w:pPr>
        <w:keepNext/>
        <w:rPr>
          <w:rFonts w:cs="Times New Roman"/>
        </w:rPr>
      </w:pPr>
      <w:r w:rsidRPr="00EE4209">
        <w:rPr>
          <w:rFonts w:cs="Times New Roman"/>
        </w:rPr>
        <w:t>poli(vinilalkohol)</w:t>
      </w:r>
    </w:p>
    <w:p w14:paraId="5ECAAA57" w14:textId="77777777" w:rsidR="00134482" w:rsidRPr="00EE4209" w:rsidRDefault="00134482" w:rsidP="00EE4209">
      <w:pPr>
        <w:pStyle w:val="NormalKeep"/>
        <w:rPr>
          <w:rFonts w:cs="Times New Roman"/>
        </w:rPr>
      </w:pPr>
      <w:r w:rsidRPr="00EE4209">
        <w:rPr>
          <w:rFonts w:cs="Times New Roman"/>
        </w:rPr>
        <w:t>smukec</w:t>
      </w:r>
    </w:p>
    <w:p w14:paraId="1FF5AB11" w14:textId="77777777" w:rsidR="00134482" w:rsidRPr="00EE4209" w:rsidRDefault="00134482" w:rsidP="00EE4209">
      <w:pPr>
        <w:rPr>
          <w:rFonts w:cs="Times New Roman"/>
        </w:rPr>
      </w:pPr>
      <w:r w:rsidRPr="00EE4209">
        <w:rPr>
          <w:rFonts w:cs="Times New Roman"/>
        </w:rPr>
        <w:t>titanov dioksid (E171)</w:t>
      </w:r>
    </w:p>
    <w:p w14:paraId="2EB06E63" w14:textId="77777777" w:rsidR="00134482" w:rsidRPr="00EE4209" w:rsidRDefault="00134482" w:rsidP="00EE4209">
      <w:pPr>
        <w:rPr>
          <w:rFonts w:cs="Times New Roman"/>
        </w:rPr>
      </w:pPr>
    </w:p>
    <w:p w14:paraId="4187A32E" w14:textId="77777777" w:rsidR="00134482" w:rsidRPr="00EE4209" w:rsidRDefault="00134482" w:rsidP="00EE4209">
      <w:pPr>
        <w:pStyle w:val="Normal1"/>
        <w:rPr>
          <w:rFonts w:cs="Times New Roman"/>
        </w:rPr>
      </w:pPr>
      <w:r w:rsidRPr="00EE4209">
        <w:rPr>
          <w:rFonts w:cs="Times New Roman"/>
        </w:rPr>
        <w:t>6.2</w:t>
      </w:r>
      <w:r w:rsidRPr="00EE4209">
        <w:rPr>
          <w:rFonts w:cs="Times New Roman"/>
        </w:rPr>
        <w:tab/>
        <w:t>Inkompatibilnosti</w:t>
      </w:r>
    </w:p>
    <w:p w14:paraId="0B8C060A" w14:textId="77777777" w:rsidR="00134482" w:rsidRPr="00EE4209" w:rsidRDefault="00134482" w:rsidP="00EE4209">
      <w:pPr>
        <w:pStyle w:val="NormalKeep"/>
        <w:rPr>
          <w:rFonts w:cs="Times New Roman"/>
        </w:rPr>
      </w:pPr>
    </w:p>
    <w:p w14:paraId="15D05772" w14:textId="77777777" w:rsidR="00134482" w:rsidRPr="00EE4209" w:rsidRDefault="00134482" w:rsidP="00EE4209">
      <w:pPr>
        <w:rPr>
          <w:rFonts w:cs="Times New Roman"/>
        </w:rPr>
      </w:pPr>
      <w:r w:rsidRPr="00EE4209">
        <w:rPr>
          <w:rFonts w:cs="Times New Roman"/>
        </w:rPr>
        <w:t>Navedba smiselno ni potrebna.</w:t>
      </w:r>
    </w:p>
    <w:p w14:paraId="74B77186" w14:textId="77777777" w:rsidR="00134482" w:rsidRPr="00EE4209" w:rsidRDefault="00134482" w:rsidP="00EE4209">
      <w:pPr>
        <w:rPr>
          <w:rFonts w:cs="Times New Roman"/>
        </w:rPr>
      </w:pPr>
    </w:p>
    <w:p w14:paraId="3C8B1BF7" w14:textId="77777777" w:rsidR="00134482" w:rsidRPr="00EE4209" w:rsidRDefault="00134482" w:rsidP="00EE4209">
      <w:pPr>
        <w:pStyle w:val="Normal1"/>
        <w:rPr>
          <w:rFonts w:cs="Times New Roman"/>
        </w:rPr>
      </w:pPr>
      <w:r w:rsidRPr="00EE4209">
        <w:rPr>
          <w:rFonts w:cs="Times New Roman"/>
        </w:rPr>
        <w:t>6.3</w:t>
      </w:r>
      <w:r w:rsidRPr="00EE4209">
        <w:rPr>
          <w:rFonts w:cs="Times New Roman"/>
        </w:rPr>
        <w:tab/>
        <w:t>Rok uporabnosti</w:t>
      </w:r>
    </w:p>
    <w:p w14:paraId="3FBC96FE" w14:textId="77777777" w:rsidR="00134482" w:rsidRPr="00EE4209" w:rsidRDefault="00134482" w:rsidP="00EE4209">
      <w:pPr>
        <w:pStyle w:val="NormalKeep"/>
        <w:rPr>
          <w:rFonts w:cs="Times New Roman"/>
        </w:rPr>
      </w:pPr>
    </w:p>
    <w:p w14:paraId="40F953F5" w14:textId="77777777" w:rsidR="00134482" w:rsidRPr="00EE4209" w:rsidRDefault="00DD5777" w:rsidP="00EE4209">
      <w:pPr>
        <w:pStyle w:val="NormalKeep"/>
        <w:rPr>
          <w:rFonts w:cs="Times New Roman"/>
        </w:rPr>
      </w:pPr>
      <w:r w:rsidRPr="00EE4209">
        <w:rPr>
          <w:rFonts w:cs="Times New Roman"/>
        </w:rPr>
        <w:t>2 </w:t>
      </w:r>
      <w:r w:rsidR="00B31684" w:rsidRPr="00EE4209">
        <w:rPr>
          <w:rFonts w:cs="Times New Roman"/>
        </w:rPr>
        <w:t>leti</w:t>
      </w:r>
    </w:p>
    <w:p w14:paraId="3816B4FF" w14:textId="190EB2B8" w:rsidR="00134482" w:rsidRPr="00EE4209" w:rsidRDefault="00664F28" w:rsidP="00EE4209">
      <w:pPr>
        <w:rPr>
          <w:rFonts w:cs="Times New Roman"/>
        </w:rPr>
      </w:pPr>
      <w:r w:rsidRPr="00EE4209">
        <w:rPr>
          <w:rFonts w:cs="Times New Roman"/>
        </w:rPr>
        <w:t>Pakiranje v plastenki po 30</w:t>
      </w:r>
      <w:r w:rsidR="00643B2A" w:rsidRPr="00EE4209">
        <w:rPr>
          <w:rFonts w:cs="Times New Roman"/>
        </w:rPr>
        <w:t> </w:t>
      </w:r>
      <w:r w:rsidRPr="00EE4209">
        <w:rPr>
          <w:rFonts w:cs="Times New Roman"/>
        </w:rPr>
        <w:t xml:space="preserve">tablet: </w:t>
      </w:r>
      <w:r w:rsidR="00134482" w:rsidRPr="00EE4209">
        <w:rPr>
          <w:rFonts w:cs="Times New Roman"/>
        </w:rPr>
        <w:t xml:space="preserve">Porabite v </w:t>
      </w:r>
      <w:r w:rsidR="00454C71" w:rsidRPr="00EE4209">
        <w:rPr>
          <w:rFonts w:cs="Times New Roman"/>
        </w:rPr>
        <w:t>6</w:t>
      </w:r>
      <w:r w:rsidR="00134482" w:rsidRPr="00EE4209">
        <w:rPr>
          <w:rFonts w:cs="Times New Roman"/>
        </w:rPr>
        <w:t>0 dneh po odprtju.</w:t>
      </w:r>
    </w:p>
    <w:p w14:paraId="5A2A700E" w14:textId="77777777" w:rsidR="00134482" w:rsidRPr="00EE4209" w:rsidRDefault="00134482" w:rsidP="00EE4209">
      <w:pPr>
        <w:rPr>
          <w:rFonts w:cs="Times New Roman"/>
        </w:rPr>
      </w:pPr>
    </w:p>
    <w:p w14:paraId="2919A5A0" w14:textId="77777777" w:rsidR="00134482" w:rsidRPr="00EE4209" w:rsidRDefault="00134482" w:rsidP="00EE4209">
      <w:pPr>
        <w:pStyle w:val="Normal1"/>
        <w:rPr>
          <w:rFonts w:cs="Times New Roman"/>
        </w:rPr>
      </w:pPr>
      <w:r w:rsidRPr="00EE4209">
        <w:rPr>
          <w:rFonts w:cs="Times New Roman"/>
        </w:rPr>
        <w:t>6.4</w:t>
      </w:r>
      <w:r w:rsidRPr="00EE4209">
        <w:rPr>
          <w:rFonts w:cs="Times New Roman"/>
        </w:rPr>
        <w:tab/>
        <w:t>Posebna navodila za shranjevanje</w:t>
      </w:r>
    </w:p>
    <w:p w14:paraId="57F3AB1D" w14:textId="77777777" w:rsidR="00134482" w:rsidRPr="00EE4209" w:rsidRDefault="00134482" w:rsidP="00EE4209">
      <w:pPr>
        <w:pStyle w:val="NormalKeep"/>
        <w:rPr>
          <w:rFonts w:cs="Times New Roman"/>
        </w:rPr>
      </w:pPr>
    </w:p>
    <w:p w14:paraId="39F85605" w14:textId="77777777" w:rsidR="00134482" w:rsidRPr="00EE4209" w:rsidRDefault="00134482" w:rsidP="00EE4209">
      <w:pPr>
        <w:rPr>
          <w:rFonts w:cs="Times New Roman"/>
        </w:rPr>
      </w:pPr>
      <w:r w:rsidRPr="00EE4209">
        <w:rPr>
          <w:rFonts w:cs="Times New Roman"/>
        </w:rPr>
        <w:t>Shranjujte pri temperaturi do 25 °C. Shranjujte v originalni ovojnini za zagotovitev zaščite pred svetlobo.</w:t>
      </w:r>
    </w:p>
    <w:p w14:paraId="0708D988" w14:textId="77777777" w:rsidR="00134482" w:rsidRPr="00EE4209" w:rsidRDefault="00134482" w:rsidP="00EE4209">
      <w:pPr>
        <w:rPr>
          <w:rFonts w:cs="Times New Roman"/>
        </w:rPr>
      </w:pPr>
    </w:p>
    <w:p w14:paraId="798DF677" w14:textId="77777777" w:rsidR="00134482" w:rsidRPr="00EE4209" w:rsidRDefault="00134482" w:rsidP="00EE4209">
      <w:pPr>
        <w:pStyle w:val="Normal1"/>
        <w:rPr>
          <w:rFonts w:cs="Times New Roman"/>
        </w:rPr>
      </w:pPr>
      <w:r w:rsidRPr="00EE4209">
        <w:rPr>
          <w:rFonts w:cs="Times New Roman"/>
        </w:rPr>
        <w:t>6.5</w:t>
      </w:r>
      <w:r w:rsidRPr="00EE4209">
        <w:rPr>
          <w:rFonts w:cs="Times New Roman"/>
        </w:rPr>
        <w:tab/>
        <w:t>Vrsta ovojnine in vsebina</w:t>
      </w:r>
    </w:p>
    <w:p w14:paraId="56353F0C" w14:textId="77777777" w:rsidR="00134482" w:rsidRPr="00EE4209" w:rsidRDefault="00134482" w:rsidP="00EE4209">
      <w:pPr>
        <w:pStyle w:val="NormalKeep"/>
        <w:rPr>
          <w:rFonts w:cs="Times New Roman"/>
        </w:rPr>
      </w:pPr>
    </w:p>
    <w:p w14:paraId="53C08719" w14:textId="5FDEFA11" w:rsidR="00134482" w:rsidRPr="00EE4209" w:rsidRDefault="00134482" w:rsidP="00EE4209">
      <w:pPr>
        <w:rPr>
          <w:rFonts w:cs="Times New Roman"/>
        </w:rPr>
      </w:pPr>
      <w:r w:rsidRPr="00EE4209">
        <w:rPr>
          <w:rFonts w:cs="Times New Roman"/>
        </w:rPr>
        <w:t xml:space="preserve">HDPE </w:t>
      </w:r>
      <w:r w:rsidR="00FF5B9F" w:rsidRPr="00EE4209">
        <w:rPr>
          <w:rFonts w:cs="Times New Roman"/>
        </w:rPr>
        <w:t xml:space="preserve">plastenka </w:t>
      </w:r>
      <w:r w:rsidR="00EC6C46" w:rsidRPr="00EE4209">
        <w:rPr>
          <w:rFonts w:cs="Times New Roman"/>
        </w:rPr>
        <w:t>s PP zaporko ali</w:t>
      </w:r>
      <w:r w:rsidR="00FF5B9F" w:rsidRPr="00EE4209">
        <w:rPr>
          <w:rFonts w:cs="Times New Roman"/>
        </w:rPr>
        <w:t xml:space="preserve"> za otroke varno</w:t>
      </w:r>
      <w:r w:rsidRPr="00EE4209">
        <w:rPr>
          <w:rFonts w:cs="Times New Roman"/>
        </w:rPr>
        <w:t xml:space="preserve"> </w:t>
      </w:r>
      <w:r w:rsidR="00FB2D4D" w:rsidRPr="00EE4209">
        <w:rPr>
          <w:rFonts w:cs="Times New Roman"/>
        </w:rPr>
        <w:t>PP zaporko</w:t>
      </w:r>
      <w:r w:rsidRPr="00EE4209">
        <w:rPr>
          <w:rFonts w:cs="Times New Roman"/>
        </w:rPr>
        <w:t xml:space="preserve">, aluminijastim tesnilom in </w:t>
      </w:r>
      <w:r w:rsidR="00FB2D4D" w:rsidRPr="00EE4209">
        <w:rPr>
          <w:rFonts w:cs="Times New Roman"/>
        </w:rPr>
        <w:t xml:space="preserve">sušilnim sredstvom </w:t>
      </w:r>
      <w:r w:rsidRPr="00EE4209">
        <w:rPr>
          <w:rFonts w:cs="Times New Roman"/>
        </w:rPr>
        <w:t>z oznako „DO NOT EAT“.</w:t>
      </w:r>
    </w:p>
    <w:p w14:paraId="1C0BBED3" w14:textId="77777777" w:rsidR="00134482" w:rsidRPr="00EE4209" w:rsidRDefault="00134482" w:rsidP="00EE4209">
      <w:pPr>
        <w:rPr>
          <w:rFonts w:cs="Times New Roman"/>
        </w:rPr>
      </w:pPr>
    </w:p>
    <w:p w14:paraId="09A457FB" w14:textId="77777777" w:rsidR="00134482" w:rsidRPr="00EE4209" w:rsidRDefault="00134482" w:rsidP="00EE4209">
      <w:pPr>
        <w:pStyle w:val="NormalKeep"/>
        <w:rPr>
          <w:rFonts w:cs="Times New Roman"/>
        </w:rPr>
      </w:pPr>
      <w:r w:rsidRPr="00EE4209">
        <w:rPr>
          <w:rFonts w:cs="Times New Roman"/>
        </w:rPr>
        <w:t>Velikost pakiranja: 30</w:t>
      </w:r>
      <w:r w:rsidR="00664F28" w:rsidRPr="00EE4209">
        <w:rPr>
          <w:rFonts w:cs="Times New Roman"/>
        </w:rPr>
        <w:t>, 90</w:t>
      </w:r>
      <w:r w:rsidRPr="00EE4209">
        <w:rPr>
          <w:rFonts w:cs="Times New Roman"/>
        </w:rPr>
        <w:t> </w:t>
      </w:r>
      <w:r w:rsidR="00FB2D4D" w:rsidRPr="00EE4209">
        <w:rPr>
          <w:rFonts w:cs="Times New Roman"/>
        </w:rPr>
        <w:t xml:space="preserve">filmsko obloženih </w:t>
      </w:r>
      <w:r w:rsidRPr="00EE4209">
        <w:rPr>
          <w:rFonts w:cs="Times New Roman"/>
        </w:rPr>
        <w:t>tablet</w:t>
      </w:r>
    </w:p>
    <w:p w14:paraId="00CFFBEC" w14:textId="77777777" w:rsidR="00134482" w:rsidRPr="00EE4209" w:rsidRDefault="0091665C" w:rsidP="0037757A">
      <w:pPr>
        <w:widowControl w:val="0"/>
        <w:rPr>
          <w:rFonts w:cs="Times New Roman"/>
        </w:rPr>
      </w:pPr>
      <w:r w:rsidRPr="00EE4209">
        <w:rPr>
          <w:rFonts w:cs="Times New Roman"/>
        </w:rPr>
        <w:t>Skupno</w:t>
      </w:r>
      <w:r w:rsidR="00134482" w:rsidRPr="00EE4209">
        <w:rPr>
          <w:rFonts w:cs="Times New Roman"/>
        </w:rPr>
        <w:t xml:space="preserve"> pakiranje: 90 (3 škatle po 30) </w:t>
      </w:r>
      <w:r w:rsidR="00FB2D4D" w:rsidRPr="00EE4209">
        <w:rPr>
          <w:rFonts w:cs="Times New Roman"/>
        </w:rPr>
        <w:t xml:space="preserve">filmsko obloženih </w:t>
      </w:r>
      <w:r w:rsidR="00134482" w:rsidRPr="00EE4209">
        <w:rPr>
          <w:rFonts w:cs="Times New Roman"/>
        </w:rPr>
        <w:t>tablet</w:t>
      </w:r>
    </w:p>
    <w:p w14:paraId="50738972" w14:textId="77777777" w:rsidR="00EC6C46" w:rsidRPr="00EE4209" w:rsidRDefault="00EC6C46" w:rsidP="0037757A">
      <w:pPr>
        <w:widowControl w:val="0"/>
        <w:rPr>
          <w:rFonts w:cs="Times New Roman"/>
        </w:rPr>
      </w:pPr>
    </w:p>
    <w:p w14:paraId="6DF0369C" w14:textId="68A30DBA" w:rsidR="007724B0" w:rsidRPr="00EE4209" w:rsidRDefault="007724B0" w:rsidP="0037757A">
      <w:pPr>
        <w:keepNext/>
        <w:rPr>
          <w:color w:val="000000"/>
          <w:lang w:eastAsia="en-GB"/>
        </w:rPr>
      </w:pPr>
      <w:r w:rsidRPr="00EE4209">
        <w:rPr>
          <w:rFonts w:cs="Times New Roman"/>
        </w:rPr>
        <w:lastRenderedPageBreak/>
        <w:t xml:space="preserve">Pakiranje s pretisnim omotom </w:t>
      </w:r>
      <w:r w:rsidRPr="00EE4209">
        <w:rPr>
          <w:color w:val="000000"/>
          <w:lang w:eastAsia="en-GB"/>
        </w:rPr>
        <w:t>OPA/Al/PE/HDPE/Al, ki vsebuje 30 ali 90</w:t>
      </w:r>
      <w:r w:rsidR="00DE2F2B" w:rsidRPr="00EE4209">
        <w:rPr>
          <w:color w:val="000000"/>
          <w:lang w:eastAsia="en-GB"/>
        </w:rPr>
        <w:t> </w:t>
      </w:r>
      <w:r w:rsidRPr="00EE4209">
        <w:rPr>
          <w:color w:val="000000"/>
          <w:lang w:eastAsia="en-GB"/>
        </w:rPr>
        <w:t>tablet.</w:t>
      </w:r>
    </w:p>
    <w:p w14:paraId="142C54B6" w14:textId="225E5E41" w:rsidR="00EC6C46" w:rsidRPr="00EE4209" w:rsidRDefault="007724B0" w:rsidP="0037757A">
      <w:pPr>
        <w:keepNext/>
        <w:rPr>
          <w:rFonts w:cs="Times New Roman"/>
        </w:rPr>
      </w:pPr>
      <w:r w:rsidRPr="00EE4209">
        <w:rPr>
          <w:rFonts w:cs="Times New Roman"/>
        </w:rPr>
        <w:t xml:space="preserve">Pakiranje s </w:t>
      </w:r>
      <w:r w:rsidR="00DE2F2B" w:rsidRPr="00EE4209">
        <w:rPr>
          <w:rFonts w:cs="Times New Roman"/>
        </w:rPr>
        <w:t xml:space="preserve">perforiranim </w:t>
      </w:r>
      <w:r w:rsidR="000E4B01" w:rsidRPr="00EE4209">
        <w:rPr>
          <w:rFonts w:cs="Times New Roman"/>
        </w:rPr>
        <w:t xml:space="preserve">deljivim </w:t>
      </w:r>
      <w:r w:rsidRPr="00EE4209">
        <w:rPr>
          <w:rFonts w:cs="Times New Roman"/>
        </w:rPr>
        <w:t xml:space="preserve">pretisnim omotom </w:t>
      </w:r>
      <w:r w:rsidRPr="00EE4209">
        <w:rPr>
          <w:color w:val="000000"/>
          <w:lang w:eastAsia="en-GB"/>
        </w:rPr>
        <w:t xml:space="preserve">OPA/Al/PE/HDPE/Al s </w:t>
      </w:r>
      <w:r w:rsidR="000E4B01" w:rsidRPr="00EE4209">
        <w:rPr>
          <w:color w:val="000000"/>
          <w:lang w:eastAsia="en-GB"/>
        </w:rPr>
        <w:t>posameznimi</w:t>
      </w:r>
      <w:r w:rsidRPr="00EE4209">
        <w:rPr>
          <w:color w:val="000000"/>
          <w:lang w:eastAsia="en-GB"/>
        </w:rPr>
        <w:t xml:space="preserve"> odmerki, ki vsebuje 30</w:t>
      </w:r>
      <w:r w:rsidR="00DE2F2B" w:rsidRPr="00EE4209">
        <w:rPr>
          <w:color w:val="000000"/>
          <w:lang w:eastAsia="en-GB"/>
        </w:rPr>
        <w:t> </w:t>
      </w:r>
      <w:r w:rsidR="00D875F9" w:rsidRPr="00EE4209">
        <w:rPr>
          <w:color w:val="000000"/>
          <w:lang w:eastAsia="en-GB"/>
        </w:rPr>
        <w:t>×</w:t>
      </w:r>
      <w:r w:rsidR="00DE2F2B" w:rsidRPr="00EE4209">
        <w:rPr>
          <w:color w:val="000000"/>
          <w:lang w:eastAsia="en-GB"/>
        </w:rPr>
        <w:t> </w:t>
      </w:r>
      <w:r w:rsidRPr="00EE4209">
        <w:rPr>
          <w:color w:val="000000"/>
          <w:lang w:eastAsia="en-GB"/>
        </w:rPr>
        <w:t>1 ali 90</w:t>
      </w:r>
      <w:r w:rsidR="00DE2F2B" w:rsidRPr="00EE4209">
        <w:rPr>
          <w:color w:val="000000"/>
          <w:lang w:eastAsia="en-GB"/>
        </w:rPr>
        <w:t> </w:t>
      </w:r>
      <w:r w:rsidR="00D875F9" w:rsidRPr="00EE4209">
        <w:rPr>
          <w:color w:val="000000"/>
          <w:lang w:eastAsia="en-GB"/>
        </w:rPr>
        <w:t>×</w:t>
      </w:r>
      <w:r w:rsidR="00DE2F2B" w:rsidRPr="00EE4209">
        <w:rPr>
          <w:color w:val="000000"/>
          <w:lang w:eastAsia="en-GB"/>
        </w:rPr>
        <w:t> </w:t>
      </w:r>
      <w:r w:rsidRPr="00EE4209">
        <w:rPr>
          <w:color w:val="000000"/>
          <w:lang w:eastAsia="en-GB"/>
        </w:rPr>
        <w:t>1</w:t>
      </w:r>
      <w:r w:rsidR="00DE2F2B" w:rsidRPr="00EE4209">
        <w:rPr>
          <w:color w:val="000000"/>
          <w:lang w:eastAsia="en-GB"/>
        </w:rPr>
        <w:t> tableto.</w:t>
      </w:r>
    </w:p>
    <w:p w14:paraId="727198C5" w14:textId="77777777" w:rsidR="001521E1" w:rsidRPr="00EE4209" w:rsidRDefault="001521E1" w:rsidP="00EE4209">
      <w:pPr>
        <w:keepNext/>
        <w:rPr>
          <w:rFonts w:cs="Times New Roman"/>
        </w:rPr>
      </w:pPr>
    </w:p>
    <w:p w14:paraId="13D71BD8" w14:textId="77777777" w:rsidR="00134482" w:rsidRPr="00EE4209" w:rsidRDefault="00134482" w:rsidP="00EE4209">
      <w:pPr>
        <w:keepNext/>
        <w:rPr>
          <w:rFonts w:cs="Times New Roman"/>
        </w:rPr>
      </w:pPr>
      <w:r w:rsidRPr="00EE4209">
        <w:rPr>
          <w:rFonts w:cs="Times New Roman"/>
        </w:rPr>
        <w:t>Na trgu morda ni vseh navedenih pakiranj.</w:t>
      </w:r>
    </w:p>
    <w:p w14:paraId="3E53E55E" w14:textId="77777777" w:rsidR="00134482" w:rsidRPr="00EE4209" w:rsidRDefault="00134482" w:rsidP="00EE4209">
      <w:pPr>
        <w:rPr>
          <w:rFonts w:cs="Times New Roman"/>
        </w:rPr>
      </w:pPr>
    </w:p>
    <w:p w14:paraId="33930DF5" w14:textId="77777777" w:rsidR="00134482" w:rsidRPr="00EE4209" w:rsidRDefault="00134482" w:rsidP="00EE4209">
      <w:pPr>
        <w:pStyle w:val="Normal1"/>
        <w:rPr>
          <w:rFonts w:cs="Times New Roman"/>
        </w:rPr>
      </w:pPr>
      <w:r w:rsidRPr="00EE4209">
        <w:rPr>
          <w:rFonts w:cs="Times New Roman"/>
        </w:rPr>
        <w:t>6.6</w:t>
      </w:r>
      <w:r w:rsidRPr="00EE4209">
        <w:rPr>
          <w:rFonts w:cs="Times New Roman"/>
        </w:rPr>
        <w:tab/>
        <w:t>Posebni varnostni ukrepi za odstranjevanje in ravnanje z zdravilom</w:t>
      </w:r>
    </w:p>
    <w:p w14:paraId="2B8B3C6F" w14:textId="77777777" w:rsidR="00134482" w:rsidRPr="00EE4209" w:rsidRDefault="00134482" w:rsidP="00EE4209">
      <w:pPr>
        <w:pStyle w:val="NormalKeep"/>
        <w:rPr>
          <w:rFonts w:cs="Times New Roman"/>
        </w:rPr>
      </w:pPr>
    </w:p>
    <w:p w14:paraId="179A2C4B" w14:textId="77777777" w:rsidR="00134482" w:rsidRPr="00EE4209" w:rsidRDefault="00134482" w:rsidP="00EE4209">
      <w:pPr>
        <w:rPr>
          <w:rFonts w:cs="Times New Roman"/>
        </w:rPr>
      </w:pPr>
      <w:r w:rsidRPr="00EE4209">
        <w:rPr>
          <w:rFonts w:cs="Times New Roman"/>
        </w:rPr>
        <w:t>Neuporabljeno zdravilo ali odpadni material zavrzite v skladu z lokalnimi predpisi.</w:t>
      </w:r>
    </w:p>
    <w:p w14:paraId="10A1F50B" w14:textId="77777777" w:rsidR="00134482" w:rsidRPr="00EE4209" w:rsidRDefault="00134482" w:rsidP="00EE4209">
      <w:pPr>
        <w:rPr>
          <w:rFonts w:cs="Times New Roman"/>
        </w:rPr>
      </w:pPr>
    </w:p>
    <w:p w14:paraId="30425886" w14:textId="77777777" w:rsidR="00134482" w:rsidRPr="00EE4209" w:rsidRDefault="00134482" w:rsidP="00EE4209">
      <w:pPr>
        <w:rPr>
          <w:rFonts w:cs="Times New Roman"/>
        </w:rPr>
      </w:pPr>
    </w:p>
    <w:p w14:paraId="7C4AE8FD" w14:textId="77777777" w:rsidR="00134482" w:rsidRPr="00EE4209" w:rsidRDefault="00134482" w:rsidP="00EE4209">
      <w:pPr>
        <w:pStyle w:val="Normal1"/>
        <w:rPr>
          <w:rFonts w:cs="Times New Roman"/>
        </w:rPr>
      </w:pPr>
      <w:r w:rsidRPr="00EE4209">
        <w:rPr>
          <w:rFonts w:cs="Times New Roman"/>
        </w:rPr>
        <w:t>7.</w:t>
      </w:r>
      <w:r w:rsidRPr="00EE4209">
        <w:rPr>
          <w:rFonts w:cs="Times New Roman"/>
        </w:rPr>
        <w:tab/>
        <w:t>IMETNIK DOVOLJENJA ZA PROMET Z ZDRAVILOM</w:t>
      </w:r>
    </w:p>
    <w:p w14:paraId="60D929B8" w14:textId="77777777" w:rsidR="00134482" w:rsidRPr="00EE4209" w:rsidRDefault="00134482" w:rsidP="00EE4209">
      <w:pPr>
        <w:pStyle w:val="NormalKeep"/>
        <w:rPr>
          <w:rFonts w:cs="Times New Roman"/>
        </w:rPr>
      </w:pPr>
    </w:p>
    <w:p w14:paraId="0C087ADF" w14:textId="77777777" w:rsidR="003177F3" w:rsidRPr="00EE4209" w:rsidRDefault="003177F3" w:rsidP="00EE4209">
      <w:pPr>
        <w:pStyle w:val="NormalKeep"/>
        <w:rPr>
          <w:rFonts w:cs="Times New Roman"/>
          <w:lang w:val="en-GB"/>
        </w:rPr>
      </w:pPr>
      <w:r w:rsidRPr="00EE4209">
        <w:rPr>
          <w:rFonts w:cs="Times New Roman"/>
          <w:lang w:val="en-GB"/>
        </w:rPr>
        <w:t>Mylan Pharmaceuticals Limited</w:t>
      </w:r>
    </w:p>
    <w:p w14:paraId="3C5E63D3" w14:textId="77777777" w:rsidR="003177F3" w:rsidRPr="00EE4209" w:rsidRDefault="003177F3" w:rsidP="00EE4209">
      <w:pPr>
        <w:pStyle w:val="NormalKeep"/>
        <w:rPr>
          <w:rFonts w:cs="Times New Roman"/>
          <w:lang w:val="en-GB"/>
        </w:rPr>
      </w:pPr>
      <w:proofErr w:type="spellStart"/>
      <w:r w:rsidRPr="00EE4209">
        <w:rPr>
          <w:rFonts w:cs="Times New Roman"/>
          <w:lang w:val="en-GB"/>
        </w:rPr>
        <w:t>Damastown</w:t>
      </w:r>
      <w:proofErr w:type="spellEnd"/>
      <w:r w:rsidRPr="00EE4209">
        <w:rPr>
          <w:rFonts w:cs="Times New Roman"/>
          <w:lang w:val="en-GB"/>
        </w:rPr>
        <w:t xml:space="preserve"> Industrial Park, </w:t>
      </w:r>
    </w:p>
    <w:p w14:paraId="0C2872F1" w14:textId="77777777" w:rsidR="003177F3" w:rsidRPr="00EE4209" w:rsidRDefault="003177F3" w:rsidP="00EE4209">
      <w:pPr>
        <w:pStyle w:val="NormalKeep"/>
        <w:rPr>
          <w:rFonts w:cs="Times New Roman"/>
          <w:lang w:val="en-GB"/>
        </w:rPr>
      </w:pPr>
      <w:proofErr w:type="spellStart"/>
      <w:r w:rsidRPr="00EE4209">
        <w:rPr>
          <w:rFonts w:cs="Times New Roman"/>
          <w:lang w:val="en-GB"/>
        </w:rPr>
        <w:t>Mulhuddart</w:t>
      </w:r>
      <w:proofErr w:type="spellEnd"/>
      <w:r w:rsidRPr="00EE4209">
        <w:rPr>
          <w:rFonts w:cs="Times New Roman"/>
          <w:lang w:val="en-GB"/>
        </w:rPr>
        <w:t xml:space="preserve">, Dublin 15, </w:t>
      </w:r>
    </w:p>
    <w:p w14:paraId="06CE4080" w14:textId="77777777" w:rsidR="003177F3" w:rsidRPr="00EE4209" w:rsidRDefault="003177F3" w:rsidP="00EE4209">
      <w:pPr>
        <w:pStyle w:val="NormalKeep"/>
        <w:rPr>
          <w:rFonts w:cs="Times New Roman"/>
          <w:lang w:val="en-GB"/>
        </w:rPr>
      </w:pPr>
      <w:r w:rsidRPr="00EE4209">
        <w:rPr>
          <w:rFonts w:cs="Times New Roman"/>
          <w:lang w:val="en-GB"/>
        </w:rPr>
        <w:t>DUBLIN</w:t>
      </w:r>
    </w:p>
    <w:p w14:paraId="318D23C6" w14:textId="77777777" w:rsidR="003177F3" w:rsidRPr="00EE4209" w:rsidRDefault="003177F3" w:rsidP="00EE4209">
      <w:pPr>
        <w:pStyle w:val="NormalKeep"/>
        <w:rPr>
          <w:rFonts w:cs="Times New Roman"/>
          <w:lang w:val="en-GB"/>
        </w:rPr>
      </w:pPr>
      <w:proofErr w:type="spellStart"/>
      <w:r w:rsidRPr="00EE4209">
        <w:rPr>
          <w:rFonts w:cs="Times New Roman"/>
          <w:lang w:val="en-GB"/>
        </w:rPr>
        <w:t>Irska</w:t>
      </w:r>
      <w:proofErr w:type="spellEnd"/>
    </w:p>
    <w:p w14:paraId="4DD91792" w14:textId="77777777" w:rsidR="00134482" w:rsidRPr="00EE4209" w:rsidRDefault="00134482" w:rsidP="00EE4209">
      <w:pPr>
        <w:rPr>
          <w:rFonts w:cs="Times New Roman"/>
        </w:rPr>
      </w:pPr>
    </w:p>
    <w:p w14:paraId="1C6A1894" w14:textId="77777777" w:rsidR="00134482" w:rsidRPr="00EE4209" w:rsidRDefault="00134482" w:rsidP="00EE4209">
      <w:pPr>
        <w:rPr>
          <w:rFonts w:cs="Times New Roman"/>
        </w:rPr>
      </w:pPr>
    </w:p>
    <w:p w14:paraId="2D3DA5C2" w14:textId="77777777" w:rsidR="00134482" w:rsidRPr="00EE4209" w:rsidRDefault="00134482" w:rsidP="00EE4209">
      <w:pPr>
        <w:pStyle w:val="Normal1"/>
        <w:ind w:left="567" w:hanging="567"/>
        <w:rPr>
          <w:rFonts w:cs="Times New Roman"/>
        </w:rPr>
      </w:pPr>
      <w:r w:rsidRPr="00EE4209">
        <w:rPr>
          <w:rFonts w:cs="Times New Roman"/>
        </w:rPr>
        <w:t>8.</w:t>
      </w:r>
      <w:r w:rsidRPr="00EE4209">
        <w:rPr>
          <w:rFonts w:cs="Times New Roman"/>
        </w:rPr>
        <w:tab/>
        <w:t>ŠTEVILKA (ŠTEVILKE) DOVOLJENJA (DOVOLJENJ) ZA PROMET Z ZDRAVILOM</w:t>
      </w:r>
    </w:p>
    <w:p w14:paraId="310CBB99" w14:textId="77777777" w:rsidR="00134482" w:rsidRPr="00EE4209" w:rsidRDefault="00134482" w:rsidP="00EE4209">
      <w:pPr>
        <w:pStyle w:val="NormalKeep"/>
        <w:rPr>
          <w:rFonts w:cs="Times New Roman"/>
        </w:rPr>
      </w:pPr>
    </w:p>
    <w:p w14:paraId="5085B84B" w14:textId="63EB06CC" w:rsidR="004B5F78" w:rsidRPr="00EE4209" w:rsidRDefault="004B5F78" w:rsidP="00EE4209">
      <w:pPr>
        <w:keepNext/>
        <w:rPr>
          <w:rFonts w:cs="Times New Roman"/>
        </w:rPr>
      </w:pPr>
      <w:r w:rsidRPr="00EE4209">
        <w:rPr>
          <w:rFonts w:cs="Times New Roman"/>
        </w:rPr>
        <w:t>EU/1/17/1222/001</w:t>
      </w:r>
    </w:p>
    <w:p w14:paraId="34FBFBAD" w14:textId="4A70A4AA" w:rsidR="004B5F78" w:rsidRPr="00EE4209" w:rsidRDefault="004B5F78" w:rsidP="00EE4209">
      <w:pPr>
        <w:keepNext/>
        <w:rPr>
          <w:rFonts w:cs="Times New Roman"/>
        </w:rPr>
      </w:pPr>
      <w:r w:rsidRPr="00EE4209">
        <w:rPr>
          <w:rFonts w:cs="Times New Roman"/>
        </w:rPr>
        <w:t>EU/1/17/1222/002</w:t>
      </w:r>
    </w:p>
    <w:p w14:paraId="41F2DAF0" w14:textId="77777777" w:rsidR="00664F28" w:rsidRPr="00EE4209" w:rsidRDefault="00664F28" w:rsidP="00EE4209">
      <w:pPr>
        <w:keepNext/>
        <w:rPr>
          <w:rFonts w:cs="Times New Roman"/>
        </w:rPr>
      </w:pPr>
      <w:r w:rsidRPr="00EE4209">
        <w:rPr>
          <w:rFonts w:cs="Times New Roman"/>
        </w:rPr>
        <w:t>EU/1/17/1222/003</w:t>
      </w:r>
    </w:p>
    <w:p w14:paraId="41DFB300" w14:textId="77777777" w:rsidR="00EC6C46" w:rsidRPr="00EE4209" w:rsidRDefault="00EC6C46" w:rsidP="00EE4209">
      <w:pPr>
        <w:keepNext/>
      </w:pPr>
      <w:r w:rsidRPr="00EE4209">
        <w:t xml:space="preserve">EU/1/17/1222/004 </w:t>
      </w:r>
    </w:p>
    <w:p w14:paraId="3DE2CD82" w14:textId="77777777" w:rsidR="00EC6C46" w:rsidRPr="00EE4209" w:rsidRDefault="00EC6C46" w:rsidP="00EE4209">
      <w:pPr>
        <w:keepNext/>
      </w:pPr>
      <w:r w:rsidRPr="00EE4209">
        <w:t>EU/1/17/1222/005</w:t>
      </w:r>
    </w:p>
    <w:p w14:paraId="40F2CB25" w14:textId="77777777" w:rsidR="00EC6C46" w:rsidRPr="00EE4209" w:rsidRDefault="00EC6C46" w:rsidP="00EE4209">
      <w:pPr>
        <w:keepNext/>
      </w:pPr>
      <w:r w:rsidRPr="00EE4209">
        <w:t>EU/1/17/1222/006</w:t>
      </w:r>
    </w:p>
    <w:p w14:paraId="3D6818E4" w14:textId="77777777" w:rsidR="00EC6C46" w:rsidRPr="00EE4209" w:rsidRDefault="00EC6C46" w:rsidP="00EE4209">
      <w:pPr>
        <w:keepNext/>
      </w:pPr>
      <w:r w:rsidRPr="00EE4209">
        <w:t>EU/1/17/1222/007</w:t>
      </w:r>
    </w:p>
    <w:p w14:paraId="1CC600C8" w14:textId="5878BB9A" w:rsidR="00134482" w:rsidRPr="00EE4209" w:rsidRDefault="00134482" w:rsidP="00EE4209">
      <w:pPr>
        <w:rPr>
          <w:rFonts w:cs="Times New Roman"/>
        </w:rPr>
      </w:pPr>
    </w:p>
    <w:p w14:paraId="7318B917" w14:textId="77777777" w:rsidR="00134482" w:rsidRPr="00EE4209" w:rsidRDefault="00134482" w:rsidP="00EE4209">
      <w:pPr>
        <w:rPr>
          <w:rFonts w:cs="Times New Roman"/>
        </w:rPr>
      </w:pPr>
    </w:p>
    <w:p w14:paraId="1681AFA7" w14:textId="77777777" w:rsidR="00134482" w:rsidRPr="00EE4209" w:rsidRDefault="00134482" w:rsidP="00EE4209">
      <w:pPr>
        <w:pStyle w:val="Normal1"/>
        <w:rPr>
          <w:rFonts w:cs="Times New Roman"/>
        </w:rPr>
      </w:pPr>
      <w:r w:rsidRPr="00EE4209">
        <w:rPr>
          <w:rFonts w:cs="Times New Roman"/>
        </w:rPr>
        <w:t>9.</w:t>
      </w:r>
      <w:r w:rsidRPr="00EE4209">
        <w:rPr>
          <w:rFonts w:cs="Times New Roman"/>
        </w:rPr>
        <w:tab/>
        <w:t>DATUM PRIDOBITVE/PODALJŠANJA DOVOLJENJA ZA PROMET Z ZDRAVILOM</w:t>
      </w:r>
    </w:p>
    <w:p w14:paraId="083C5CBC" w14:textId="77777777" w:rsidR="00134482" w:rsidRPr="00EE4209" w:rsidRDefault="00134482" w:rsidP="00EE4209">
      <w:pPr>
        <w:pStyle w:val="NormalKeep"/>
        <w:rPr>
          <w:rFonts w:cs="Times New Roman"/>
        </w:rPr>
      </w:pPr>
    </w:p>
    <w:p w14:paraId="0EBE3B38" w14:textId="618FE257" w:rsidR="00134482" w:rsidRPr="00EE4209" w:rsidRDefault="009F5B71" w:rsidP="00EE4209">
      <w:pPr>
        <w:rPr>
          <w:rFonts w:cs="Times New Roman"/>
        </w:rPr>
      </w:pPr>
      <w:r w:rsidRPr="00EE4209">
        <w:rPr>
          <w:rFonts w:cs="Times New Roman"/>
        </w:rPr>
        <w:t xml:space="preserve">Datum prve odobritve: </w:t>
      </w:r>
      <w:r w:rsidR="00A877E3" w:rsidRPr="00EE4209">
        <w:rPr>
          <w:rFonts w:cs="Times New Roman"/>
        </w:rPr>
        <w:t>5</w:t>
      </w:r>
      <w:r w:rsidR="00327281" w:rsidRPr="00EE4209">
        <w:rPr>
          <w:rFonts w:cs="Times New Roman"/>
        </w:rPr>
        <w:t>.</w:t>
      </w:r>
      <w:r w:rsidR="00A877E3" w:rsidRPr="00EE4209">
        <w:rPr>
          <w:rFonts w:cs="Times New Roman"/>
        </w:rPr>
        <w:t xml:space="preserve"> </w:t>
      </w:r>
      <w:r w:rsidR="00327281" w:rsidRPr="00EE4209">
        <w:rPr>
          <w:rFonts w:cs="Times New Roman"/>
        </w:rPr>
        <w:t>s</w:t>
      </w:r>
      <w:r w:rsidR="00A877E3" w:rsidRPr="00EE4209">
        <w:rPr>
          <w:rFonts w:cs="Times New Roman"/>
        </w:rPr>
        <w:t>eptember</w:t>
      </w:r>
      <w:r w:rsidR="00643B2A" w:rsidRPr="00EE4209">
        <w:rPr>
          <w:rFonts w:cs="Times New Roman"/>
        </w:rPr>
        <w:t> </w:t>
      </w:r>
      <w:r w:rsidR="00A877E3" w:rsidRPr="00EE4209">
        <w:rPr>
          <w:rFonts w:cs="Times New Roman"/>
        </w:rPr>
        <w:t>2017</w:t>
      </w:r>
    </w:p>
    <w:p w14:paraId="32F2792F" w14:textId="1F22C9B2" w:rsidR="00134482" w:rsidRPr="00EE4209" w:rsidRDefault="00327281" w:rsidP="00EE4209">
      <w:pPr>
        <w:rPr>
          <w:rFonts w:cs="Times New Roman"/>
        </w:rPr>
      </w:pPr>
      <w:r w:rsidRPr="00EE4209">
        <w:rPr>
          <w:rFonts w:cs="Times New Roman"/>
        </w:rPr>
        <w:t>Datum zadnjega podaljšanja:</w:t>
      </w:r>
      <w:r w:rsidR="00595C64" w:rsidRPr="00EE4209">
        <w:rPr>
          <w:rFonts w:cs="Times New Roman"/>
        </w:rPr>
        <w:t xml:space="preserve"> 24. maj 2022</w:t>
      </w:r>
    </w:p>
    <w:p w14:paraId="3BE30598" w14:textId="77777777" w:rsidR="00327281" w:rsidRPr="00EE4209" w:rsidRDefault="00327281" w:rsidP="00EE4209">
      <w:pPr>
        <w:rPr>
          <w:rFonts w:cs="Times New Roman"/>
        </w:rPr>
      </w:pPr>
    </w:p>
    <w:p w14:paraId="1B1FCF80" w14:textId="77777777" w:rsidR="00134482" w:rsidRPr="00EE4209" w:rsidRDefault="00134482" w:rsidP="00EE4209">
      <w:pPr>
        <w:rPr>
          <w:rFonts w:cs="Times New Roman"/>
        </w:rPr>
      </w:pPr>
    </w:p>
    <w:p w14:paraId="2E6829A8" w14:textId="77777777" w:rsidR="00134482" w:rsidRPr="00EE4209" w:rsidRDefault="00134482" w:rsidP="00EE4209">
      <w:pPr>
        <w:pStyle w:val="Normal1"/>
        <w:rPr>
          <w:rFonts w:cs="Times New Roman"/>
        </w:rPr>
      </w:pPr>
      <w:r w:rsidRPr="00EE4209">
        <w:rPr>
          <w:rFonts w:cs="Times New Roman"/>
        </w:rPr>
        <w:t>10.</w:t>
      </w:r>
      <w:r w:rsidRPr="00EE4209">
        <w:rPr>
          <w:rFonts w:cs="Times New Roman"/>
        </w:rPr>
        <w:tab/>
        <w:t>DATUM ZADNJE REVIZIJE BESEDILA</w:t>
      </w:r>
    </w:p>
    <w:p w14:paraId="5461FBE9" w14:textId="77777777" w:rsidR="008356B5" w:rsidRPr="00EE4209" w:rsidRDefault="008356B5" w:rsidP="00EE4209">
      <w:pPr>
        <w:keepNext/>
        <w:rPr>
          <w:rFonts w:cs="Times New Roman"/>
        </w:rPr>
      </w:pPr>
    </w:p>
    <w:p w14:paraId="17BE3C6F" w14:textId="5CF13D17" w:rsidR="00327281" w:rsidRPr="00EE4209" w:rsidRDefault="00327281" w:rsidP="00EE4209">
      <w:pPr>
        <w:rPr>
          <w:rStyle w:val="Hiperpovezava1"/>
          <w:rFonts w:cs="Times New Roman"/>
          <w:noProof/>
        </w:rPr>
      </w:pPr>
      <w:r w:rsidRPr="00EE4209">
        <w:rPr>
          <w:rFonts w:cs="Times New Roman"/>
        </w:rPr>
        <w:t>Podrobne informacije o zdravilu so objavljene na spletni strani Evropske agencije za zdravila</w:t>
      </w:r>
      <w:r w:rsidRPr="00EE4209">
        <w:rPr>
          <w:rFonts w:cs="Times New Roman"/>
          <w:color w:val="0000FF"/>
        </w:rPr>
        <w:t xml:space="preserve"> </w:t>
      </w:r>
      <w:hyperlink r:id="rId11" w:history="1">
        <w:r w:rsidRPr="00EE4209">
          <w:rPr>
            <w:rStyle w:val="Hiperpovezava1"/>
            <w:rFonts w:cs="Times New Roman"/>
            <w:noProof/>
          </w:rPr>
          <w:t>http://www.ema.europa.eu/</w:t>
        </w:r>
      </w:hyperlink>
      <w:r w:rsidR="00643B2A" w:rsidRPr="00EE4209">
        <w:rPr>
          <w:rStyle w:val="Hiperpovezava1"/>
          <w:rFonts w:cs="Times New Roman"/>
          <w:noProof/>
        </w:rPr>
        <w:t>.</w:t>
      </w:r>
    </w:p>
    <w:p w14:paraId="6AE6E2C0" w14:textId="77777777" w:rsidR="001009D9" w:rsidRPr="00EE4209" w:rsidRDefault="001009D9" w:rsidP="00EE4209">
      <w:pPr>
        <w:rPr>
          <w:rStyle w:val="Hiperpovezava1"/>
          <w:rFonts w:cs="Times New Roman"/>
          <w:noProof/>
        </w:rPr>
      </w:pPr>
    </w:p>
    <w:p w14:paraId="03F6CB65" w14:textId="77777777" w:rsidR="001009D9" w:rsidRPr="00EE4209" w:rsidRDefault="001009D9" w:rsidP="00EE4209">
      <w:pPr>
        <w:rPr>
          <w:rFonts w:cs="Times New Roman"/>
        </w:rPr>
      </w:pPr>
    </w:p>
    <w:p w14:paraId="1EED6C86" w14:textId="782136B4" w:rsidR="00134482" w:rsidRPr="00EE4209" w:rsidRDefault="00134482" w:rsidP="00EE4209">
      <w:pPr>
        <w:rPr>
          <w:rFonts w:cs="Times New Roman"/>
        </w:rPr>
      </w:pPr>
      <w:r w:rsidRPr="00EE4209">
        <w:rPr>
          <w:rFonts w:cs="Times New Roman"/>
        </w:rPr>
        <w:br w:type="page"/>
      </w:r>
    </w:p>
    <w:p w14:paraId="15691684" w14:textId="77777777" w:rsidR="00134482" w:rsidRPr="00EE4209" w:rsidRDefault="00134482" w:rsidP="00EE4209">
      <w:pPr>
        <w:rPr>
          <w:rFonts w:cs="Times New Roman"/>
        </w:rPr>
      </w:pPr>
    </w:p>
    <w:p w14:paraId="7B918484" w14:textId="77777777" w:rsidR="00134482" w:rsidRPr="00EE4209" w:rsidRDefault="00134482" w:rsidP="00EE4209">
      <w:pPr>
        <w:rPr>
          <w:rFonts w:cs="Times New Roman"/>
        </w:rPr>
      </w:pPr>
    </w:p>
    <w:p w14:paraId="1895AF7F" w14:textId="77777777" w:rsidR="00134482" w:rsidRPr="00EE4209" w:rsidRDefault="00134482" w:rsidP="00EE4209">
      <w:pPr>
        <w:rPr>
          <w:rFonts w:cs="Times New Roman"/>
        </w:rPr>
      </w:pPr>
    </w:p>
    <w:p w14:paraId="417A5236" w14:textId="77777777" w:rsidR="00134482" w:rsidRPr="00EE4209" w:rsidRDefault="00134482" w:rsidP="00EE4209">
      <w:pPr>
        <w:rPr>
          <w:rFonts w:cs="Times New Roman"/>
        </w:rPr>
      </w:pPr>
    </w:p>
    <w:p w14:paraId="0CB0A881" w14:textId="77777777" w:rsidR="00134482" w:rsidRPr="00EE4209" w:rsidRDefault="00134482" w:rsidP="00EE4209">
      <w:pPr>
        <w:rPr>
          <w:rFonts w:cs="Times New Roman"/>
        </w:rPr>
      </w:pPr>
    </w:p>
    <w:p w14:paraId="703D09E4" w14:textId="77777777" w:rsidR="00134482" w:rsidRPr="00EE4209" w:rsidRDefault="00134482" w:rsidP="00EE4209">
      <w:pPr>
        <w:rPr>
          <w:rFonts w:cs="Times New Roman"/>
        </w:rPr>
      </w:pPr>
    </w:p>
    <w:p w14:paraId="70B17666" w14:textId="77777777" w:rsidR="00134482" w:rsidRPr="00EE4209" w:rsidRDefault="00134482" w:rsidP="00EE4209">
      <w:pPr>
        <w:rPr>
          <w:rFonts w:cs="Times New Roman"/>
        </w:rPr>
      </w:pPr>
    </w:p>
    <w:p w14:paraId="63180995" w14:textId="77777777" w:rsidR="00134482" w:rsidRPr="00EE4209" w:rsidRDefault="00134482" w:rsidP="00EE4209">
      <w:pPr>
        <w:rPr>
          <w:rFonts w:cs="Times New Roman"/>
        </w:rPr>
      </w:pPr>
    </w:p>
    <w:p w14:paraId="2C3493F0" w14:textId="77777777" w:rsidR="00134482" w:rsidRPr="00EE4209" w:rsidRDefault="00134482" w:rsidP="00EE4209">
      <w:pPr>
        <w:rPr>
          <w:rFonts w:cs="Times New Roman"/>
        </w:rPr>
      </w:pPr>
    </w:p>
    <w:p w14:paraId="781C2CDC" w14:textId="77777777" w:rsidR="00134482" w:rsidRPr="00EE4209" w:rsidRDefault="00134482" w:rsidP="00EE4209">
      <w:pPr>
        <w:rPr>
          <w:rFonts w:cs="Times New Roman"/>
        </w:rPr>
      </w:pPr>
    </w:p>
    <w:p w14:paraId="6BF1E97B" w14:textId="77777777" w:rsidR="00134482" w:rsidRPr="00EE4209" w:rsidRDefault="00134482" w:rsidP="00EE4209">
      <w:pPr>
        <w:rPr>
          <w:rFonts w:cs="Times New Roman"/>
        </w:rPr>
      </w:pPr>
    </w:p>
    <w:p w14:paraId="3A9713BD" w14:textId="77777777" w:rsidR="00134482" w:rsidRPr="00EE4209" w:rsidRDefault="00134482" w:rsidP="00EE4209">
      <w:pPr>
        <w:rPr>
          <w:rFonts w:cs="Times New Roman"/>
        </w:rPr>
      </w:pPr>
    </w:p>
    <w:p w14:paraId="50DCFD78" w14:textId="77777777" w:rsidR="00A30C9C" w:rsidRPr="00EE4209" w:rsidRDefault="00A30C9C" w:rsidP="00EE4209">
      <w:pPr>
        <w:rPr>
          <w:rFonts w:cs="Times New Roman"/>
        </w:rPr>
      </w:pPr>
    </w:p>
    <w:p w14:paraId="48F4CD32" w14:textId="77777777" w:rsidR="00A30C9C" w:rsidRPr="00EE4209" w:rsidRDefault="00A30C9C" w:rsidP="00EE4209">
      <w:pPr>
        <w:rPr>
          <w:rFonts w:cs="Times New Roman"/>
        </w:rPr>
      </w:pPr>
    </w:p>
    <w:p w14:paraId="7270C084" w14:textId="77777777" w:rsidR="00A30C9C" w:rsidRPr="00EE4209" w:rsidRDefault="00A30C9C" w:rsidP="00EE4209">
      <w:pPr>
        <w:rPr>
          <w:rFonts w:cs="Times New Roman"/>
        </w:rPr>
      </w:pPr>
    </w:p>
    <w:p w14:paraId="6A96817C" w14:textId="77777777" w:rsidR="00A30C9C" w:rsidRPr="00EE4209" w:rsidRDefault="00A30C9C" w:rsidP="00EE4209">
      <w:pPr>
        <w:rPr>
          <w:rFonts w:cs="Times New Roman"/>
        </w:rPr>
      </w:pPr>
    </w:p>
    <w:p w14:paraId="2AF263DD" w14:textId="77777777" w:rsidR="00A30C9C" w:rsidRPr="00EE4209" w:rsidRDefault="00A30C9C" w:rsidP="00EE4209">
      <w:pPr>
        <w:rPr>
          <w:rFonts w:cs="Times New Roman"/>
        </w:rPr>
      </w:pPr>
    </w:p>
    <w:p w14:paraId="2FEDEBC1" w14:textId="77777777" w:rsidR="00A30C9C" w:rsidRPr="00EE4209" w:rsidRDefault="00A30C9C" w:rsidP="00EE4209">
      <w:pPr>
        <w:rPr>
          <w:rFonts w:cs="Times New Roman"/>
        </w:rPr>
      </w:pPr>
    </w:p>
    <w:p w14:paraId="557A161E" w14:textId="77777777" w:rsidR="00A30C9C" w:rsidRPr="00EE4209" w:rsidRDefault="00A30C9C" w:rsidP="00EE4209">
      <w:pPr>
        <w:rPr>
          <w:rFonts w:cs="Times New Roman"/>
        </w:rPr>
      </w:pPr>
    </w:p>
    <w:p w14:paraId="47AF4FEB" w14:textId="77777777" w:rsidR="00A30C9C" w:rsidRPr="00EE4209" w:rsidRDefault="00A30C9C" w:rsidP="00EE4209">
      <w:pPr>
        <w:rPr>
          <w:rFonts w:cs="Times New Roman"/>
        </w:rPr>
      </w:pPr>
    </w:p>
    <w:p w14:paraId="2B99CE1A" w14:textId="77777777" w:rsidR="00A30C9C" w:rsidRPr="00EE4209" w:rsidRDefault="00A30C9C" w:rsidP="00EE4209">
      <w:pPr>
        <w:rPr>
          <w:rFonts w:cs="Times New Roman"/>
        </w:rPr>
      </w:pPr>
    </w:p>
    <w:p w14:paraId="46848C38" w14:textId="77777777" w:rsidR="00A30C9C" w:rsidRPr="00EE4209" w:rsidRDefault="00A30C9C" w:rsidP="00EE4209">
      <w:pPr>
        <w:rPr>
          <w:rFonts w:cs="Times New Roman"/>
        </w:rPr>
      </w:pPr>
    </w:p>
    <w:p w14:paraId="660412D6" w14:textId="77777777" w:rsidR="00134482" w:rsidRPr="00EE4209" w:rsidRDefault="00134482" w:rsidP="00EE4209">
      <w:pPr>
        <w:rPr>
          <w:rFonts w:cs="Times New Roman"/>
        </w:rPr>
      </w:pPr>
    </w:p>
    <w:p w14:paraId="45539B6C" w14:textId="77777777" w:rsidR="00134482" w:rsidRPr="00EE4209" w:rsidRDefault="00134482" w:rsidP="00EE4209">
      <w:pPr>
        <w:pStyle w:val="Title"/>
        <w:rPr>
          <w:rFonts w:cs="Times New Roman"/>
        </w:rPr>
      </w:pPr>
      <w:r w:rsidRPr="00EE4209">
        <w:rPr>
          <w:rFonts w:cs="Times New Roman"/>
        </w:rPr>
        <w:t>PRILOGA II</w:t>
      </w:r>
    </w:p>
    <w:p w14:paraId="337E457E" w14:textId="77777777" w:rsidR="00134482" w:rsidRPr="00EE4209" w:rsidRDefault="00134482" w:rsidP="00EE4209">
      <w:pPr>
        <w:pStyle w:val="NormalKeep"/>
        <w:rPr>
          <w:rFonts w:cs="Times New Roman"/>
        </w:rPr>
      </w:pPr>
    </w:p>
    <w:p w14:paraId="0E3CC2A6" w14:textId="77777777" w:rsidR="00134482" w:rsidRPr="00EE4209" w:rsidRDefault="00134482" w:rsidP="00EE4209">
      <w:pPr>
        <w:pStyle w:val="NormalHanging"/>
        <w:ind w:left="1701"/>
        <w:rPr>
          <w:rFonts w:cs="Times New Roman"/>
          <w:b/>
        </w:rPr>
      </w:pPr>
      <w:r w:rsidRPr="00EE4209">
        <w:rPr>
          <w:rFonts w:cs="Times New Roman"/>
          <w:b/>
        </w:rPr>
        <w:t>A.</w:t>
      </w:r>
      <w:r w:rsidRPr="00EE4209">
        <w:rPr>
          <w:rFonts w:cs="Times New Roman"/>
          <w:b/>
        </w:rPr>
        <w:tab/>
      </w:r>
      <w:r w:rsidR="00A30C9C" w:rsidRPr="00EE4209">
        <w:rPr>
          <w:rFonts w:cs="Times New Roman"/>
          <w:b/>
        </w:rPr>
        <w:t>PROIZVAJALEC</w:t>
      </w:r>
      <w:r w:rsidRPr="00EE4209">
        <w:rPr>
          <w:rFonts w:cs="Times New Roman"/>
          <w:b/>
        </w:rPr>
        <w:t xml:space="preserve"> (</w:t>
      </w:r>
      <w:r w:rsidR="00A30C9C" w:rsidRPr="00EE4209">
        <w:rPr>
          <w:rFonts w:cs="Times New Roman"/>
          <w:b/>
        </w:rPr>
        <w:t>PROIZVAJALCI</w:t>
      </w:r>
      <w:r w:rsidRPr="00EE4209">
        <w:rPr>
          <w:rFonts w:cs="Times New Roman"/>
          <w:b/>
        </w:rPr>
        <w:t>), ODGOVOREN (ODGOVORNI) ZA SPROŠČANJE SERIJ</w:t>
      </w:r>
    </w:p>
    <w:p w14:paraId="4C0425E8" w14:textId="77777777" w:rsidR="00134482" w:rsidRPr="00EE4209" w:rsidRDefault="00134482" w:rsidP="00EE4209">
      <w:pPr>
        <w:pStyle w:val="NormalHanging"/>
        <w:ind w:left="1701"/>
        <w:rPr>
          <w:rFonts w:cs="Times New Roman"/>
          <w:b/>
        </w:rPr>
      </w:pPr>
    </w:p>
    <w:p w14:paraId="562F19AF" w14:textId="77777777" w:rsidR="00134482" w:rsidRPr="00EE4209" w:rsidRDefault="00134482" w:rsidP="00EE4209">
      <w:pPr>
        <w:pStyle w:val="NormalHanging"/>
        <w:ind w:left="1701"/>
        <w:rPr>
          <w:rFonts w:cs="Times New Roman"/>
          <w:b/>
        </w:rPr>
      </w:pPr>
      <w:r w:rsidRPr="00EE4209">
        <w:rPr>
          <w:rFonts w:cs="Times New Roman"/>
          <w:b/>
        </w:rPr>
        <w:t>B.</w:t>
      </w:r>
      <w:r w:rsidRPr="00EE4209">
        <w:rPr>
          <w:rFonts w:cs="Times New Roman"/>
          <w:b/>
        </w:rPr>
        <w:tab/>
        <w:t>POGOJI ALI OMEJITVE GLEDE OSKRBE IN UPORABE</w:t>
      </w:r>
    </w:p>
    <w:p w14:paraId="67F937B2" w14:textId="77777777" w:rsidR="00134482" w:rsidRPr="00EE4209" w:rsidRDefault="00134482" w:rsidP="00EE4209">
      <w:pPr>
        <w:pStyle w:val="NormalHanging"/>
        <w:ind w:left="1701"/>
        <w:rPr>
          <w:rFonts w:cs="Times New Roman"/>
          <w:b/>
        </w:rPr>
      </w:pPr>
    </w:p>
    <w:p w14:paraId="5EDAA1CC" w14:textId="77777777" w:rsidR="00134482" w:rsidRPr="00EE4209" w:rsidRDefault="00134482" w:rsidP="00EE4209">
      <w:pPr>
        <w:pStyle w:val="NormalHanging"/>
        <w:ind w:left="1701"/>
        <w:rPr>
          <w:rFonts w:cs="Times New Roman"/>
          <w:b/>
        </w:rPr>
      </w:pPr>
      <w:r w:rsidRPr="00EE4209">
        <w:rPr>
          <w:rFonts w:cs="Times New Roman"/>
          <w:b/>
        </w:rPr>
        <w:t>C.</w:t>
      </w:r>
      <w:r w:rsidRPr="00EE4209">
        <w:rPr>
          <w:rFonts w:cs="Times New Roman"/>
          <w:b/>
        </w:rPr>
        <w:tab/>
        <w:t>DRUGI POGOJI IN ZAHTEVE DOVOLJENJA ZA PROMET Z ZDRAVILOM</w:t>
      </w:r>
    </w:p>
    <w:p w14:paraId="047DEBCD" w14:textId="77777777" w:rsidR="00134482" w:rsidRPr="00EE4209" w:rsidRDefault="00134482" w:rsidP="00EE4209">
      <w:pPr>
        <w:pStyle w:val="NormalHanging"/>
        <w:ind w:left="1701"/>
        <w:rPr>
          <w:rFonts w:cs="Times New Roman"/>
          <w:b/>
        </w:rPr>
      </w:pPr>
    </w:p>
    <w:p w14:paraId="6DCBBF08" w14:textId="77777777" w:rsidR="00134482" w:rsidRPr="00EE4209" w:rsidRDefault="00134482" w:rsidP="00EE4209">
      <w:pPr>
        <w:pStyle w:val="NormalHanging"/>
        <w:ind w:left="1701"/>
        <w:rPr>
          <w:rFonts w:cs="Times New Roman"/>
          <w:b/>
        </w:rPr>
      </w:pPr>
      <w:r w:rsidRPr="00EE4209">
        <w:rPr>
          <w:rFonts w:cs="Times New Roman"/>
          <w:b/>
        </w:rPr>
        <w:t>D.</w:t>
      </w:r>
      <w:r w:rsidRPr="00EE4209">
        <w:rPr>
          <w:rFonts w:cs="Times New Roman"/>
          <w:b/>
        </w:rPr>
        <w:tab/>
        <w:t>POGOJI ALI OMEJITVE V ZVEZI Z VARNO IN UČINKOVITO UPORABO ZDRAVILA</w:t>
      </w:r>
    </w:p>
    <w:p w14:paraId="3C6C9283" w14:textId="756D319F" w:rsidR="006209EE" w:rsidRPr="00EE4209" w:rsidRDefault="006209EE" w:rsidP="00EE4209">
      <w:pPr>
        <w:rPr>
          <w:rFonts w:cs="Times New Roman"/>
        </w:rPr>
      </w:pPr>
      <w:r w:rsidRPr="00EE4209">
        <w:rPr>
          <w:rFonts w:cs="Times New Roman"/>
        </w:rPr>
        <w:br w:type="page"/>
      </w:r>
    </w:p>
    <w:p w14:paraId="2C3D8821" w14:textId="4CC1A194" w:rsidR="00134482" w:rsidRPr="00EE4209" w:rsidRDefault="00134482" w:rsidP="00EE4209">
      <w:pPr>
        <w:pStyle w:val="Heading1"/>
        <w:rPr>
          <w:rFonts w:cs="Times New Roman"/>
        </w:rPr>
      </w:pPr>
      <w:r w:rsidRPr="00EE4209">
        <w:rPr>
          <w:rFonts w:cs="Times New Roman"/>
        </w:rPr>
        <w:lastRenderedPageBreak/>
        <w:t>A.</w:t>
      </w:r>
      <w:r w:rsidRPr="00EE4209">
        <w:rPr>
          <w:rFonts w:cs="Times New Roman"/>
        </w:rPr>
        <w:tab/>
      </w:r>
      <w:r w:rsidR="00A30C9C" w:rsidRPr="00EE4209">
        <w:rPr>
          <w:rFonts w:cs="Times New Roman"/>
        </w:rPr>
        <w:t>PROIZVAJALEC</w:t>
      </w:r>
      <w:r w:rsidRPr="00EE4209">
        <w:rPr>
          <w:rFonts w:cs="Times New Roman"/>
        </w:rPr>
        <w:t xml:space="preserve"> (</w:t>
      </w:r>
      <w:r w:rsidR="00A30C9C" w:rsidRPr="00EE4209">
        <w:rPr>
          <w:rFonts w:cs="Times New Roman"/>
        </w:rPr>
        <w:t>PROIZVAJALCI</w:t>
      </w:r>
      <w:r w:rsidRPr="00EE4209">
        <w:rPr>
          <w:rFonts w:cs="Times New Roman"/>
        </w:rPr>
        <w:t>), ODGOVOREN (ODGOVORNI) ZA SPROŠČANJE SERIJ</w:t>
      </w:r>
    </w:p>
    <w:p w14:paraId="4F9C19FA" w14:textId="77777777" w:rsidR="00134482" w:rsidRPr="00EE4209" w:rsidRDefault="00134482" w:rsidP="00EE4209">
      <w:pPr>
        <w:pStyle w:val="NormalKeep"/>
        <w:rPr>
          <w:rFonts w:cs="Times New Roman"/>
        </w:rPr>
      </w:pPr>
    </w:p>
    <w:p w14:paraId="329D6A4E" w14:textId="77777777" w:rsidR="00134482" w:rsidRPr="00EE4209" w:rsidRDefault="00134482" w:rsidP="00EE4209">
      <w:pPr>
        <w:pStyle w:val="HeadingUnderlined"/>
        <w:rPr>
          <w:rFonts w:cs="Times New Roman"/>
        </w:rPr>
      </w:pPr>
      <w:r w:rsidRPr="00EE4209">
        <w:rPr>
          <w:rFonts w:cs="Times New Roman"/>
        </w:rPr>
        <w:t xml:space="preserve">Ime in naslov </w:t>
      </w:r>
      <w:r w:rsidR="00A30C9C" w:rsidRPr="00EE4209">
        <w:rPr>
          <w:rFonts w:cs="Times New Roman"/>
        </w:rPr>
        <w:t>proizvajalca</w:t>
      </w:r>
      <w:r w:rsidRPr="00EE4209">
        <w:rPr>
          <w:rFonts w:cs="Times New Roman"/>
        </w:rPr>
        <w:t xml:space="preserve"> (</w:t>
      </w:r>
      <w:r w:rsidR="00A30C9C" w:rsidRPr="00EE4209">
        <w:rPr>
          <w:rFonts w:cs="Times New Roman"/>
        </w:rPr>
        <w:t>proizvajalcev</w:t>
      </w:r>
      <w:r w:rsidRPr="00EE4209">
        <w:rPr>
          <w:rFonts w:cs="Times New Roman"/>
        </w:rPr>
        <w:t>), odgovornega (odgovornih) za sproščanje serij</w:t>
      </w:r>
    </w:p>
    <w:p w14:paraId="5A5D62A9" w14:textId="77777777" w:rsidR="00134482" w:rsidRPr="00EE4209" w:rsidRDefault="00134482" w:rsidP="00EE4209">
      <w:pPr>
        <w:rPr>
          <w:rFonts w:cs="Times New Roman"/>
        </w:rPr>
      </w:pPr>
    </w:p>
    <w:p w14:paraId="4B9ECF53" w14:textId="77777777" w:rsidR="00134482" w:rsidRPr="00EE4209" w:rsidRDefault="00134482" w:rsidP="00EE4209">
      <w:pPr>
        <w:pStyle w:val="NormalKeep"/>
        <w:rPr>
          <w:rFonts w:cs="Times New Roman"/>
        </w:rPr>
      </w:pPr>
      <w:r w:rsidRPr="00EE4209">
        <w:rPr>
          <w:rFonts w:cs="Times New Roman"/>
        </w:rPr>
        <w:t>Mylan Hungary Kft</w:t>
      </w:r>
    </w:p>
    <w:p w14:paraId="26848C81" w14:textId="77777777" w:rsidR="00134482" w:rsidRPr="00EE4209" w:rsidRDefault="00134482" w:rsidP="00EE4209">
      <w:pPr>
        <w:pStyle w:val="NormalKeep"/>
        <w:rPr>
          <w:rFonts w:cs="Times New Roman"/>
        </w:rPr>
      </w:pPr>
      <w:r w:rsidRPr="00EE4209">
        <w:rPr>
          <w:rFonts w:cs="Times New Roman"/>
        </w:rPr>
        <w:t>Mylan utca 1, Komárom 2900,</w:t>
      </w:r>
    </w:p>
    <w:p w14:paraId="460EF32D" w14:textId="77777777" w:rsidR="00FA5A65" w:rsidRPr="00EE4209" w:rsidRDefault="00134482" w:rsidP="00EE4209">
      <w:pPr>
        <w:rPr>
          <w:rFonts w:eastAsia="Times New Roman" w:cs="Times New Roman"/>
          <w:noProof/>
          <w:lang w:eastAsia="en-US"/>
        </w:rPr>
      </w:pPr>
      <w:r w:rsidRPr="00EE4209">
        <w:rPr>
          <w:rFonts w:cs="Times New Roman"/>
        </w:rPr>
        <w:t>Madžarska</w:t>
      </w:r>
    </w:p>
    <w:p w14:paraId="4693D5AC" w14:textId="77777777" w:rsidR="00FA5A65" w:rsidRPr="00EE4209" w:rsidRDefault="00FA5A65" w:rsidP="00EE4209">
      <w:pPr>
        <w:tabs>
          <w:tab w:val="left" w:pos="567"/>
        </w:tabs>
        <w:suppressAutoHyphens w:val="0"/>
        <w:rPr>
          <w:rFonts w:eastAsia="Times New Roman" w:cs="Times New Roman"/>
          <w:noProof/>
          <w:lang w:eastAsia="en-US"/>
        </w:rPr>
      </w:pPr>
    </w:p>
    <w:p w14:paraId="3078F689" w14:textId="7FF61765" w:rsidR="00FA5A65" w:rsidRPr="00EE4209" w:rsidRDefault="00F5389E" w:rsidP="00EE4209">
      <w:pPr>
        <w:tabs>
          <w:tab w:val="left" w:pos="567"/>
        </w:tabs>
        <w:suppressAutoHyphens w:val="0"/>
        <w:autoSpaceDE w:val="0"/>
        <w:autoSpaceDN w:val="0"/>
        <w:adjustRightInd w:val="0"/>
        <w:rPr>
          <w:rFonts w:eastAsia="Times New Roman" w:cs="Times New Roman"/>
          <w:lang w:eastAsia="en-US"/>
        </w:rPr>
      </w:pPr>
      <w:del w:id="0" w:author="Anonymous-Viatris" w:date="2026-04-26T21:20:00Z" w16du:dateUtc="2026-04-26T15:50:00Z">
        <w:r w:rsidDel="0097382E">
          <w:rPr>
            <w:rFonts w:eastAsia="Times New Roman" w:cs="Times New Roman"/>
            <w:lang w:eastAsia="en-US"/>
          </w:rPr>
          <w:delText>Mylan</w:delText>
        </w:r>
        <w:r w:rsidR="00760B53" w:rsidRPr="00EE4209" w:rsidDel="0097382E">
          <w:rPr>
            <w:rFonts w:eastAsia="Times New Roman" w:cs="Times New Roman"/>
            <w:lang w:eastAsia="en-US"/>
          </w:rPr>
          <w:delText xml:space="preserve"> </w:delText>
        </w:r>
      </w:del>
      <w:ins w:id="1" w:author="Anonymous-Viatris" w:date="2026-04-26T21:20:00Z" w16du:dateUtc="2026-04-26T15:50:00Z">
        <w:r w:rsidR="0097382E">
          <w:rPr>
            <w:rFonts w:eastAsia="Times New Roman" w:cs="Times New Roman"/>
            <w:lang w:eastAsia="en-US"/>
          </w:rPr>
          <w:t>Viatris</w:t>
        </w:r>
        <w:r w:rsidR="0097382E" w:rsidRPr="00EE4209">
          <w:rPr>
            <w:rFonts w:eastAsia="Times New Roman" w:cs="Times New Roman"/>
            <w:lang w:eastAsia="en-US"/>
          </w:rPr>
          <w:t xml:space="preserve"> </w:t>
        </w:r>
      </w:ins>
      <w:r w:rsidR="00FA5A65" w:rsidRPr="00EE4209">
        <w:rPr>
          <w:rFonts w:eastAsia="Times New Roman" w:cs="Times New Roman"/>
          <w:lang w:eastAsia="en-US"/>
        </w:rPr>
        <w:t>Germany GmbH</w:t>
      </w:r>
    </w:p>
    <w:p w14:paraId="2B96B173" w14:textId="77777777" w:rsidR="00FA5A65" w:rsidRPr="00EE4209" w:rsidRDefault="00FA5A65" w:rsidP="00EE4209">
      <w:pPr>
        <w:tabs>
          <w:tab w:val="left" w:pos="567"/>
        </w:tabs>
        <w:suppressAutoHyphens w:val="0"/>
        <w:autoSpaceDE w:val="0"/>
        <w:autoSpaceDN w:val="0"/>
        <w:adjustRightInd w:val="0"/>
        <w:rPr>
          <w:rFonts w:eastAsia="Times New Roman" w:cs="Times New Roman"/>
          <w:lang w:eastAsia="en-US"/>
        </w:rPr>
      </w:pPr>
      <w:r w:rsidRPr="00EE4209">
        <w:rPr>
          <w:rFonts w:eastAsia="Times New Roman" w:cs="Times New Roman"/>
          <w:lang w:eastAsia="en-US"/>
        </w:rPr>
        <w:t xml:space="preserve">Zweigniederlassung Bad Homburg v. d. Hoehe, </w:t>
      </w:r>
    </w:p>
    <w:p w14:paraId="4F224DC9" w14:textId="77777777" w:rsidR="00FA5A65" w:rsidRPr="00EE4209" w:rsidRDefault="00FA5A65" w:rsidP="00EE4209">
      <w:pPr>
        <w:tabs>
          <w:tab w:val="left" w:pos="567"/>
        </w:tabs>
        <w:suppressAutoHyphens w:val="0"/>
        <w:autoSpaceDE w:val="0"/>
        <w:autoSpaceDN w:val="0"/>
        <w:adjustRightInd w:val="0"/>
        <w:rPr>
          <w:rFonts w:eastAsia="Times New Roman" w:cs="Times New Roman"/>
          <w:lang w:eastAsia="en-US"/>
        </w:rPr>
      </w:pPr>
      <w:r w:rsidRPr="00EE4209">
        <w:rPr>
          <w:rFonts w:eastAsia="Times New Roman" w:cs="Times New Roman"/>
          <w:lang w:eastAsia="en-US"/>
        </w:rPr>
        <w:t xml:space="preserve">Benzstrasse 1, </w:t>
      </w:r>
    </w:p>
    <w:p w14:paraId="720EFD05" w14:textId="77777777" w:rsidR="00FA5A65" w:rsidRPr="00EE4209" w:rsidRDefault="00FA5A65" w:rsidP="00EE4209">
      <w:pPr>
        <w:tabs>
          <w:tab w:val="left" w:pos="567"/>
        </w:tabs>
        <w:suppressAutoHyphens w:val="0"/>
        <w:autoSpaceDE w:val="0"/>
        <w:autoSpaceDN w:val="0"/>
        <w:adjustRightInd w:val="0"/>
        <w:rPr>
          <w:rFonts w:eastAsia="Times New Roman" w:cs="Times New Roman"/>
          <w:lang w:eastAsia="en-US"/>
        </w:rPr>
      </w:pPr>
      <w:r w:rsidRPr="00EE4209">
        <w:rPr>
          <w:rFonts w:eastAsia="Times New Roman" w:cs="Times New Roman"/>
          <w:lang w:eastAsia="en-US"/>
        </w:rPr>
        <w:t>Bad Homburg v. d. Hoehe,</w:t>
      </w:r>
    </w:p>
    <w:p w14:paraId="440DA353" w14:textId="77777777" w:rsidR="00FA5A65" w:rsidRPr="00EE4209" w:rsidRDefault="00FA5A65" w:rsidP="00EE4209">
      <w:pPr>
        <w:tabs>
          <w:tab w:val="left" w:pos="567"/>
        </w:tabs>
        <w:suppressAutoHyphens w:val="0"/>
        <w:autoSpaceDE w:val="0"/>
        <w:autoSpaceDN w:val="0"/>
        <w:adjustRightInd w:val="0"/>
        <w:rPr>
          <w:rFonts w:eastAsia="Times New Roman" w:cs="Times New Roman"/>
          <w:lang w:eastAsia="en-US"/>
        </w:rPr>
      </w:pPr>
      <w:r w:rsidRPr="00EE4209">
        <w:rPr>
          <w:rFonts w:eastAsia="Times New Roman" w:cs="Times New Roman"/>
          <w:lang w:eastAsia="en-US"/>
        </w:rPr>
        <w:t xml:space="preserve">Hessen, 61352, </w:t>
      </w:r>
    </w:p>
    <w:p w14:paraId="5A3F8064" w14:textId="77777777" w:rsidR="00FA5A65" w:rsidRPr="00EE4209" w:rsidRDefault="00FA5A65" w:rsidP="00EE4209">
      <w:pPr>
        <w:tabs>
          <w:tab w:val="left" w:pos="567"/>
        </w:tabs>
        <w:suppressAutoHyphens w:val="0"/>
        <w:rPr>
          <w:rFonts w:eastAsia="Times New Roman" w:cs="Times New Roman"/>
          <w:lang w:eastAsia="en-US"/>
        </w:rPr>
      </w:pPr>
      <w:r w:rsidRPr="00EE4209">
        <w:rPr>
          <w:rFonts w:eastAsia="Times New Roman" w:cs="Times New Roman"/>
          <w:lang w:eastAsia="en-US"/>
        </w:rPr>
        <w:t>Nemčija</w:t>
      </w:r>
    </w:p>
    <w:p w14:paraId="512D62FB" w14:textId="77777777" w:rsidR="00134482" w:rsidRPr="00EE4209" w:rsidRDefault="00134482" w:rsidP="00EE4209">
      <w:pPr>
        <w:rPr>
          <w:rFonts w:cs="Times New Roman"/>
        </w:rPr>
      </w:pPr>
    </w:p>
    <w:p w14:paraId="553B0B2D" w14:textId="77777777" w:rsidR="00134482" w:rsidRPr="00EE4209" w:rsidRDefault="00134482" w:rsidP="00EE4209">
      <w:pPr>
        <w:rPr>
          <w:rFonts w:cs="Times New Roman"/>
        </w:rPr>
      </w:pPr>
      <w:r w:rsidRPr="00EE4209">
        <w:rPr>
          <w:rFonts w:cs="Times New Roman"/>
        </w:rPr>
        <w:t xml:space="preserve">V natisnjenem navodilu za uporabo zdravila morata biti navedena ime in naslov </w:t>
      </w:r>
      <w:r w:rsidR="00A30C9C" w:rsidRPr="00EE4209">
        <w:rPr>
          <w:rFonts w:cs="Times New Roman"/>
        </w:rPr>
        <w:t>proizvajalca</w:t>
      </w:r>
      <w:r w:rsidRPr="00EE4209">
        <w:rPr>
          <w:rFonts w:cs="Times New Roman"/>
        </w:rPr>
        <w:t>, odgovornega za sprostitev zadevne serije.</w:t>
      </w:r>
    </w:p>
    <w:p w14:paraId="5528AEF0" w14:textId="77777777" w:rsidR="00134482" w:rsidRPr="00EE4209" w:rsidRDefault="00134482" w:rsidP="00EE4209">
      <w:pPr>
        <w:rPr>
          <w:rFonts w:cs="Times New Roman"/>
        </w:rPr>
      </w:pPr>
    </w:p>
    <w:p w14:paraId="14CC151E" w14:textId="77777777" w:rsidR="00134482" w:rsidRPr="00EE4209" w:rsidRDefault="00134482" w:rsidP="00EE4209">
      <w:pPr>
        <w:rPr>
          <w:rFonts w:cs="Times New Roman"/>
        </w:rPr>
      </w:pPr>
    </w:p>
    <w:p w14:paraId="7452D0E6" w14:textId="77777777" w:rsidR="00134482" w:rsidRPr="00EE4209" w:rsidRDefault="00134482" w:rsidP="00EE4209">
      <w:pPr>
        <w:pStyle w:val="Heading1"/>
        <w:rPr>
          <w:rFonts w:cs="Times New Roman"/>
        </w:rPr>
      </w:pPr>
      <w:r w:rsidRPr="00EE4209">
        <w:rPr>
          <w:rFonts w:cs="Times New Roman"/>
        </w:rPr>
        <w:t>B.</w:t>
      </w:r>
      <w:r w:rsidRPr="00EE4209">
        <w:rPr>
          <w:rFonts w:cs="Times New Roman"/>
        </w:rPr>
        <w:tab/>
        <w:t>POGOJI ALI OMEJITVE GLEDE OSKRBE IN UPORABE</w:t>
      </w:r>
    </w:p>
    <w:p w14:paraId="2824FFD1" w14:textId="77777777" w:rsidR="00134482" w:rsidRPr="00EE4209" w:rsidRDefault="00134482" w:rsidP="00EE4209">
      <w:pPr>
        <w:pStyle w:val="NormalKeep"/>
        <w:rPr>
          <w:rFonts w:cs="Times New Roman"/>
        </w:rPr>
      </w:pPr>
    </w:p>
    <w:p w14:paraId="2E76BCEF" w14:textId="77777777" w:rsidR="00134482" w:rsidRPr="00EE4209" w:rsidRDefault="00134482" w:rsidP="00EE4209">
      <w:pPr>
        <w:rPr>
          <w:rFonts w:cs="Times New Roman"/>
        </w:rPr>
      </w:pPr>
      <w:r w:rsidRPr="00EE4209">
        <w:rPr>
          <w:rFonts w:cs="Times New Roman"/>
        </w:rPr>
        <w:t xml:space="preserve">Predpisovanje in izdaja zdravila je le na recept </w:t>
      </w:r>
      <w:r w:rsidR="00845CF5" w:rsidRPr="00EE4209">
        <w:rPr>
          <w:rFonts w:cs="Times New Roman"/>
        </w:rPr>
        <w:t xml:space="preserve">in le </w:t>
      </w:r>
      <w:r w:rsidRPr="00EE4209">
        <w:rPr>
          <w:rFonts w:cs="Times New Roman"/>
        </w:rPr>
        <w:t>s posebnim režimom (glejte Prilogo I: Povzetek glavnih značilnosti zdravila, poglavje 4.2).</w:t>
      </w:r>
    </w:p>
    <w:p w14:paraId="1C3AE5A8" w14:textId="77777777" w:rsidR="00134482" w:rsidRPr="00EE4209" w:rsidRDefault="00134482" w:rsidP="00EE4209">
      <w:pPr>
        <w:rPr>
          <w:rFonts w:cs="Times New Roman"/>
        </w:rPr>
      </w:pPr>
    </w:p>
    <w:p w14:paraId="1A8926CA" w14:textId="77777777" w:rsidR="00134482" w:rsidRPr="00EE4209" w:rsidRDefault="00134482" w:rsidP="00EE4209">
      <w:pPr>
        <w:rPr>
          <w:rFonts w:cs="Times New Roman"/>
        </w:rPr>
      </w:pPr>
    </w:p>
    <w:p w14:paraId="1AA1D52C" w14:textId="77777777" w:rsidR="00134482" w:rsidRPr="00EE4209" w:rsidRDefault="00134482" w:rsidP="00EE4209">
      <w:pPr>
        <w:pStyle w:val="Heading1"/>
        <w:rPr>
          <w:rFonts w:cs="Times New Roman"/>
        </w:rPr>
      </w:pPr>
      <w:r w:rsidRPr="00EE4209">
        <w:rPr>
          <w:rFonts w:cs="Times New Roman"/>
        </w:rPr>
        <w:t>C.</w:t>
      </w:r>
      <w:r w:rsidRPr="00EE4209">
        <w:rPr>
          <w:rFonts w:cs="Times New Roman"/>
        </w:rPr>
        <w:tab/>
        <w:t>DRUGI POGOJI IN ZAHTEVE DOVOLJENJA ZA PROMET Z ZDRAVILOM</w:t>
      </w:r>
    </w:p>
    <w:p w14:paraId="4D7BBEE4" w14:textId="77777777" w:rsidR="00134482" w:rsidRPr="00EE4209" w:rsidRDefault="00134482" w:rsidP="00EE4209">
      <w:pPr>
        <w:pStyle w:val="NormalKeep"/>
        <w:rPr>
          <w:rFonts w:cs="Times New Roman"/>
        </w:rPr>
      </w:pPr>
    </w:p>
    <w:p w14:paraId="1F571CBA" w14:textId="77777777" w:rsidR="00134482" w:rsidRPr="00EE4209" w:rsidRDefault="00134482" w:rsidP="00EE4209">
      <w:pPr>
        <w:pStyle w:val="Bullet"/>
        <w:keepNext/>
        <w:rPr>
          <w:rStyle w:val="Strong"/>
          <w:rFonts w:cs="Times New Roman"/>
        </w:rPr>
      </w:pPr>
      <w:r w:rsidRPr="00EE4209">
        <w:rPr>
          <w:rStyle w:val="Strong"/>
          <w:rFonts w:cs="Times New Roman"/>
        </w:rPr>
        <w:t>Redno posodobljena poročila o varnosti zdravila (PSUR)</w:t>
      </w:r>
    </w:p>
    <w:p w14:paraId="6BF5D49F" w14:textId="77777777" w:rsidR="00134482" w:rsidRPr="00EE4209" w:rsidRDefault="00134482" w:rsidP="00EE4209">
      <w:pPr>
        <w:pStyle w:val="NormalKeep"/>
        <w:rPr>
          <w:rFonts w:cs="Times New Roman"/>
        </w:rPr>
      </w:pPr>
    </w:p>
    <w:p w14:paraId="50EADBC9" w14:textId="77777777" w:rsidR="00134482" w:rsidRPr="00EE4209" w:rsidRDefault="00134482" w:rsidP="00EE4209">
      <w:pPr>
        <w:rPr>
          <w:rFonts w:cs="Times New Roman"/>
        </w:rPr>
      </w:pPr>
      <w:r w:rsidRPr="00EE4209">
        <w:rPr>
          <w:rFonts w:cs="Times New Roman"/>
        </w:rPr>
        <w:t xml:space="preserve">Zahteve glede predložitve </w:t>
      </w:r>
      <w:r w:rsidR="00A30C9C" w:rsidRPr="00EE4209">
        <w:rPr>
          <w:rFonts w:cs="Times New Roman"/>
        </w:rPr>
        <w:t>PSUR</w:t>
      </w:r>
      <w:r w:rsidRPr="00EE4209">
        <w:rPr>
          <w:rFonts w:cs="Times New Roman"/>
        </w:rPr>
        <w:t xml:space="preserve"> za to zdravilo so določene v seznamu referenčnih datumov EU (seznamu EURD), opredeljenem v členu 107c(7) Direktive 2001/83/ES, in vseh kasnejših posodobitvah, objavljenih na evropskem spletnem portalu o zdravilih.</w:t>
      </w:r>
    </w:p>
    <w:p w14:paraId="5CFE89F5" w14:textId="77777777" w:rsidR="00134482" w:rsidRPr="00EE4209" w:rsidRDefault="00134482" w:rsidP="00EE4209">
      <w:pPr>
        <w:rPr>
          <w:rFonts w:cs="Times New Roman"/>
        </w:rPr>
      </w:pPr>
    </w:p>
    <w:p w14:paraId="2BFF50F9" w14:textId="77777777" w:rsidR="00134482" w:rsidRPr="00EE4209" w:rsidRDefault="00134482" w:rsidP="00EE4209">
      <w:pPr>
        <w:rPr>
          <w:rFonts w:cs="Times New Roman"/>
        </w:rPr>
      </w:pPr>
    </w:p>
    <w:p w14:paraId="7CD2398B" w14:textId="77777777" w:rsidR="00134482" w:rsidRPr="00EE4209" w:rsidRDefault="00134482" w:rsidP="00EE4209">
      <w:pPr>
        <w:pStyle w:val="Heading1"/>
        <w:rPr>
          <w:rFonts w:cs="Times New Roman"/>
        </w:rPr>
      </w:pPr>
      <w:r w:rsidRPr="00EE4209">
        <w:rPr>
          <w:rFonts w:cs="Times New Roman"/>
        </w:rPr>
        <w:t>D.</w:t>
      </w:r>
      <w:r w:rsidRPr="00EE4209">
        <w:rPr>
          <w:rFonts w:cs="Times New Roman"/>
        </w:rPr>
        <w:tab/>
        <w:t>POGOJI ALI OMEJITVE V ZVEZI Z VARNO IN UČINKOVITO UPORABO ZDRAVILA</w:t>
      </w:r>
    </w:p>
    <w:p w14:paraId="27F68894" w14:textId="77777777" w:rsidR="00134482" w:rsidRPr="00EE4209" w:rsidRDefault="00134482" w:rsidP="00EE4209">
      <w:pPr>
        <w:pStyle w:val="NormalKeep"/>
        <w:rPr>
          <w:rFonts w:cs="Times New Roman"/>
        </w:rPr>
      </w:pPr>
    </w:p>
    <w:p w14:paraId="37E24BA4" w14:textId="77777777" w:rsidR="00134482" w:rsidRPr="00EE4209" w:rsidRDefault="00134482" w:rsidP="00EE4209">
      <w:pPr>
        <w:pStyle w:val="Bullet"/>
        <w:keepNext/>
        <w:rPr>
          <w:rStyle w:val="Strong"/>
          <w:rFonts w:cs="Times New Roman"/>
        </w:rPr>
      </w:pPr>
      <w:r w:rsidRPr="00EE4209">
        <w:rPr>
          <w:rStyle w:val="Strong"/>
          <w:rFonts w:cs="Times New Roman"/>
        </w:rPr>
        <w:t>Načrt za obvladovanje tveganj (RMP)</w:t>
      </w:r>
    </w:p>
    <w:p w14:paraId="7F7C9D0E" w14:textId="77777777" w:rsidR="00134482" w:rsidRPr="00EE4209" w:rsidRDefault="00134482" w:rsidP="00EE4209">
      <w:pPr>
        <w:pStyle w:val="NormalKeep"/>
        <w:rPr>
          <w:rFonts w:cs="Times New Roman"/>
        </w:rPr>
      </w:pPr>
    </w:p>
    <w:p w14:paraId="6AA2110D" w14:textId="77777777" w:rsidR="00134482" w:rsidRPr="00EE4209" w:rsidRDefault="00134482" w:rsidP="00EE4209">
      <w:pPr>
        <w:rPr>
          <w:rFonts w:cs="Times New Roman"/>
        </w:rPr>
      </w:pPr>
      <w:r w:rsidRPr="00EE4209">
        <w:rPr>
          <w:rFonts w:cs="Times New Roman"/>
        </w:rPr>
        <w:t>Imetnik dovoljenja za promet z zdravilom bo izvedel zahtevane farmakovigilančne aktivnosti in ukrepe, podrobno opisane v sprejetem RMP, predloženem v modulu 1.8.2 dovoljenja za promet z zdravilom, in vseh nadaljnjih sprejetih posodobitvah RMP.</w:t>
      </w:r>
    </w:p>
    <w:p w14:paraId="6675205F" w14:textId="77777777" w:rsidR="00134482" w:rsidRPr="00EE4209" w:rsidRDefault="00134482" w:rsidP="00EE4209">
      <w:pPr>
        <w:rPr>
          <w:rFonts w:cs="Times New Roman"/>
        </w:rPr>
      </w:pPr>
    </w:p>
    <w:p w14:paraId="3667D7FF" w14:textId="77777777" w:rsidR="00134482" w:rsidRPr="00EE4209" w:rsidRDefault="00134482" w:rsidP="00EE4209">
      <w:pPr>
        <w:pStyle w:val="NormalKeep"/>
        <w:rPr>
          <w:rFonts w:cs="Times New Roman"/>
        </w:rPr>
      </w:pPr>
      <w:r w:rsidRPr="00EE4209">
        <w:rPr>
          <w:rFonts w:cs="Times New Roman"/>
        </w:rPr>
        <w:t>Posodobljen RMP je treba predložiti:</w:t>
      </w:r>
    </w:p>
    <w:p w14:paraId="48D6124D" w14:textId="77777777" w:rsidR="00134482" w:rsidRPr="00EE4209" w:rsidRDefault="00134482" w:rsidP="00EE4209">
      <w:pPr>
        <w:pStyle w:val="Bullet"/>
        <w:rPr>
          <w:rFonts w:cs="Times New Roman"/>
        </w:rPr>
      </w:pPr>
      <w:r w:rsidRPr="00EE4209">
        <w:rPr>
          <w:rFonts w:cs="Times New Roman"/>
        </w:rPr>
        <w:t>na zahtevo Evropske agencije za zdravila;</w:t>
      </w:r>
    </w:p>
    <w:p w14:paraId="5788E472" w14:textId="77777777" w:rsidR="00134482" w:rsidRPr="00EE4209" w:rsidRDefault="00134482" w:rsidP="00EE4209">
      <w:pPr>
        <w:pStyle w:val="Bullet"/>
        <w:rPr>
          <w:rFonts w:cs="Times New Roman"/>
        </w:rPr>
      </w:pPr>
      <w:r w:rsidRPr="00EE4209">
        <w:rPr>
          <w:rFonts w:cs="Times New Roman"/>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39B0C667" w14:textId="77777777" w:rsidR="00134482" w:rsidRPr="00EE4209" w:rsidRDefault="00134482" w:rsidP="00EE4209">
      <w:pPr>
        <w:rPr>
          <w:rFonts w:cs="Times New Roman"/>
        </w:rPr>
      </w:pPr>
      <w:r w:rsidRPr="00EE4209">
        <w:rPr>
          <w:rFonts w:cs="Times New Roman"/>
        </w:rPr>
        <w:br w:type="page"/>
      </w:r>
    </w:p>
    <w:p w14:paraId="4DB820DA" w14:textId="77777777" w:rsidR="00134482" w:rsidRPr="00EE4209" w:rsidRDefault="00134482" w:rsidP="00EE4209">
      <w:pPr>
        <w:rPr>
          <w:rFonts w:cs="Times New Roman"/>
        </w:rPr>
      </w:pPr>
    </w:p>
    <w:p w14:paraId="2BD13752" w14:textId="77777777" w:rsidR="00134482" w:rsidRPr="00EE4209" w:rsidRDefault="00134482" w:rsidP="00EE4209">
      <w:pPr>
        <w:rPr>
          <w:rFonts w:cs="Times New Roman"/>
        </w:rPr>
      </w:pPr>
    </w:p>
    <w:p w14:paraId="1443FC64" w14:textId="77777777" w:rsidR="00134482" w:rsidRPr="00EE4209" w:rsidRDefault="00134482" w:rsidP="00EE4209">
      <w:pPr>
        <w:rPr>
          <w:rFonts w:cs="Times New Roman"/>
        </w:rPr>
      </w:pPr>
    </w:p>
    <w:p w14:paraId="0F363344" w14:textId="77777777" w:rsidR="00134482" w:rsidRPr="00EE4209" w:rsidRDefault="00134482" w:rsidP="00EE4209">
      <w:pPr>
        <w:rPr>
          <w:rFonts w:cs="Times New Roman"/>
        </w:rPr>
      </w:pPr>
    </w:p>
    <w:p w14:paraId="2D596E41" w14:textId="77777777" w:rsidR="00134482" w:rsidRPr="00EE4209" w:rsidRDefault="00134482" w:rsidP="00EE4209">
      <w:pPr>
        <w:rPr>
          <w:rFonts w:cs="Times New Roman"/>
        </w:rPr>
      </w:pPr>
    </w:p>
    <w:p w14:paraId="5AE77014" w14:textId="77777777" w:rsidR="00134482" w:rsidRPr="00EE4209" w:rsidRDefault="00134482" w:rsidP="00EE4209">
      <w:pPr>
        <w:rPr>
          <w:rFonts w:cs="Times New Roman"/>
        </w:rPr>
      </w:pPr>
    </w:p>
    <w:p w14:paraId="7BC39F81" w14:textId="77777777" w:rsidR="00134482" w:rsidRPr="00EE4209" w:rsidRDefault="00134482" w:rsidP="00EE4209">
      <w:pPr>
        <w:rPr>
          <w:rFonts w:cs="Times New Roman"/>
        </w:rPr>
      </w:pPr>
    </w:p>
    <w:p w14:paraId="1ACB1BD1" w14:textId="77777777" w:rsidR="00134482" w:rsidRPr="00EE4209" w:rsidRDefault="00134482" w:rsidP="00EE4209">
      <w:pPr>
        <w:rPr>
          <w:rFonts w:cs="Times New Roman"/>
        </w:rPr>
      </w:pPr>
    </w:p>
    <w:p w14:paraId="7CF6CF74" w14:textId="77777777" w:rsidR="00134482" w:rsidRPr="00EE4209" w:rsidRDefault="00134482" w:rsidP="00EE4209">
      <w:pPr>
        <w:rPr>
          <w:rFonts w:cs="Times New Roman"/>
        </w:rPr>
      </w:pPr>
    </w:p>
    <w:p w14:paraId="23818DA1" w14:textId="77777777" w:rsidR="00134482" w:rsidRPr="00EE4209" w:rsidRDefault="00134482" w:rsidP="00EE4209">
      <w:pPr>
        <w:rPr>
          <w:rFonts w:cs="Times New Roman"/>
        </w:rPr>
      </w:pPr>
    </w:p>
    <w:p w14:paraId="3C230FF6" w14:textId="77777777" w:rsidR="00134482" w:rsidRPr="00EE4209" w:rsidRDefault="00134482" w:rsidP="00EE4209">
      <w:pPr>
        <w:rPr>
          <w:rFonts w:cs="Times New Roman"/>
        </w:rPr>
      </w:pPr>
    </w:p>
    <w:p w14:paraId="28282C3B" w14:textId="77777777" w:rsidR="00134482" w:rsidRPr="00EE4209" w:rsidRDefault="00134482" w:rsidP="00EE4209">
      <w:pPr>
        <w:rPr>
          <w:rFonts w:cs="Times New Roman"/>
        </w:rPr>
      </w:pPr>
    </w:p>
    <w:p w14:paraId="2835A170" w14:textId="77777777" w:rsidR="00134482" w:rsidRPr="00EE4209" w:rsidRDefault="00134482" w:rsidP="00EE4209">
      <w:pPr>
        <w:rPr>
          <w:rFonts w:cs="Times New Roman"/>
        </w:rPr>
      </w:pPr>
    </w:p>
    <w:p w14:paraId="2C7EFC89" w14:textId="77777777" w:rsidR="00134482" w:rsidRPr="00EE4209" w:rsidRDefault="00134482" w:rsidP="00EE4209">
      <w:pPr>
        <w:rPr>
          <w:rFonts w:cs="Times New Roman"/>
        </w:rPr>
      </w:pPr>
    </w:p>
    <w:p w14:paraId="1EAAEC1D" w14:textId="77777777" w:rsidR="00134482" w:rsidRPr="00EE4209" w:rsidRDefault="00134482" w:rsidP="00EE4209">
      <w:pPr>
        <w:rPr>
          <w:rFonts w:cs="Times New Roman"/>
        </w:rPr>
      </w:pPr>
    </w:p>
    <w:p w14:paraId="1E30CDEF" w14:textId="77777777" w:rsidR="00134482" w:rsidRPr="00EE4209" w:rsidRDefault="00134482" w:rsidP="00EE4209">
      <w:pPr>
        <w:rPr>
          <w:rFonts w:cs="Times New Roman"/>
        </w:rPr>
      </w:pPr>
    </w:p>
    <w:p w14:paraId="5159028B" w14:textId="77777777" w:rsidR="00134482" w:rsidRPr="00EE4209" w:rsidRDefault="00134482" w:rsidP="00EE4209">
      <w:pPr>
        <w:rPr>
          <w:rFonts w:cs="Times New Roman"/>
        </w:rPr>
      </w:pPr>
    </w:p>
    <w:p w14:paraId="5EC37B97" w14:textId="77777777" w:rsidR="00134482" w:rsidRPr="00EE4209" w:rsidRDefault="00134482" w:rsidP="00EE4209">
      <w:pPr>
        <w:rPr>
          <w:rFonts w:cs="Times New Roman"/>
        </w:rPr>
      </w:pPr>
    </w:p>
    <w:p w14:paraId="0C693BAE" w14:textId="77777777" w:rsidR="00134482" w:rsidRPr="00EE4209" w:rsidRDefault="00134482" w:rsidP="00EE4209">
      <w:pPr>
        <w:rPr>
          <w:rFonts w:cs="Times New Roman"/>
        </w:rPr>
      </w:pPr>
    </w:p>
    <w:p w14:paraId="3C23444C" w14:textId="77777777" w:rsidR="00134482" w:rsidRPr="00EE4209" w:rsidRDefault="00134482" w:rsidP="00EE4209">
      <w:pPr>
        <w:rPr>
          <w:rFonts w:cs="Times New Roman"/>
        </w:rPr>
      </w:pPr>
    </w:p>
    <w:p w14:paraId="2FFFF964" w14:textId="77777777" w:rsidR="00134482" w:rsidRPr="00EE4209" w:rsidRDefault="00134482" w:rsidP="00EE4209">
      <w:pPr>
        <w:rPr>
          <w:rFonts w:cs="Times New Roman"/>
        </w:rPr>
      </w:pPr>
    </w:p>
    <w:p w14:paraId="0A0F4CBF" w14:textId="77777777" w:rsidR="00A30C9C" w:rsidRPr="00EE4209" w:rsidRDefault="00A30C9C" w:rsidP="00EE4209">
      <w:pPr>
        <w:rPr>
          <w:rFonts w:cs="Times New Roman"/>
        </w:rPr>
      </w:pPr>
    </w:p>
    <w:p w14:paraId="07FFDF95" w14:textId="77777777" w:rsidR="00A30C9C" w:rsidRPr="00EE4209" w:rsidRDefault="00A30C9C" w:rsidP="00EE4209">
      <w:pPr>
        <w:rPr>
          <w:rFonts w:cs="Times New Roman"/>
        </w:rPr>
      </w:pPr>
    </w:p>
    <w:p w14:paraId="7E310056" w14:textId="77777777" w:rsidR="00134482" w:rsidRPr="00EE4209" w:rsidRDefault="00134482" w:rsidP="00EE4209">
      <w:pPr>
        <w:pStyle w:val="Title"/>
        <w:rPr>
          <w:rFonts w:cs="Times New Roman"/>
        </w:rPr>
      </w:pPr>
      <w:r w:rsidRPr="00EE4209">
        <w:rPr>
          <w:rFonts w:cs="Times New Roman"/>
        </w:rPr>
        <w:t>PRILOGA III</w:t>
      </w:r>
    </w:p>
    <w:p w14:paraId="38E6DFB3" w14:textId="77777777" w:rsidR="00134482" w:rsidRPr="00EE4209" w:rsidRDefault="00134482" w:rsidP="00EE4209">
      <w:pPr>
        <w:pStyle w:val="NormalKeep"/>
        <w:rPr>
          <w:rFonts w:cs="Times New Roman"/>
        </w:rPr>
      </w:pPr>
    </w:p>
    <w:p w14:paraId="0C20A4A1" w14:textId="77777777" w:rsidR="00134482" w:rsidRPr="00EE4209" w:rsidRDefault="00134482" w:rsidP="00EE4209">
      <w:pPr>
        <w:pStyle w:val="Title"/>
        <w:rPr>
          <w:rFonts w:cs="Times New Roman"/>
        </w:rPr>
      </w:pPr>
      <w:r w:rsidRPr="00EE4209">
        <w:rPr>
          <w:rFonts w:cs="Times New Roman"/>
        </w:rPr>
        <w:t>OZNAČEVANJE IN NAVODILO ZA UPORABO</w:t>
      </w:r>
    </w:p>
    <w:p w14:paraId="5B587CB8" w14:textId="77777777" w:rsidR="00134482" w:rsidRPr="00EE4209" w:rsidRDefault="00134482" w:rsidP="00EE4209">
      <w:pPr>
        <w:rPr>
          <w:rFonts w:cs="Times New Roman"/>
        </w:rPr>
      </w:pPr>
    </w:p>
    <w:p w14:paraId="6CB57C94" w14:textId="77777777" w:rsidR="00134482" w:rsidRPr="00EE4209" w:rsidRDefault="00134482" w:rsidP="00EE4209">
      <w:pPr>
        <w:rPr>
          <w:rFonts w:cs="Times New Roman"/>
        </w:rPr>
      </w:pPr>
      <w:r w:rsidRPr="00EE4209">
        <w:rPr>
          <w:rFonts w:cs="Times New Roman"/>
        </w:rPr>
        <w:br w:type="page"/>
      </w:r>
    </w:p>
    <w:p w14:paraId="09791C86" w14:textId="77777777" w:rsidR="00134482" w:rsidRPr="00EE4209" w:rsidRDefault="00134482" w:rsidP="00EE4209">
      <w:pPr>
        <w:rPr>
          <w:rFonts w:cs="Times New Roman"/>
        </w:rPr>
      </w:pPr>
    </w:p>
    <w:p w14:paraId="064803BF" w14:textId="77777777" w:rsidR="00134482" w:rsidRPr="00EE4209" w:rsidRDefault="00134482" w:rsidP="00EE4209">
      <w:pPr>
        <w:rPr>
          <w:rFonts w:cs="Times New Roman"/>
        </w:rPr>
      </w:pPr>
    </w:p>
    <w:p w14:paraId="13C4594E" w14:textId="77777777" w:rsidR="00134482" w:rsidRPr="00EE4209" w:rsidRDefault="00134482" w:rsidP="00EE4209">
      <w:pPr>
        <w:rPr>
          <w:rFonts w:cs="Times New Roman"/>
        </w:rPr>
      </w:pPr>
    </w:p>
    <w:p w14:paraId="6EA2D189" w14:textId="77777777" w:rsidR="00134482" w:rsidRPr="00EE4209" w:rsidRDefault="00134482" w:rsidP="00EE4209">
      <w:pPr>
        <w:rPr>
          <w:rFonts w:cs="Times New Roman"/>
        </w:rPr>
      </w:pPr>
    </w:p>
    <w:p w14:paraId="774D6A8E" w14:textId="77777777" w:rsidR="00134482" w:rsidRPr="00EE4209" w:rsidRDefault="00134482" w:rsidP="00EE4209">
      <w:pPr>
        <w:rPr>
          <w:rFonts w:cs="Times New Roman"/>
        </w:rPr>
      </w:pPr>
    </w:p>
    <w:p w14:paraId="6FFDB81A" w14:textId="77777777" w:rsidR="00134482" w:rsidRPr="00EE4209" w:rsidRDefault="00134482" w:rsidP="00EE4209">
      <w:pPr>
        <w:rPr>
          <w:rFonts w:cs="Times New Roman"/>
        </w:rPr>
      </w:pPr>
    </w:p>
    <w:p w14:paraId="738CBAA6" w14:textId="77777777" w:rsidR="00134482" w:rsidRPr="00EE4209" w:rsidRDefault="00134482" w:rsidP="00EE4209">
      <w:pPr>
        <w:rPr>
          <w:rFonts w:cs="Times New Roman"/>
        </w:rPr>
      </w:pPr>
    </w:p>
    <w:p w14:paraId="78E16039" w14:textId="77777777" w:rsidR="00134482" w:rsidRPr="00EE4209" w:rsidRDefault="00134482" w:rsidP="00EE4209">
      <w:pPr>
        <w:rPr>
          <w:rFonts w:cs="Times New Roman"/>
        </w:rPr>
      </w:pPr>
    </w:p>
    <w:p w14:paraId="79355687" w14:textId="77777777" w:rsidR="00134482" w:rsidRPr="00EE4209" w:rsidRDefault="00134482" w:rsidP="00EE4209">
      <w:pPr>
        <w:rPr>
          <w:rFonts w:cs="Times New Roman"/>
        </w:rPr>
      </w:pPr>
    </w:p>
    <w:p w14:paraId="0E456192" w14:textId="77777777" w:rsidR="00134482" w:rsidRPr="00EE4209" w:rsidRDefault="00134482" w:rsidP="00EE4209">
      <w:pPr>
        <w:rPr>
          <w:rFonts w:cs="Times New Roman"/>
        </w:rPr>
      </w:pPr>
    </w:p>
    <w:p w14:paraId="16BCE081" w14:textId="77777777" w:rsidR="00134482" w:rsidRPr="00EE4209" w:rsidRDefault="00134482" w:rsidP="00EE4209">
      <w:pPr>
        <w:rPr>
          <w:rFonts w:cs="Times New Roman"/>
        </w:rPr>
      </w:pPr>
    </w:p>
    <w:p w14:paraId="66FD6CC2" w14:textId="77777777" w:rsidR="00134482" w:rsidRPr="00EE4209" w:rsidRDefault="00134482" w:rsidP="00EE4209">
      <w:pPr>
        <w:rPr>
          <w:rFonts w:cs="Times New Roman"/>
        </w:rPr>
      </w:pPr>
    </w:p>
    <w:p w14:paraId="23423BA6" w14:textId="77777777" w:rsidR="00134482" w:rsidRPr="00EE4209" w:rsidRDefault="00134482" w:rsidP="00EE4209">
      <w:pPr>
        <w:rPr>
          <w:rFonts w:cs="Times New Roman"/>
        </w:rPr>
      </w:pPr>
    </w:p>
    <w:p w14:paraId="3EF71BBB" w14:textId="77777777" w:rsidR="00134482" w:rsidRPr="00EE4209" w:rsidRDefault="00134482" w:rsidP="00EE4209">
      <w:pPr>
        <w:rPr>
          <w:rFonts w:cs="Times New Roman"/>
        </w:rPr>
      </w:pPr>
    </w:p>
    <w:p w14:paraId="28EFB944" w14:textId="77777777" w:rsidR="00134482" w:rsidRPr="00EE4209" w:rsidRDefault="00134482" w:rsidP="00EE4209">
      <w:pPr>
        <w:rPr>
          <w:rFonts w:cs="Times New Roman"/>
        </w:rPr>
      </w:pPr>
    </w:p>
    <w:p w14:paraId="0FA32180" w14:textId="77777777" w:rsidR="00134482" w:rsidRPr="00EE4209" w:rsidRDefault="00134482" w:rsidP="00EE4209">
      <w:pPr>
        <w:rPr>
          <w:rFonts w:cs="Times New Roman"/>
        </w:rPr>
      </w:pPr>
    </w:p>
    <w:p w14:paraId="0048DD08" w14:textId="77777777" w:rsidR="00134482" w:rsidRPr="00EE4209" w:rsidRDefault="00134482" w:rsidP="00EE4209">
      <w:pPr>
        <w:rPr>
          <w:rFonts w:cs="Times New Roman"/>
        </w:rPr>
      </w:pPr>
    </w:p>
    <w:p w14:paraId="065431DC" w14:textId="77777777" w:rsidR="00134482" w:rsidRPr="00EE4209" w:rsidRDefault="00134482" w:rsidP="00EE4209">
      <w:pPr>
        <w:rPr>
          <w:rFonts w:cs="Times New Roman"/>
        </w:rPr>
      </w:pPr>
    </w:p>
    <w:p w14:paraId="67097001" w14:textId="77777777" w:rsidR="00134482" w:rsidRPr="00EE4209" w:rsidRDefault="00134482" w:rsidP="00EE4209">
      <w:pPr>
        <w:rPr>
          <w:rFonts w:cs="Times New Roman"/>
        </w:rPr>
      </w:pPr>
    </w:p>
    <w:p w14:paraId="701ACF95" w14:textId="77777777" w:rsidR="00134482" w:rsidRPr="00EE4209" w:rsidRDefault="00134482" w:rsidP="00EE4209">
      <w:pPr>
        <w:rPr>
          <w:rFonts w:cs="Times New Roman"/>
        </w:rPr>
      </w:pPr>
    </w:p>
    <w:p w14:paraId="4F9A6C6E" w14:textId="77777777" w:rsidR="00134482" w:rsidRPr="00EE4209" w:rsidRDefault="00134482" w:rsidP="00EE4209">
      <w:pPr>
        <w:rPr>
          <w:rFonts w:cs="Times New Roman"/>
        </w:rPr>
      </w:pPr>
    </w:p>
    <w:p w14:paraId="723EA7FA" w14:textId="77777777" w:rsidR="00134482" w:rsidRPr="00EE4209" w:rsidRDefault="00134482" w:rsidP="00EE4209">
      <w:pPr>
        <w:rPr>
          <w:rFonts w:cs="Times New Roman"/>
        </w:rPr>
      </w:pPr>
    </w:p>
    <w:p w14:paraId="68BF10DD" w14:textId="77777777" w:rsidR="00134482" w:rsidRPr="00EE4209" w:rsidRDefault="00134482" w:rsidP="00EE4209">
      <w:pPr>
        <w:rPr>
          <w:rFonts w:cs="Times New Roman"/>
        </w:rPr>
      </w:pPr>
    </w:p>
    <w:p w14:paraId="04F6CF9F" w14:textId="77777777" w:rsidR="00134482" w:rsidRPr="00EE4209" w:rsidRDefault="00134482" w:rsidP="00EE4209">
      <w:pPr>
        <w:pStyle w:val="Heading1"/>
        <w:jc w:val="center"/>
        <w:rPr>
          <w:rFonts w:cs="Times New Roman"/>
        </w:rPr>
      </w:pPr>
      <w:r w:rsidRPr="00EE4209">
        <w:rPr>
          <w:rFonts w:cs="Times New Roman"/>
        </w:rPr>
        <w:t>A. OZNAČEVANJE</w:t>
      </w:r>
    </w:p>
    <w:p w14:paraId="0B87B85E" w14:textId="3AE10E51" w:rsidR="006002C5" w:rsidRPr="00EE4209" w:rsidRDefault="006002C5" w:rsidP="00EE4209">
      <w:pPr>
        <w:rPr>
          <w:rFonts w:cs="Times New Roman"/>
        </w:rPr>
      </w:pPr>
      <w:r w:rsidRPr="00EE4209">
        <w:rPr>
          <w:rFonts w:cs="Times New Roman"/>
        </w:rPr>
        <w:br w:type="page"/>
      </w:r>
    </w:p>
    <w:p w14:paraId="70B8AB10" w14:textId="7D35E433" w:rsidR="00134482" w:rsidRPr="00EE4209" w:rsidRDefault="00134482" w:rsidP="00EE4209">
      <w:pPr>
        <w:pStyle w:val="HeadingStrLAB"/>
        <w:rPr>
          <w:rFonts w:cs="Times New Roman"/>
        </w:rPr>
      </w:pPr>
      <w:r w:rsidRPr="00EE4209">
        <w:rPr>
          <w:rFonts w:cs="Times New Roman"/>
        </w:rPr>
        <w:lastRenderedPageBreak/>
        <w:t>PODATKI NA ZUNANJI OVOJNINI IN PRIMARNI OVOJNINI</w:t>
      </w:r>
    </w:p>
    <w:p w14:paraId="77877880" w14:textId="77777777" w:rsidR="00134482" w:rsidRPr="00EE4209" w:rsidRDefault="00134482" w:rsidP="00EE4209">
      <w:pPr>
        <w:pStyle w:val="HeadingStrLAB"/>
        <w:rPr>
          <w:rFonts w:cs="Times New Roman"/>
        </w:rPr>
      </w:pPr>
    </w:p>
    <w:p w14:paraId="2326B1B9" w14:textId="77777777" w:rsidR="00134482" w:rsidRPr="00EE4209" w:rsidRDefault="00134482" w:rsidP="00EE4209">
      <w:pPr>
        <w:pStyle w:val="HeadingStrLAB"/>
        <w:rPr>
          <w:rFonts w:cs="Times New Roman"/>
        </w:rPr>
      </w:pPr>
      <w:r w:rsidRPr="00EE4209">
        <w:rPr>
          <w:rFonts w:cs="Times New Roman"/>
        </w:rPr>
        <w:t>ŠKATLA IN NALEPKA (</w:t>
      </w:r>
      <w:r w:rsidR="00F32F61" w:rsidRPr="00EE4209">
        <w:rPr>
          <w:rFonts w:cs="Times New Roman"/>
        </w:rPr>
        <w:t>PLASTENKA</w:t>
      </w:r>
      <w:r w:rsidRPr="00EE4209">
        <w:rPr>
          <w:rFonts w:cs="Times New Roman"/>
        </w:rPr>
        <w:t>)</w:t>
      </w:r>
    </w:p>
    <w:p w14:paraId="1E7CDD5A" w14:textId="77777777" w:rsidR="00134482" w:rsidRPr="00EE4209" w:rsidRDefault="00134482" w:rsidP="00EE4209">
      <w:pPr>
        <w:rPr>
          <w:rFonts w:cs="Times New Roman"/>
        </w:rPr>
      </w:pPr>
    </w:p>
    <w:p w14:paraId="374482B0" w14:textId="77777777" w:rsidR="00134482" w:rsidRPr="00EE4209" w:rsidRDefault="00134482" w:rsidP="00EE4209">
      <w:pPr>
        <w:rPr>
          <w:rFonts w:cs="Times New Roman"/>
        </w:rPr>
      </w:pPr>
    </w:p>
    <w:p w14:paraId="5A566E3B" w14:textId="77777777" w:rsidR="00134482" w:rsidRPr="00EE4209" w:rsidRDefault="00134482" w:rsidP="00EE4209">
      <w:pPr>
        <w:pStyle w:val="Heading1LAB"/>
        <w:rPr>
          <w:rFonts w:cs="Times New Roman"/>
        </w:rPr>
      </w:pPr>
      <w:r w:rsidRPr="00EE4209">
        <w:rPr>
          <w:rFonts w:cs="Times New Roman"/>
        </w:rPr>
        <w:t>1.</w:t>
      </w:r>
      <w:r w:rsidRPr="00EE4209">
        <w:rPr>
          <w:rFonts w:cs="Times New Roman"/>
        </w:rPr>
        <w:tab/>
        <w:t>IME ZDRAVILA</w:t>
      </w:r>
    </w:p>
    <w:p w14:paraId="40CFB489" w14:textId="77777777" w:rsidR="00134482" w:rsidRPr="00EE4209" w:rsidRDefault="00134482" w:rsidP="00EE4209">
      <w:pPr>
        <w:pStyle w:val="NormalKeep"/>
        <w:rPr>
          <w:rFonts w:cs="Times New Roman"/>
        </w:rPr>
      </w:pPr>
    </w:p>
    <w:p w14:paraId="7B4DC335" w14:textId="77777777" w:rsidR="00134482" w:rsidRPr="00EE4209" w:rsidRDefault="00134482" w:rsidP="00EE4209">
      <w:pPr>
        <w:pStyle w:val="NormalKeep"/>
        <w:rPr>
          <w:rFonts w:cs="Times New Roman"/>
        </w:rPr>
      </w:pPr>
      <w:r w:rsidRPr="00EE4209">
        <w:rPr>
          <w:rFonts w:cs="Times New Roman"/>
        </w:rPr>
        <w:t>Efavirenz/emtricitabin/dizoproksiltenofovirat Mylan 600 mg/200 mg/245 mg filmsko obložene tablete</w:t>
      </w:r>
    </w:p>
    <w:p w14:paraId="7146C77B" w14:textId="77777777" w:rsidR="00134482" w:rsidRPr="00EE4209" w:rsidRDefault="00134482" w:rsidP="00EE4209">
      <w:pPr>
        <w:pStyle w:val="NormalKeep"/>
        <w:rPr>
          <w:rFonts w:cs="Times New Roman"/>
        </w:rPr>
      </w:pPr>
    </w:p>
    <w:p w14:paraId="435FA402" w14:textId="77777777" w:rsidR="00134482" w:rsidRPr="00EE4209" w:rsidRDefault="00134482" w:rsidP="00EE4209">
      <w:pPr>
        <w:rPr>
          <w:rFonts w:cs="Times New Roman"/>
        </w:rPr>
      </w:pPr>
      <w:r w:rsidRPr="00EE4209">
        <w:rPr>
          <w:rFonts w:cs="Times New Roman"/>
        </w:rPr>
        <w:t>efavirenz/emtricitabin/dizoproksiltenofovirat</w:t>
      </w:r>
    </w:p>
    <w:p w14:paraId="4723B0FA" w14:textId="77777777" w:rsidR="00134482" w:rsidRPr="00EE4209" w:rsidRDefault="00134482" w:rsidP="00EE4209">
      <w:pPr>
        <w:rPr>
          <w:rFonts w:cs="Times New Roman"/>
        </w:rPr>
      </w:pPr>
    </w:p>
    <w:p w14:paraId="3F492EE7" w14:textId="77777777" w:rsidR="00134482" w:rsidRPr="00EE4209" w:rsidRDefault="00134482" w:rsidP="00EE4209">
      <w:pPr>
        <w:rPr>
          <w:rFonts w:cs="Times New Roman"/>
        </w:rPr>
      </w:pPr>
    </w:p>
    <w:p w14:paraId="759923B7" w14:textId="77777777" w:rsidR="00134482" w:rsidRPr="00EE4209" w:rsidRDefault="00134482" w:rsidP="00EE4209">
      <w:pPr>
        <w:pStyle w:val="Heading1LAB"/>
        <w:rPr>
          <w:rFonts w:cs="Times New Roman"/>
        </w:rPr>
      </w:pPr>
      <w:r w:rsidRPr="00EE4209">
        <w:rPr>
          <w:rFonts w:cs="Times New Roman"/>
        </w:rPr>
        <w:t>2.</w:t>
      </w:r>
      <w:r w:rsidRPr="00EE4209">
        <w:rPr>
          <w:rFonts w:cs="Times New Roman"/>
        </w:rPr>
        <w:tab/>
        <w:t>NAVEDBA ENE ALI VEČ UČINKOVIN</w:t>
      </w:r>
    </w:p>
    <w:p w14:paraId="0EFC0E7B" w14:textId="77777777" w:rsidR="00134482" w:rsidRPr="00EE4209" w:rsidRDefault="00134482" w:rsidP="00EE4209">
      <w:pPr>
        <w:pStyle w:val="NormalKeep"/>
        <w:rPr>
          <w:rFonts w:cs="Times New Roman"/>
        </w:rPr>
      </w:pPr>
    </w:p>
    <w:p w14:paraId="76C446D8" w14:textId="77777777" w:rsidR="00134482" w:rsidRPr="00EE4209" w:rsidRDefault="00134482" w:rsidP="00EE4209">
      <w:pPr>
        <w:rPr>
          <w:rFonts w:cs="Times New Roman"/>
        </w:rPr>
      </w:pPr>
      <w:r w:rsidRPr="00EE4209">
        <w:rPr>
          <w:rFonts w:cs="Times New Roman"/>
        </w:rPr>
        <w:t>Ena filmsko obložena tableta vsebuje 600 mg efavirenza, 200 mg emtricitabina in 245 mg dizoproksiltenofovirata (v obliki maleata).</w:t>
      </w:r>
    </w:p>
    <w:p w14:paraId="62DEB537" w14:textId="77777777" w:rsidR="00134482" w:rsidRPr="00EE4209" w:rsidRDefault="00134482" w:rsidP="00EE4209">
      <w:pPr>
        <w:rPr>
          <w:rFonts w:cs="Times New Roman"/>
        </w:rPr>
      </w:pPr>
    </w:p>
    <w:p w14:paraId="14DAFCCA" w14:textId="77777777" w:rsidR="00134482" w:rsidRPr="00EE4209" w:rsidRDefault="00134482" w:rsidP="00EE4209">
      <w:pPr>
        <w:rPr>
          <w:rFonts w:cs="Times New Roman"/>
        </w:rPr>
      </w:pPr>
    </w:p>
    <w:p w14:paraId="302083E3" w14:textId="77777777" w:rsidR="00134482" w:rsidRPr="00EE4209" w:rsidRDefault="00134482" w:rsidP="00EE4209">
      <w:pPr>
        <w:pStyle w:val="Heading1LAB"/>
        <w:rPr>
          <w:rFonts w:cs="Times New Roman"/>
        </w:rPr>
      </w:pPr>
      <w:r w:rsidRPr="00EE4209">
        <w:rPr>
          <w:rFonts w:cs="Times New Roman"/>
        </w:rPr>
        <w:t>3.</w:t>
      </w:r>
      <w:r w:rsidRPr="00EE4209">
        <w:rPr>
          <w:rFonts w:cs="Times New Roman"/>
        </w:rPr>
        <w:tab/>
        <w:t>SEZNAM POMOŽNIH SNOVI</w:t>
      </w:r>
    </w:p>
    <w:p w14:paraId="6A705F46" w14:textId="77777777" w:rsidR="00134482" w:rsidRPr="00EE4209" w:rsidRDefault="00134482" w:rsidP="00EE4209">
      <w:pPr>
        <w:pStyle w:val="NormalKeep"/>
        <w:rPr>
          <w:rFonts w:cs="Times New Roman"/>
        </w:rPr>
      </w:pPr>
    </w:p>
    <w:p w14:paraId="7403E907" w14:textId="77777777" w:rsidR="00134482" w:rsidRPr="00EE4209" w:rsidRDefault="00134482" w:rsidP="00EE4209">
      <w:pPr>
        <w:pStyle w:val="NormalKeep"/>
        <w:rPr>
          <w:rFonts w:cs="Times New Roman"/>
        </w:rPr>
      </w:pPr>
      <w:r w:rsidRPr="00EE4209">
        <w:rPr>
          <w:rFonts w:cs="Times New Roman"/>
        </w:rPr>
        <w:t>Vsebuje tudi: natrijev metabisulfit in laktozo monohidrat.</w:t>
      </w:r>
    </w:p>
    <w:p w14:paraId="550FA143" w14:textId="77777777" w:rsidR="00134482" w:rsidRPr="00EE4209" w:rsidRDefault="00134482" w:rsidP="00EE4209">
      <w:pPr>
        <w:rPr>
          <w:rFonts w:cs="Times New Roman"/>
        </w:rPr>
      </w:pPr>
      <w:r w:rsidRPr="00EE4209">
        <w:rPr>
          <w:rFonts w:cs="Times New Roman"/>
          <w:highlight w:val="lightGray"/>
        </w:rPr>
        <w:t>Glejte navodilo za nadaljnje informacije.</w:t>
      </w:r>
    </w:p>
    <w:p w14:paraId="53AA5A96" w14:textId="77777777" w:rsidR="00134482" w:rsidRPr="00EE4209" w:rsidRDefault="00134482" w:rsidP="00EE4209">
      <w:pPr>
        <w:rPr>
          <w:rFonts w:cs="Times New Roman"/>
        </w:rPr>
      </w:pPr>
    </w:p>
    <w:p w14:paraId="4961FEC3" w14:textId="77777777" w:rsidR="00134482" w:rsidRPr="00EE4209" w:rsidRDefault="00134482" w:rsidP="00EE4209">
      <w:pPr>
        <w:rPr>
          <w:rFonts w:cs="Times New Roman"/>
        </w:rPr>
      </w:pPr>
      <w:r w:rsidRPr="00EE4209">
        <w:rPr>
          <w:rFonts w:cs="Times New Roman"/>
        </w:rPr>
        <w:t>[Navesti samo na zunanji ovojnini]</w:t>
      </w:r>
    </w:p>
    <w:p w14:paraId="4F77699D" w14:textId="77777777" w:rsidR="00134482" w:rsidRPr="00EE4209" w:rsidRDefault="00134482" w:rsidP="00EE4209">
      <w:pPr>
        <w:rPr>
          <w:rFonts w:cs="Times New Roman"/>
        </w:rPr>
      </w:pPr>
    </w:p>
    <w:p w14:paraId="331B7FA8" w14:textId="77777777" w:rsidR="00134482" w:rsidRPr="00EE4209" w:rsidRDefault="00134482" w:rsidP="00EE4209">
      <w:pPr>
        <w:rPr>
          <w:rFonts w:cs="Times New Roman"/>
        </w:rPr>
      </w:pPr>
    </w:p>
    <w:p w14:paraId="40FD1EC8" w14:textId="77777777" w:rsidR="00134482" w:rsidRPr="00EE4209" w:rsidRDefault="00134482" w:rsidP="00EE4209">
      <w:pPr>
        <w:pStyle w:val="Heading1LAB"/>
        <w:rPr>
          <w:rFonts w:cs="Times New Roman"/>
        </w:rPr>
      </w:pPr>
      <w:r w:rsidRPr="00EE4209">
        <w:rPr>
          <w:rFonts w:cs="Times New Roman"/>
        </w:rPr>
        <w:t>4.</w:t>
      </w:r>
      <w:r w:rsidRPr="00EE4209">
        <w:rPr>
          <w:rFonts w:cs="Times New Roman"/>
        </w:rPr>
        <w:tab/>
        <w:t>FARMACEVTSKA OBLIKA IN VSEBINA</w:t>
      </w:r>
    </w:p>
    <w:p w14:paraId="4992B4D3" w14:textId="77777777" w:rsidR="00134482" w:rsidRPr="00EE4209" w:rsidRDefault="00134482" w:rsidP="00EE4209">
      <w:pPr>
        <w:pStyle w:val="NormalKeep"/>
        <w:rPr>
          <w:rFonts w:cs="Times New Roman"/>
        </w:rPr>
      </w:pPr>
    </w:p>
    <w:p w14:paraId="51C7DBA2" w14:textId="5E976499" w:rsidR="0087035A" w:rsidRPr="00EE4209" w:rsidRDefault="0087035A" w:rsidP="00EE4209">
      <w:pPr>
        <w:rPr>
          <w:rFonts w:cs="Times New Roman"/>
        </w:rPr>
      </w:pPr>
      <w:r w:rsidRPr="00EE4209">
        <w:rPr>
          <w:rFonts w:cs="Times New Roman"/>
          <w:highlight w:val="lightGray"/>
        </w:rPr>
        <w:t>filmsko obložena tableta</w:t>
      </w:r>
    </w:p>
    <w:p w14:paraId="23E974DC" w14:textId="77777777" w:rsidR="0087035A" w:rsidRPr="00EE4209" w:rsidRDefault="0087035A" w:rsidP="00EE4209">
      <w:pPr>
        <w:rPr>
          <w:rFonts w:cs="Times New Roman"/>
        </w:rPr>
      </w:pPr>
    </w:p>
    <w:p w14:paraId="1C2FD826" w14:textId="3FF24E97" w:rsidR="00134482" w:rsidRPr="00EE4209" w:rsidRDefault="00F16348" w:rsidP="00EE4209">
      <w:pPr>
        <w:rPr>
          <w:rFonts w:cs="Times New Roman"/>
        </w:rPr>
      </w:pPr>
      <w:r w:rsidRPr="00EE4209">
        <w:rPr>
          <w:rFonts w:cs="Times New Roman"/>
        </w:rPr>
        <w:t>30</w:t>
      </w:r>
      <w:r w:rsidR="00643B2A" w:rsidRPr="00EE4209">
        <w:rPr>
          <w:rFonts w:cs="Times New Roman"/>
        </w:rPr>
        <w:t> </w:t>
      </w:r>
      <w:r w:rsidR="00134482" w:rsidRPr="00EE4209">
        <w:rPr>
          <w:rFonts w:cs="Times New Roman"/>
        </w:rPr>
        <w:t>filmsko obložen</w:t>
      </w:r>
      <w:r w:rsidRPr="00EE4209">
        <w:rPr>
          <w:rFonts w:cs="Times New Roman"/>
        </w:rPr>
        <w:t>ih</w:t>
      </w:r>
      <w:r w:rsidR="00134482" w:rsidRPr="00EE4209">
        <w:rPr>
          <w:rFonts w:cs="Times New Roman"/>
        </w:rPr>
        <w:t xml:space="preserve"> tablet</w:t>
      </w:r>
    </w:p>
    <w:p w14:paraId="7283E6F2" w14:textId="4DBDD710" w:rsidR="00664F28" w:rsidRPr="00EE4209" w:rsidRDefault="00664F28" w:rsidP="00EE4209">
      <w:pPr>
        <w:rPr>
          <w:rFonts w:cs="Times New Roman"/>
        </w:rPr>
      </w:pPr>
      <w:r w:rsidRPr="00EE4209">
        <w:rPr>
          <w:rFonts w:cs="Times New Roman"/>
          <w:highlight w:val="lightGray"/>
        </w:rPr>
        <w:t>90</w:t>
      </w:r>
      <w:r w:rsidR="00643B2A" w:rsidRPr="00EE4209">
        <w:rPr>
          <w:rFonts w:cs="Times New Roman"/>
          <w:highlight w:val="lightGray"/>
        </w:rPr>
        <w:t> </w:t>
      </w:r>
      <w:r w:rsidRPr="00EE4209">
        <w:rPr>
          <w:rFonts w:cs="Times New Roman"/>
          <w:highlight w:val="lightGray"/>
        </w:rPr>
        <w:t>filmsko obloženih tablet</w:t>
      </w:r>
    </w:p>
    <w:p w14:paraId="493FB425" w14:textId="77777777" w:rsidR="00134482" w:rsidRPr="00EE4209" w:rsidRDefault="00134482" w:rsidP="00EE4209">
      <w:pPr>
        <w:rPr>
          <w:rFonts w:cs="Times New Roman"/>
        </w:rPr>
      </w:pPr>
    </w:p>
    <w:p w14:paraId="2BEECE61" w14:textId="77777777" w:rsidR="00134482" w:rsidRPr="00EE4209" w:rsidRDefault="00134482" w:rsidP="00EE4209">
      <w:pPr>
        <w:rPr>
          <w:rFonts w:cs="Times New Roman"/>
        </w:rPr>
      </w:pPr>
    </w:p>
    <w:p w14:paraId="0370180A" w14:textId="77777777" w:rsidR="00134482" w:rsidRPr="00EE4209" w:rsidRDefault="00134482" w:rsidP="00EE4209">
      <w:pPr>
        <w:pStyle w:val="Heading1LAB"/>
        <w:rPr>
          <w:rFonts w:cs="Times New Roman"/>
        </w:rPr>
      </w:pPr>
      <w:r w:rsidRPr="00EE4209">
        <w:rPr>
          <w:rFonts w:cs="Times New Roman"/>
        </w:rPr>
        <w:t>5.</w:t>
      </w:r>
      <w:r w:rsidRPr="00EE4209">
        <w:rPr>
          <w:rFonts w:cs="Times New Roman"/>
        </w:rPr>
        <w:tab/>
        <w:t>POSTOPEK IN POT(I) UPORABE ZDRAVILA</w:t>
      </w:r>
    </w:p>
    <w:p w14:paraId="7E56DEF7" w14:textId="77777777" w:rsidR="00134482" w:rsidRPr="00EE4209" w:rsidRDefault="00134482" w:rsidP="00EE4209">
      <w:pPr>
        <w:pStyle w:val="NormalKeep"/>
        <w:rPr>
          <w:rFonts w:cs="Times New Roman"/>
        </w:rPr>
      </w:pPr>
    </w:p>
    <w:p w14:paraId="65B4B7CB" w14:textId="77777777" w:rsidR="00F16348" w:rsidRPr="00EE4209" w:rsidRDefault="00F16348" w:rsidP="00EE4209">
      <w:pPr>
        <w:rPr>
          <w:rFonts w:cs="Times New Roman"/>
        </w:rPr>
      </w:pPr>
      <w:r w:rsidRPr="00EE4209">
        <w:rPr>
          <w:rFonts w:cs="Times New Roman"/>
        </w:rPr>
        <w:t>Pred uporabo preberite priloženo navodilo!</w:t>
      </w:r>
    </w:p>
    <w:p w14:paraId="60FBCF92" w14:textId="77777777" w:rsidR="00F16348" w:rsidRPr="00EE4209" w:rsidRDefault="00F16348" w:rsidP="00EE4209">
      <w:pPr>
        <w:rPr>
          <w:rFonts w:cs="Times New Roman"/>
        </w:rPr>
      </w:pPr>
    </w:p>
    <w:p w14:paraId="3756F24D" w14:textId="77777777" w:rsidR="00134482" w:rsidRPr="00EE4209" w:rsidRDefault="00134482" w:rsidP="00EE4209">
      <w:pPr>
        <w:rPr>
          <w:rFonts w:cs="Times New Roman"/>
        </w:rPr>
      </w:pPr>
      <w:r w:rsidRPr="00EE4209">
        <w:rPr>
          <w:rFonts w:cs="Times New Roman"/>
        </w:rPr>
        <w:t>peroralna uporaba</w:t>
      </w:r>
    </w:p>
    <w:p w14:paraId="1D9A3AC8" w14:textId="77777777" w:rsidR="00134482" w:rsidRPr="00EE4209" w:rsidRDefault="00134482" w:rsidP="00EE4209">
      <w:pPr>
        <w:rPr>
          <w:rFonts w:cs="Times New Roman"/>
        </w:rPr>
      </w:pPr>
    </w:p>
    <w:p w14:paraId="40CDD715" w14:textId="77777777" w:rsidR="00134482" w:rsidRPr="00EE4209" w:rsidRDefault="00134482" w:rsidP="00EE4209">
      <w:pPr>
        <w:rPr>
          <w:rFonts w:cs="Times New Roman"/>
        </w:rPr>
      </w:pPr>
    </w:p>
    <w:p w14:paraId="33C124F5" w14:textId="77777777" w:rsidR="00134482" w:rsidRPr="00EE4209" w:rsidRDefault="00134482" w:rsidP="00EE4209">
      <w:pPr>
        <w:pStyle w:val="Heading1LAB"/>
        <w:rPr>
          <w:rFonts w:cs="Times New Roman"/>
        </w:rPr>
      </w:pPr>
      <w:r w:rsidRPr="00EE4209">
        <w:rPr>
          <w:rFonts w:cs="Times New Roman"/>
        </w:rPr>
        <w:t>6.</w:t>
      </w:r>
      <w:r w:rsidRPr="00EE4209">
        <w:rPr>
          <w:rFonts w:cs="Times New Roman"/>
        </w:rPr>
        <w:tab/>
        <w:t>POSEBNO OPOZORILO O SHRANJEVANJU ZDRAVILA ZUNAJ DOSEGA IN POGLEDA OTROK</w:t>
      </w:r>
    </w:p>
    <w:p w14:paraId="13B3AD2A" w14:textId="77777777" w:rsidR="00134482" w:rsidRPr="00EE4209" w:rsidRDefault="00134482" w:rsidP="00EE4209">
      <w:pPr>
        <w:pStyle w:val="NormalKeep"/>
        <w:rPr>
          <w:rFonts w:cs="Times New Roman"/>
        </w:rPr>
      </w:pPr>
    </w:p>
    <w:p w14:paraId="6F06D5C8" w14:textId="77777777" w:rsidR="00134482" w:rsidRPr="00EE4209" w:rsidRDefault="00134482" w:rsidP="00EE4209">
      <w:pPr>
        <w:rPr>
          <w:rFonts w:cs="Times New Roman"/>
        </w:rPr>
      </w:pPr>
      <w:r w:rsidRPr="00EE4209">
        <w:rPr>
          <w:rFonts w:cs="Times New Roman"/>
        </w:rPr>
        <w:t>Zdravilo shranjujte nedosegljivo otrokom!</w:t>
      </w:r>
    </w:p>
    <w:p w14:paraId="74445C54" w14:textId="77777777" w:rsidR="00134482" w:rsidRPr="00EE4209" w:rsidRDefault="00134482" w:rsidP="00EE4209">
      <w:pPr>
        <w:rPr>
          <w:rFonts w:cs="Times New Roman"/>
        </w:rPr>
      </w:pPr>
    </w:p>
    <w:p w14:paraId="7D96FA53" w14:textId="77777777" w:rsidR="00134482" w:rsidRPr="00EE4209" w:rsidRDefault="00134482" w:rsidP="00EE4209">
      <w:pPr>
        <w:rPr>
          <w:rFonts w:cs="Times New Roman"/>
        </w:rPr>
      </w:pPr>
    </w:p>
    <w:p w14:paraId="240E2D14" w14:textId="77777777" w:rsidR="00134482" w:rsidRPr="00EE4209" w:rsidRDefault="00134482" w:rsidP="00EE4209">
      <w:pPr>
        <w:pStyle w:val="Heading1LAB"/>
        <w:rPr>
          <w:rFonts w:cs="Times New Roman"/>
        </w:rPr>
      </w:pPr>
      <w:r w:rsidRPr="00EE4209">
        <w:rPr>
          <w:rFonts w:cs="Times New Roman"/>
        </w:rPr>
        <w:t>7.</w:t>
      </w:r>
      <w:r w:rsidRPr="00EE4209">
        <w:rPr>
          <w:rFonts w:cs="Times New Roman"/>
        </w:rPr>
        <w:tab/>
        <w:t>DRUGA POSEBNA OPOZORILA, ČE SO POTREBNA</w:t>
      </w:r>
    </w:p>
    <w:p w14:paraId="4EE41389" w14:textId="77777777" w:rsidR="00134482" w:rsidRPr="00EE4209" w:rsidRDefault="00134482" w:rsidP="00EE4209">
      <w:pPr>
        <w:pStyle w:val="NormalKeep"/>
        <w:rPr>
          <w:rFonts w:cs="Times New Roman"/>
        </w:rPr>
      </w:pPr>
    </w:p>
    <w:p w14:paraId="1ECE3C3F" w14:textId="77777777" w:rsidR="00134482" w:rsidRPr="00EE4209" w:rsidRDefault="00134482" w:rsidP="00EE4209">
      <w:pPr>
        <w:rPr>
          <w:rFonts w:cs="Times New Roman"/>
        </w:rPr>
      </w:pPr>
    </w:p>
    <w:p w14:paraId="76687B65" w14:textId="77777777" w:rsidR="00134482" w:rsidRPr="00EE4209" w:rsidRDefault="00134482" w:rsidP="00EE4209">
      <w:pPr>
        <w:pStyle w:val="Heading1LAB"/>
        <w:rPr>
          <w:rFonts w:cs="Times New Roman"/>
        </w:rPr>
      </w:pPr>
      <w:r w:rsidRPr="00EE4209">
        <w:rPr>
          <w:rFonts w:cs="Times New Roman"/>
        </w:rPr>
        <w:lastRenderedPageBreak/>
        <w:t>8.</w:t>
      </w:r>
      <w:r w:rsidRPr="00EE4209">
        <w:rPr>
          <w:rFonts w:cs="Times New Roman"/>
        </w:rPr>
        <w:tab/>
        <w:t>DATUM IZTEKA ROKA UPORABNOSTI ZDRAVILA</w:t>
      </w:r>
    </w:p>
    <w:p w14:paraId="2152D531" w14:textId="77777777" w:rsidR="00134482" w:rsidRPr="00EE4209" w:rsidRDefault="00134482" w:rsidP="00EE4209">
      <w:pPr>
        <w:pStyle w:val="NormalKeep"/>
        <w:rPr>
          <w:rFonts w:cs="Times New Roman"/>
        </w:rPr>
      </w:pPr>
    </w:p>
    <w:p w14:paraId="01C98A41" w14:textId="77777777" w:rsidR="00134482" w:rsidRPr="00EE4209" w:rsidRDefault="00F32F61" w:rsidP="00EE4209">
      <w:pPr>
        <w:pStyle w:val="NormalKeep"/>
        <w:rPr>
          <w:rFonts w:cs="Times New Roman"/>
        </w:rPr>
      </w:pPr>
      <w:r w:rsidRPr="00EE4209">
        <w:rPr>
          <w:rFonts w:cs="Times New Roman"/>
        </w:rPr>
        <w:t>EXP</w:t>
      </w:r>
    </w:p>
    <w:p w14:paraId="2BC97DBC" w14:textId="4F1FFB56" w:rsidR="00134482" w:rsidRPr="00EE4209" w:rsidRDefault="00664F28" w:rsidP="00EE4209">
      <w:pPr>
        <w:keepNext/>
        <w:rPr>
          <w:rFonts w:cs="Times New Roman"/>
        </w:rPr>
      </w:pPr>
      <w:r w:rsidRPr="00EE4209">
        <w:rPr>
          <w:rFonts w:cs="Times New Roman"/>
          <w:highlight w:val="lightGray"/>
        </w:rPr>
        <w:t>&lt;Plastenke po 30</w:t>
      </w:r>
      <w:r w:rsidR="0087035A" w:rsidRPr="00EE4209">
        <w:rPr>
          <w:rFonts w:cs="Times New Roman"/>
          <w:highlight w:val="lightGray"/>
        </w:rPr>
        <w:t> </w:t>
      </w:r>
      <w:r w:rsidRPr="00EE4209">
        <w:rPr>
          <w:rFonts w:cs="Times New Roman"/>
          <w:highlight w:val="lightGray"/>
        </w:rPr>
        <w:t xml:space="preserve">tablet: &gt; </w:t>
      </w:r>
      <w:r w:rsidR="00F32F61" w:rsidRPr="00EE4209">
        <w:rPr>
          <w:rFonts w:cs="Times New Roman"/>
          <w:highlight w:val="lightGray"/>
        </w:rPr>
        <w:t>P</w:t>
      </w:r>
      <w:r w:rsidR="00134482" w:rsidRPr="00EE4209">
        <w:rPr>
          <w:rFonts w:cs="Times New Roman"/>
          <w:highlight w:val="lightGray"/>
        </w:rPr>
        <w:t xml:space="preserve">o odprtju porabiti v </w:t>
      </w:r>
      <w:r w:rsidR="00454C71" w:rsidRPr="00EE4209">
        <w:rPr>
          <w:rFonts w:cs="Times New Roman"/>
          <w:highlight w:val="lightGray"/>
        </w:rPr>
        <w:t>6</w:t>
      </w:r>
      <w:r w:rsidR="00134482" w:rsidRPr="00EE4209">
        <w:rPr>
          <w:rFonts w:cs="Times New Roman"/>
          <w:highlight w:val="lightGray"/>
        </w:rPr>
        <w:t>0</w:t>
      </w:r>
      <w:r w:rsidR="0087035A" w:rsidRPr="00EE4209">
        <w:rPr>
          <w:rFonts w:cs="Times New Roman"/>
          <w:highlight w:val="lightGray"/>
        </w:rPr>
        <w:t> </w:t>
      </w:r>
      <w:r w:rsidR="00134482" w:rsidRPr="00EE4209">
        <w:rPr>
          <w:rFonts w:cs="Times New Roman"/>
          <w:highlight w:val="lightGray"/>
        </w:rPr>
        <w:t>dneh.</w:t>
      </w:r>
    </w:p>
    <w:p w14:paraId="6BE96FE3" w14:textId="77777777" w:rsidR="00134482" w:rsidRPr="00EE4209" w:rsidRDefault="00134482" w:rsidP="00EE4209">
      <w:pPr>
        <w:keepNext/>
        <w:rPr>
          <w:rFonts w:cs="Times New Roman"/>
        </w:rPr>
      </w:pPr>
    </w:p>
    <w:p w14:paraId="75763918" w14:textId="18FA0051" w:rsidR="00134482" w:rsidRPr="00EE4209" w:rsidRDefault="00134482" w:rsidP="00EE4209">
      <w:pPr>
        <w:pStyle w:val="NormalKeep"/>
        <w:rPr>
          <w:rFonts w:cs="Times New Roman"/>
          <w:highlight w:val="lightGray"/>
        </w:rPr>
      </w:pPr>
      <w:r w:rsidRPr="00EE4209">
        <w:rPr>
          <w:rFonts w:cs="Times New Roman"/>
          <w:highlight w:val="lightGray"/>
        </w:rPr>
        <w:t>&lt;samo za škatlo</w:t>
      </w:r>
      <w:r w:rsidR="00664F28" w:rsidRPr="00EE4209">
        <w:rPr>
          <w:rFonts w:cs="Times New Roman"/>
          <w:highlight w:val="lightGray"/>
        </w:rPr>
        <w:t xml:space="preserve"> za pakiranje po 30</w:t>
      </w:r>
      <w:r w:rsidR="0087035A" w:rsidRPr="00EE4209">
        <w:rPr>
          <w:rFonts w:cs="Times New Roman"/>
          <w:highlight w:val="lightGray"/>
        </w:rPr>
        <w:t> </w:t>
      </w:r>
      <w:r w:rsidR="00664F28" w:rsidRPr="00EE4209">
        <w:rPr>
          <w:rFonts w:cs="Times New Roman"/>
          <w:highlight w:val="lightGray"/>
        </w:rPr>
        <w:t>tablet</w:t>
      </w:r>
      <w:r w:rsidRPr="00EE4209">
        <w:rPr>
          <w:rFonts w:cs="Times New Roman"/>
          <w:highlight w:val="lightGray"/>
        </w:rPr>
        <w:t>&gt;</w:t>
      </w:r>
    </w:p>
    <w:p w14:paraId="537941A2" w14:textId="77777777" w:rsidR="00134482" w:rsidRPr="00EE4209" w:rsidRDefault="00134482" w:rsidP="00EE4209">
      <w:pPr>
        <w:keepNext/>
        <w:rPr>
          <w:rFonts w:cs="Times New Roman"/>
        </w:rPr>
      </w:pPr>
      <w:r w:rsidRPr="00EE4209">
        <w:rPr>
          <w:rFonts w:cs="Times New Roman"/>
          <w:highlight w:val="lightGray"/>
        </w:rPr>
        <w:t>Datum odprtja:</w:t>
      </w:r>
    </w:p>
    <w:p w14:paraId="6DD7BDB0" w14:textId="77777777" w:rsidR="00134482" w:rsidRPr="00EE4209" w:rsidRDefault="00134482" w:rsidP="00EE4209">
      <w:pPr>
        <w:keepNext/>
        <w:rPr>
          <w:rFonts w:cs="Times New Roman"/>
        </w:rPr>
      </w:pPr>
    </w:p>
    <w:p w14:paraId="089500FA" w14:textId="77777777" w:rsidR="00134482" w:rsidRPr="00EE4209" w:rsidRDefault="00134482" w:rsidP="00EE4209">
      <w:pPr>
        <w:rPr>
          <w:rFonts w:cs="Times New Roman"/>
        </w:rPr>
      </w:pPr>
    </w:p>
    <w:p w14:paraId="575329FF" w14:textId="77777777" w:rsidR="00134482" w:rsidRPr="00EE4209" w:rsidRDefault="00134482" w:rsidP="00EE4209">
      <w:pPr>
        <w:pStyle w:val="Heading1LAB"/>
        <w:rPr>
          <w:rFonts w:cs="Times New Roman"/>
        </w:rPr>
      </w:pPr>
      <w:r w:rsidRPr="00EE4209">
        <w:rPr>
          <w:rFonts w:cs="Times New Roman"/>
        </w:rPr>
        <w:t>9.</w:t>
      </w:r>
      <w:r w:rsidRPr="00EE4209">
        <w:rPr>
          <w:rFonts w:cs="Times New Roman"/>
        </w:rPr>
        <w:tab/>
        <w:t>POSEBNA NAVODILA ZA SHRANJEVANJE</w:t>
      </w:r>
    </w:p>
    <w:p w14:paraId="2C7EF7CD" w14:textId="77777777" w:rsidR="00134482" w:rsidRPr="00EE4209" w:rsidRDefault="00134482" w:rsidP="00EE4209">
      <w:pPr>
        <w:pStyle w:val="NormalKeep"/>
        <w:rPr>
          <w:rFonts w:cs="Times New Roman"/>
        </w:rPr>
      </w:pPr>
    </w:p>
    <w:p w14:paraId="1DF536FC" w14:textId="77777777" w:rsidR="00134482" w:rsidRPr="00EE4209" w:rsidRDefault="00134482" w:rsidP="00EE4209">
      <w:pPr>
        <w:rPr>
          <w:rFonts w:cs="Times New Roman"/>
        </w:rPr>
      </w:pPr>
      <w:r w:rsidRPr="00EE4209">
        <w:rPr>
          <w:rFonts w:cs="Times New Roman"/>
        </w:rPr>
        <w:t>Shranjujte pri temperaturi do 25 °C. Shranjujte v originalni ovojnini za zagotovitev zaščite pred svetlobo.</w:t>
      </w:r>
    </w:p>
    <w:p w14:paraId="634B2E46" w14:textId="77777777" w:rsidR="00134482" w:rsidRPr="00EE4209" w:rsidRDefault="00134482" w:rsidP="00EE4209">
      <w:pPr>
        <w:rPr>
          <w:rFonts w:cs="Times New Roman"/>
        </w:rPr>
      </w:pPr>
    </w:p>
    <w:p w14:paraId="563B0D45" w14:textId="77777777" w:rsidR="00134482" w:rsidRPr="00EE4209" w:rsidRDefault="00134482" w:rsidP="00EE4209">
      <w:pPr>
        <w:rPr>
          <w:rFonts w:cs="Times New Roman"/>
        </w:rPr>
      </w:pPr>
    </w:p>
    <w:p w14:paraId="3278E1BD" w14:textId="77777777" w:rsidR="00134482" w:rsidRPr="00EE4209" w:rsidRDefault="00134482" w:rsidP="00EE4209">
      <w:pPr>
        <w:pStyle w:val="Heading1LAB"/>
        <w:rPr>
          <w:rFonts w:cs="Times New Roman"/>
        </w:rPr>
      </w:pPr>
      <w:r w:rsidRPr="00EE4209">
        <w:rPr>
          <w:rFonts w:cs="Times New Roman"/>
        </w:rPr>
        <w:t>10.</w:t>
      </w:r>
      <w:r w:rsidRPr="00EE4209">
        <w:rPr>
          <w:rFonts w:cs="Times New Roman"/>
        </w:rPr>
        <w:tab/>
        <w:t>POSEBNI VARNOSTNI UKREPI ZA ODSTRANJEVANJE NEUPORABLJENIH ZDRAVIL ALI IZ NJIH NASTALIH ODPADNIH SNOVI, KADAR SO POTREBNI</w:t>
      </w:r>
    </w:p>
    <w:p w14:paraId="6278E90C" w14:textId="77777777" w:rsidR="00134482" w:rsidRPr="00EE4209" w:rsidRDefault="00134482" w:rsidP="00EE4209">
      <w:pPr>
        <w:pStyle w:val="NormalKeep"/>
        <w:rPr>
          <w:rFonts w:cs="Times New Roman"/>
        </w:rPr>
      </w:pPr>
    </w:p>
    <w:p w14:paraId="0C00E709" w14:textId="77777777" w:rsidR="00134482" w:rsidRPr="00EE4209" w:rsidRDefault="00134482" w:rsidP="00EE4209">
      <w:pPr>
        <w:rPr>
          <w:rFonts w:cs="Times New Roman"/>
        </w:rPr>
      </w:pPr>
    </w:p>
    <w:p w14:paraId="19ABE9E3" w14:textId="77777777" w:rsidR="00134482" w:rsidRPr="00EE4209" w:rsidRDefault="00134482" w:rsidP="00EE4209">
      <w:pPr>
        <w:pStyle w:val="Heading1LAB"/>
        <w:rPr>
          <w:rFonts w:cs="Times New Roman"/>
        </w:rPr>
      </w:pPr>
      <w:r w:rsidRPr="00EE4209">
        <w:rPr>
          <w:rFonts w:cs="Times New Roman"/>
        </w:rPr>
        <w:t>11.</w:t>
      </w:r>
      <w:r w:rsidRPr="00EE4209">
        <w:rPr>
          <w:rFonts w:cs="Times New Roman"/>
        </w:rPr>
        <w:tab/>
        <w:t>IME IN NASLOV IMETNIKA DOVOLJENJA ZA PROMET Z ZDRAVILOM</w:t>
      </w:r>
    </w:p>
    <w:p w14:paraId="733863FB" w14:textId="77777777" w:rsidR="00134482" w:rsidRPr="00EE4209" w:rsidRDefault="00134482" w:rsidP="00EE4209">
      <w:pPr>
        <w:pStyle w:val="NormalKeep"/>
        <w:rPr>
          <w:rFonts w:cs="Times New Roman"/>
        </w:rPr>
      </w:pPr>
    </w:p>
    <w:p w14:paraId="53BFE39E" w14:textId="77777777" w:rsidR="003177F3" w:rsidRPr="00EE4209" w:rsidRDefault="003177F3" w:rsidP="00EE4209">
      <w:pPr>
        <w:pStyle w:val="NormalKeep"/>
        <w:rPr>
          <w:rFonts w:cs="Times New Roman"/>
        </w:rPr>
      </w:pPr>
      <w:r w:rsidRPr="00EE4209">
        <w:rPr>
          <w:rFonts w:cs="Times New Roman"/>
        </w:rPr>
        <w:t>Mylan Pharmaceuticals Limited</w:t>
      </w:r>
    </w:p>
    <w:p w14:paraId="038C0CC7" w14:textId="49EAD062" w:rsidR="003177F3" w:rsidRPr="00EE4209" w:rsidRDefault="003177F3" w:rsidP="00EE4209">
      <w:pPr>
        <w:pStyle w:val="NormalKeep"/>
        <w:rPr>
          <w:rFonts w:cs="Times New Roman"/>
          <w:highlight w:val="lightGray"/>
          <w:lang w:val="sv-SE"/>
        </w:rPr>
      </w:pPr>
      <w:r w:rsidRPr="00EE4209">
        <w:rPr>
          <w:rFonts w:cs="Times New Roman"/>
          <w:highlight w:val="lightGray"/>
          <w:lang w:val="sv-SE"/>
        </w:rPr>
        <w:t>Damastown Industrial Park,</w:t>
      </w:r>
    </w:p>
    <w:p w14:paraId="2ED2E2BF" w14:textId="504918D7" w:rsidR="003177F3" w:rsidRPr="00EE4209" w:rsidRDefault="003177F3" w:rsidP="00EE4209">
      <w:pPr>
        <w:pStyle w:val="NormalKeep"/>
        <w:rPr>
          <w:rFonts w:cs="Times New Roman"/>
          <w:highlight w:val="lightGray"/>
          <w:lang w:val="sv-SE"/>
        </w:rPr>
      </w:pPr>
      <w:r w:rsidRPr="00EE4209">
        <w:rPr>
          <w:rFonts w:cs="Times New Roman"/>
          <w:highlight w:val="lightGray"/>
          <w:lang w:val="sv-SE"/>
        </w:rPr>
        <w:t>Mulhuddart, Dublin 15,</w:t>
      </w:r>
    </w:p>
    <w:p w14:paraId="6B51728E" w14:textId="77777777" w:rsidR="003177F3" w:rsidRPr="00EE4209" w:rsidRDefault="003177F3" w:rsidP="00EE4209">
      <w:pPr>
        <w:pStyle w:val="NormalKeep"/>
        <w:rPr>
          <w:rFonts w:cs="Times New Roman"/>
          <w:highlight w:val="lightGray"/>
          <w:lang w:val="sv-SE"/>
        </w:rPr>
      </w:pPr>
      <w:r w:rsidRPr="00EE4209">
        <w:rPr>
          <w:rFonts w:cs="Times New Roman"/>
          <w:highlight w:val="lightGray"/>
          <w:lang w:val="sv-SE"/>
        </w:rPr>
        <w:t>DUBLIN</w:t>
      </w:r>
    </w:p>
    <w:p w14:paraId="2EA4A221" w14:textId="77777777" w:rsidR="003177F3" w:rsidRPr="00EE4209" w:rsidRDefault="003177F3" w:rsidP="00EE4209">
      <w:pPr>
        <w:pStyle w:val="NormalKeep"/>
        <w:rPr>
          <w:rFonts w:cs="Times New Roman"/>
          <w:lang w:val="sv-SE"/>
        </w:rPr>
      </w:pPr>
      <w:r w:rsidRPr="00EE4209">
        <w:rPr>
          <w:rFonts w:cs="Times New Roman"/>
          <w:highlight w:val="lightGray"/>
          <w:lang w:val="sv-SE"/>
        </w:rPr>
        <w:t>Irska</w:t>
      </w:r>
    </w:p>
    <w:p w14:paraId="5F2B4D10" w14:textId="77777777" w:rsidR="00134482" w:rsidRPr="00EE4209" w:rsidRDefault="00134482" w:rsidP="00EE4209">
      <w:pPr>
        <w:rPr>
          <w:rFonts w:cs="Times New Roman"/>
        </w:rPr>
      </w:pPr>
    </w:p>
    <w:p w14:paraId="1B384E3C" w14:textId="77777777" w:rsidR="00134482" w:rsidRPr="00EE4209" w:rsidRDefault="00134482" w:rsidP="00EE4209">
      <w:pPr>
        <w:rPr>
          <w:rFonts w:cs="Times New Roman"/>
        </w:rPr>
      </w:pPr>
      <w:r w:rsidRPr="00EE4209">
        <w:rPr>
          <w:rFonts w:cs="Times New Roman"/>
        </w:rPr>
        <w:t>[Navesti samo na zunanji ovojnini]</w:t>
      </w:r>
    </w:p>
    <w:p w14:paraId="5A1E0B18" w14:textId="77777777" w:rsidR="00134482" w:rsidRPr="00EE4209" w:rsidRDefault="00134482" w:rsidP="00EE4209">
      <w:pPr>
        <w:rPr>
          <w:rFonts w:cs="Times New Roman"/>
        </w:rPr>
      </w:pPr>
    </w:p>
    <w:p w14:paraId="4D9C7381" w14:textId="77777777" w:rsidR="00134482" w:rsidRPr="00EE4209" w:rsidRDefault="00134482" w:rsidP="00EE4209">
      <w:pPr>
        <w:rPr>
          <w:rFonts w:cs="Times New Roman"/>
        </w:rPr>
      </w:pPr>
    </w:p>
    <w:p w14:paraId="06080943" w14:textId="77777777" w:rsidR="00134482" w:rsidRPr="00EE4209" w:rsidRDefault="00134482" w:rsidP="00EE4209">
      <w:pPr>
        <w:pStyle w:val="Heading1LAB"/>
        <w:rPr>
          <w:rFonts w:cs="Times New Roman"/>
        </w:rPr>
      </w:pPr>
      <w:r w:rsidRPr="00EE4209">
        <w:rPr>
          <w:rFonts w:cs="Times New Roman"/>
        </w:rPr>
        <w:t>12.</w:t>
      </w:r>
      <w:r w:rsidRPr="00EE4209">
        <w:rPr>
          <w:rFonts w:cs="Times New Roman"/>
        </w:rPr>
        <w:tab/>
        <w:t>ŠTEVILKA(E) DOVOLJENJA (DOVOLJENJ) ZA PROMET Z ZDRAVILOM</w:t>
      </w:r>
    </w:p>
    <w:p w14:paraId="7D580A4E" w14:textId="77777777" w:rsidR="00134482" w:rsidRPr="00EE4209" w:rsidRDefault="00134482" w:rsidP="00EE4209">
      <w:pPr>
        <w:pStyle w:val="NormalKeep"/>
        <w:rPr>
          <w:rFonts w:cs="Times New Roman"/>
        </w:rPr>
      </w:pPr>
    </w:p>
    <w:p w14:paraId="359050AA" w14:textId="1F4AD6C2" w:rsidR="00F11272" w:rsidRPr="00EE4209" w:rsidRDefault="00F11272" w:rsidP="00EE4209">
      <w:pPr>
        <w:rPr>
          <w:rFonts w:cs="Times New Roman"/>
        </w:rPr>
      </w:pPr>
      <w:r w:rsidRPr="00EE4209">
        <w:rPr>
          <w:rFonts w:cs="Times New Roman"/>
        </w:rPr>
        <w:t>EU/1/17/1222/001</w:t>
      </w:r>
    </w:p>
    <w:p w14:paraId="7C736D2F" w14:textId="151DA479" w:rsidR="00F11272" w:rsidRPr="00EE4209" w:rsidRDefault="00F11272" w:rsidP="00EE4209">
      <w:pPr>
        <w:rPr>
          <w:rFonts w:cs="Times New Roman"/>
        </w:rPr>
      </w:pPr>
      <w:r w:rsidRPr="00EE4209">
        <w:rPr>
          <w:rFonts w:cs="Times New Roman"/>
        </w:rPr>
        <w:t>EU/1/17/1222/002</w:t>
      </w:r>
    </w:p>
    <w:p w14:paraId="7330A5B3" w14:textId="77777777" w:rsidR="00664F28" w:rsidRPr="00EE4209" w:rsidRDefault="00664F28" w:rsidP="00EE4209">
      <w:pPr>
        <w:rPr>
          <w:rFonts w:cs="Times New Roman"/>
        </w:rPr>
      </w:pPr>
      <w:r w:rsidRPr="00EE4209">
        <w:rPr>
          <w:rFonts w:cs="Times New Roman"/>
        </w:rPr>
        <w:t>EU/1/17/1222/003</w:t>
      </w:r>
    </w:p>
    <w:p w14:paraId="2C51A729" w14:textId="77777777" w:rsidR="00134482" w:rsidRPr="00EE4209" w:rsidRDefault="00134482" w:rsidP="00EE4209">
      <w:pPr>
        <w:rPr>
          <w:rFonts w:cs="Times New Roman"/>
        </w:rPr>
      </w:pPr>
    </w:p>
    <w:p w14:paraId="53868F5C" w14:textId="77777777" w:rsidR="00134482" w:rsidRPr="00EE4209" w:rsidRDefault="00134482" w:rsidP="00EE4209">
      <w:pPr>
        <w:rPr>
          <w:rFonts w:cs="Times New Roman"/>
        </w:rPr>
      </w:pPr>
    </w:p>
    <w:p w14:paraId="6C36907D" w14:textId="77777777" w:rsidR="00134482" w:rsidRPr="00EE4209" w:rsidRDefault="00134482" w:rsidP="00EE4209">
      <w:pPr>
        <w:pStyle w:val="Heading1LAB"/>
        <w:rPr>
          <w:rFonts w:cs="Times New Roman"/>
        </w:rPr>
      </w:pPr>
      <w:r w:rsidRPr="00EE4209">
        <w:rPr>
          <w:rFonts w:cs="Times New Roman"/>
        </w:rPr>
        <w:t>13.</w:t>
      </w:r>
      <w:r w:rsidRPr="00EE4209">
        <w:rPr>
          <w:rFonts w:cs="Times New Roman"/>
        </w:rPr>
        <w:tab/>
        <w:t>ŠTEVILKA SERIJE</w:t>
      </w:r>
    </w:p>
    <w:p w14:paraId="045203F9" w14:textId="77777777" w:rsidR="00134482" w:rsidRPr="00EE4209" w:rsidRDefault="00134482" w:rsidP="00EE4209">
      <w:pPr>
        <w:pStyle w:val="NormalKeep"/>
        <w:rPr>
          <w:rFonts w:cs="Times New Roman"/>
        </w:rPr>
      </w:pPr>
    </w:p>
    <w:p w14:paraId="596F24F9" w14:textId="77777777" w:rsidR="00134482" w:rsidRPr="00EE4209" w:rsidRDefault="00134482" w:rsidP="00EE4209">
      <w:pPr>
        <w:rPr>
          <w:rFonts w:cs="Times New Roman"/>
        </w:rPr>
      </w:pPr>
      <w:r w:rsidRPr="00EE4209">
        <w:rPr>
          <w:rFonts w:cs="Times New Roman"/>
        </w:rPr>
        <w:t>L</w:t>
      </w:r>
      <w:r w:rsidR="00F16348" w:rsidRPr="00EE4209">
        <w:rPr>
          <w:rFonts w:cs="Times New Roman"/>
        </w:rPr>
        <w:t>ot</w:t>
      </w:r>
    </w:p>
    <w:p w14:paraId="17EA432B" w14:textId="77777777" w:rsidR="00134482" w:rsidRPr="00EE4209" w:rsidRDefault="00134482" w:rsidP="00EE4209">
      <w:pPr>
        <w:rPr>
          <w:rFonts w:cs="Times New Roman"/>
        </w:rPr>
      </w:pPr>
    </w:p>
    <w:p w14:paraId="111F92E1" w14:textId="77777777" w:rsidR="00134482" w:rsidRPr="00EE4209" w:rsidRDefault="00134482" w:rsidP="00EE4209">
      <w:pPr>
        <w:rPr>
          <w:rFonts w:cs="Times New Roman"/>
        </w:rPr>
      </w:pPr>
    </w:p>
    <w:p w14:paraId="03527571" w14:textId="77777777" w:rsidR="00134482" w:rsidRPr="00EE4209" w:rsidRDefault="00134482" w:rsidP="00EE4209">
      <w:pPr>
        <w:pStyle w:val="Heading1LAB"/>
        <w:rPr>
          <w:rFonts w:cs="Times New Roman"/>
        </w:rPr>
      </w:pPr>
      <w:r w:rsidRPr="00EE4209">
        <w:rPr>
          <w:rFonts w:cs="Times New Roman"/>
        </w:rPr>
        <w:t>14.</w:t>
      </w:r>
      <w:r w:rsidRPr="00EE4209">
        <w:rPr>
          <w:rFonts w:cs="Times New Roman"/>
        </w:rPr>
        <w:tab/>
        <w:t>NAČIN IZDAJANJA ZDRAVILA</w:t>
      </w:r>
    </w:p>
    <w:p w14:paraId="0D703045" w14:textId="77777777" w:rsidR="00134482" w:rsidRPr="00EE4209" w:rsidRDefault="00134482" w:rsidP="00EE4209">
      <w:pPr>
        <w:pStyle w:val="NormalKeep"/>
        <w:rPr>
          <w:rFonts w:cs="Times New Roman"/>
        </w:rPr>
      </w:pPr>
    </w:p>
    <w:p w14:paraId="0C96854A" w14:textId="77777777" w:rsidR="00134482" w:rsidRPr="00EE4209" w:rsidRDefault="00134482" w:rsidP="00EE4209">
      <w:pPr>
        <w:rPr>
          <w:rFonts w:cs="Times New Roman"/>
        </w:rPr>
      </w:pPr>
    </w:p>
    <w:p w14:paraId="05842002" w14:textId="77777777" w:rsidR="00134482" w:rsidRPr="00EE4209" w:rsidRDefault="00134482" w:rsidP="00EE4209">
      <w:pPr>
        <w:pStyle w:val="Heading1LAB"/>
        <w:rPr>
          <w:rFonts w:cs="Times New Roman"/>
        </w:rPr>
      </w:pPr>
      <w:r w:rsidRPr="00EE4209">
        <w:rPr>
          <w:rFonts w:cs="Times New Roman"/>
        </w:rPr>
        <w:t>15.</w:t>
      </w:r>
      <w:r w:rsidRPr="00EE4209">
        <w:rPr>
          <w:rFonts w:cs="Times New Roman"/>
        </w:rPr>
        <w:tab/>
        <w:t>NAVODILA ZA UPORABO</w:t>
      </w:r>
    </w:p>
    <w:p w14:paraId="38CCA214" w14:textId="77777777" w:rsidR="00134482" w:rsidRPr="00EE4209" w:rsidRDefault="00134482" w:rsidP="00EE4209">
      <w:pPr>
        <w:pStyle w:val="NormalKeep"/>
        <w:rPr>
          <w:rFonts w:cs="Times New Roman"/>
        </w:rPr>
      </w:pPr>
    </w:p>
    <w:p w14:paraId="507110F8" w14:textId="77777777" w:rsidR="00134482" w:rsidRPr="00EE4209" w:rsidRDefault="00134482" w:rsidP="00EE4209">
      <w:pPr>
        <w:rPr>
          <w:rFonts w:cs="Times New Roman"/>
        </w:rPr>
      </w:pPr>
    </w:p>
    <w:p w14:paraId="1CA4D1B0" w14:textId="77777777" w:rsidR="00134482" w:rsidRPr="00EE4209" w:rsidRDefault="00134482" w:rsidP="00EE4209">
      <w:pPr>
        <w:pStyle w:val="Heading1LAB"/>
        <w:rPr>
          <w:rFonts w:cs="Times New Roman"/>
        </w:rPr>
      </w:pPr>
      <w:r w:rsidRPr="00EE4209">
        <w:rPr>
          <w:rFonts w:cs="Times New Roman"/>
        </w:rPr>
        <w:lastRenderedPageBreak/>
        <w:t>16.</w:t>
      </w:r>
      <w:r w:rsidRPr="00EE4209">
        <w:rPr>
          <w:rFonts w:cs="Times New Roman"/>
        </w:rPr>
        <w:tab/>
        <w:t>PODATKI V BRAILLOVI PISAVI</w:t>
      </w:r>
    </w:p>
    <w:p w14:paraId="7A0D0D5F" w14:textId="77777777" w:rsidR="00134482" w:rsidRPr="00EE4209" w:rsidRDefault="00134482" w:rsidP="00EE4209">
      <w:pPr>
        <w:pStyle w:val="NormalKeep"/>
        <w:rPr>
          <w:rFonts w:cs="Times New Roman"/>
        </w:rPr>
      </w:pPr>
    </w:p>
    <w:p w14:paraId="61C6FDCE" w14:textId="77777777" w:rsidR="00134482" w:rsidRPr="00EE4209" w:rsidRDefault="00134482" w:rsidP="00EE4209">
      <w:pPr>
        <w:keepNext/>
        <w:rPr>
          <w:rFonts w:cs="Times New Roman"/>
        </w:rPr>
      </w:pPr>
      <w:r w:rsidRPr="00EE4209">
        <w:rPr>
          <w:rFonts w:cs="Times New Roman"/>
          <w:highlight w:val="lightGray"/>
        </w:rPr>
        <w:t>Efavirenz/</w:t>
      </w:r>
      <w:r w:rsidR="00F32F61" w:rsidRPr="00EE4209">
        <w:rPr>
          <w:rFonts w:cs="Times New Roman"/>
          <w:highlight w:val="lightGray"/>
        </w:rPr>
        <w:t>e</w:t>
      </w:r>
      <w:r w:rsidRPr="00EE4209">
        <w:rPr>
          <w:rFonts w:cs="Times New Roman"/>
          <w:highlight w:val="lightGray"/>
        </w:rPr>
        <w:t>mtricitabin/</w:t>
      </w:r>
      <w:r w:rsidR="00F32F61" w:rsidRPr="00EE4209">
        <w:rPr>
          <w:rFonts w:cs="Times New Roman"/>
          <w:highlight w:val="lightGray"/>
        </w:rPr>
        <w:t xml:space="preserve"> dizoproksiltenofovirat Mylan</w:t>
      </w:r>
    </w:p>
    <w:p w14:paraId="2A03B143" w14:textId="77777777" w:rsidR="00134482" w:rsidRPr="00EE4209" w:rsidRDefault="00134482" w:rsidP="00EE4209">
      <w:pPr>
        <w:keepNext/>
        <w:rPr>
          <w:rFonts w:cs="Times New Roman"/>
        </w:rPr>
      </w:pPr>
    </w:p>
    <w:p w14:paraId="6AB4209E" w14:textId="77777777" w:rsidR="00134482" w:rsidRPr="00EE4209" w:rsidRDefault="00134482" w:rsidP="00EE4209">
      <w:pPr>
        <w:keepNext/>
        <w:rPr>
          <w:rFonts w:cs="Times New Roman"/>
        </w:rPr>
      </w:pPr>
      <w:r w:rsidRPr="00EE4209">
        <w:rPr>
          <w:rFonts w:cs="Times New Roman"/>
        </w:rPr>
        <w:t>[Navesti samo na zunanji ovojnini]</w:t>
      </w:r>
    </w:p>
    <w:p w14:paraId="1B543FF7" w14:textId="77777777" w:rsidR="00134482" w:rsidRPr="00EE4209" w:rsidRDefault="00134482" w:rsidP="00EE4209">
      <w:pPr>
        <w:keepNext/>
        <w:rPr>
          <w:rFonts w:cs="Times New Roman"/>
        </w:rPr>
      </w:pPr>
    </w:p>
    <w:p w14:paraId="0A26B628" w14:textId="77777777" w:rsidR="00134482" w:rsidRPr="00EE4209" w:rsidRDefault="00134482" w:rsidP="00EE4209">
      <w:pPr>
        <w:rPr>
          <w:rFonts w:cs="Times New Roman"/>
        </w:rPr>
      </w:pPr>
    </w:p>
    <w:p w14:paraId="0A26E4B1" w14:textId="77777777" w:rsidR="00134482" w:rsidRPr="00EE4209" w:rsidRDefault="00134482" w:rsidP="00EE4209">
      <w:pPr>
        <w:pStyle w:val="Heading1LAB"/>
        <w:rPr>
          <w:rFonts w:cs="Times New Roman"/>
        </w:rPr>
      </w:pPr>
      <w:r w:rsidRPr="00EE4209">
        <w:rPr>
          <w:rFonts w:cs="Times New Roman"/>
        </w:rPr>
        <w:t>17.</w:t>
      </w:r>
      <w:r w:rsidRPr="00EE4209">
        <w:rPr>
          <w:rFonts w:cs="Times New Roman"/>
        </w:rPr>
        <w:tab/>
        <w:t>EDINSTVENA OZNAKA – DVODIMENZIONALNA ČRTNA KODA</w:t>
      </w:r>
    </w:p>
    <w:p w14:paraId="11200AB5" w14:textId="77777777" w:rsidR="00134482" w:rsidRPr="00EE4209" w:rsidRDefault="00134482" w:rsidP="00EE4209">
      <w:pPr>
        <w:pStyle w:val="NormalKeep"/>
        <w:rPr>
          <w:rFonts w:cs="Times New Roman"/>
        </w:rPr>
      </w:pPr>
    </w:p>
    <w:p w14:paraId="15478245" w14:textId="77777777" w:rsidR="00134482" w:rsidRPr="00EE4209" w:rsidRDefault="00134482" w:rsidP="00EE4209">
      <w:pPr>
        <w:keepNext/>
        <w:keepLines/>
        <w:rPr>
          <w:rFonts w:cs="Times New Roman"/>
        </w:rPr>
      </w:pPr>
      <w:r w:rsidRPr="00EE4209">
        <w:rPr>
          <w:rFonts w:cs="Times New Roman"/>
          <w:highlight w:val="lightGray"/>
        </w:rPr>
        <w:t>Vsebuje dvodimenzionalno črtno kodo z edinstveno oznako.</w:t>
      </w:r>
    </w:p>
    <w:p w14:paraId="735D539A" w14:textId="77777777" w:rsidR="00134482" w:rsidRPr="00EE4209" w:rsidRDefault="00134482" w:rsidP="00EE4209">
      <w:pPr>
        <w:rPr>
          <w:rFonts w:cs="Times New Roman"/>
        </w:rPr>
      </w:pPr>
    </w:p>
    <w:p w14:paraId="5E5D202C" w14:textId="77777777" w:rsidR="00134482" w:rsidRPr="00EE4209" w:rsidRDefault="00134482" w:rsidP="00EE4209">
      <w:pPr>
        <w:rPr>
          <w:rFonts w:cs="Times New Roman"/>
        </w:rPr>
      </w:pPr>
    </w:p>
    <w:p w14:paraId="35A8211C" w14:textId="77777777" w:rsidR="00134482" w:rsidRPr="00EE4209" w:rsidRDefault="00134482" w:rsidP="00EE4209">
      <w:pPr>
        <w:pStyle w:val="Heading1LAB"/>
        <w:rPr>
          <w:rFonts w:cs="Times New Roman"/>
        </w:rPr>
      </w:pPr>
      <w:r w:rsidRPr="00EE4209">
        <w:rPr>
          <w:rFonts w:cs="Times New Roman"/>
        </w:rPr>
        <w:t>18.</w:t>
      </w:r>
      <w:r w:rsidRPr="00EE4209">
        <w:rPr>
          <w:rFonts w:cs="Times New Roman"/>
        </w:rPr>
        <w:tab/>
        <w:t>EDINSTVENA OZNAKA – V BERLJIVI OBLIKI</w:t>
      </w:r>
    </w:p>
    <w:p w14:paraId="0E0B02F2" w14:textId="77777777" w:rsidR="00134482" w:rsidRPr="00EE4209" w:rsidRDefault="00134482" w:rsidP="00EE4209">
      <w:pPr>
        <w:pStyle w:val="NormalKeep"/>
        <w:rPr>
          <w:rFonts w:cs="Times New Roman"/>
        </w:rPr>
      </w:pPr>
    </w:p>
    <w:p w14:paraId="577CB43C" w14:textId="5ED7D000" w:rsidR="00134482" w:rsidRPr="00EE4209" w:rsidRDefault="00134482" w:rsidP="00EE4209">
      <w:pPr>
        <w:pStyle w:val="NormalKeep"/>
        <w:rPr>
          <w:rFonts w:cs="Times New Roman"/>
        </w:rPr>
      </w:pPr>
      <w:r w:rsidRPr="00EE4209">
        <w:rPr>
          <w:rFonts w:cs="Times New Roman"/>
        </w:rPr>
        <w:t>PC</w:t>
      </w:r>
    </w:p>
    <w:p w14:paraId="661B5615" w14:textId="52B1530B" w:rsidR="00134482" w:rsidRPr="00EE4209" w:rsidRDefault="00134482" w:rsidP="00EE4209">
      <w:pPr>
        <w:pStyle w:val="NormalKeep"/>
        <w:rPr>
          <w:rFonts w:cs="Times New Roman"/>
        </w:rPr>
      </w:pPr>
      <w:r w:rsidRPr="00EE4209">
        <w:rPr>
          <w:rFonts w:cs="Times New Roman"/>
        </w:rPr>
        <w:t>SN</w:t>
      </w:r>
    </w:p>
    <w:p w14:paraId="41C2603C" w14:textId="5DDCEE1B" w:rsidR="00134482" w:rsidRPr="00EE4209" w:rsidRDefault="00134482" w:rsidP="00EE4209">
      <w:pPr>
        <w:rPr>
          <w:rFonts w:cs="Times New Roman"/>
        </w:rPr>
      </w:pPr>
      <w:r w:rsidRPr="00EE4209">
        <w:rPr>
          <w:rFonts w:cs="Times New Roman"/>
        </w:rPr>
        <w:t>NN</w:t>
      </w:r>
    </w:p>
    <w:p w14:paraId="58F2BA42" w14:textId="34DE441D" w:rsidR="006002C5" w:rsidRPr="00EE4209" w:rsidRDefault="006002C5" w:rsidP="00EE4209">
      <w:pPr>
        <w:rPr>
          <w:rFonts w:cs="Times New Roman"/>
        </w:rPr>
      </w:pPr>
      <w:r w:rsidRPr="00EE4209">
        <w:rPr>
          <w:rFonts w:cs="Times New Roman"/>
        </w:rPr>
        <w:br w:type="page"/>
      </w:r>
    </w:p>
    <w:p w14:paraId="72E0555C" w14:textId="554F991B" w:rsidR="00134482" w:rsidRPr="00EE4209" w:rsidRDefault="00134482" w:rsidP="00EE4209">
      <w:pPr>
        <w:pStyle w:val="HeadingStrLAB"/>
        <w:rPr>
          <w:rFonts w:cs="Times New Roman"/>
        </w:rPr>
      </w:pPr>
      <w:r w:rsidRPr="00EE4209">
        <w:rPr>
          <w:rFonts w:cs="Times New Roman"/>
        </w:rPr>
        <w:lastRenderedPageBreak/>
        <w:t>PODATKI NA ZUNANJI OVOJNINI</w:t>
      </w:r>
    </w:p>
    <w:p w14:paraId="23378D08" w14:textId="77777777" w:rsidR="00134482" w:rsidRPr="00EE4209" w:rsidRDefault="00134482" w:rsidP="00EE4209">
      <w:pPr>
        <w:pStyle w:val="HeadingStrLAB"/>
        <w:rPr>
          <w:rFonts w:cs="Times New Roman"/>
        </w:rPr>
      </w:pPr>
    </w:p>
    <w:p w14:paraId="252A20E2" w14:textId="77777777" w:rsidR="00134482" w:rsidRPr="00EE4209" w:rsidRDefault="00134482" w:rsidP="00EE4209">
      <w:pPr>
        <w:pStyle w:val="HeadingStrLAB"/>
        <w:rPr>
          <w:rFonts w:cs="Times New Roman"/>
        </w:rPr>
      </w:pPr>
      <w:r w:rsidRPr="00EE4209">
        <w:rPr>
          <w:rFonts w:cs="Times New Roman"/>
        </w:rPr>
        <w:t xml:space="preserve">ZUNANJA ŠKATLA </w:t>
      </w:r>
      <w:r w:rsidR="0091665C" w:rsidRPr="00EE4209">
        <w:rPr>
          <w:rFonts w:cs="Times New Roman"/>
        </w:rPr>
        <w:t xml:space="preserve">SKUPNEGA </w:t>
      </w:r>
      <w:r w:rsidRPr="00EE4209">
        <w:rPr>
          <w:rFonts w:cs="Times New Roman"/>
        </w:rPr>
        <w:t xml:space="preserve">PAKIRANJA </w:t>
      </w:r>
      <w:r w:rsidR="00036DA0" w:rsidRPr="00EE4209">
        <w:rPr>
          <w:rFonts w:cs="Times New Roman"/>
        </w:rPr>
        <w:t>V PLASTENKE</w:t>
      </w:r>
      <w:r w:rsidRPr="00EE4209">
        <w:rPr>
          <w:rFonts w:cs="Times New Roman"/>
        </w:rPr>
        <w:t xml:space="preserve"> (</w:t>
      </w:r>
      <w:r w:rsidR="0091665C" w:rsidRPr="00EE4209">
        <w:rPr>
          <w:rFonts w:cs="Times New Roman"/>
        </w:rPr>
        <w:t xml:space="preserve">S t.i. </w:t>
      </w:r>
      <w:r w:rsidRPr="00EE4209">
        <w:rPr>
          <w:rFonts w:cs="Times New Roman"/>
        </w:rPr>
        <w:t>Z MODRIM OKENCEM)</w:t>
      </w:r>
    </w:p>
    <w:p w14:paraId="5C3C41AF" w14:textId="77777777" w:rsidR="00134482" w:rsidRPr="00EE4209" w:rsidRDefault="00134482" w:rsidP="00EE4209">
      <w:pPr>
        <w:rPr>
          <w:rFonts w:cs="Times New Roman"/>
        </w:rPr>
      </w:pPr>
    </w:p>
    <w:p w14:paraId="0EB0D0A3" w14:textId="77777777" w:rsidR="00134482" w:rsidRPr="00EE4209" w:rsidRDefault="00134482" w:rsidP="00EE4209">
      <w:pPr>
        <w:rPr>
          <w:rFonts w:cs="Times New Roman"/>
        </w:rPr>
      </w:pPr>
    </w:p>
    <w:p w14:paraId="3040AC92" w14:textId="77777777" w:rsidR="00134482" w:rsidRPr="00EE4209" w:rsidRDefault="00134482" w:rsidP="00EE4209">
      <w:pPr>
        <w:pStyle w:val="Heading1LAB"/>
        <w:rPr>
          <w:rFonts w:cs="Times New Roman"/>
        </w:rPr>
      </w:pPr>
      <w:r w:rsidRPr="00EE4209">
        <w:rPr>
          <w:rFonts w:cs="Times New Roman"/>
        </w:rPr>
        <w:t>1.</w:t>
      </w:r>
      <w:r w:rsidRPr="00EE4209">
        <w:rPr>
          <w:rFonts w:cs="Times New Roman"/>
        </w:rPr>
        <w:tab/>
        <w:t>IME ZDRAVILA</w:t>
      </w:r>
    </w:p>
    <w:p w14:paraId="3C292F16" w14:textId="77777777" w:rsidR="00134482" w:rsidRPr="00EE4209" w:rsidRDefault="00134482" w:rsidP="00EE4209">
      <w:pPr>
        <w:pStyle w:val="NormalKeep"/>
        <w:rPr>
          <w:rFonts w:cs="Times New Roman"/>
        </w:rPr>
      </w:pPr>
    </w:p>
    <w:p w14:paraId="130034DD" w14:textId="77777777" w:rsidR="00134482" w:rsidRPr="00EE4209" w:rsidRDefault="00134482" w:rsidP="00EE4209">
      <w:pPr>
        <w:pStyle w:val="NormalKeep"/>
        <w:rPr>
          <w:rFonts w:cs="Times New Roman"/>
        </w:rPr>
      </w:pPr>
      <w:r w:rsidRPr="00EE4209">
        <w:rPr>
          <w:rFonts w:cs="Times New Roman"/>
        </w:rPr>
        <w:t>Efavirenz/emtricitabin/dizoproksiltenofovirat Mylan 600 mg/200 mg/245 mg filmsko obložene tablete</w:t>
      </w:r>
    </w:p>
    <w:p w14:paraId="09F8BBE9" w14:textId="77777777" w:rsidR="00134482" w:rsidRPr="00EE4209" w:rsidRDefault="00134482" w:rsidP="00EE4209">
      <w:pPr>
        <w:pStyle w:val="NormalKeep"/>
        <w:rPr>
          <w:rFonts w:cs="Times New Roman"/>
        </w:rPr>
      </w:pPr>
    </w:p>
    <w:p w14:paraId="264D80E9" w14:textId="77777777" w:rsidR="00134482" w:rsidRPr="00EE4209" w:rsidRDefault="00134482" w:rsidP="00EE4209">
      <w:pPr>
        <w:rPr>
          <w:rFonts w:cs="Times New Roman"/>
        </w:rPr>
      </w:pPr>
      <w:r w:rsidRPr="00EE4209">
        <w:rPr>
          <w:rFonts w:cs="Times New Roman"/>
        </w:rPr>
        <w:t>efavirenz/emtricitabin/dizoproksiltenofovirat</w:t>
      </w:r>
    </w:p>
    <w:p w14:paraId="06572504" w14:textId="77777777" w:rsidR="00134482" w:rsidRPr="00EE4209" w:rsidRDefault="00134482" w:rsidP="00EE4209">
      <w:pPr>
        <w:rPr>
          <w:rFonts w:cs="Times New Roman"/>
        </w:rPr>
      </w:pPr>
    </w:p>
    <w:p w14:paraId="5833D109" w14:textId="77777777" w:rsidR="00134482" w:rsidRPr="00EE4209" w:rsidRDefault="00134482" w:rsidP="00EE4209">
      <w:pPr>
        <w:rPr>
          <w:rFonts w:cs="Times New Roman"/>
        </w:rPr>
      </w:pPr>
    </w:p>
    <w:p w14:paraId="56E72427" w14:textId="77777777" w:rsidR="00134482" w:rsidRPr="00EE4209" w:rsidRDefault="00134482" w:rsidP="00EE4209">
      <w:pPr>
        <w:pStyle w:val="Heading1LAB"/>
        <w:rPr>
          <w:rFonts w:cs="Times New Roman"/>
        </w:rPr>
      </w:pPr>
      <w:r w:rsidRPr="00EE4209">
        <w:rPr>
          <w:rFonts w:cs="Times New Roman"/>
        </w:rPr>
        <w:t>2.</w:t>
      </w:r>
      <w:r w:rsidRPr="00EE4209">
        <w:rPr>
          <w:rFonts w:cs="Times New Roman"/>
        </w:rPr>
        <w:tab/>
        <w:t>NAVEDBA ENE ALI VEČ UČINKOVIN</w:t>
      </w:r>
    </w:p>
    <w:p w14:paraId="7C62DCDB" w14:textId="77777777" w:rsidR="00134482" w:rsidRPr="00EE4209" w:rsidRDefault="00134482" w:rsidP="00EE4209">
      <w:pPr>
        <w:pStyle w:val="NormalKeep"/>
        <w:rPr>
          <w:rFonts w:cs="Times New Roman"/>
        </w:rPr>
      </w:pPr>
    </w:p>
    <w:p w14:paraId="77BFC4F3" w14:textId="77777777" w:rsidR="00134482" w:rsidRPr="00EE4209" w:rsidRDefault="00134482" w:rsidP="00EE4209">
      <w:pPr>
        <w:rPr>
          <w:rFonts w:cs="Times New Roman"/>
        </w:rPr>
      </w:pPr>
      <w:r w:rsidRPr="00EE4209">
        <w:rPr>
          <w:rFonts w:cs="Times New Roman"/>
        </w:rPr>
        <w:t>Ena filmsko obložena tableta vsebuje 600 mg efavirenza, 200 mg emtricitabina in 245 mg dizoproksiltenofovirata (v obliki maleata).</w:t>
      </w:r>
    </w:p>
    <w:p w14:paraId="12F3A72D" w14:textId="77777777" w:rsidR="00134482" w:rsidRPr="00EE4209" w:rsidRDefault="00134482" w:rsidP="00EE4209">
      <w:pPr>
        <w:rPr>
          <w:rFonts w:cs="Times New Roman"/>
        </w:rPr>
      </w:pPr>
    </w:p>
    <w:p w14:paraId="2861176E" w14:textId="77777777" w:rsidR="00134482" w:rsidRPr="00EE4209" w:rsidRDefault="00134482" w:rsidP="00EE4209">
      <w:pPr>
        <w:rPr>
          <w:rFonts w:cs="Times New Roman"/>
        </w:rPr>
      </w:pPr>
    </w:p>
    <w:p w14:paraId="2FCCA5A3" w14:textId="77777777" w:rsidR="00134482" w:rsidRPr="00EE4209" w:rsidRDefault="00134482" w:rsidP="00EE4209">
      <w:pPr>
        <w:pStyle w:val="Heading1LAB"/>
        <w:rPr>
          <w:rFonts w:cs="Times New Roman"/>
        </w:rPr>
      </w:pPr>
      <w:r w:rsidRPr="00EE4209">
        <w:rPr>
          <w:rFonts w:cs="Times New Roman"/>
        </w:rPr>
        <w:t>3.</w:t>
      </w:r>
      <w:r w:rsidRPr="00EE4209">
        <w:rPr>
          <w:rFonts w:cs="Times New Roman"/>
        </w:rPr>
        <w:tab/>
        <w:t>SEZNAM POMOŽNIH SNOVI</w:t>
      </w:r>
    </w:p>
    <w:p w14:paraId="58FB2D6A" w14:textId="77777777" w:rsidR="00134482" w:rsidRPr="00EE4209" w:rsidRDefault="00134482" w:rsidP="00EE4209">
      <w:pPr>
        <w:pStyle w:val="NormalKeep"/>
        <w:rPr>
          <w:rFonts w:cs="Times New Roman"/>
        </w:rPr>
      </w:pPr>
    </w:p>
    <w:p w14:paraId="370A151F" w14:textId="77777777" w:rsidR="00134482" w:rsidRPr="00EE4209" w:rsidRDefault="00134482" w:rsidP="00EE4209">
      <w:pPr>
        <w:rPr>
          <w:rFonts w:cs="Times New Roman"/>
        </w:rPr>
      </w:pPr>
      <w:r w:rsidRPr="00EE4209">
        <w:rPr>
          <w:rFonts w:cs="Times New Roman"/>
        </w:rPr>
        <w:t>Vsebuje tudi: natrijev metabisulfit in laktozo monohidrat. Glejte navodilo za nadaljnje informacije.</w:t>
      </w:r>
    </w:p>
    <w:p w14:paraId="18D92965" w14:textId="77777777" w:rsidR="00134482" w:rsidRPr="00EE4209" w:rsidRDefault="00134482" w:rsidP="00EE4209">
      <w:pPr>
        <w:rPr>
          <w:rFonts w:cs="Times New Roman"/>
        </w:rPr>
      </w:pPr>
    </w:p>
    <w:p w14:paraId="5E15C714" w14:textId="77777777" w:rsidR="00134482" w:rsidRPr="00EE4209" w:rsidRDefault="00134482" w:rsidP="00EE4209">
      <w:pPr>
        <w:rPr>
          <w:rFonts w:cs="Times New Roman"/>
        </w:rPr>
      </w:pPr>
    </w:p>
    <w:p w14:paraId="04833DBC" w14:textId="77777777" w:rsidR="00134482" w:rsidRPr="00EE4209" w:rsidRDefault="00134482" w:rsidP="00EE4209">
      <w:pPr>
        <w:pStyle w:val="Heading1LAB"/>
        <w:rPr>
          <w:rFonts w:cs="Times New Roman"/>
        </w:rPr>
      </w:pPr>
      <w:r w:rsidRPr="00EE4209">
        <w:rPr>
          <w:rFonts w:cs="Times New Roman"/>
        </w:rPr>
        <w:t>4.</w:t>
      </w:r>
      <w:r w:rsidRPr="00EE4209">
        <w:rPr>
          <w:rFonts w:cs="Times New Roman"/>
        </w:rPr>
        <w:tab/>
        <w:t>FARMACEVTSKA OBLIKA IN VSEBINA</w:t>
      </w:r>
    </w:p>
    <w:p w14:paraId="39E40540" w14:textId="77777777" w:rsidR="00134482" w:rsidRPr="00EE4209" w:rsidRDefault="00134482" w:rsidP="00EE4209">
      <w:pPr>
        <w:pStyle w:val="NormalKeep"/>
        <w:rPr>
          <w:rFonts w:cs="Times New Roman"/>
        </w:rPr>
      </w:pPr>
    </w:p>
    <w:p w14:paraId="7BAA4BAD" w14:textId="77777777" w:rsidR="00134482" w:rsidRPr="00EE4209" w:rsidRDefault="00134482" w:rsidP="00EE4209">
      <w:pPr>
        <w:rPr>
          <w:rFonts w:cs="Times New Roman"/>
          <w:highlight w:val="lightGray"/>
        </w:rPr>
      </w:pPr>
      <w:r w:rsidRPr="00EE4209">
        <w:rPr>
          <w:rFonts w:cs="Times New Roman"/>
          <w:highlight w:val="lightGray"/>
        </w:rPr>
        <w:t>filmsko obložena tableta</w:t>
      </w:r>
    </w:p>
    <w:p w14:paraId="4F262D79" w14:textId="77777777" w:rsidR="00134482" w:rsidRPr="00EE4209" w:rsidRDefault="00134482" w:rsidP="00EE4209">
      <w:pPr>
        <w:rPr>
          <w:rFonts w:cs="Times New Roman"/>
        </w:rPr>
      </w:pPr>
    </w:p>
    <w:p w14:paraId="06AB5E17" w14:textId="7FA7751F" w:rsidR="00134482" w:rsidRPr="00EE4209" w:rsidRDefault="0091665C" w:rsidP="00EE4209">
      <w:pPr>
        <w:rPr>
          <w:rFonts w:cs="Times New Roman"/>
        </w:rPr>
      </w:pPr>
      <w:r w:rsidRPr="00EE4209">
        <w:rPr>
          <w:rFonts w:cs="Times New Roman"/>
        </w:rPr>
        <w:t>Skupno</w:t>
      </w:r>
      <w:r w:rsidR="00134482" w:rsidRPr="00EE4209">
        <w:rPr>
          <w:rFonts w:cs="Times New Roman"/>
        </w:rPr>
        <w:t xml:space="preserve"> pakiranje: 90 (3</w:t>
      </w:r>
      <w:r w:rsidR="00643B2A" w:rsidRPr="00EE4209">
        <w:rPr>
          <w:rFonts w:cs="Times New Roman"/>
        </w:rPr>
        <w:t> </w:t>
      </w:r>
      <w:r w:rsidR="00134482" w:rsidRPr="00EE4209">
        <w:rPr>
          <w:rFonts w:cs="Times New Roman"/>
        </w:rPr>
        <w:t>škatle po 30) filmsko obloženih tablet</w:t>
      </w:r>
    </w:p>
    <w:p w14:paraId="774557BE" w14:textId="77777777" w:rsidR="00134482" w:rsidRPr="00EE4209" w:rsidRDefault="00134482" w:rsidP="00EE4209">
      <w:pPr>
        <w:rPr>
          <w:rFonts w:cs="Times New Roman"/>
        </w:rPr>
      </w:pPr>
    </w:p>
    <w:p w14:paraId="3A44077D" w14:textId="77777777" w:rsidR="00134482" w:rsidRPr="00EE4209" w:rsidRDefault="00134482" w:rsidP="00EE4209">
      <w:pPr>
        <w:rPr>
          <w:rFonts w:cs="Times New Roman"/>
        </w:rPr>
      </w:pPr>
    </w:p>
    <w:p w14:paraId="5EE01CCD" w14:textId="77777777" w:rsidR="00134482" w:rsidRPr="00EE4209" w:rsidRDefault="00134482" w:rsidP="00EE4209">
      <w:pPr>
        <w:pStyle w:val="Heading1LAB"/>
        <w:rPr>
          <w:rFonts w:cs="Times New Roman"/>
        </w:rPr>
      </w:pPr>
      <w:r w:rsidRPr="00EE4209">
        <w:rPr>
          <w:rFonts w:cs="Times New Roman"/>
        </w:rPr>
        <w:t>5.</w:t>
      </w:r>
      <w:r w:rsidRPr="00EE4209">
        <w:rPr>
          <w:rFonts w:cs="Times New Roman"/>
        </w:rPr>
        <w:tab/>
        <w:t>POSTOPEK IN POT(I) UPORABE ZDRAVILA</w:t>
      </w:r>
    </w:p>
    <w:p w14:paraId="56BDCEDF" w14:textId="77777777" w:rsidR="00134482" w:rsidRPr="00EE4209" w:rsidRDefault="00134482" w:rsidP="00EE4209">
      <w:pPr>
        <w:pStyle w:val="NormalKeep"/>
        <w:rPr>
          <w:rFonts w:cs="Times New Roman"/>
        </w:rPr>
      </w:pPr>
    </w:p>
    <w:p w14:paraId="4AB61827" w14:textId="77777777" w:rsidR="00134482" w:rsidRPr="00EE4209" w:rsidRDefault="00134482" w:rsidP="00EE4209">
      <w:pPr>
        <w:rPr>
          <w:rFonts w:cs="Times New Roman"/>
        </w:rPr>
      </w:pPr>
      <w:r w:rsidRPr="00EE4209">
        <w:rPr>
          <w:rFonts w:cs="Times New Roman"/>
        </w:rPr>
        <w:t>peroralna uporaba</w:t>
      </w:r>
    </w:p>
    <w:p w14:paraId="46C97386" w14:textId="77777777" w:rsidR="00134482" w:rsidRPr="00EE4209" w:rsidRDefault="00134482" w:rsidP="00EE4209">
      <w:pPr>
        <w:rPr>
          <w:rFonts w:cs="Times New Roman"/>
        </w:rPr>
      </w:pPr>
    </w:p>
    <w:p w14:paraId="3961AFFA" w14:textId="77777777" w:rsidR="00134482" w:rsidRPr="00EE4209" w:rsidRDefault="00134482" w:rsidP="00EE4209">
      <w:pPr>
        <w:rPr>
          <w:rFonts w:cs="Times New Roman"/>
        </w:rPr>
      </w:pPr>
      <w:r w:rsidRPr="00EE4209">
        <w:rPr>
          <w:rFonts w:cs="Times New Roman"/>
        </w:rPr>
        <w:t>Pred uporabo preberite priloženo navodilo!</w:t>
      </w:r>
    </w:p>
    <w:p w14:paraId="73A8CA8E" w14:textId="77777777" w:rsidR="00134482" w:rsidRPr="00EE4209" w:rsidRDefault="00134482" w:rsidP="00EE4209">
      <w:pPr>
        <w:rPr>
          <w:rFonts w:cs="Times New Roman"/>
        </w:rPr>
      </w:pPr>
    </w:p>
    <w:p w14:paraId="2D6FA764" w14:textId="77777777" w:rsidR="00134482" w:rsidRPr="00EE4209" w:rsidRDefault="00134482" w:rsidP="00EE4209">
      <w:pPr>
        <w:rPr>
          <w:rFonts w:cs="Times New Roman"/>
        </w:rPr>
      </w:pPr>
    </w:p>
    <w:p w14:paraId="2F758045" w14:textId="77777777" w:rsidR="00134482" w:rsidRPr="00EE4209" w:rsidRDefault="00134482" w:rsidP="00EE4209">
      <w:pPr>
        <w:pStyle w:val="Heading1LAB"/>
        <w:rPr>
          <w:rFonts w:cs="Times New Roman"/>
        </w:rPr>
      </w:pPr>
      <w:r w:rsidRPr="00EE4209">
        <w:rPr>
          <w:rFonts w:cs="Times New Roman"/>
        </w:rPr>
        <w:t>6.</w:t>
      </w:r>
      <w:r w:rsidRPr="00EE4209">
        <w:rPr>
          <w:rFonts w:cs="Times New Roman"/>
        </w:rPr>
        <w:tab/>
        <w:t>POSEBNO OPOZORILO O SHRANJEVANJU ZDRAVILA ZUNAJ DOSEGA IN POGLEDA OTROK</w:t>
      </w:r>
    </w:p>
    <w:p w14:paraId="49C6A1D8" w14:textId="77777777" w:rsidR="00134482" w:rsidRPr="00EE4209" w:rsidRDefault="00134482" w:rsidP="00EE4209">
      <w:pPr>
        <w:pStyle w:val="NormalKeep"/>
        <w:rPr>
          <w:rFonts w:cs="Times New Roman"/>
        </w:rPr>
      </w:pPr>
    </w:p>
    <w:p w14:paraId="643BBFF2" w14:textId="77777777" w:rsidR="00134482" w:rsidRPr="00EE4209" w:rsidRDefault="00134482" w:rsidP="00EE4209">
      <w:pPr>
        <w:rPr>
          <w:rFonts w:cs="Times New Roman"/>
        </w:rPr>
      </w:pPr>
      <w:r w:rsidRPr="00EE4209">
        <w:rPr>
          <w:rFonts w:cs="Times New Roman"/>
        </w:rPr>
        <w:t>Zdravilo shranjujte nedosegljivo otrokom!</w:t>
      </w:r>
    </w:p>
    <w:p w14:paraId="633F9701" w14:textId="77777777" w:rsidR="00134482" w:rsidRPr="00EE4209" w:rsidRDefault="00134482" w:rsidP="00EE4209">
      <w:pPr>
        <w:rPr>
          <w:rFonts w:cs="Times New Roman"/>
        </w:rPr>
      </w:pPr>
    </w:p>
    <w:p w14:paraId="1990F761" w14:textId="77777777" w:rsidR="00134482" w:rsidRPr="00EE4209" w:rsidRDefault="00134482" w:rsidP="00EE4209">
      <w:pPr>
        <w:rPr>
          <w:rFonts w:cs="Times New Roman"/>
        </w:rPr>
      </w:pPr>
    </w:p>
    <w:p w14:paraId="696EFAEF" w14:textId="77777777" w:rsidR="00134482" w:rsidRPr="00EE4209" w:rsidRDefault="00134482" w:rsidP="00EE4209">
      <w:pPr>
        <w:pStyle w:val="Heading1LAB"/>
        <w:rPr>
          <w:rFonts w:cs="Times New Roman"/>
        </w:rPr>
      </w:pPr>
      <w:r w:rsidRPr="00EE4209">
        <w:rPr>
          <w:rFonts w:cs="Times New Roman"/>
        </w:rPr>
        <w:t>7.</w:t>
      </w:r>
      <w:r w:rsidRPr="00EE4209">
        <w:rPr>
          <w:rFonts w:cs="Times New Roman"/>
        </w:rPr>
        <w:tab/>
        <w:t>DRUGA POSEBNA OPOZORILA, ČE SO POTREBNA</w:t>
      </w:r>
    </w:p>
    <w:p w14:paraId="619D9397" w14:textId="77777777" w:rsidR="00134482" w:rsidRPr="00EE4209" w:rsidRDefault="00134482" w:rsidP="00EE4209">
      <w:pPr>
        <w:pStyle w:val="NormalKeep"/>
        <w:rPr>
          <w:rFonts w:cs="Times New Roman"/>
        </w:rPr>
      </w:pPr>
    </w:p>
    <w:p w14:paraId="648582E4" w14:textId="77777777" w:rsidR="00134482" w:rsidRPr="00EE4209" w:rsidRDefault="00134482" w:rsidP="00EE4209">
      <w:pPr>
        <w:rPr>
          <w:rFonts w:cs="Times New Roman"/>
        </w:rPr>
      </w:pPr>
    </w:p>
    <w:p w14:paraId="70FB590A" w14:textId="77777777" w:rsidR="00134482" w:rsidRPr="00EE4209" w:rsidRDefault="00134482" w:rsidP="00EE4209">
      <w:pPr>
        <w:pStyle w:val="Heading1LAB"/>
        <w:rPr>
          <w:rFonts w:cs="Times New Roman"/>
        </w:rPr>
      </w:pPr>
      <w:r w:rsidRPr="00EE4209">
        <w:rPr>
          <w:rFonts w:cs="Times New Roman"/>
        </w:rPr>
        <w:t>8.</w:t>
      </w:r>
      <w:r w:rsidRPr="00EE4209">
        <w:rPr>
          <w:rFonts w:cs="Times New Roman"/>
        </w:rPr>
        <w:tab/>
        <w:t>DATUM IZTEKA ROKA UPORABNOSTI ZDRAVILA</w:t>
      </w:r>
    </w:p>
    <w:p w14:paraId="7593CA44" w14:textId="77777777" w:rsidR="00134482" w:rsidRPr="00EE4209" w:rsidRDefault="00134482" w:rsidP="00EE4209">
      <w:pPr>
        <w:pStyle w:val="NormalKeep"/>
        <w:rPr>
          <w:rFonts w:cs="Times New Roman"/>
        </w:rPr>
      </w:pPr>
    </w:p>
    <w:p w14:paraId="41C399CD" w14:textId="77777777" w:rsidR="00134482" w:rsidRPr="00EE4209" w:rsidRDefault="00036DA0" w:rsidP="00EE4209">
      <w:pPr>
        <w:pStyle w:val="NormalKeep"/>
        <w:rPr>
          <w:rFonts w:cs="Times New Roman"/>
        </w:rPr>
      </w:pPr>
      <w:r w:rsidRPr="00EE4209">
        <w:rPr>
          <w:rFonts w:cs="Times New Roman"/>
        </w:rPr>
        <w:t>EXP:</w:t>
      </w:r>
    </w:p>
    <w:p w14:paraId="07F01422" w14:textId="56451501" w:rsidR="00134482" w:rsidRPr="00EE4209" w:rsidRDefault="00036DA0" w:rsidP="00EE4209">
      <w:pPr>
        <w:rPr>
          <w:rFonts w:cs="Times New Roman"/>
        </w:rPr>
      </w:pPr>
      <w:r w:rsidRPr="00EE4209">
        <w:rPr>
          <w:rFonts w:cs="Times New Roman"/>
        </w:rPr>
        <w:t>P</w:t>
      </w:r>
      <w:r w:rsidR="00134482" w:rsidRPr="00EE4209">
        <w:rPr>
          <w:rFonts w:cs="Times New Roman"/>
        </w:rPr>
        <w:t xml:space="preserve">o odprtju porabiti v </w:t>
      </w:r>
      <w:r w:rsidR="00454C71" w:rsidRPr="00EE4209">
        <w:rPr>
          <w:rFonts w:cs="Times New Roman"/>
        </w:rPr>
        <w:t>6</w:t>
      </w:r>
      <w:r w:rsidR="00134482" w:rsidRPr="00EE4209">
        <w:rPr>
          <w:rFonts w:cs="Times New Roman"/>
        </w:rPr>
        <w:t>0</w:t>
      </w:r>
      <w:r w:rsidR="0087035A" w:rsidRPr="00EE4209">
        <w:rPr>
          <w:rFonts w:cs="Times New Roman"/>
        </w:rPr>
        <w:t> </w:t>
      </w:r>
      <w:r w:rsidR="00134482" w:rsidRPr="00EE4209">
        <w:rPr>
          <w:rFonts w:cs="Times New Roman"/>
        </w:rPr>
        <w:t>dneh.</w:t>
      </w:r>
    </w:p>
    <w:p w14:paraId="20411AD8" w14:textId="77777777" w:rsidR="00134482" w:rsidRPr="00EE4209" w:rsidRDefault="00134482" w:rsidP="00EE4209">
      <w:pPr>
        <w:rPr>
          <w:rFonts w:cs="Times New Roman"/>
        </w:rPr>
      </w:pPr>
    </w:p>
    <w:p w14:paraId="7CAF96AC" w14:textId="77777777" w:rsidR="00134482" w:rsidRPr="00EE4209" w:rsidRDefault="00134482" w:rsidP="00EE4209">
      <w:pPr>
        <w:rPr>
          <w:rFonts w:cs="Times New Roman"/>
        </w:rPr>
      </w:pPr>
    </w:p>
    <w:p w14:paraId="77344C40" w14:textId="77777777" w:rsidR="00134482" w:rsidRPr="00EE4209" w:rsidRDefault="00134482" w:rsidP="00EE4209">
      <w:pPr>
        <w:pStyle w:val="Heading1LAB"/>
        <w:rPr>
          <w:rFonts w:cs="Times New Roman"/>
        </w:rPr>
      </w:pPr>
      <w:r w:rsidRPr="00EE4209">
        <w:rPr>
          <w:rFonts w:cs="Times New Roman"/>
        </w:rPr>
        <w:lastRenderedPageBreak/>
        <w:t>9.</w:t>
      </w:r>
      <w:r w:rsidRPr="00EE4209">
        <w:rPr>
          <w:rFonts w:cs="Times New Roman"/>
        </w:rPr>
        <w:tab/>
        <w:t>POSEBNA NAVODILA ZA SHRANJEVANJE</w:t>
      </w:r>
    </w:p>
    <w:p w14:paraId="2C5E388D" w14:textId="77777777" w:rsidR="00134482" w:rsidRPr="00EE4209" w:rsidRDefault="00134482" w:rsidP="00EE4209">
      <w:pPr>
        <w:pStyle w:val="NormalKeep"/>
        <w:rPr>
          <w:rFonts w:cs="Times New Roman"/>
        </w:rPr>
      </w:pPr>
    </w:p>
    <w:p w14:paraId="35AC3218" w14:textId="77777777" w:rsidR="00134482" w:rsidRPr="00EE4209" w:rsidRDefault="00134482" w:rsidP="00EE4209">
      <w:pPr>
        <w:rPr>
          <w:rFonts w:cs="Times New Roman"/>
        </w:rPr>
      </w:pPr>
      <w:r w:rsidRPr="00EE4209">
        <w:rPr>
          <w:rFonts w:cs="Times New Roman"/>
        </w:rPr>
        <w:t>Shranjujte pri temperaturi do 25 °C. Shranjujte v originalni ovojnini za zagotovitev zaščite pred svetlobo.</w:t>
      </w:r>
    </w:p>
    <w:p w14:paraId="2A0A9764" w14:textId="77777777" w:rsidR="00134482" w:rsidRPr="00EE4209" w:rsidRDefault="00134482" w:rsidP="00EE4209">
      <w:pPr>
        <w:rPr>
          <w:rFonts w:cs="Times New Roman"/>
        </w:rPr>
      </w:pPr>
    </w:p>
    <w:p w14:paraId="735E948B" w14:textId="77777777" w:rsidR="00134482" w:rsidRPr="00EE4209" w:rsidRDefault="00134482" w:rsidP="00EE4209">
      <w:pPr>
        <w:rPr>
          <w:rFonts w:cs="Times New Roman"/>
        </w:rPr>
      </w:pPr>
    </w:p>
    <w:p w14:paraId="0E7581B3" w14:textId="77777777" w:rsidR="00134482" w:rsidRPr="00EE4209" w:rsidRDefault="00134482" w:rsidP="00EE4209">
      <w:pPr>
        <w:pStyle w:val="Heading1LAB"/>
        <w:rPr>
          <w:rFonts w:cs="Times New Roman"/>
        </w:rPr>
      </w:pPr>
      <w:r w:rsidRPr="00EE4209">
        <w:rPr>
          <w:rFonts w:cs="Times New Roman"/>
        </w:rPr>
        <w:t>10.</w:t>
      </w:r>
      <w:r w:rsidRPr="00EE4209">
        <w:rPr>
          <w:rFonts w:cs="Times New Roman"/>
        </w:rPr>
        <w:tab/>
        <w:t>POSEBNI VARNOSTNI UKREPI ZA ODSTRANJEVANJE NEUPORABLJENIH ZDRAVIL ALI IZ NJIH NASTALIH ODPADNIH SNOVI, KADAR SO POTREBNI</w:t>
      </w:r>
    </w:p>
    <w:p w14:paraId="4CFD6467" w14:textId="77777777" w:rsidR="00134482" w:rsidRPr="00EE4209" w:rsidRDefault="00134482" w:rsidP="00EE4209">
      <w:pPr>
        <w:pStyle w:val="NormalKeep"/>
        <w:rPr>
          <w:rFonts w:cs="Times New Roman"/>
        </w:rPr>
      </w:pPr>
    </w:p>
    <w:p w14:paraId="48C9E0D9" w14:textId="77777777" w:rsidR="00134482" w:rsidRPr="00EE4209" w:rsidRDefault="00134482" w:rsidP="00EE4209">
      <w:pPr>
        <w:rPr>
          <w:rFonts w:cs="Times New Roman"/>
        </w:rPr>
      </w:pPr>
    </w:p>
    <w:p w14:paraId="03C3B78F" w14:textId="77777777" w:rsidR="00134482" w:rsidRPr="00EE4209" w:rsidRDefault="00134482" w:rsidP="00EE4209">
      <w:pPr>
        <w:pStyle w:val="Heading1LAB"/>
        <w:rPr>
          <w:rFonts w:cs="Times New Roman"/>
        </w:rPr>
      </w:pPr>
      <w:r w:rsidRPr="00EE4209">
        <w:rPr>
          <w:rFonts w:cs="Times New Roman"/>
        </w:rPr>
        <w:t>11.</w:t>
      </w:r>
      <w:r w:rsidRPr="00EE4209">
        <w:rPr>
          <w:rFonts w:cs="Times New Roman"/>
        </w:rPr>
        <w:tab/>
        <w:t>IME IN NASLOV IMETNIKA DOVOLJENJA ZA PROMET Z ZDRAVILOM</w:t>
      </w:r>
    </w:p>
    <w:p w14:paraId="06658A72" w14:textId="77777777" w:rsidR="00134482" w:rsidRPr="00EE4209" w:rsidRDefault="00134482" w:rsidP="00EE4209">
      <w:pPr>
        <w:pStyle w:val="NormalKeep"/>
        <w:rPr>
          <w:rFonts w:cs="Times New Roman"/>
        </w:rPr>
      </w:pPr>
    </w:p>
    <w:p w14:paraId="30CD79E9" w14:textId="77777777" w:rsidR="003177F3" w:rsidRPr="00EE4209" w:rsidRDefault="003177F3" w:rsidP="00EE4209">
      <w:pPr>
        <w:autoSpaceDE w:val="0"/>
        <w:autoSpaceDN w:val="0"/>
        <w:ind w:right="108"/>
        <w:rPr>
          <w:rFonts w:cs="Times New Roman"/>
        </w:rPr>
      </w:pPr>
      <w:r w:rsidRPr="00EE4209">
        <w:rPr>
          <w:rFonts w:cs="Times New Roman"/>
          <w:color w:val="000000"/>
        </w:rPr>
        <w:t>Mylan Pharmaceuticals Limited</w:t>
      </w:r>
    </w:p>
    <w:p w14:paraId="55CABA28" w14:textId="3343B330" w:rsidR="003177F3" w:rsidRPr="00EE4209" w:rsidRDefault="003177F3" w:rsidP="00EE4209">
      <w:pPr>
        <w:autoSpaceDE w:val="0"/>
        <w:autoSpaceDN w:val="0"/>
        <w:ind w:right="108"/>
        <w:rPr>
          <w:rFonts w:cs="Times New Roman"/>
        </w:rPr>
      </w:pPr>
      <w:r w:rsidRPr="00EE4209">
        <w:rPr>
          <w:rFonts w:cs="Times New Roman"/>
          <w:color w:val="000000"/>
        </w:rPr>
        <w:t>Damastown Industrial Park,</w:t>
      </w:r>
    </w:p>
    <w:p w14:paraId="5D547A8E" w14:textId="473DFA86" w:rsidR="003177F3" w:rsidRPr="00EE4209" w:rsidRDefault="003177F3" w:rsidP="00EE4209">
      <w:pPr>
        <w:autoSpaceDE w:val="0"/>
        <w:autoSpaceDN w:val="0"/>
        <w:ind w:right="108"/>
        <w:rPr>
          <w:rFonts w:cs="Times New Roman"/>
        </w:rPr>
      </w:pPr>
      <w:r w:rsidRPr="00EE4209">
        <w:rPr>
          <w:rFonts w:cs="Times New Roman"/>
          <w:color w:val="000000"/>
        </w:rPr>
        <w:t>Mulhuddart, Dublin 15,</w:t>
      </w:r>
    </w:p>
    <w:p w14:paraId="0CEE7441" w14:textId="77777777" w:rsidR="003177F3" w:rsidRPr="00EE4209" w:rsidRDefault="003177F3" w:rsidP="00EE4209">
      <w:pPr>
        <w:autoSpaceDE w:val="0"/>
        <w:autoSpaceDN w:val="0"/>
        <w:ind w:right="108"/>
        <w:rPr>
          <w:rFonts w:cs="Times New Roman"/>
        </w:rPr>
      </w:pPr>
      <w:r w:rsidRPr="00EE4209">
        <w:rPr>
          <w:rFonts w:cs="Times New Roman"/>
          <w:color w:val="000000"/>
        </w:rPr>
        <w:t>DUBLIN</w:t>
      </w:r>
    </w:p>
    <w:p w14:paraId="32EE8CD9" w14:textId="77777777" w:rsidR="003177F3" w:rsidRPr="00EE4209" w:rsidRDefault="003177F3" w:rsidP="00EE4209">
      <w:pPr>
        <w:autoSpaceDE w:val="0"/>
        <w:autoSpaceDN w:val="0"/>
        <w:ind w:right="108"/>
        <w:jc w:val="both"/>
        <w:rPr>
          <w:rFonts w:cs="Times New Roman"/>
          <w:color w:val="000000"/>
        </w:rPr>
      </w:pPr>
      <w:r w:rsidRPr="00EE4209">
        <w:rPr>
          <w:rFonts w:cs="Times New Roman"/>
          <w:color w:val="000000"/>
        </w:rPr>
        <w:t>Irska</w:t>
      </w:r>
    </w:p>
    <w:p w14:paraId="093CE496" w14:textId="77777777" w:rsidR="00134482" w:rsidRPr="00EE4209" w:rsidRDefault="00134482" w:rsidP="00EE4209">
      <w:pPr>
        <w:rPr>
          <w:rFonts w:cs="Times New Roman"/>
        </w:rPr>
      </w:pPr>
    </w:p>
    <w:p w14:paraId="001A0319" w14:textId="77777777" w:rsidR="00134482" w:rsidRPr="00EE4209" w:rsidRDefault="00134482" w:rsidP="00EE4209">
      <w:pPr>
        <w:rPr>
          <w:rFonts w:cs="Times New Roman"/>
        </w:rPr>
      </w:pPr>
    </w:p>
    <w:p w14:paraId="00F58255" w14:textId="77777777" w:rsidR="00134482" w:rsidRPr="00EE4209" w:rsidRDefault="00134482" w:rsidP="00EE4209">
      <w:pPr>
        <w:pStyle w:val="Heading1LAB"/>
        <w:rPr>
          <w:rFonts w:cs="Times New Roman"/>
        </w:rPr>
      </w:pPr>
      <w:r w:rsidRPr="00EE4209">
        <w:rPr>
          <w:rFonts w:cs="Times New Roman"/>
        </w:rPr>
        <w:t>12.</w:t>
      </w:r>
      <w:r w:rsidRPr="00EE4209">
        <w:rPr>
          <w:rFonts w:cs="Times New Roman"/>
        </w:rPr>
        <w:tab/>
        <w:t>ŠTEVILKA(E) DOVOLJENJA (DOVOLJENJ) ZA PROMET Z ZDRAVILOM</w:t>
      </w:r>
    </w:p>
    <w:p w14:paraId="6595A11A" w14:textId="77777777" w:rsidR="00134482" w:rsidRPr="00EE4209" w:rsidRDefault="00134482" w:rsidP="00EE4209">
      <w:pPr>
        <w:pStyle w:val="NormalKeep"/>
        <w:rPr>
          <w:rFonts w:cs="Times New Roman"/>
        </w:rPr>
      </w:pPr>
    </w:p>
    <w:p w14:paraId="38524514" w14:textId="2FC0C876" w:rsidR="00F11272" w:rsidRPr="00EE4209" w:rsidRDefault="00F11272" w:rsidP="00EE4209">
      <w:pPr>
        <w:rPr>
          <w:rFonts w:cs="Times New Roman"/>
        </w:rPr>
      </w:pPr>
      <w:r w:rsidRPr="00EE4209">
        <w:rPr>
          <w:rFonts w:cs="Times New Roman"/>
        </w:rPr>
        <w:t>EU/1/17/1222/002</w:t>
      </w:r>
    </w:p>
    <w:p w14:paraId="4730D08E" w14:textId="77777777" w:rsidR="00134482" w:rsidRPr="00EE4209" w:rsidRDefault="00134482" w:rsidP="00EE4209">
      <w:pPr>
        <w:rPr>
          <w:rFonts w:cs="Times New Roman"/>
        </w:rPr>
      </w:pPr>
    </w:p>
    <w:p w14:paraId="36BDAB95" w14:textId="77777777" w:rsidR="00134482" w:rsidRPr="00EE4209" w:rsidRDefault="00134482" w:rsidP="00EE4209">
      <w:pPr>
        <w:rPr>
          <w:rFonts w:cs="Times New Roman"/>
        </w:rPr>
      </w:pPr>
    </w:p>
    <w:p w14:paraId="256C3E5C" w14:textId="77777777" w:rsidR="00134482" w:rsidRPr="00EE4209" w:rsidRDefault="00134482" w:rsidP="00EE4209">
      <w:pPr>
        <w:pStyle w:val="Heading1LAB"/>
        <w:rPr>
          <w:rFonts w:cs="Times New Roman"/>
        </w:rPr>
      </w:pPr>
      <w:r w:rsidRPr="00EE4209">
        <w:rPr>
          <w:rFonts w:cs="Times New Roman"/>
        </w:rPr>
        <w:t>13.</w:t>
      </w:r>
      <w:r w:rsidRPr="00EE4209">
        <w:rPr>
          <w:rFonts w:cs="Times New Roman"/>
        </w:rPr>
        <w:tab/>
        <w:t>ŠTEVILKA SERIJE</w:t>
      </w:r>
    </w:p>
    <w:p w14:paraId="44A110FC" w14:textId="77777777" w:rsidR="00134482" w:rsidRPr="00EE4209" w:rsidRDefault="00134482" w:rsidP="00EE4209">
      <w:pPr>
        <w:pStyle w:val="NormalKeep"/>
        <w:rPr>
          <w:rFonts w:cs="Times New Roman"/>
        </w:rPr>
      </w:pPr>
    </w:p>
    <w:p w14:paraId="72156AE9" w14:textId="77777777" w:rsidR="00134482" w:rsidRPr="00EE4209" w:rsidRDefault="00134482" w:rsidP="00EE4209">
      <w:pPr>
        <w:rPr>
          <w:rFonts w:cs="Times New Roman"/>
        </w:rPr>
      </w:pPr>
      <w:r w:rsidRPr="00EE4209">
        <w:rPr>
          <w:rFonts w:cs="Times New Roman"/>
        </w:rPr>
        <w:t>L</w:t>
      </w:r>
      <w:r w:rsidR="00F16348" w:rsidRPr="00EE4209">
        <w:rPr>
          <w:rFonts w:cs="Times New Roman"/>
        </w:rPr>
        <w:t>ot</w:t>
      </w:r>
    </w:p>
    <w:p w14:paraId="3AB364E8" w14:textId="77777777" w:rsidR="00134482" w:rsidRPr="00EE4209" w:rsidRDefault="00134482" w:rsidP="00EE4209">
      <w:pPr>
        <w:rPr>
          <w:rFonts w:cs="Times New Roman"/>
        </w:rPr>
      </w:pPr>
    </w:p>
    <w:p w14:paraId="0F32E04A" w14:textId="77777777" w:rsidR="00134482" w:rsidRPr="00EE4209" w:rsidRDefault="00134482" w:rsidP="00EE4209">
      <w:pPr>
        <w:rPr>
          <w:rFonts w:cs="Times New Roman"/>
        </w:rPr>
      </w:pPr>
    </w:p>
    <w:p w14:paraId="2DD33FB7" w14:textId="77777777" w:rsidR="00134482" w:rsidRPr="00EE4209" w:rsidRDefault="00134482" w:rsidP="00EE4209">
      <w:pPr>
        <w:pStyle w:val="Heading1LAB"/>
        <w:rPr>
          <w:rFonts w:cs="Times New Roman"/>
        </w:rPr>
      </w:pPr>
      <w:r w:rsidRPr="00EE4209">
        <w:rPr>
          <w:rFonts w:cs="Times New Roman"/>
        </w:rPr>
        <w:t>14.</w:t>
      </w:r>
      <w:r w:rsidRPr="00EE4209">
        <w:rPr>
          <w:rFonts w:cs="Times New Roman"/>
        </w:rPr>
        <w:tab/>
        <w:t>NAČIN IZDAJANJA ZDRAVILA</w:t>
      </w:r>
    </w:p>
    <w:p w14:paraId="1C40183D" w14:textId="77777777" w:rsidR="00134482" w:rsidRPr="00EE4209" w:rsidRDefault="00134482" w:rsidP="00EE4209">
      <w:pPr>
        <w:pStyle w:val="NormalKeep"/>
        <w:rPr>
          <w:rFonts w:cs="Times New Roman"/>
        </w:rPr>
      </w:pPr>
    </w:p>
    <w:p w14:paraId="61EE9DF2" w14:textId="77777777" w:rsidR="00134482" w:rsidRPr="00EE4209" w:rsidRDefault="00134482" w:rsidP="00EE4209">
      <w:pPr>
        <w:rPr>
          <w:rFonts w:cs="Times New Roman"/>
        </w:rPr>
      </w:pPr>
    </w:p>
    <w:p w14:paraId="7A54ABF8" w14:textId="77777777" w:rsidR="00134482" w:rsidRPr="00EE4209" w:rsidRDefault="00134482" w:rsidP="00EE4209">
      <w:pPr>
        <w:pStyle w:val="Heading1LAB"/>
        <w:rPr>
          <w:rFonts w:cs="Times New Roman"/>
        </w:rPr>
      </w:pPr>
      <w:r w:rsidRPr="00EE4209">
        <w:rPr>
          <w:rFonts w:cs="Times New Roman"/>
        </w:rPr>
        <w:t>15.</w:t>
      </w:r>
      <w:r w:rsidRPr="00EE4209">
        <w:rPr>
          <w:rFonts w:cs="Times New Roman"/>
        </w:rPr>
        <w:tab/>
        <w:t>NAVODILA ZA UPORABO</w:t>
      </w:r>
    </w:p>
    <w:p w14:paraId="1D563884" w14:textId="77777777" w:rsidR="00134482" w:rsidRPr="00EE4209" w:rsidRDefault="00134482" w:rsidP="00EE4209">
      <w:pPr>
        <w:pStyle w:val="NormalKeep"/>
        <w:rPr>
          <w:rFonts w:cs="Times New Roman"/>
        </w:rPr>
      </w:pPr>
    </w:p>
    <w:p w14:paraId="40CB6DE8" w14:textId="77777777" w:rsidR="00134482" w:rsidRPr="00EE4209" w:rsidRDefault="00134482" w:rsidP="00EE4209">
      <w:pPr>
        <w:rPr>
          <w:rFonts w:cs="Times New Roman"/>
        </w:rPr>
      </w:pPr>
    </w:p>
    <w:p w14:paraId="5744468E" w14:textId="77777777" w:rsidR="00134482" w:rsidRPr="00EE4209" w:rsidRDefault="00134482" w:rsidP="00EE4209">
      <w:pPr>
        <w:pStyle w:val="Heading1LAB"/>
        <w:rPr>
          <w:rFonts w:cs="Times New Roman"/>
        </w:rPr>
      </w:pPr>
      <w:r w:rsidRPr="00EE4209">
        <w:rPr>
          <w:rFonts w:cs="Times New Roman"/>
        </w:rPr>
        <w:t>16.</w:t>
      </w:r>
      <w:r w:rsidRPr="00EE4209">
        <w:rPr>
          <w:rFonts w:cs="Times New Roman"/>
        </w:rPr>
        <w:tab/>
        <w:t>PODATKI V BRAILLOVI PISAVI</w:t>
      </w:r>
    </w:p>
    <w:p w14:paraId="7153974A" w14:textId="77777777" w:rsidR="00134482" w:rsidRPr="00EE4209" w:rsidRDefault="00134482" w:rsidP="00EE4209">
      <w:pPr>
        <w:pStyle w:val="NormalKeep"/>
        <w:rPr>
          <w:rFonts w:cs="Times New Roman"/>
        </w:rPr>
      </w:pPr>
    </w:p>
    <w:p w14:paraId="2EDFECB1" w14:textId="77777777" w:rsidR="00036DA0" w:rsidRPr="00EE4209" w:rsidRDefault="00036DA0" w:rsidP="00EE4209">
      <w:pPr>
        <w:rPr>
          <w:rFonts w:cs="Times New Roman"/>
        </w:rPr>
      </w:pPr>
      <w:r w:rsidRPr="00EE4209">
        <w:rPr>
          <w:rFonts w:cs="Times New Roman"/>
        </w:rPr>
        <w:t>Efavirenz/emtricitabin/ dizoproksiltenofovirat Mylan</w:t>
      </w:r>
    </w:p>
    <w:p w14:paraId="5F88110C" w14:textId="77777777" w:rsidR="00134482" w:rsidRPr="00EE4209" w:rsidRDefault="00134482" w:rsidP="00EE4209">
      <w:pPr>
        <w:rPr>
          <w:rFonts w:cs="Times New Roman"/>
        </w:rPr>
      </w:pPr>
    </w:p>
    <w:p w14:paraId="0202F5E5" w14:textId="77777777" w:rsidR="00134482" w:rsidRPr="00EE4209" w:rsidRDefault="00134482" w:rsidP="00EE4209">
      <w:pPr>
        <w:rPr>
          <w:rFonts w:cs="Times New Roman"/>
        </w:rPr>
      </w:pPr>
    </w:p>
    <w:p w14:paraId="46A00152" w14:textId="77777777" w:rsidR="00134482" w:rsidRPr="00EE4209" w:rsidRDefault="00134482" w:rsidP="00EE4209">
      <w:pPr>
        <w:pStyle w:val="Heading1LAB"/>
        <w:rPr>
          <w:rFonts w:cs="Times New Roman"/>
        </w:rPr>
      </w:pPr>
      <w:r w:rsidRPr="00EE4209">
        <w:rPr>
          <w:rFonts w:cs="Times New Roman"/>
        </w:rPr>
        <w:t>17.</w:t>
      </w:r>
      <w:r w:rsidRPr="00EE4209">
        <w:rPr>
          <w:rFonts w:cs="Times New Roman"/>
        </w:rPr>
        <w:tab/>
        <w:t>EDINSTVENA OZNAKA – DVODIMENZIONALNA ČRTNA KODA</w:t>
      </w:r>
    </w:p>
    <w:p w14:paraId="035F8A4D" w14:textId="77777777" w:rsidR="00134482" w:rsidRPr="00EE4209" w:rsidRDefault="00134482" w:rsidP="00EE4209">
      <w:pPr>
        <w:pStyle w:val="NormalKeep"/>
        <w:rPr>
          <w:rFonts w:cs="Times New Roman"/>
        </w:rPr>
      </w:pPr>
    </w:p>
    <w:p w14:paraId="0349587C" w14:textId="77777777" w:rsidR="00134482" w:rsidRPr="00EE4209" w:rsidRDefault="00134482" w:rsidP="00EE4209">
      <w:pPr>
        <w:rPr>
          <w:rFonts w:cs="Times New Roman"/>
        </w:rPr>
      </w:pPr>
      <w:r w:rsidRPr="00EE4209">
        <w:rPr>
          <w:rFonts w:cs="Times New Roman"/>
          <w:highlight w:val="lightGray"/>
        </w:rPr>
        <w:t>Vsebuje dvodimenzionalno črtno kodo z edinstveno oznako.</w:t>
      </w:r>
    </w:p>
    <w:p w14:paraId="2FD43C7A" w14:textId="77777777" w:rsidR="00134482" w:rsidRPr="00EE4209" w:rsidRDefault="00134482" w:rsidP="00EE4209">
      <w:pPr>
        <w:rPr>
          <w:rFonts w:cs="Times New Roman"/>
        </w:rPr>
      </w:pPr>
    </w:p>
    <w:p w14:paraId="7C20ED56" w14:textId="77777777" w:rsidR="00134482" w:rsidRPr="00EE4209" w:rsidRDefault="00134482" w:rsidP="00EE4209">
      <w:pPr>
        <w:rPr>
          <w:rFonts w:cs="Times New Roman"/>
        </w:rPr>
      </w:pPr>
    </w:p>
    <w:p w14:paraId="163DE4FF" w14:textId="77777777" w:rsidR="00134482" w:rsidRPr="00EE4209" w:rsidRDefault="00134482" w:rsidP="00EE4209">
      <w:pPr>
        <w:pStyle w:val="Heading1LAB"/>
        <w:rPr>
          <w:rFonts w:cs="Times New Roman"/>
        </w:rPr>
      </w:pPr>
      <w:r w:rsidRPr="00EE4209">
        <w:rPr>
          <w:rFonts w:cs="Times New Roman"/>
        </w:rPr>
        <w:t>18.</w:t>
      </w:r>
      <w:r w:rsidRPr="00EE4209">
        <w:rPr>
          <w:rFonts w:cs="Times New Roman"/>
        </w:rPr>
        <w:tab/>
        <w:t>EDINSTVENA OZNAKA – V BERLJIVI OBLIKI</w:t>
      </w:r>
    </w:p>
    <w:p w14:paraId="5F86BBB7" w14:textId="77777777" w:rsidR="00134482" w:rsidRPr="00EE4209" w:rsidRDefault="00134482" w:rsidP="00EE4209">
      <w:pPr>
        <w:pStyle w:val="NormalKeep"/>
        <w:rPr>
          <w:rFonts w:cs="Times New Roman"/>
        </w:rPr>
      </w:pPr>
    </w:p>
    <w:p w14:paraId="4EDC3458" w14:textId="07B0BEB7" w:rsidR="00134482" w:rsidRPr="00EE4209" w:rsidRDefault="00134482" w:rsidP="00EE4209">
      <w:pPr>
        <w:pStyle w:val="NormalKeep"/>
        <w:rPr>
          <w:rFonts w:cs="Times New Roman"/>
        </w:rPr>
      </w:pPr>
      <w:r w:rsidRPr="00EE4209">
        <w:rPr>
          <w:rFonts w:cs="Times New Roman"/>
        </w:rPr>
        <w:t>PC</w:t>
      </w:r>
    </w:p>
    <w:p w14:paraId="70D0FE24" w14:textId="33E02B65" w:rsidR="00134482" w:rsidRPr="00EE4209" w:rsidRDefault="00134482" w:rsidP="00EE4209">
      <w:pPr>
        <w:pStyle w:val="NormalKeep"/>
        <w:rPr>
          <w:rFonts w:cs="Times New Roman"/>
        </w:rPr>
      </w:pPr>
      <w:r w:rsidRPr="00EE4209">
        <w:rPr>
          <w:rFonts w:cs="Times New Roman"/>
        </w:rPr>
        <w:t>SN</w:t>
      </w:r>
    </w:p>
    <w:p w14:paraId="1CB293AE" w14:textId="69C2759B" w:rsidR="00134482" w:rsidRPr="00EE4209" w:rsidRDefault="00134482" w:rsidP="00EE4209">
      <w:pPr>
        <w:rPr>
          <w:rFonts w:cs="Times New Roman"/>
        </w:rPr>
      </w:pPr>
      <w:r w:rsidRPr="00EE4209">
        <w:rPr>
          <w:rFonts w:cs="Times New Roman"/>
        </w:rPr>
        <w:t>NN</w:t>
      </w:r>
      <w:r w:rsidR="006002C5" w:rsidRPr="00EE4209">
        <w:rPr>
          <w:rFonts w:cs="Times New Roman"/>
        </w:rPr>
        <w:br w:type="page"/>
      </w:r>
    </w:p>
    <w:p w14:paraId="48A4E4D9" w14:textId="38D33D76" w:rsidR="00134482" w:rsidRPr="00EE4209" w:rsidRDefault="00134482" w:rsidP="00EE4209">
      <w:pPr>
        <w:pStyle w:val="HeadingStrLAB"/>
        <w:rPr>
          <w:rFonts w:cs="Times New Roman"/>
        </w:rPr>
      </w:pPr>
      <w:r w:rsidRPr="00EE4209">
        <w:rPr>
          <w:rFonts w:cs="Times New Roman"/>
        </w:rPr>
        <w:lastRenderedPageBreak/>
        <w:t>PODATKI NA ZUNANJI OVOJNINI</w:t>
      </w:r>
    </w:p>
    <w:p w14:paraId="78EC2422" w14:textId="77777777" w:rsidR="00134482" w:rsidRPr="00EE4209" w:rsidRDefault="00134482" w:rsidP="00EE4209">
      <w:pPr>
        <w:pStyle w:val="HeadingStrLAB"/>
        <w:rPr>
          <w:rFonts w:cs="Times New Roman"/>
        </w:rPr>
      </w:pPr>
    </w:p>
    <w:p w14:paraId="16331B40" w14:textId="77777777" w:rsidR="00134482" w:rsidRPr="00EE4209" w:rsidRDefault="00134482" w:rsidP="00EE4209">
      <w:pPr>
        <w:pStyle w:val="HeadingStrLAB"/>
        <w:rPr>
          <w:rFonts w:cs="Times New Roman"/>
        </w:rPr>
      </w:pPr>
      <w:r w:rsidRPr="00EE4209">
        <w:rPr>
          <w:rFonts w:cs="Times New Roman"/>
        </w:rPr>
        <w:t xml:space="preserve">NOTRANJA ŠKATLA </w:t>
      </w:r>
      <w:r w:rsidR="0091665C" w:rsidRPr="00EE4209">
        <w:rPr>
          <w:rFonts w:cs="Times New Roman"/>
        </w:rPr>
        <w:t>SKUPNEGA</w:t>
      </w:r>
      <w:r w:rsidRPr="00EE4209">
        <w:rPr>
          <w:rFonts w:cs="Times New Roman"/>
        </w:rPr>
        <w:t xml:space="preserve"> PAKIRANJA </w:t>
      </w:r>
      <w:r w:rsidR="0091665C" w:rsidRPr="00EE4209">
        <w:rPr>
          <w:rFonts w:cs="Times New Roman"/>
        </w:rPr>
        <w:t>S PLASTENKAMI</w:t>
      </w:r>
      <w:r w:rsidRPr="00EE4209">
        <w:rPr>
          <w:rFonts w:cs="Times New Roman"/>
        </w:rPr>
        <w:t xml:space="preserve"> (BREZ MODRE</w:t>
      </w:r>
      <w:r w:rsidR="00036DA0" w:rsidRPr="00EE4209">
        <w:rPr>
          <w:rFonts w:cs="Times New Roman"/>
        </w:rPr>
        <w:t>GA OKENCA</w:t>
      </w:r>
      <w:r w:rsidRPr="00EE4209">
        <w:rPr>
          <w:rFonts w:cs="Times New Roman"/>
        </w:rPr>
        <w:t>)</w:t>
      </w:r>
    </w:p>
    <w:p w14:paraId="41A91322" w14:textId="77777777" w:rsidR="00134482" w:rsidRPr="00EE4209" w:rsidRDefault="00134482" w:rsidP="00EE4209">
      <w:pPr>
        <w:rPr>
          <w:rFonts w:cs="Times New Roman"/>
        </w:rPr>
      </w:pPr>
    </w:p>
    <w:p w14:paraId="0E4FD1A0" w14:textId="77777777" w:rsidR="00134482" w:rsidRPr="00EE4209" w:rsidRDefault="00134482" w:rsidP="00EE4209">
      <w:pPr>
        <w:rPr>
          <w:rFonts w:cs="Times New Roman"/>
        </w:rPr>
      </w:pPr>
    </w:p>
    <w:p w14:paraId="2729AB89" w14:textId="77777777" w:rsidR="00134482" w:rsidRPr="00EE4209" w:rsidRDefault="00134482" w:rsidP="00EE4209">
      <w:pPr>
        <w:pStyle w:val="Heading1LAB"/>
        <w:rPr>
          <w:rFonts w:cs="Times New Roman"/>
        </w:rPr>
      </w:pPr>
      <w:r w:rsidRPr="00EE4209">
        <w:rPr>
          <w:rFonts w:cs="Times New Roman"/>
        </w:rPr>
        <w:t>1.</w:t>
      </w:r>
      <w:r w:rsidRPr="00EE4209">
        <w:rPr>
          <w:rFonts w:cs="Times New Roman"/>
        </w:rPr>
        <w:tab/>
        <w:t>IME ZDRAVILA</w:t>
      </w:r>
    </w:p>
    <w:p w14:paraId="04A67A65" w14:textId="77777777" w:rsidR="00134482" w:rsidRPr="00EE4209" w:rsidRDefault="00134482" w:rsidP="00EE4209">
      <w:pPr>
        <w:pStyle w:val="NormalKeep"/>
        <w:rPr>
          <w:rFonts w:cs="Times New Roman"/>
        </w:rPr>
      </w:pPr>
    </w:p>
    <w:p w14:paraId="01B21D15" w14:textId="77777777" w:rsidR="00134482" w:rsidRPr="00EE4209" w:rsidRDefault="00134482" w:rsidP="00EE4209">
      <w:pPr>
        <w:pStyle w:val="NormalKeep"/>
        <w:rPr>
          <w:rFonts w:cs="Times New Roman"/>
        </w:rPr>
      </w:pPr>
      <w:r w:rsidRPr="00EE4209">
        <w:rPr>
          <w:rFonts w:cs="Times New Roman"/>
        </w:rPr>
        <w:t>Efavirenz/emtricitabin/dizoproksiltenofovirat Mylan 600 mg/200 mg/245 mg filmsko obložene tablete</w:t>
      </w:r>
    </w:p>
    <w:p w14:paraId="29125E6F" w14:textId="77777777" w:rsidR="00134482" w:rsidRPr="00EE4209" w:rsidRDefault="00134482" w:rsidP="00EE4209">
      <w:pPr>
        <w:pStyle w:val="NormalKeep"/>
        <w:rPr>
          <w:rFonts w:cs="Times New Roman"/>
        </w:rPr>
      </w:pPr>
    </w:p>
    <w:p w14:paraId="40BD9DD2" w14:textId="77777777" w:rsidR="00134482" w:rsidRPr="00EE4209" w:rsidRDefault="00134482" w:rsidP="00EE4209">
      <w:pPr>
        <w:rPr>
          <w:rFonts w:cs="Times New Roman"/>
        </w:rPr>
      </w:pPr>
      <w:r w:rsidRPr="00EE4209">
        <w:rPr>
          <w:rFonts w:cs="Times New Roman"/>
        </w:rPr>
        <w:t>efavirenz/emtricitabin/dizoproksiltenofovirat</w:t>
      </w:r>
    </w:p>
    <w:p w14:paraId="455C556F" w14:textId="77777777" w:rsidR="00134482" w:rsidRPr="00EE4209" w:rsidRDefault="00134482" w:rsidP="00EE4209">
      <w:pPr>
        <w:rPr>
          <w:rFonts w:cs="Times New Roman"/>
        </w:rPr>
      </w:pPr>
    </w:p>
    <w:p w14:paraId="02465C7E" w14:textId="77777777" w:rsidR="00134482" w:rsidRPr="00EE4209" w:rsidRDefault="00134482" w:rsidP="00EE4209">
      <w:pPr>
        <w:rPr>
          <w:rFonts w:cs="Times New Roman"/>
        </w:rPr>
      </w:pPr>
    </w:p>
    <w:p w14:paraId="60570718" w14:textId="77777777" w:rsidR="00134482" w:rsidRPr="00EE4209" w:rsidRDefault="00134482" w:rsidP="00EE4209">
      <w:pPr>
        <w:pStyle w:val="Heading1LAB"/>
        <w:rPr>
          <w:rFonts w:cs="Times New Roman"/>
        </w:rPr>
      </w:pPr>
      <w:r w:rsidRPr="00EE4209">
        <w:rPr>
          <w:rFonts w:cs="Times New Roman"/>
        </w:rPr>
        <w:t>2.</w:t>
      </w:r>
      <w:r w:rsidRPr="00EE4209">
        <w:rPr>
          <w:rFonts w:cs="Times New Roman"/>
        </w:rPr>
        <w:tab/>
        <w:t>NAVEDBA ENE ALI VEČ UČINKOVIN</w:t>
      </w:r>
    </w:p>
    <w:p w14:paraId="05B7FBD7" w14:textId="77777777" w:rsidR="00134482" w:rsidRPr="00EE4209" w:rsidRDefault="00134482" w:rsidP="00EE4209">
      <w:pPr>
        <w:pStyle w:val="NormalKeep"/>
        <w:rPr>
          <w:rFonts w:cs="Times New Roman"/>
        </w:rPr>
      </w:pPr>
    </w:p>
    <w:p w14:paraId="7E452298" w14:textId="77777777" w:rsidR="00134482" w:rsidRPr="00EE4209" w:rsidRDefault="00134482" w:rsidP="00EE4209">
      <w:pPr>
        <w:rPr>
          <w:rFonts w:cs="Times New Roman"/>
        </w:rPr>
      </w:pPr>
      <w:r w:rsidRPr="00EE4209">
        <w:rPr>
          <w:rFonts w:cs="Times New Roman"/>
        </w:rPr>
        <w:t>Ena filmsko obložena tableta vsebuje 600 mg efavirenza, 200 mg emtricitabina in 245 mg dizoproksiltenofovirata (v obliki maleata).</w:t>
      </w:r>
    </w:p>
    <w:p w14:paraId="3D4D29F7" w14:textId="77777777" w:rsidR="00134482" w:rsidRPr="00EE4209" w:rsidRDefault="00134482" w:rsidP="00EE4209">
      <w:pPr>
        <w:rPr>
          <w:rFonts w:cs="Times New Roman"/>
        </w:rPr>
      </w:pPr>
    </w:p>
    <w:p w14:paraId="544FAF3D" w14:textId="77777777" w:rsidR="00134482" w:rsidRPr="00EE4209" w:rsidRDefault="00134482" w:rsidP="00EE4209">
      <w:pPr>
        <w:rPr>
          <w:rFonts w:cs="Times New Roman"/>
        </w:rPr>
      </w:pPr>
    </w:p>
    <w:p w14:paraId="10028E15" w14:textId="77777777" w:rsidR="00134482" w:rsidRPr="00EE4209" w:rsidRDefault="00134482" w:rsidP="00EE4209">
      <w:pPr>
        <w:pStyle w:val="Heading1LAB"/>
        <w:rPr>
          <w:rFonts w:cs="Times New Roman"/>
        </w:rPr>
      </w:pPr>
      <w:r w:rsidRPr="00EE4209">
        <w:rPr>
          <w:rFonts w:cs="Times New Roman"/>
        </w:rPr>
        <w:t>3.</w:t>
      </w:r>
      <w:r w:rsidRPr="00EE4209">
        <w:rPr>
          <w:rFonts w:cs="Times New Roman"/>
        </w:rPr>
        <w:tab/>
        <w:t>SEZNAM POMOŽNIH SNOVI</w:t>
      </w:r>
    </w:p>
    <w:p w14:paraId="4D1163B7" w14:textId="77777777" w:rsidR="00134482" w:rsidRPr="00EE4209" w:rsidRDefault="00134482" w:rsidP="00EE4209">
      <w:pPr>
        <w:pStyle w:val="NormalKeep"/>
        <w:rPr>
          <w:rFonts w:cs="Times New Roman"/>
        </w:rPr>
      </w:pPr>
    </w:p>
    <w:p w14:paraId="2F2B4424" w14:textId="77777777" w:rsidR="00134482" w:rsidRPr="00EE4209" w:rsidRDefault="00134482" w:rsidP="00EE4209">
      <w:pPr>
        <w:rPr>
          <w:rFonts w:cs="Times New Roman"/>
        </w:rPr>
      </w:pPr>
      <w:r w:rsidRPr="00EE4209">
        <w:rPr>
          <w:rFonts w:cs="Times New Roman"/>
        </w:rPr>
        <w:t>Vsebuje tudi: natrijev metabisulfit in laktozo monohidrat. Glejte navodilo za nadaljnje informacije.</w:t>
      </w:r>
    </w:p>
    <w:p w14:paraId="29E1D8B2" w14:textId="77777777" w:rsidR="00134482" w:rsidRPr="00EE4209" w:rsidRDefault="00134482" w:rsidP="00EE4209">
      <w:pPr>
        <w:rPr>
          <w:rFonts w:cs="Times New Roman"/>
        </w:rPr>
      </w:pPr>
    </w:p>
    <w:p w14:paraId="5842E04E" w14:textId="77777777" w:rsidR="00134482" w:rsidRPr="00EE4209" w:rsidRDefault="00134482" w:rsidP="00EE4209">
      <w:pPr>
        <w:rPr>
          <w:rFonts w:cs="Times New Roman"/>
        </w:rPr>
      </w:pPr>
    </w:p>
    <w:p w14:paraId="18A400A8" w14:textId="77777777" w:rsidR="00134482" w:rsidRPr="00EE4209" w:rsidRDefault="00134482" w:rsidP="00EE4209">
      <w:pPr>
        <w:pStyle w:val="Heading1LAB"/>
        <w:rPr>
          <w:rFonts w:cs="Times New Roman"/>
        </w:rPr>
      </w:pPr>
      <w:r w:rsidRPr="00EE4209">
        <w:rPr>
          <w:rFonts w:cs="Times New Roman"/>
        </w:rPr>
        <w:t>4.</w:t>
      </w:r>
      <w:r w:rsidRPr="00EE4209">
        <w:rPr>
          <w:rFonts w:cs="Times New Roman"/>
        </w:rPr>
        <w:tab/>
        <w:t>FARMACEVTSKA OBLIKA IN VSEBINA</w:t>
      </w:r>
    </w:p>
    <w:p w14:paraId="66B9EB38" w14:textId="77777777" w:rsidR="00134482" w:rsidRPr="00EE4209" w:rsidRDefault="00134482" w:rsidP="00EE4209">
      <w:pPr>
        <w:pStyle w:val="NormalKeep"/>
        <w:rPr>
          <w:rFonts w:cs="Times New Roman"/>
        </w:rPr>
      </w:pPr>
    </w:p>
    <w:p w14:paraId="7FD627A1" w14:textId="0F8F9D64" w:rsidR="0087035A" w:rsidRPr="00EE4209" w:rsidRDefault="0087035A" w:rsidP="00EE4209">
      <w:pPr>
        <w:rPr>
          <w:rFonts w:cs="Times New Roman"/>
        </w:rPr>
      </w:pPr>
      <w:r w:rsidRPr="00EE4209">
        <w:rPr>
          <w:rFonts w:cs="Times New Roman"/>
          <w:highlight w:val="lightGray"/>
        </w:rPr>
        <w:t>filmsko obložena tableta</w:t>
      </w:r>
    </w:p>
    <w:p w14:paraId="55BB5A9A" w14:textId="77777777" w:rsidR="0087035A" w:rsidRPr="00EE4209" w:rsidRDefault="0087035A" w:rsidP="00EE4209">
      <w:pPr>
        <w:rPr>
          <w:rFonts w:cs="Times New Roman"/>
        </w:rPr>
      </w:pPr>
    </w:p>
    <w:p w14:paraId="0581BA69" w14:textId="64269D2A" w:rsidR="00134482" w:rsidRPr="00EE4209" w:rsidRDefault="00F16348" w:rsidP="00EE4209">
      <w:pPr>
        <w:rPr>
          <w:rFonts w:cs="Times New Roman"/>
        </w:rPr>
      </w:pPr>
      <w:r w:rsidRPr="00EE4209">
        <w:rPr>
          <w:rFonts w:cs="Times New Roman"/>
        </w:rPr>
        <w:t>30</w:t>
      </w:r>
      <w:r w:rsidR="0087035A" w:rsidRPr="00EE4209">
        <w:rPr>
          <w:rFonts w:cs="Times New Roman"/>
        </w:rPr>
        <w:t> </w:t>
      </w:r>
      <w:r w:rsidR="00134482" w:rsidRPr="00EE4209">
        <w:rPr>
          <w:rFonts w:cs="Times New Roman"/>
        </w:rPr>
        <w:t>filmsko obložen</w:t>
      </w:r>
      <w:r w:rsidRPr="00EE4209">
        <w:rPr>
          <w:rFonts w:cs="Times New Roman"/>
        </w:rPr>
        <w:t>ih</w:t>
      </w:r>
      <w:r w:rsidR="00134482" w:rsidRPr="00EE4209">
        <w:rPr>
          <w:rFonts w:cs="Times New Roman"/>
        </w:rPr>
        <w:t xml:space="preserve"> tablet</w:t>
      </w:r>
    </w:p>
    <w:p w14:paraId="5CD8F34F" w14:textId="77777777" w:rsidR="00134482" w:rsidRPr="00EE4209" w:rsidRDefault="00134482" w:rsidP="00EE4209">
      <w:pPr>
        <w:rPr>
          <w:rFonts w:cs="Times New Roman"/>
        </w:rPr>
      </w:pPr>
    </w:p>
    <w:p w14:paraId="09FAFB23" w14:textId="77777777" w:rsidR="00134482" w:rsidRPr="00EE4209" w:rsidRDefault="00134482" w:rsidP="00EE4209">
      <w:pPr>
        <w:rPr>
          <w:rFonts w:cs="Times New Roman"/>
        </w:rPr>
      </w:pPr>
      <w:r w:rsidRPr="00EE4209">
        <w:rPr>
          <w:rFonts w:cs="Times New Roman"/>
        </w:rPr>
        <w:t xml:space="preserve">Sestavni del </w:t>
      </w:r>
      <w:r w:rsidR="0091665C" w:rsidRPr="00EE4209">
        <w:rPr>
          <w:rFonts w:cs="Times New Roman"/>
        </w:rPr>
        <w:t>skupnega</w:t>
      </w:r>
      <w:r w:rsidRPr="00EE4209">
        <w:rPr>
          <w:rFonts w:cs="Times New Roman"/>
        </w:rPr>
        <w:t xml:space="preserve"> pakiranja, ni za ločeno prodajo.</w:t>
      </w:r>
    </w:p>
    <w:p w14:paraId="7C813498" w14:textId="77777777" w:rsidR="00134482" w:rsidRPr="00EE4209" w:rsidRDefault="00134482" w:rsidP="00EE4209">
      <w:pPr>
        <w:rPr>
          <w:rFonts w:cs="Times New Roman"/>
        </w:rPr>
      </w:pPr>
    </w:p>
    <w:p w14:paraId="03CBA4FB" w14:textId="77777777" w:rsidR="00134482" w:rsidRPr="00EE4209" w:rsidRDefault="00134482" w:rsidP="00EE4209">
      <w:pPr>
        <w:rPr>
          <w:rFonts w:cs="Times New Roman"/>
        </w:rPr>
      </w:pPr>
    </w:p>
    <w:p w14:paraId="3684EB1B" w14:textId="77777777" w:rsidR="00134482" w:rsidRPr="00EE4209" w:rsidRDefault="00134482" w:rsidP="00EE4209">
      <w:pPr>
        <w:pStyle w:val="Heading1LAB"/>
        <w:rPr>
          <w:rFonts w:cs="Times New Roman"/>
        </w:rPr>
      </w:pPr>
      <w:r w:rsidRPr="00EE4209">
        <w:rPr>
          <w:rFonts w:cs="Times New Roman"/>
        </w:rPr>
        <w:t>5.</w:t>
      </w:r>
      <w:r w:rsidRPr="00EE4209">
        <w:rPr>
          <w:rFonts w:cs="Times New Roman"/>
        </w:rPr>
        <w:tab/>
        <w:t>POSTOPEK IN POT(I) UPORABE ZDRAVILA</w:t>
      </w:r>
    </w:p>
    <w:p w14:paraId="243C2DF2" w14:textId="77777777" w:rsidR="00134482" w:rsidRPr="00EE4209" w:rsidRDefault="00134482" w:rsidP="00EE4209">
      <w:pPr>
        <w:pStyle w:val="NormalKeep"/>
        <w:rPr>
          <w:rFonts w:cs="Times New Roman"/>
        </w:rPr>
      </w:pPr>
    </w:p>
    <w:p w14:paraId="33BB6D2A" w14:textId="77777777" w:rsidR="00134482" w:rsidRPr="00EE4209" w:rsidRDefault="00134482" w:rsidP="00EE4209">
      <w:pPr>
        <w:rPr>
          <w:rFonts w:cs="Times New Roman"/>
        </w:rPr>
      </w:pPr>
      <w:r w:rsidRPr="00EE4209">
        <w:rPr>
          <w:rFonts w:cs="Times New Roman"/>
        </w:rPr>
        <w:t>peroralna uporaba</w:t>
      </w:r>
    </w:p>
    <w:p w14:paraId="3857AC57" w14:textId="77777777" w:rsidR="00134482" w:rsidRPr="00EE4209" w:rsidRDefault="00134482" w:rsidP="00EE4209">
      <w:pPr>
        <w:rPr>
          <w:rFonts w:cs="Times New Roman"/>
        </w:rPr>
      </w:pPr>
    </w:p>
    <w:p w14:paraId="167B5568" w14:textId="77777777" w:rsidR="00134482" w:rsidRPr="00EE4209" w:rsidRDefault="00134482" w:rsidP="00EE4209">
      <w:pPr>
        <w:rPr>
          <w:rFonts w:cs="Times New Roman"/>
        </w:rPr>
      </w:pPr>
      <w:r w:rsidRPr="00EE4209">
        <w:rPr>
          <w:rFonts w:cs="Times New Roman"/>
        </w:rPr>
        <w:t>Pred uporabo preberite priloženo navodilo!</w:t>
      </w:r>
    </w:p>
    <w:p w14:paraId="14883B6B" w14:textId="77777777" w:rsidR="00134482" w:rsidRPr="00EE4209" w:rsidRDefault="00134482" w:rsidP="00EE4209">
      <w:pPr>
        <w:rPr>
          <w:rFonts w:cs="Times New Roman"/>
        </w:rPr>
      </w:pPr>
    </w:p>
    <w:p w14:paraId="495C3A08" w14:textId="77777777" w:rsidR="00134482" w:rsidRPr="00EE4209" w:rsidRDefault="00134482" w:rsidP="00EE4209">
      <w:pPr>
        <w:rPr>
          <w:rFonts w:cs="Times New Roman"/>
        </w:rPr>
      </w:pPr>
    </w:p>
    <w:p w14:paraId="722B2DA7" w14:textId="77777777" w:rsidR="00134482" w:rsidRPr="00EE4209" w:rsidRDefault="00134482" w:rsidP="00EE4209">
      <w:pPr>
        <w:pStyle w:val="Heading1LAB"/>
        <w:rPr>
          <w:rFonts w:cs="Times New Roman"/>
        </w:rPr>
      </w:pPr>
      <w:r w:rsidRPr="00EE4209">
        <w:rPr>
          <w:rFonts w:cs="Times New Roman"/>
        </w:rPr>
        <w:t>6.</w:t>
      </w:r>
      <w:r w:rsidRPr="00EE4209">
        <w:rPr>
          <w:rFonts w:cs="Times New Roman"/>
        </w:rPr>
        <w:tab/>
        <w:t>POSEBNO OPOZORILO O SHRANJEVANJU ZDRAVILA ZUNAJ DOSEGA IN POGLEDA OTROK</w:t>
      </w:r>
    </w:p>
    <w:p w14:paraId="7D835D52" w14:textId="77777777" w:rsidR="00134482" w:rsidRPr="00EE4209" w:rsidRDefault="00134482" w:rsidP="00EE4209">
      <w:pPr>
        <w:pStyle w:val="NormalKeep"/>
        <w:rPr>
          <w:rFonts w:cs="Times New Roman"/>
        </w:rPr>
      </w:pPr>
    </w:p>
    <w:p w14:paraId="33A00428" w14:textId="77777777" w:rsidR="00134482" w:rsidRPr="00EE4209" w:rsidRDefault="00134482" w:rsidP="00EE4209">
      <w:pPr>
        <w:rPr>
          <w:rFonts w:cs="Times New Roman"/>
        </w:rPr>
      </w:pPr>
      <w:r w:rsidRPr="00EE4209">
        <w:rPr>
          <w:rFonts w:cs="Times New Roman"/>
        </w:rPr>
        <w:t>Zdravilo shranjujte nedosegljivo otrokom!</w:t>
      </w:r>
    </w:p>
    <w:p w14:paraId="1CCC45A1" w14:textId="77777777" w:rsidR="00134482" w:rsidRPr="00EE4209" w:rsidRDefault="00134482" w:rsidP="00EE4209">
      <w:pPr>
        <w:rPr>
          <w:rFonts w:cs="Times New Roman"/>
        </w:rPr>
      </w:pPr>
    </w:p>
    <w:p w14:paraId="6397F5D2" w14:textId="77777777" w:rsidR="00134482" w:rsidRPr="00EE4209" w:rsidRDefault="00134482" w:rsidP="00EE4209">
      <w:pPr>
        <w:rPr>
          <w:rFonts w:cs="Times New Roman"/>
        </w:rPr>
      </w:pPr>
    </w:p>
    <w:p w14:paraId="57BE6C4E" w14:textId="77777777" w:rsidR="00134482" w:rsidRPr="00EE4209" w:rsidRDefault="00134482" w:rsidP="00EE4209">
      <w:pPr>
        <w:pStyle w:val="Heading1LAB"/>
        <w:rPr>
          <w:rFonts w:cs="Times New Roman"/>
        </w:rPr>
      </w:pPr>
      <w:r w:rsidRPr="00EE4209">
        <w:rPr>
          <w:rFonts w:cs="Times New Roman"/>
        </w:rPr>
        <w:t>7.</w:t>
      </w:r>
      <w:r w:rsidRPr="00EE4209">
        <w:rPr>
          <w:rFonts w:cs="Times New Roman"/>
        </w:rPr>
        <w:tab/>
        <w:t>DRUGA POSEBNA OPOZORILA, ČE SO POTREBNA</w:t>
      </w:r>
    </w:p>
    <w:p w14:paraId="24AD2A0C" w14:textId="77777777" w:rsidR="00134482" w:rsidRPr="00EE4209" w:rsidRDefault="00134482" w:rsidP="00EE4209">
      <w:pPr>
        <w:rPr>
          <w:rFonts w:cs="Times New Roman"/>
        </w:rPr>
      </w:pPr>
    </w:p>
    <w:p w14:paraId="2232E760" w14:textId="77777777" w:rsidR="00134482" w:rsidRPr="00EE4209" w:rsidRDefault="00134482" w:rsidP="00EE4209">
      <w:pPr>
        <w:rPr>
          <w:rFonts w:cs="Times New Roman"/>
        </w:rPr>
      </w:pPr>
    </w:p>
    <w:p w14:paraId="15E31FA0" w14:textId="77777777" w:rsidR="00134482" w:rsidRPr="00EE4209" w:rsidRDefault="00134482" w:rsidP="00EE4209">
      <w:pPr>
        <w:pStyle w:val="Heading1LAB"/>
        <w:rPr>
          <w:rFonts w:cs="Times New Roman"/>
        </w:rPr>
      </w:pPr>
      <w:r w:rsidRPr="00EE4209">
        <w:rPr>
          <w:rFonts w:cs="Times New Roman"/>
        </w:rPr>
        <w:lastRenderedPageBreak/>
        <w:t>8.</w:t>
      </w:r>
      <w:r w:rsidRPr="00EE4209">
        <w:rPr>
          <w:rFonts w:cs="Times New Roman"/>
        </w:rPr>
        <w:tab/>
        <w:t>DATUM IZTEKA ROKA UPORABNOSTI ZDRAVILA</w:t>
      </w:r>
    </w:p>
    <w:p w14:paraId="4540F71F" w14:textId="77777777" w:rsidR="00134482" w:rsidRPr="00EE4209" w:rsidRDefault="00134482" w:rsidP="00EE4209">
      <w:pPr>
        <w:pStyle w:val="NormalKeep"/>
        <w:rPr>
          <w:rFonts w:cs="Times New Roman"/>
        </w:rPr>
      </w:pPr>
    </w:p>
    <w:p w14:paraId="68552A5D" w14:textId="77777777" w:rsidR="00134482" w:rsidRPr="00EE4209" w:rsidRDefault="00036DA0" w:rsidP="00EE4209">
      <w:pPr>
        <w:pStyle w:val="NormalKeep"/>
        <w:rPr>
          <w:rFonts w:cs="Times New Roman"/>
        </w:rPr>
      </w:pPr>
      <w:r w:rsidRPr="00EE4209">
        <w:rPr>
          <w:rFonts w:cs="Times New Roman"/>
        </w:rPr>
        <w:t>EXP:</w:t>
      </w:r>
    </w:p>
    <w:p w14:paraId="26472447" w14:textId="386836A4" w:rsidR="00134482" w:rsidRPr="00EE4209" w:rsidRDefault="00036DA0" w:rsidP="00EE4209">
      <w:pPr>
        <w:keepNext/>
        <w:keepLines/>
        <w:rPr>
          <w:rFonts w:cs="Times New Roman"/>
        </w:rPr>
      </w:pPr>
      <w:r w:rsidRPr="00EE4209">
        <w:rPr>
          <w:rFonts w:cs="Times New Roman"/>
        </w:rPr>
        <w:t>P</w:t>
      </w:r>
      <w:r w:rsidR="00134482" w:rsidRPr="00EE4209">
        <w:rPr>
          <w:rFonts w:cs="Times New Roman"/>
        </w:rPr>
        <w:t xml:space="preserve">o odprtju porabiti v </w:t>
      </w:r>
      <w:r w:rsidR="00454C71" w:rsidRPr="00EE4209">
        <w:rPr>
          <w:rFonts w:cs="Times New Roman"/>
        </w:rPr>
        <w:t>6</w:t>
      </w:r>
      <w:r w:rsidR="00134482" w:rsidRPr="00EE4209">
        <w:rPr>
          <w:rFonts w:cs="Times New Roman"/>
        </w:rPr>
        <w:t>0</w:t>
      </w:r>
      <w:r w:rsidR="0087035A" w:rsidRPr="00EE4209">
        <w:rPr>
          <w:rFonts w:cs="Times New Roman"/>
        </w:rPr>
        <w:t> </w:t>
      </w:r>
      <w:r w:rsidR="00134482" w:rsidRPr="00EE4209">
        <w:rPr>
          <w:rFonts w:cs="Times New Roman"/>
        </w:rPr>
        <w:t>dneh.</w:t>
      </w:r>
    </w:p>
    <w:p w14:paraId="12478040" w14:textId="77777777" w:rsidR="00134482" w:rsidRPr="00EE4209" w:rsidRDefault="00134482" w:rsidP="00EE4209">
      <w:pPr>
        <w:keepNext/>
        <w:keepLines/>
        <w:rPr>
          <w:rFonts w:cs="Times New Roman"/>
        </w:rPr>
      </w:pPr>
    </w:p>
    <w:p w14:paraId="5C0FE387" w14:textId="77777777" w:rsidR="00134482" w:rsidRPr="00EE4209" w:rsidRDefault="00134482" w:rsidP="00EE4209">
      <w:pPr>
        <w:rPr>
          <w:rFonts w:cs="Times New Roman"/>
        </w:rPr>
      </w:pPr>
      <w:r w:rsidRPr="00EE4209">
        <w:rPr>
          <w:rFonts w:cs="Times New Roman"/>
        </w:rPr>
        <w:t>Datum odprtja:</w:t>
      </w:r>
    </w:p>
    <w:p w14:paraId="6898886F" w14:textId="77777777" w:rsidR="00134482" w:rsidRPr="00EE4209" w:rsidRDefault="00134482" w:rsidP="00EE4209">
      <w:pPr>
        <w:rPr>
          <w:rFonts w:cs="Times New Roman"/>
        </w:rPr>
      </w:pPr>
    </w:p>
    <w:p w14:paraId="3EB6F4B9" w14:textId="77777777" w:rsidR="00134482" w:rsidRPr="00EE4209" w:rsidRDefault="00134482" w:rsidP="00EE4209">
      <w:pPr>
        <w:rPr>
          <w:rFonts w:cs="Times New Roman"/>
        </w:rPr>
      </w:pPr>
    </w:p>
    <w:p w14:paraId="0BD7345A" w14:textId="77777777" w:rsidR="00134482" w:rsidRPr="00EE4209" w:rsidRDefault="00134482" w:rsidP="00EE4209">
      <w:pPr>
        <w:pStyle w:val="Heading1LAB"/>
        <w:rPr>
          <w:rFonts w:cs="Times New Roman"/>
        </w:rPr>
      </w:pPr>
      <w:r w:rsidRPr="00EE4209">
        <w:rPr>
          <w:rFonts w:cs="Times New Roman"/>
        </w:rPr>
        <w:t>9.</w:t>
      </w:r>
      <w:r w:rsidRPr="00EE4209">
        <w:rPr>
          <w:rFonts w:cs="Times New Roman"/>
        </w:rPr>
        <w:tab/>
        <w:t>POSEBNA NAVODILA ZA SHRANJEVANJE</w:t>
      </w:r>
    </w:p>
    <w:p w14:paraId="5A001DB0" w14:textId="77777777" w:rsidR="00134482" w:rsidRPr="00EE4209" w:rsidRDefault="00134482" w:rsidP="00EE4209">
      <w:pPr>
        <w:rPr>
          <w:rFonts w:cs="Times New Roman"/>
        </w:rPr>
      </w:pPr>
    </w:p>
    <w:p w14:paraId="517FBD3B" w14:textId="77777777" w:rsidR="00134482" w:rsidRPr="00EE4209" w:rsidRDefault="00134482" w:rsidP="00EE4209">
      <w:pPr>
        <w:rPr>
          <w:rFonts w:cs="Times New Roman"/>
        </w:rPr>
      </w:pPr>
      <w:r w:rsidRPr="00EE4209">
        <w:rPr>
          <w:rFonts w:cs="Times New Roman"/>
        </w:rPr>
        <w:t>Shranjujte pri temperaturi do 25 °C. Shranjujte v originalni ovojnini za zagotovitev zaščite pred svetlobo.</w:t>
      </w:r>
    </w:p>
    <w:p w14:paraId="2C8B6789" w14:textId="77777777" w:rsidR="00134482" w:rsidRPr="00EE4209" w:rsidRDefault="00134482" w:rsidP="00EE4209">
      <w:pPr>
        <w:rPr>
          <w:rFonts w:cs="Times New Roman"/>
        </w:rPr>
      </w:pPr>
    </w:p>
    <w:p w14:paraId="7B0FCA35" w14:textId="77777777" w:rsidR="00134482" w:rsidRPr="00EE4209" w:rsidRDefault="00134482" w:rsidP="00EE4209">
      <w:pPr>
        <w:rPr>
          <w:rFonts w:cs="Times New Roman"/>
        </w:rPr>
      </w:pPr>
    </w:p>
    <w:p w14:paraId="27CD527C" w14:textId="77777777" w:rsidR="00134482" w:rsidRPr="00EE4209" w:rsidRDefault="00134482" w:rsidP="00EE4209">
      <w:pPr>
        <w:pStyle w:val="Heading1LAB"/>
        <w:rPr>
          <w:rFonts w:cs="Times New Roman"/>
        </w:rPr>
      </w:pPr>
      <w:r w:rsidRPr="00EE4209">
        <w:rPr>
          <w:rFonts w:cs="Times New Roman"/>
        </w:rPr>
        <w:t>10.</w:t>
      </w:r>
      <w:r w:rsidRPr="00EE4209">
        <w:rPr>
          <w:rFonts w:cs="Times New Roman"/>
        </w:rPr>
        <w:tab/>
        <w:t>POSEBNI VARNOSTNI UKREPI ZA ODSTRANJEVANJE NEUPORABLJENIH ZDRAVIL ALI IZ NJIH NASTALIH ODPADNIH SNOVI, KADAR SO POTREBNI</w:t>
      </w:r>
    </w:p>
    <w:p w14:paraId="0AE22303" w14:textId="77777777" w:rsidR="00134482" w:rsidRPr="00EE4209" w:rsidRDefault="00134482" w:rsidP="00EE4209">
      <w:pPr>
        <w:pStyle w:val="NormalKeep"/>
        <w:rPr>
          <w:rFonts w:cs="Times New Roman"/>
        </w:rPr>
      </w:pPr>
    </w:p>
    <w:p w14:paraId="7D7F0607" w14:textId="77777777" w:rsidR="00134482" w:rsidRPr="00EE4209" w:rsidRDefault="00134482" w:rsidP="00EE4209">
      <w:pPr>
        <w:rPr>
          <w:rFonts w:cs="Times New Roman"/>
        </w:rPr>
      </w:pPr>
    </w:p>
    <w:p w14:paraId="0D1734D4" w14:textId="77777777" w:rsidR="00134482" w:rsidRPr="00EE4209" w:rsidRDefault="00134482" w:rsidP="00EE4209">
      <w:pPr>
        <w:pStyle w:val="Heading1LAB"/>
        <w:rPr>
          <w:rFonts w:cs="Times New Roman"/>
        </w:rPr>
      </w:pPr>
      <w:r w:rsidRPr="00EE4209">
        <w:rPr>
          <w:rFonts w:cs="Times New Roman"/>
        </w:rPr>
        <w:t>11.</w:t>
      </w:r>
      <w:r w:rsidRPr="00EE4209">
        <w:rPr>
          <w:rFonts w:cs="Times New Roman"/>
        </w:rPr>
        <w:tab/>
        <w:t>IME IN NASLOV IMETNIKA DOVOLJENJA ZA PROMET Z ZDRAVILOM</w:t>
      </w:r>
    </w:p>
    <w:p w14:paraId="4E526D46" w14:textId="77777777" w:rsidR="00134482" w:rsidRPr="00EE4209" w:rsidRDefault="00134482" w:rsidP="00EE4209">
      <w:pPr>
        <w:pStyle w:val="NormalKeep"/>
        <w:rPr>
          <w:rFonts w:cs="Times New Roman"/>
        </w:rPr>
      </w:pPr>
    </w:p>
    <w:p w14:paraId="63668461" w14:textId="77777777" w:rsidR="003177F3" w:rsidRPr="00EE4209" w:rsidRDefault="003177F3" w:rsidP="00EE4209">
      <w:pPr>
        <w:pStyle w:val="NormalKeep"/>
        <w:rPr>
          <w:rFonts w:cs="Times New Roman"/>
        </w:rPr>
      </w:pPr>
      <w:r w:rsidRPr="00EE4209">
        <w:rPr>
          <w:rFonts w:cs="Times New Roman"/>
        </w:rPr>
        <w:t>Mylan Pharmaceuticals Limited</w:t>
      </w:r>
    </w:p>
    <w:p w14:paraId="6EF15CB2" w14:textId="1104F804" w:rsidR="003177F3" w:rsidRPr="00EE4209" w:rsidRDefault="003177F3" w:rsidP="00EE4209">
      <w:pPr>
        <w:pStyle w:val="NormalKeep"/>
        <w:rPr>
          <w:rFonts w:cs="Times New Roman"/>
          <w:lang w:val="sv-SE"/>
        </w:rPr>
      </w:pPr>
      <w:r w:rsidRPr="00EE4209">
        <w:rPr>
          <w:rFonts w:cs="Times New Roman"/>
          <w:lang w:val="sv-SE"/>
        </w:rPr>
        <w:t>Damastown Industrial Park,</w:t>
      </w:r>
    </w:p>
    <w:p w14:paraId="3C7E023D" w14:textId="06AB5B0B" w:rsidR="003177F3" w:rsidRPr="00EE4209" w:rsidRDefault="003177F3" w:rsidP="00EE4209">
      <w:pPr>
        <w:pStyle w:val="NormalKeep"/>
        <w:rPr>
          <w:rFonts w:cs="Times New Roman"/>
          <w:lang w:val="sv-SE"/>
        </w:rPr>
      </w:pPr>
      <w:r w:rsidRPr="00EE4209">
        <w:rPr>
          <w:rFonts w:cs="Times New Roman"/>
          <w:lang w:val="sv-SE"/>
        </w:rPr>
        <w:t>Mulhuddart, Dublin 15,</w:t>
      </w:r>
    </w:p>
    <w:p w14:paraId="4928B574" w14:textId="77777777" w:rsidR="003177F3" w:rsidRPr="00EE4209" w:rsidRDefault="003177F3" w:rsidP="00EE4209">
      <w:pPr>
        <w:pStyle w:val="NormalKeep"/>
        <w:rPr>
          <w:rFonts w:cs="Times New Roman"/>
          <w:lang w:val="sv-SE"/>
        </w:rPr>
      </w:pPr>
      <w:r w:rsidRPr="00EE4209">
        <w:rPr>
          <w:rFonts w:cs="Times New Roman"/>
          <w:lang w:val="sv-SE"/>
        </w:rPr>
        <w:t>DUBLIN</w:t>
      </w:r>
    </w:p>
    <w:p w14:paraId="39C5EE12" w14:textId="77777777" w:rsidR="003177F3" w:rsidRPr="00EE4209" w:rsidRDefault="003177F3" w:rsidP="00EE4209">
      <w:pPr>
        <w:pStyle w:val="NormalKeep"/>
        <w:rPr>
          <w:rFonts w:cs="Times New Roman"/>
          <w:lang w:val="sv-SE"/>
        </w:rPr>
      </w:pPr>
      <w:r w:rsidRPr="00EE4209">
        <w:rPr>
          <w:rFonts w:cs="Times New Roman"/>
          <w:lang w:val="sv-SE"/>
        </w:rPr>
        <w:t>Irska</w:t>
      </w:r>
    </w:p>
    <w:p w14:paraId="10A6A8B3" w14:textId="77777777" w:rsidR="00134482" w:rsidRPr="00EE4209" w:rsidRDefault="00134482" w:rsidP="00EE4209">
      <w:pPr>
        <w:rPr>
          <w:rFonts w:cs="Times New Roman"/>
        </w:rPr>
      </w:pPr>
    </w:p>
    <w:p w14:paraId="64A29326" w14:textId="77777777" w:rsidR="00134482" w:rsidRPr="00EE4209" w:rsidRDefault="00134482" w:rsidP="00EE4209">
      <w:pPr>
        <w:rPr>
          <w:rFonts w:cs="Times New Roman"/>
        </w:rPr>
      </w:pPr>
    </w:p>
    <w:p w14:paraId="4BF3F484" w14:textId="77777777" w:rsidR="00134482" w:rsidRPr="00EE4209" w:rsidRDefault="00134482" w:rsidP="00EE4209">
      <w:pPr>
        <w:pStyle w:val="Heading1LAB"/>
        <w:rPr>
          <w:rFonts w:cs="Times New Roman"/>
        </w:rPr>
      </w:pPr>
      <w:r w:rsidRPr="00EE4209">
        <w:rPr>
          <w:rFonts w:cs="Times New Roman"/>
        </w:rPr>
        <w:t>12.</w:t>
      </w:r>
      <w:r w:rsidRPr="00EE4209">
        <w:rPr>
          <w:rFonts w:cs="Times New Roman"/>
        </w:rPr>
        <w:tab/>
        <w:t>ŠTEVILKA(E) DOVOLJENJA (DOVOLJENJ) ZA PROMET Z ZDRAVILOM</w:t>
      </w:r>
    </w:p>
    <w:p w14:paraId="197D38B2" w14:textId="77777777" w:rsidR="00AD1350" w:rsidRPr="00EE4209" w:rsidRDefault="00AD1350" w:rsidP="00EE4209">
      <w:pPr>
        <w:rPr>
          <w:rFonts w:cs="Times New Roman"/>
        </w:rPr>
      </w:pPr>
    </w:p>
    <w:p w14:paraId="73F4B5E4" w14:textId="76D06133" w:rsidR="00AD1350" w:rsidRPr="00EE4209" w:rsidRDefault="00AD1350" w:rsidP="00EE4209">
      <w:pPr>
        <w:rPr>
          <w:rFonts w:cs="Times New Roman"/>
        </w:rPr>
      </w:pPr>
      <w:r w:rsidRPr="00EE4209">
        <w:rPr>
          <w:rFonts w:cs="Times New Roman"/>
        </w:rPr>
        <w:t>EU/1/17/1222/002</w:t>
      </w:r>
    </w:p>
    <w:p w14:paraId="0DF2D2A2" w14:textId="77777777" w:rsidR="00AD1350" w:rsidRPr="00EE4209" w:rsidRDefault="00AD1350" w:rsidP="00EE4209">
      <w:pPr>
        <w:rPr>
          <w:rFonts w:cs="Times New Roman"/>
        </w:rPr>
      </w:pPr>
    </w:p>
    <w:p w14:paraId="37874C6C" w14:textId="77777777" w:rsidR="00134482" w:rsidRPr="00EE4209" w:rsidRDefault="00134482" w:rsidP="00EE4209">
      <w:pPr>
        <w:rPr>
          <w:rFonts w:cs="Times New Roman"/>
        </w:rPr>
      </w:pPr>
    </w:p>
    <w:p w14:paraId="5C8B8E38" w14:textId="77777777" w:rsidR="00134482" w:rsidRPr="00EE4209" w:rsidRDefault="00134482" w:rsidP="00EE4209">
      <w:pPr>
        <w:pStyle w:val="Heading1LAB"/>
        <w:rPr>
          <w:rFonts w:cs="Times New Roman"/>
        </w:rPr>
      </w:pPr>
      <w:r w:rsidRPr="00EE4209">
        <w:rPr>
          <w:rFonts w:cs="Times New Roman"/>
        </w:rPr>
        <w:t>13.</w:t>
      </w:r>
      <w:r w:rsidRPr="00EE4209">
        <w:rPr>
          <w:rFonts w:cs="Times New Roman"/>
        </w:rPr>
        <w:tab/>
        <w:t>ŠTEVILKA SERIJE</w:t>
      </w:r>
    </w:p>
    <w:p w14:paraId="70DBE304" w14:textId="77777777" w:rsidR="00134482" w:rsidRPr="00EE4209" w:rsidRDefault="00134482" w:rsidP="00EE4209">
      <w:pPr>
        <w:pStyle w:val="NormalKeep"/>
        <w:rPr>
          <w:rFonts w:cs="Times New Roman"/>
        </w:rPr>
      </w:pPr>
    </w:p>
    <w:p w14:paraId="3EA10724" w14:textId="77777777" w:rsidR="00134482" w:rsidRPr="00EE4209" w:rsidRDefault="00134482" w:rsidP="00EE4209">
      <w:pPr>
        <w:rPr>
          <w:rFonts w:cs="Times New Roman"/>
        </w:rPr>
      </w:pPr>
      <w:r w:rsidRPr="00EE4209">
        <w:rPr>
          <w:rFonts w:cs="Times New Roman"/>
        </w:rPr>
        <w:t>L</w:t>
      </w:r>
      <w:r w:rsidR="00F16348" w:rsidRPr="00EE4209">
        <w:rPr>
          <w:rFonts w:cs="Times New Roman"/>
        </w:rPr>
        <w:t>ot</w:t>
      </w:r>
    </w:p>
    <w:p w14:paraId="429BBF21" w14:textId="77777777" w:rsidR="00134482" w:rsidRPr="00EE4209" w:rsidRDefault="00134482" w:rsidP="00EE4209">
      <w:pPr>
        <w:rPr>
          <w:rFonts w:cs="Times New Roman"/>
        </w:rPr>
      </w:pPr>
    </w:p>
    <w:p w14:paraId="6C0020AA" w14:textId="77777777" w:rsidR="00134482" w:rsidRPr="00EE4209" w:rsidRDefault="00134482" w:rsidP="00EE4209">
      <w:pPr>
        <w:rPr>
          <w:rFonts w:cs="Times New Roman"/>
        </w:rPr>
      </w:pPr>
    </w:p>
    <w:p w14:paraId="5BF20521" w14:textId="77777777" w:rsidR="00134482" w:rsidRPr="00EE4209" w:rsidRDefault="00134482" w:rsidP="00EE4209">
      <w:pPr>
        <w:pStyle w:val="Heading1LAB"/>
        <w:rPr>
          <w:rFonts w:cs="Times New Roman"/>
        </w:rPr>
      </w:pPr>
      <w:r w:rsidRPr="00EE4209">
        <w:rPr>
          <w:rFonts w:cs="Times New Roman"/>
        </w:rPr>
        <w:t>14.</w:t>
      </w:r>
      <w:r w:rsidRPr="00EE4209">
        <w:rPr>
          <w:rFonts w:cs="Times New Roman"/>
        </w:rPr>
        <w:tab/>
        <w:t>NAČIN IZDAJANJA ZDRAVILA</w:t>
      </w:r>
    </w:p>
    <w:p w14:paraId="6EBBA810" w14:textId="77777777" w:rsidR="00134482" w:rsidRPr="00EE4209" w:rsidRDefault="00134482" w:rsidP="00EE4209">
      <w:pPr>
        <w:pStyle w:val="NormalKeep"/>
        <w:rPr>
          <w:rFonts w:cs="Times New Roman"/>
        </w:rPr>
      </w:pPr>
    </w:p>
    <w:p w14:paraId="0D593EEE" w14:textId="77777777" w:rsidR="00134482" w:rsidRPr="00EE4209" w:rsidRDefault="00134482" w:rsidP="00EE4209">
      <w:pPr>
        <w:rPr>
          <w:rFonts w:cs="Times New Roman"/>
        </w:rPr>
      </w:pPr>
    </w:p>
    <w:p w14:paraId="33CFEA28" w14:textId="77777777" w:rsidR="00134482" w:rsidRPr="00EE4209" w:rsidRDefault="00134482" w:rsidP="00EE4209">
      <w:pPr>
        <w:pStyle w:val="Heading1LAB"/>
        <w:rPr>
          <w:rFonts w:cs="Times New Roman"/>
        </w:rPr>
      </w:pPr>
      <w:r w:rsidRPr="00EE4209">
        <w:rPr>
          <w:rFonts w:cs="Times New Roman"/>
        </w:rPr>
        <w:t>15.</w:t>
      </w:r>
      <w:r w:rsidRPr="00EE4209">
        <w:rPr>
          <w:rFonts w:cs="Times New Roman"/>
        </w:rPr>
        <w:tab/>
        <w:t>NAVODILA ZA UPORABO</w:t>
      </w:r>
    </w:p>
    <w:p w14:paraId="4A56D520" w14:textId="77777777" w:rsidR="00134482" w:rsidRPr="00EE4209" w:rsidRDefault="00134482" w:rsidP="00EE4209">
      <w:pPr>
        <w:pStyle w:val="NormalKeep"/>
        <w:rPr>
          <w:rFonts w:cs="Times New Roman"/>
        </w:rPr>
      </w:pPr>
    </w:p>
    <w:p w14:paraId="73DE301D" w14:textId="77777777" w:rsidR="00134482" w:rsidRPr="00EE4209" w:rsidRDefault="00134482" w:rsidP="00EE4209">
      <w:pPr>
        <w:rPr>
          <w:rFonts w:cs="Times New Roman"/>
        </w:rPr>
      </w:pPr>
    </w:p>
    <w:p w14:paraId="2DE8C944" w14:textId="77777777" w:rsidR="00134482" w:rsidRPr="00EE4209" w:rsidRDefault="00134482" w:rsidP="00EE4209">
      <w:pPr>
        <w:pStyle w:val="Heading1LAB"/>
        <w:rPr>
          <w:rFonts w:cs="Times New Roman"/>
        </w:rPr>
      </w:pPr>
      <w:r w:rsidRPr="00EE4209">
        <w:rPr>
          <w:rFonts w:cs="Times New Roman"/>
        </w:rPr>
        <w:t>16.</w:t>
      </w:r>
      <w:r w:rsidRPr="00EE4209">
        <w:rPr>
          <w:rFonts w:cs="Times New Roman"/>
        </w:rPr>
        <w:tab/>
        <w:t>PODATKI V BRAILLOVI PISAVI</w:t>
      </w:r>
    </w:p>
    <w:p w14:paraId="567DF9D0" w14:textId="77777777" w:rsidR="00134482" w:rsidRPr="00EE4209" w:rsidRDefault="00134482" w:rsidP="00EE4209">
      <w:pPr>
        <w:pStyle w:val="NormalKeep"/>
        <w:rPr>
          <w:rFonts w:cs="Times New Roman"/>
        </w:rPr>
      </w:pPr>
    </w:p>
    <w:p w14:paraId="34396BB8" w14:textId="77777777" w:rsidR="00134482" w:rsidRPr="00EE4209" w:rsidRDefault="00134482" w:rsidP="00EE4209">
      <w:pPr>
        <w:rPr>
          <w:rFonts w:cs="Times New Roman"/>
        </w:rPr>
      </w:pPr>
    </w:p>
    <w:p w14:paraId="19E64684" w14:textId="77777777" w:rsidR="00134482" w:rsidRPr="00EE4209" w:rsidRDefault="00134482" w:rsidP="00EE4209">
      <w:pPr>
        <w:pStyle w:val="Heading1LAB"/>
        <w:rPr>
          <w:rFonts w:cs="Times New Roman"/>
        </w:rPr>
      </w:pPr>
      <w:r w:rsidRPr="00EE4209">
        <w:rPr>
          <w:rFonts w:cs="Times New Roman"/>
        </w:rPr>
        <w:t>17.</w:t>
      </w:r>
      <w:r w:rsidRPr="00EE4209">
        <w:rPr>
          <w:rFonts w:cs="Times New Roman"/>
        </w:rPr>
        <w:tab/>
        <w:t>EDINSTVENA OZNAKA – DVODIMENZIONALNA ČRTNA KODA</w:t>
      </w:r>
    </w:p>
    <w:p w14:paraId="322BF32C" w14:textId="77777777" w:rsidR="00134482" w:rsidRPr="00EE4209" w:rsidRDefault="00134482" w:rsidP="00EE4209">
      <w:pPr>
        <w:pStyle w:val="NormalKeep"/>
        <w:rPr>
          <w:rFonts w:cs="Times New Roman"/>
        </w:rPr>
      </w:pPr>
    </w:p>
    <w:p w14:paraId="7478D006" w14:textId="77777777" w:rsidR="00134482" w:rsidRPr="00EE4209" w:rsidRDefault="00134482" w:rsidP="00EE4209">
      <w:pPr>
        <w:rPr>
          <w:rFonts w:cs="Times New Roman"/>
        </w:rPr>
      </w:pPr>
    </w:p>
    <w:p w14:paraId="59D1751B" w14:textId="77777777" w:rsidR="00134482" w:rsidRPr="00EE4209" w:rsidRDefault="00134482" w:rsidP="00EE4209">
      <w:pPr>
        <w:pStyle w:val="Heading1LAB"/>
        <w:rPr>
          <w:rFonts w:cs="Times New Roman"/>
        </w:rPr>
      </w:pPr>
      <w:r w:rsidRPr="00EE4209">
        <w:rPr>
          <w:rFonts w:cs="Times New Roman"/>
        </w:rPr>
        <w:t>18.</w:t>
      </w:r>
      <w:r w:rsidRPr="00EE4209">
        <w:rPr>
          <w:rFonts w:cs="Times New Roman"/>
        </w:rPr>
        <w:tab/>
        <w:t>EDINSTVENA OZNAKA – V BERLJIVI OBLIKI</w:t>
      </w:r>
    </w:p>
    <w:p w14:paraId="5386819F" w14:textId="77777777" w:rsidR="00134482" w:rsidRPr="00EE4209" w:rsidRDefault="00134482" w:rsidP="00EE4209">
      <w:pPr>
        <w:pStyle w:val="NormalKeep"/>
        <w:rPr>
          <w:rFonts w:cs="Times New Roman"/>
        </w:rPr>
      </w:pPr>
    </w:p>
    <w:p w14:paraId="6A27916B" w14:textId="77777777" w:rsidR="00134482" w:rsidRPr="00EE4209" w:rsidRDefault="00134482" w:rsidP="00EE4209">
      <w:pPr>
        <w:rPr>
          <w:rFonts w:cs="Times New Roman"/>
        </w:rPr>
      </w:pPr>
    </w:p>
    <w:p w14:paraId="0B029BDA" w14:textId="77777777" w:rsidR="00134482" w:rsidRPr="00EE4209" w:rsidRDefault="00134482" w:rsidP="00EE4209">
      <w:pPr>
        <w:rPr>
          <w:rFonts w:cs="Times New Roman"/>
        </w:rPr>
      </w:pPr>
      <w:r w:rsidRPr="00EE4209">
        <w:rPr>
          <w:rFonts w:cs="Times New Roman"/>
        </w:rPr>
        <w:br w:type="page"/>
      </w:r>
    </w:p>
    <w:p w14:paraId="7A867512" w14:textId="2D408DDD" w:rsidR="00DE2F2B" w:rsidRPr="00EE4209" w:rsidRDefault="00DE2F2B" w:rsidP="00EE4209">
      <w:pPr>
        <w:pStyle w:val="HeadingStrLAB"/>
        <w:rPr>
          <w:rFonts w:cs="Times New Roman"/>
        </w:rPr>
      </w:pPr>
      <w:r w:rsidRPr="00EE4209">
        <w:rPr>
          <w:rFonts w:cs="Times New Roman"/>
        </w:rPr>
        <w:lastRenderedPageBreak/>
        <w:t>PODATKI NA ZUNANJI OVOJNINI</w:t>
      </w:r>
    </w:p>
    <w:p w14:paraId="13462C7A" w14:textId="77777777" w:rsidR="00DE2F2B" w:rsidRPr="00EE4209" w:rsidRDefault="00DE2F2B" w:rsidP="00EE4209">
      <w:pPr>
        <w:pStyle w:val="HeadingStrLAB"/>
        <w:rPr>
          <w:rFonts w:cs="Times New Roman"/>
        </w:rPr>
      </w:pPr>
    </w:p>
    <w:p w14:paraId="0624FE65" w14:textId="7B406D0E" w:rsidR="00DE2F2B" w:rsidRPr="00EE4209" w:rsidRDefault="00DE2F2B" w:rsidP="00EE4209">
      <w:pPr>
        <w:pStyle w:val="HeadingStrLAB"/>
        <w:rPr>
          <w:rFonts w:cs="Times New Roman"/>
        </w:rPr>
      </w:pPr>
      <w:r w:rsidRPr="00EE4209">
        <w:rPr>
          <w:rFonts w:cs="Times New Roman"/>
        </w:rPr>
        <w:t xml:space="preserve">ŠKATLA </w:t>
      </w:r>
      <w:r w:rsidR="00CC28F6" w:rsidRPr="00EE4209">
        <w:rPr>
          <w:rFonts w:cs="Times New Roman"/>
        </w:rPr>
        <w:t>(</w:t>
      </w:r>
      <w:r w:rsidR="00D3650C" w:rsidRPr="00EE4209">
        <w:rPr>
          <w:rFonts w:cs="Times New Roman"/>
        </w:rPr>
        <w:t>PRETISNI OMOT</w:t>
      </w:r>
      <w:r w:rsidR="00CC28F6" w:rsidRPr="00EE4209">
        <w:rPr>
          <w:rFonts w:cs="Times New Roman"/>
        </w:rPr>
        <w:t>)</w:t>
      </w:r>
    </w:p>
    <w:p w14:paraId="54401366" w14:textId="77777777" w:rsidR="00DE2F2B" w:rsidRPr="00EE4209" w:rsidRDefault="00DE2F2B" w:rsidP="00EE4209">
      <w:pPr>
        <w:rPr>
          <w:rFonts w:cs="Times New Roman"/>
        </w:rPr>
      </w:pPr>
    </w:p>
    <w:p w14:paraId="39351E6D" w14:textId="77777777" w:rsidR="00DE2F2B" w:rsidRPr="00EE4209" w:rsidRDefault="00DE2F2B" w:rsidP="00EE4209">
      <w:pPr>
        <w:rPr>
          <w:rFonts w:cs="Times New Roman"/>
        </w:rPr>
      </w:pPr>
    </w:p>
    <w:p w14:paraId="45DD046E" w14:textId="77777777" w:rsidR="00DE2F2B" w:rsidRPr="00EE4209" w:rsidRDefault="00DE2F2B" w:rsidP="00EE4209">
      <w:pPr>
        <w:pStyle w:val="Heading1LAB"/>
        <w:rPr>
          <w:rFonts w:cs="Times New Roman"/>
        </w:rPr>
      </w:pPr>
      <w:r w:rsidRPr="00EE4209">
        <w:rPr>
          <w:rFonts w:cs="Times New Roman"/>
        </w:rPr>
        <w:t>1.</w:t>
      </w:r>
      <w:r w:rsidRPr="00EE4209">
        <w:rPr>
          <w:rFonts w:cs="Times New Roman"/>
        </w:rPr>
        <w:tab/>
        <w:t>IME ZDRAVILA</w:t>
      </w:r>
    </w:p>
    <w:p w14:paraId="4AFFB8B7" w14:textId="77777777" w:rsidR="00DE2F2B" w:rsidRPr="00EE4209" w:rsidRDefault="00DE2F2B" w:rsidP="00EE4209">
      <w:pPr>
        <w:pStyle w:val="NormalKeep"/>
        <w:rPr>
          <w:rFonts w:cs="Times New Roman"/>
        </w:rPr>
      </w:pPr>
    </w:p>
    <w:p w14:paraId="4F5E2CA1" w14:textId="77777777" w:rsidR="00DE2F2B" w:rsidRPr="00EE4209" w:rsidRDefault="00DE2F2B" w:rsidP="00EE4209">
      <w:pPr>
        <w:pStyle w:val="NormalKeep"/>
        <w:rPr>
          <w:rFonts w:cs="Times New Roman"/>
        </w:rPr>
      </w:pPr>
      <w:r w:rsidRPr="00EE4209">
        <w:rPr>
          <w:rFonts w:cs="Times New Roman"/>
        </w:rPr>
        <w:t>Efavirenz/emtricitabin/dizoproksiltenofovirat Mylan 600 mg/200 mg/245 mg filmsko obložene tablete</w:t>
      </w:r>
    </w:p>
    <w:p w14:paraId="6AE308C2" w14:textId="77777777" w:rsidR="00DE2F2B" w:rsidRPr="00EE4209" w:rsidRDefault="00DE2F2B" w:rsidP="00EE4209">
      <w:pPr>
        <w:pStyle w:val="NormalKeep"/>
        <w:rPr>
          <w:rFonts w:cs="Times New Roman"/>
        </w:rPr>
      </w:pPr>
    </w:p>
    <w:p w14:paraId="22D3E660" w14:textId="77777777" w:rsidR="00DE2F2B" w:rsidRPr="00EE4209" w:rsidRDefault="00DE2F2B" w:rsidP="00EE4209">
      <w:pPr>
        <w:rPr>
          <w:rFonts w:cs="Times New Roman"/>
        </w:rPr>
      </w:pPr>
      <w:r w:rsidRPr="00EE4209">
        <w:rPr>
          <w:rFonts w:cs="Times New Roman"/>
        </w:rPr>
        <w:t>efavirenz/emtricitabin/dizoproksiltenofovirat</w:t>
      </w:r>
    </w:p>
    <w:p w14:paraId="3639B9EE" w14:textId="77777777" w:rsidR="00DE2F2B" w:rsidRPr="00EE4209" w:rsidRDefault="00DE2F2B" w:rsidP="00EE4209">
      <w:pPr>
        <w:rPr>
          <w:rFonts w:cs="Times New Roman"/>
        </w:rPr>
      </w:pPr>
    </w:p>
    <w:p w14:paraId="5F9EBD1F" w14:textId="77777777" w:rsidR="00DE2F2B" w:rsidRPr="00EE4209" w:rsidRDefault="00DE2F2B" w:rsidP="00EE4209">
      <w:pPr>
        <w:rPr>
          <w:rFonts w:cs="Times New Roman"/>
        </w:rPr>
      </w:pPr>
    </w:p>
    <w:p w14:paraId="67CA2A0C" w14:textId="77777777" w:rsidR="00DE2F2B" w:rsidRPr="00EE4209" w:rsidRDefault="00DE2F2B" w:rsidP="00EE4209">
      <w:pPr>
        <w:pStyle w:val="Heading1LAB"/>
        <w:rPr>
          <w:rFonts w:cs="Times New Roman"/>
        </w:rPr>
      </w:pPr>
      <w:r w:rsidRPr="00EE4209">
        <w:rPr>
          <w:rFonts w:cs="Times New Roman"/>
        </w:rPr>
        <w:t>2.</w:t>
      </w:r>
      <w:r w:rsidRPr="00EE4209">
        <w:rPr>
          <w:rFonts w:cs="Times New Roman"/>
        </w:rPr>
        <w:tab/>
        <w:t>NAVEDBA ENE ALI VEČ UČINKOVIN</w:t>
      </w:r>
    </w:p>
    <w:p w14:paraId="51BBFBC1" w14:textId="77777777" w:rsidR="00DE2F2B" w:rsidRPr="00EE4209" w:rsidRDefault="00DE2F2B" w:rsidP="00EE4209">
      <w:pPr>
        <w:pStyle w:val="NormalKeep"/>
        <w:rPr>
          <w:rFonts w:cs="Times New Roman"/>
        </w:rPr>
      </w:pPr>
    </w:p>
    <w:p w14:paraId="33B5FC72" w14:textId="77777777" w:rsidR="00DE2F2B" w:rsidRPr="00EE4209" w:rsidRDefault="00DE2F2B" w:rsidP="00EE4209">
      <w:pPr>
        <w:rPr>
          <w:rFonts w:cs="Times New Roman"/>
        </w:rPr>
      </w:pPr>
      <w:r w:rsidRPr="00EE4209">
        <w:rPr>
          <w:rFonts w:cs="Times New Roman"/>
        </w:rPr>
        <w:t>Ena filmsko obložena tableta vsebuje 600 mg efavirenza, 200 mg emtricitabina in 245 mg dizoproksiltenofovirata (v obliki maleata).</w:t>
      </w:r>
    </w:p>
    <w:p w14:paraId="67A27961" w14:textId="77777777" w:rsidR="00DE2F2B" w:rsidRPr="00EE4209" w:rsidRDefault="00DE2F2B" w:rsidP="00EE4209">
      <w:pPr>
        <w:rPr>
          <w:rFonts w:cs="Times New Roman"/>
        </w:rPr>
      </w:pPr>
    </w:p>
    <w:p w14:paraId="5F176184" w14:textId="77777777" w:rsidR="00DE2F2B" w:rsidRPr="00EE4209" w:rsidRDefault="00DE2F2B" w:rsidP="00EE4209">
      <w:pPr>
        <w:rPr>
          <w:rFonts w:cs="Times New Roman"/>
        </w:rPr>
      </w:pPr>
    </w:p>
    <w:p w14:paraId="1F04F8A5" w14:textId="77777777" w:rsidR="00DE2F2B" w:rsidRPr="00EE4209" w:rsidRDefault="00DE2F2B" w:rsidP="00EE4209">
      <w:pPr>
        <w:pStyle w:val="Heading1LAB"/>
        <w:rPr>
          <w:rFonts w:cs="Times New Roman"/>
        </w:rPr>
      </w:pPr>
      <w:r w:rsidRPr="00EE4209">
        <w:rPr>
          <w:rFonts w:cs="Times New Roman"/>
        </w:rPr>
        <w:t>3.</w:t>
      </w:r>
      <w:r w:rsidRPr="00EE4209">
        <w:rPr>
          <w:rFonts w:cs="Times New Roman"/>
        </w:rPr>
        <w:tab/>
        <w:t>SEZNAM POMOŽNIH SNOVI</w:t>
      </w:r>
    </w:p>
    <w:p w14:paraId="1CC396CE" w14:textId="77777777" w:rsidR="00DE2F2B" w:rsidRPr="00EE4209" w:rsidRDefault="00DE2F2B" w:rsidP="00EE4209">
      <w:pPr>
        <w:pStyle w:val="NormalKeep"/>
        <w:rPr>
          <w:rFonts w:cs="Times New Roman"/>
        </w:rPr>
      </w:pPr>
    </w:p>
    <w:p w14:paraId="167D0D8B" w14:textId="77777777" w:rsidR="00DE2F2B" w:rsidRPr="00EE4209" w:rsidRDefault="00DE2F2B" w:rsidP="00EE4209">
      <w:pPr>
        <w:pStyle w:val="NormalKeep"/>
        <w:rPr>
          <w:rFonts w:cs="Times New Roman"/>
        </w:rPr>
      </w:pPr>
      <w:r w:rsidRPr="00EE4209">
        <w:rPr>
          <w:rFonts w:cs="Times New Roman"/>
        </w:rPr>
        <w:t>Vsebuje tudi: natrijev metabisulfit in laktozo monohidrat.</w:t>
      </w:r>
    </w:p>
    <w:p w14:paraId="567D4385" w14:textId="77777777" w:rsidR="00DE2F2B" w:rsidRPr="00EE4209" w:rsidRDefault="00DE2F2B" w:rsidP="00EE4209">
      <w:pPr>
        <w:rPr>
          <w:rFonts w:cs="Times New Roman"/>
        </w:rPr>
      </w:pPr>
      <w:r w:rsidRPr="00EE4209">
        <w:rPr>
          <w:rFonts w:cs="Times New Roman"/>
          <w:highlight w:val="lightGray"/>
        </w:rPr>
        <w:t>Glejte navodilo za nadaljnje informacije.</w:t>
      </w:r>
    </w:p>
    <w:p w14:paraId="0ABFAF5C" w14:textId="77777777" w:rsidR="00DE2F2B" w:rsidRPr="00EE4209" w:rsidRDefault="00DE2F2B" w:rsidP="00EE4209">
      <w:pPr>
        <w:rPr>
          <w:rFonts w:cs="Times New Roman"/>
        </w:rPr>
      </w:pPr>
    </w:p>
    <w:p w14:paraId="76B72387" w14:textId="77777777" w:rsidR="00DE2F2B" w:rsidRPr="00EE4209" w:rsidRDefault="00DE2F2B" w:rsidP="00EE4209">
      <w:pPr>
        <w:rPr>
          <w:rFonts w:cs="Times New Roman"/>
        </w:rPr>
      </w:pPr>
    </w:p>
    <w:p w14:paraId="6ADADA57" w14:textId="77777777" w:rsidR="00DE2F2B" w:rsidRPr="00EE4209" w:rsidRDefault="00DE2F2B" w:rsidP="00EE4209">
      <w:pPr>
        <w:pStyle w:val="Heading1LAB"/>
        <w:rPr>
          <w:rFonts w:cs="Times New Roman"/>
        </w:rPr>
      </w:pPr>
      <w:r w:rsidRPr="00EE4209">
        <w:rPr>
          <w:rFonts w:cs="Times New Roman"/>
        </w:rPr>
        <w:t>4.</w:t>
      </w:r>
      <w:r w:rsidRPr="00EE4209">
        <w:rPr>
          <w:rFonts w:cs="Times New Roman"/>
        </w:rPr>
        <w:tab/>
        <w:t>FARMACEVTSKA OBLIKA IN VSEBINA</w:t>
      </w:r>
    </w:p>
    <w:p w14:paraId="68F735D0" w14:textId="77777777" w:rsidR="00DE2F2B" w:rsidRPr="00EE4209" w:rsidRDefault="00DE2F2B" w:rsidP="00EE4209">
      <w:pPr>
        <w:pStyle w:val="NormalKeep"/>
        <w:rPr>
          <w:rFonts w:cs="Times New Roman"/>
        </w:rPr>
      </w:pPr>
    </w:p>
    <w:p w14:paraId="6ED8504A" w14:textId="77777777" w:rsidR="00DE2F2B" w:rsidRPr="00EE4209" w:rsidRDefault="00DE2F2B" w:rsidP="00EE4209">
      <w:pPr>
        <w:rPr>
          <w:rFonts w:cs="Times New Roman"/>
        </w:rPr>
      </w:pPr>
      <w:r w:rsidRPr="00EE4209">
        <w:rPr>
          <w:rFonts w:cs="Times New Roman"/>
          <w:highlight w:val="lightGray"/>
        </w:rPr>
        <w:t>filmsko obložena tableta</w:t>
      </w:r>
    </w:p>
    <w:p w14:paraId="7B8D1E04" w14:textId="77777777" w:rsidR="00DE2F2B" w:rsidRPr="00EE4209" w:rsidRDefault="00DE2F2B" w:rsidP="00EE4209">
      <w:pPr>
        <w:rPr>
          <w:rFonts w:cs="Times New Roman"/>
        </w:rPr>
      </w:pPr>
    </w:p>
    <w:p w14:paraId="6FC57876" w14:textId="77777777" w:rsidR="00DE2F2B" w:rsidRPr="00EE4209" w:rsidRDefault="00DE2F2B" w:rsidP="00EE4209">
      <w:pPr>
        <w:rPr>
          <w:rFonts w:cs="Times New Roman"/>
        </w:rPr>
      </w:pPr>
      <w:r w:rsidRPr="00EE4209">
        <w:rPr>
          <w:rFonts w:cs="Times New Roman"/>
        </w:rPr>
        <w:t>30 filmsko obloženih tablet</w:t>
      </w:r>
    </w:p>
    <w:p w14:paraId="05AB2E32" w14:textId="77777777" w:rsidR="00DE2F2B" w:rsidRPr="00EE4209" w:rsidRDefault="00DE2F2B" w:rsidP="00EE4209">
      <w:pPr>
        <w:rPr>
          <w:rFonts w:cs="Times New Roman"/>
        </w:rPr>
      </w:pPr>
      <w:r w:rsidRPr="00EE4209">
        <w:rPr>
          <w:rFonts w:cs="Times New Roman"/>
          <w:highlight w:val="lightGray"/>
        </w:rPr>
        <w:t>90 filmsko obloženih tablet</w:t>
      </w:r>
    </w:p>
    <w:p w14:paraId="78FCA805" w14:textId="6C4F2E9A" w:rsidR="00D3650C" w:rsidRPr="00EE4209" w:rsidRDefault="00D3650C" w:rsidP="00EE4209">
      <w:pPr>
        <w:rPr>
          <w:rFonts w:cs="Times New Roman"/>
          <w:highlight w:val="lightGray"/>
        </w:rPr>
      </w:pPr>
      <w:r w:rsidRPr="00EE4209">
        <w:rPr>
          <w:rFonts w:cs="Times New Roman"/>
          <w:highlight w:val="lightGray"/>
        </w:rPr>
        <w:t>30</w:t>
      </w:r>
      <w:r w:rsidR="00CE4CD6" w:rsidRPr="00EE4209">
        <w:rPr>
          <w:rFonts w:cs="Times New Roman"/>
          <w:highlight w:val="lightGray"/>
        </w:rPr>
        <w:t> </w:t>
      </w:r>
      <w:r w:rsidR="00D875F9" w:rsidRPr="00EE4209">
        <w:rPr>
          <w:rFonts w:cs="Times New Roman"/>
          <w:highlight w:val="lightGray"/>
        </w:rPr>
        <w:t>×</w:t>
      </w:r>
      <w:r w:rsidR="00CE4CD6" w:rsidRPr="00EE4209">
        <w:rPr>
          <w:rFonts w:cs="Times New Roman"/>
          <w:highlight w:val="lightGray"/>
        </w:rPr>
        <w:t> </w:t>
      </w:r>
      <w:r w:rsidRPr="00EE4209">
        <w:rPr>
          <w:rFonts w:cs="Times New Roman"/>
          <w:highlight w:val="lightGray"/>
        </w:rPr>
        <w:t>1 filmsko obložena tableta (</w:t>
      </w:r>
      <w:r w:rsidR="000E4B01" w:rsidRPr="00EE4209">
        <w:rPr>
          <w:rFonts w:cs="Times New Roman"/>
          <w:highlight w:val="lightGray"/>
        </w:rPr>
        <w:t>posamezni</w:t>
      </w:r>
      <w:r w:rsidRPr="00EE4209">
        <w:rPr>
          <w:rFonts w:cs="Times New Roman"/>
          <w:highlight w:val="lightGray"/>
        </w:rPr>
        <w:t xml:space="preserve"> odmerek)</w:t>
      </w:r>
    </w:p>
    <w:p w14:paraId="13B13458" w14:textId="2129D173" w:rsidR="00D3650C" w:rsidRPr="00EE4209" w:rsidRDefault="00D3650C" w:rsidP="00EE4209">
      <w:pPr>
        <w:rPr>
          <w:rFonts w:cs="Times New Roman"/>
          <w:highlight w:val="lightGray"/>
        </w:rPr>
      </w:pPr>
      <w:r w:rsidRPr="00EE4209">
        <w:rPr>
          <w:rFonts w:cs="Times New Roman"/>
          <w:highlight w:val="lightGray"/>
        </w:rPr>
        <w:t>90</w:t>
      </w:r>
      <w:r w:rsidR="00CE4CD6" w:rsidRPr="00EE4209">
        <w:rPr>
          <w:rFonts w:cs="Times New Roman"/>
          <w:highlight w:val="lightGray"/>
        </w:rPr>
        <w:t> </w:t>
      </w:r>
      <w:r w:rsidR="00D875F9" w:rsidRPr="00EE4209">
        <w:rPr>
          <w:rFonts w:cs="Times New Roman"/>
          <w:highlight w:val="lightGray"/>
        </w:rPr>
        <w:t>×</w:t>
      </w:r>
      <w:r w:rsidR="00CE4CD6" w:rsidRPr="00EE4209">
        <w:rPr>
          <w:rFonts w:cs="Times New Roman"/>
          <w:highlight w:val="lightGray"/>
        </w:rPr>
        <w:t> </w:t>
      </w:r>
      <w:r w:rsidRPr="00EE4209">
        <w:rPr>
          <w:rFonts w:cs="Times New Roman"/>
          <w:highlight w:val="lightGray"/>
        </w:rPr>
        <w:t>1 filmsko obložena tableta (</w:t>
      </w:r>
      <w:r w:rsidR="000E4B01" w:rsidRPr="00EE4209">
        <w:rPr>
          <w:rFonts w:cs="Times New Roman"/>
          <w:highlight w:val="lightGray"/>
        </w:rPr>
        <w:t>posamezni</w:t>
      </w:r>
      <w:r w:rsidRPr="00EE4209">
        <w:rPr>
          <w:rFonts w:cs="Times New Roman"/>
          <w:highlight w:val="lightGray"/>
        </w:rPr>
        <w:t xml:space="preserve"> odmerek)</w:t>
      </w:r>
    </w:p>
    <w:p w14:paraId="1317FA3A" w14:textId="77777777" w:rsidR="00DE2F2B" w:rsidRPr="00EE4209" w:rsidRDefault="00DE2F2B" w:rsidP="00EE4209">
      <w:pPr>
        <w:rPr>
          <w:rFonts w:cs="Times New Roman"/>
        </w:rPr>
      </w:pPr>
    </w:p>
    <w:p w14:paraId="19E7302E" w14:textId="77777777" w:rsidR="00DE2F2B" w:rsidRPr="00EE4209" w:rsidRDefault="00DE2F2B" w:rsidP="00EE4209">
      <w:pPr>
        <w:rPr>
          <w:rFonts w:cs="Times New Roman"/>
        </w:rPr>
      </w:pPr>
    </w:p>
    <w:p w14:paraId="55301586" w14:textId="77777777" w:rsidR="00DE2F2B" w:rsidRPr="00EE4209" w:rsidRDefault="00DE2F2B" w:rsidP="00EE4209">
      <w:pPr>
        <w:pStyle w:val="Heading1LAB"/>
        <w:rPr>
          <w:rFonts w:cs="Times New Roman"/>
        </w:rPr>
      </w:pPr>
      <w:r w:rsidRPr="00EE4209">
        <w:rPr>
          <w:rFonts w:cs="Times New Roman"/>
        </w:rPr>
        <w:t>5.</w:t>
      </w:r>
      <w:r w:rsidRPr="00EE4209">
        <w:rPr>
          <w:rFonts w:cs="Times New Roman"/>
        </w:rPr>
        <w:tab/>
        <w:t>POSTOPEK IN POT(I) UPORABE ZDRAVILA</w:t>
      </w:r>
    </w:p>
    <w:p w14:paraId="30B69417" w14:textId="77777777" w:rsidR="00DE2F2B" w:rsidRPr="00EE4209" w:rsidRDefault="00DE2F2B" w:rsidP="00EE4209">
      <w:pPr>
        <w:pStyle w:val="NormalKeep"/>
        <w:rPr>
          <w:rFonts w:cs="Times New Roman"/>
        </w:rPr>
      </w:pPr>
    </w:p>
    <w:p w14:paraId="675C0B19" w14:textId="77777777" w:rsidR="00DE2F2B" w:rsidRPr="00EE4209" w:rsidRDefault="00DE2F2B" w:rsidP="00EE4209">
      <w:pPr>
        <w:rPr>
          <w:rFonts w:cs="Times New Roman"/>
        </w:rPr>
      </w:pPr>
      <w:r w:rsidRPr="00EE4209">
        <w:rPr>
          <w:rFonts w:cs="Times New Roman"/>
        </w:rPr>
        <w:t>Pred uporabo preberite priloženo navodilo!</w:t>
      </w:r>
    </w:p>
    <w:p w14:paraId="5122A8A1" w14:textId="77777777" w:rsidR="00DE2F2B" w:rsidRPr="00EE4209" w:rsidRDefault="00DE2F2B" w:rsidP="00EE4209">
      <w:pPr>
        <w:rPr>
          <w:rFonts w:cs="Times New Roman"/>
        </w:rPr>
      </w:pPr>
    </w:p>
    <w:p w14:paraId="39AC0D91" w14:textId="77777777" w:rsidR="00DE2F2B" w:rsidRPr="00EE4209" w:rsidRDefault="00DE2F2B" w:rsidP="00EE4209">
      <w:pPr>
        <w:rPr>
          <w:rFonts w:cs="Times New Roman"/>
        </w:rPr>
      </w:pPr>
      <w:r w:rsidRPr="00EE4209">
        <w:rPr>
          <w:rFonts w:cs="Times New Roman"/>
        </w:rPr>
        <w:t>peroralna uporaba</w:t>
      </w:r>
    </w:p>
    <w:p w14:paraId="18914ECB" w14:textId="77777777" w:rsidR="00DE2F2B" w:rsidRPr="00EE4209" w:rsidRDefault="00DE2F2B" w:rsidP="00EE4209">
      <w:pPr>
        <w:rPr>
          <w:rFonts w:cs="Times New Roman"/>
        </w:rPr>
      </w:pPr>
    </w:p>
    <w:p w14:paraId="1988706E" w14:textId="77777777" w:rsidR="00DE2F2B" w:rsidRPr="00EE4209" w:rsidRDefault="00DE2F2B" w:rsidP="00EE4209">
      <w:pPr>
        <w:rPr>
          <w:rFonts w:cs="Times New Roman"/>
        </w:rPr>
      </w:pPr>
    </w:p>
    <w:p w14:paraId="224DE5A8" w14:textId="77777777" w:rsidR="00DE2F2B" w:rsidRPr="00EE4209" w:rsidRDefault="00DE2F2B" w:rsidP="00EE4209">
      <w:pPr>
        <w:pStyle w:val="Heading1LAB"/>
        <w:rPr>
          <w:rFonts w:cs="Times New Roman"/>
        </w:rPr>
      </w:pPr>
      <w:r w:rsidRPr="00EE4209">
        <w:rPr>
          <w:rFonts w:cs="Times New Roman"/>
        </w:rPr>
        <w:t>6.</w:t>
      </w:r>
      <w:r w:rsidRPr="00EE4209">
        <w:rPr>
          <w:rFonts w:cs="Times New Roman"/>
        </w:rPr>
        <w:tab/>
        <w:t>POSEBNO OPOZORILO O SHRANJEVANJU ZDRAVILA ZUNAJ DOSEGA IN POGLEDA OTROK</w:t>
      </w:r>
    </w:p>
    <w:p w14:paraId="217032A1" w14:textId="77777777" w:rsidR="00DE2F2B" w:rsidRPr="00EE4209" w:rsidRDefault="00DE2F2B" w:rsidP="00EE4209">
      <w:pPr>
        <w:pStyle w:val="NormalKeep"/>
        <w:rPr>
          <w:rFonts w:cs="Times New Roman"/>
        </w:rPr>
      </w:pPr>
    </w:p>
    <w:p w14:paraId="685300BC" w14:textId="77777777" w:rsidR="00DE2F2B" w:rsidRPr="00EE4209" w:rsidRDefault="00DE2F2B" w:rsidP="00EE4209">
      <w:pPr>
        <w:rPr>
          <w:rFonts w:cs="Times New Roman"/>
        </w:rPr>
      </w:pPr>
      <w:r w:rsidRPr="00EE4209">
        <w:rPr>
          <w:rFonts w:cs="Times New Roman"/>
        </w:rPr>
        <w:t>Zdravilo shranjujte nedosegljivo otrokom!</w:t>
      </w:r>
    </w:p>
    <w:p w14:paraId="5350199E" w14:textId="77777777" w:rsidR="00DE2F2B" w:rsidRPr="00EE4209" w:rsidRDefault="00DE2F2B" w:rsidP="00EE4209">
      <w:pPr>
        <w:rPr>
          <w:rFonts w:cs="Times New Roman"/>
        </w:rPr>
      </w:pPr>
    </w:p>
    <w:p w14:paraId="42F39CC3" w14:textId="77777777" w:rsidR="00DE2F2B" w:rsidRPr="00EE4209" w:rsidRDefault="00DE2F2B" w:rsidP="00EE4209">
      <w:pPr>
        <w:rPr>
          <w:rFonts w:cs="Times New Roman"/>
        </w:rPr>
      </w:pPr>
    </w:p>
    <w:p w14:paraId="16D1C0EE" w14:textId="77777777" w:rsidR="00DE2F2B" w:rsidRPr="00EE4209" w:rsidRDefault="00DE2F2B" w:rsidP="00EE4209">
      <w:pPr>
        <w:pStyle w:val="Heading1LAB"/>
        <w:rPr>
          <w:rFonts w:cs="Times New Roman"/>
        </w:rPr>
      </w:pPr>
      <w:r w:rsidRPr="00EE4209">
        <w:rPr>
          <w:rFonts w:cs="Times New Roman"/>
        </w:rPr>
        <w:t>7.</w:t>
      </w:r>
      <w:r w:rsidRPr="00EE4209">
        <w:rPr>
          <w:rFonts w:cs="Times New Roman"/>
        </w:rPr>
        <w:tab/>
        <w:t>DRUGA POSEBNA OPOZORILA, ČE SO POTREBNA</w:t>
      </w:r>
    </w:p>
    <w:p w14:paraId="07E32702" w14:textId="77777777" w:rsidR="00DE2F2B" w:rsidRPr="00EE4209" w:rsidRDefault="00DE2F2B" w:rsidP="00EE4209">
      <w:pPr>
        <w:pStyle w:val="NormalKeep"/>
        <w:rPr>
          <w:rFonts w:cs="Times New Roman"/>
        </w:rPr>
      </w:pPr>
    </w:p>
    <w:p w14:paraId="305C2236" w14:textId="77777777" w:rsidR="00DE2F2B" w:rsidRPr="00EE4209" w:rsidRDefault="00DE2F2B" w:rsidP="00EE4209">
      <w:pPr>
        <w:rPr>
          <w:rFonts w:cs="Times New Roman"/>
        </w:rPr>
      </w:pPr>
    </w:p>
    <w:p w14:paraId="59994B15" w14:textId="77777777" w:rsidR="00DE2F2B" w:rsidRPr="00EE4209" w:rsidRDefault="00DE2F2B" w:rsidP="00EE4209">
      <w:pPr>
        <w:pStyle w:val="Heading1LAB"/>
        <w:rPr>
          <w:rFonts w:cs="Times New Roman"/>
        </w:rPr>
      </w:pPr>
      <w:r w:rsidRPr="00EE4209">
        <w:rPr>
          <w:rFonts w:cs="Times New Roman"/>
        </w:rPr>
        <w:lastRenderedPageBreak/>
        <w:t>8.</w:t>
      </w:r>
      <w:r w:rsidRPr="00EE4209">
        <w:rPr>
          <w:rFonts w:cs="Times New Roman"/>
        </w:rPr>
        <w:tab/>
        <w:t>DATUM IZTEKA ROKA UPORABNOSTI ZDRAVILA</w:t>
      </w:r>
    </w:p>
    <w:p w14:paraId="68E239D2" w14:textId="77777777" w:rsidR="00DE2F2B" w:rsidRPr="00EE4209" w:rsidRDefault="00DE2F2B" w:rsidP="00EE4209">
      <w:pPr>
        <w:pStyle w:val="NormalKeep"/>
        <w:rPr>
          <w:rFonts w:cs="Times New Roman"/>
        </w:rPr>
      </w:pPr>
    </w:p>
    <w:p w14:paraId="49D11B49" w14:textId="77777777" w:rsidR="00DE2F2B" w:rsidRPr="00EE4209" w:rsidRDefault="00DE2F2B" w:rsidP="00EE4209">
      <w:pPr>
        <w:pStyle w:val="NormalKeep"/>
        <w:rPr>
          <w:rFonts w:cs="Times New Roman"/>
        </w:rPr>
      </w:pPr>
      <w:r w:rsidRPr="00EE4209">
        <w:rPr>
          <w:rFonts w:cs="Times New Roman"/>
        </w:rPr>
        <w:t>EXP</w:t>
      </w:r>
    </w:p>
    <w:p w14:paraId="5E8DCC1D" w14:textId="77777777" w:rsidR="00DE2F2B" w:rsidRPr="00EE4209" w:rsidRDefault="00DE2F2B" w:rsidP="00EE4209">
      <w:pPr>
        <w:keepNext/>
        <w:rPr>
          <w:rFonts w:cs="Times New Roman"/>
        </w:rPr>
      </w:pPr>
    </w:p>
    <w:p w14:paraId="00DC5E30" w14:textId="77777777" w:rsidR="00DE2F2B" w:rsidRPr="00EE4209" w:rsidRDefault="00DE2F2B" w:rsidP="00EE4209">
      <w:pPr>
        <w:rPr>
          <w:rFonts w:cs="Times New Roman"/>
        </w:rPr>
      </w:pPr>
    </w:p>
    <w:p w14:paraId="21161ABA" w14:textId="77777777" w:rsidR="00DE2F2B" w:rsidRPr="00EE4209" w:rsidRDefault="00DE2F2B" w:rsidP="00EE4209">
      <w:pPr>
        <w:pStyle w:val="Heading1LAB"/>
        <w:rPr>
          <w:rFonts w:cs="Times New Roman"/>
        </w:rPr>
      </w:pPr>
      <w:r w:rsidRPr="00EE4209">
        <w:rPr>
          <w:rFonts w:cs="Times New Roman"/>
        </w:rPr>
        <w:t>9.</w:t>
      </w:r>
      <w:r w:rsidRPr="00EE4209">
        <w:rPr>
          <w:rFonts w:cs="Times New Roman"/>
        </w:rPr>
        <w:tab/>
        <w:t>POSEBNA NAVODILA ZA SHRANJEVANJE</w:t>
      </w:r>
    </w:p>
    <w:p w14:paraId="680C0964" w14:textId="77777777" w:rsidR="00DE2F2B" w:rsidRPr="00EE4209" w:rsidRDefault="00DE2F2B" w:rsidP="00EE4209">
      <w:pPr>
        <w:pStyle w:val="NormalKeep"/>
        <w:rPr>
          <w:rFonts w:cs="Times New Roman"/>
        </w:rPr>
      </w:pPr>
    </w:p>
    <w:p w14:paraId="30D13308" w14:textId="77777777" w:rsidR="00DE2F2B" w:rsidRPr="00EE4209" w:rsidRDefault="00DE2F2B" w:rsidP="00EE4209">
      <w:pPr>
        <w:rPr>
          <w:rFonts w:cs="Times New Roman"/>
        </w:rPr>
      </w:pPr>
      <w:r w:rsidRPr="00EE4209">
        <w:rPr>
          <w:rFonts w:cs="Times New Roman"/>
        </w:rPr>
        <w:t>Shranjujte pri temperaturi do 25 °C. Shranjujte v originalni ovojnini za zagotovitev zaščite pred svetlobo.</w:t>
      </w:r>
    </w:p>
    <w:p w14:paraId="649F9910" w14:textId="77777777" w:rsidR="00DE2F2B" w:rsidRPr="00EE4209" w:rsidRDefault="00DE2F2B" w:rsidP="00EE4209">
      <w:pPr>
        <w:rPr>
          <w:rFonts w:cs="Times New Roman"/>
        </w:rPr>
      </w:pPr>
    </w:p>
    <w:p w14:paraId="59BFEEE0" w14:textId="77777777" w:rsidR="00DE2F2B" w:rsidRPr="00EE4209" w:rsidRDefault="00DE2F2B" w:rsidP="00EE4209">
      <w:pPr>
        <w:rPr>
          <w:rFonts w:cs="Times New Roman"/>
        </w:rPr>
      </w:pPr>
    </w:p>
    <w:p w14:paraId="333BEF14" w14:textId="77777777" w:rsidR="00DE2F2B" w:rsidRPr="00EE4209" w:rsidRDefault="00DE2F2B" w:rsidP="00EE4209">
      <w:pPr>
        <w:pStyle w:val="Heading1LAB"/>
        <w:rPr>
          <w:rFonts w:cs="Times New Roman"/>
        </w:rPr>
      </w:pPr>
      <w:r w:rsidRPr="00EE4209">
        <w:rPr>
          <w:rFonts w:cs="Times New Roman"/>
        </w:rPr>
        <w:t>10.</w:t>
      </w:r>
      <w:r w:rsidRPr="00EE4209">
        <w:rPr>
          <w:rFonts w:cs="Times New Roman"/>
        </w:rPr>
        <w:tab/>
        <w:t>POSEBNI VARNOSTNI UKREPI ZA ODSTRANJEVANJE NEUPORABLJENIH ZDRAVIL ALI IZ NJIH NASTALIH ODPADNIH SNOVI, KADAR SO POTREBNI</w:t>
      </w:r>
    </w:p>
    <w:p w14:paraId="1D4F94BB" w14:textId="77777777" w:rsidR="00DE2F2B" w:rsidRPr="00EE4209" w:rsidRDefault="00DE2F2B" w:rsidP="00EE4209">
      <w:pPr>
        <w:pStyle w:val="NormalKeep"/>
        <w:rPr>
          <w:rFonts w:cs="Times New Roman"/>
        </w:rPr>
      </w:pPr>
    </w:p>
    <w:p w14:paraId="149540A5" w14:textId="77777777" w:rsidR="00D3650C" w:rsidRPr="00EE4209" w:rsidRDefault="00D3650C" w:rsidP="00EE4209">
      <w:pPr>
        <w:rPr>
          <w:rFonts w:cs="Times New Roman"/>
        </w:rPr>
      </w:pPr>
    </w:p>
    <w:p w14:paraId="34C68F30" w14:textId="77777777" w:rsidR="00DE2F2B" w:rsidRPr="00EE4209" w:rsidRDefault="00DE2F2B" w:rsidP="00EE4209">
      <w:pPr>
        <w:pStyle w:val="Heading1LAB"/>
        <w:rPr>
          <w:rFonts w:cs="Times New Roman"/>
        </w:rPr>
      </w:pPr>
      <w:r w:rsidRPr="00EE4209">
        <w:rPr>
          <w:rFonts w:cs="Times New Roman"/>
        </w:rPr>
        <w:t>11.</w:t>
      </w:r>
      <w:r w:rsidRPr="00EE4209">
        <w:rPr>
          <w:rFonts w:cs="Times New Roman"/>
        </w:rPr>
        <w:tab/>
        <w:t>IME IN NASLOV IMETNIKA DOVOLJENJA ZA PROMET Z ZDRAVILOM</w:t>
      </w:r>
    </w:p>
    <w:p w14:paraId="406FF0DD" w14:textId="77777777" w:rsidR="00DE2F2B" w:rsidRPr="00EE4209" w:rsidRDefault="00DE2F2B" w:rsidP="00EE4209">
      <w:pPr>
        <w:pStyle w:val="NormalKeep"/>
        <w:rPr>
          <w:rFonts w:cs="Times New Roman"/>
        </w:rPr>
      </w:pPr>
    </w:p>
    <w:p w14:paraId="2178329E" w14:textId="77777777" w:rsidR="00DE2F2B" w:rsidRPr="00EE4209" w:rsidRDefault="00DE2F2B" w:rsidP="00EE4209">
      <w:pPr>
        <w:pStyle w:val="NormalKeep"/>
        <w:rPr>
          <w:rFonts w:cs="Times New Roman"/>
        </w:rPr>
      </w:pPr>
      <w:r w:rsidRPr="00EE4209">
        <w:rPr>
          <w:rFonts w:cs="Times New Roman"/>
        </w:rPr>
        <w:t>Mylan Pharmaceuticals Limited</w:t>
      </w:r>
    </w:p>
    <w:p w14:paraId="1B3A9332" w14:textId="77777777" w:rsidR="00DE2F2B" w:rsidRPr="00EE4209" w:rsidRDefault="00DE2F2B" w:rsidP="00EE4209">
      <w:pPr>
        <w:pStyle w:val="NormalKeep"/>
        <w:rPr>
          <w:rFonts w:cs="Times New Roman"/>
        </w:rPr>
      </w:pPr>
      <w:r w:rsidRPr="00EE4209">
        <w:rPr>
          <w:rFonts w:cs="Times New Roman"/>
        </w:rPr>
        <w:t>Damastown Industrial Park,</w:t>
      </w:r>
    </w:p>
    <w:p w14:paraId="312D96B1" w14:textId="77777777" w:rsidR="00DE2F2B" w:rsidRPr="00EE4209" w:rsidRDefault="00DE2F2B" w:rsidP="00EE4209">
      <w:pPr>
        <w:pStyle w:val="NormalKeep"/>
        <w:rPr>
          <w:rFonts w:cs="Times New Roman"/>
        </w:rPr>
      </w:pPr>
      <w:r w:rsidRPr="00EE4209">
        <w:rPr>
          <w:rFonts w:cs="Times New Roman"/>
        </w:rPr>
        <w:t>Mulhuddart, Dublin 15,</w:t>
      </w:r>
    </w:p>
    <w:p w14:paraId="3CFAE09D" w14:textId="77777777" w:rsidR="00DE2F2B" w:rsidRPr="00EE4209" w:rsidRDefault="00DE2F2B" w:rsidP="00EE4209">
      <w:pPr>
        <w:pStyle w:val="NormalKeep"/>
        <w:rPr>
          <w:rFonts w:cs="Times New Roman"/>
        </w:rPr>
      </w:pPr>
      <w:r w:rsidRPr="00EE4209">
        <w:rPr>
          <w:rFonts w:cs="Times New Roman"/>
        </w:rPr>
        <w:t>DUBLIN</w:t>
      </w:r>
    </w:p>
    <w:p w14:paraId="7F87B87B" w14:textId="77777777" w:rsidR="00DE2F2B" w:rsidRPr="00EE4209" w:rsidRDefault="00DE2F2B" w:rsidP="00EE4209">
      <w:pPr>
        <w:pStyle w:val="NormalKeep"/>
        <w:rPr>
          <w:rFonts w:cs="Times New Roman"/>
        </w:rPr>
      </w:pPr>
      <w:r w:rsidRPr="00EE4209">
        <w:rPr>
          <w:rFonts w:cs="Times New Roman"/>
        </w:rPr>
        <w:t>Irska</w:t>
      </w:r>
    </w:p>
    <w:p w14:paraId="69C5A901" w14:textId="77777777" w:rsidR="00DE2F2B" w:rsidRPr="00EE4209" w:rsidRDefault="00DE2F2B" w:rsidP="00EE4209">
      <w:pPr>
        <w:rPr>
          <w:rFonts w:cs="Times New Roman"/>
        </w:rPr>
      </w:pPr>
    </w:p>
    <w:p w14:paraId="5EF18006" w14:textId="77777777" w:rsidR="00DE2F2B" w:rsidRPr="00EE4209" w:rsidRDefault="00DE2F2B" w:rsidP="00EE4209">
      <w:pPr>
        <w:rPr>
          <w:rFonts w:cs="Times New Roman"/>
        </w:rPr>
      </w:pPr>
    </w:p>
    <w:p w14:paraId="71C95F43" w14:textId="77777777" w:rsidR="00DE2F2B" w:rsidRPr="00EE4209" w:rsidRDefault="00DE2F2B" w:rsidP="00EE4209">
      <w:pPr>
        <w:pStyle w:val="Heading1LAB"/>
        <w:rPr>
          <w:rFonts w:cs="Times New Roman"/>
        </w:rPr>
      </w:pPr>
      <w:r w:rsidRPr="00EE4209">
        <w:rPr>
          <w:rFonts w:cs="Times New Roman"/>
        </w:rPr>
        <w:t>12.</w:t>
      </w:r>
      <w:r w:rsidRPr="00EE4209">
        <w:rPr>
          <w:rFonts w:cs="Times New Roman"/>
        </w:rPr>
        <w:tab/>
        <w:t>ŠTEVILKA(E) DOVOLJENJA (DOVOLJENJ) ZA PROMET Z ZDRAVILOM</w:t>
      </w:r>
    </w:p>
    <w:p w14:paraId="55587B8F" w14:textId="77777777" w:rsidR="00DE2F2B" w:rsidRPr="00EE4209" w:rsidRDefault="00DE2F2B" w:rsidP="00EE4209">
      <w:pPr>
        <w:pStyle w:val="NormalKeep"/>
        <w:rPr>
          <w:rFonts w:cs="Times New Roman"/>
        </w:rPr>
      </w:pPr>
    </w:p>
    <w:p w14:paraId="418140A7" w14:textId="248E3C8C" w:rsidR="0062739E" w:rsidRPr="00EE4209" w:rsidRDefault="0062739E" w:rsidP="00EE4209">
      <w:r w:rsidRPr="00EE4209">
        <w:t>EU/1/17/1222/004 30 filmsko-obloženih tablet</w:t>
      </w:r>
    </w:p>
    <w:p w14:paraId="169A1F3C" w14:textId="497DD402" w:rsidR="0062739E" w:rsidRPr="00EE4209" w:rsidRDefault="0062739E" w:rsidP="00EE4209">
      <w:r w:rsidRPr="00EE4209">
        <w:t>EU/1/17/1222/005 90 filmsko-obloženih tablet</w:t>
      </w:r>
    </w:p>
    <w:p w14:paraId="31AD0F19" w14:textId="7AD934D7" w:rsidR="0062739E" w:rsidRPr="00EE4209" w:rsidRDefault="0062739E" w:rsidP="00EE4209">
      <w:r w:rsidRPr="00EE4209">
        <w:t>EU/1/17/1222/006 30</w:t>
      </w:r>
      <w:r w:rsidR="000146FD" w:rsidRPr="00EE4209">
        <w:t> × </w:t>
      </w:r>
      <w:r w:rsidRPr="00EE4209">
        <w:t>1 filmsko-obložena tableta (</w:t>
      </w:r>
      <w:r w:rsidR="000E4B01" w:rsidRPr="00EE4209">
        <w:rPr>
          <w:rFonts w:cs="Times New Roman"/>
          <w:highlight w:val="lightGray"/>
        </w:rPr>
        <w:t>posamezni</w:t>
      </w:r>
      <w:r w:rsidRPr="00EE4209">
        <w:t xml:space="preserve"> odmerek)</w:t>
      </w:r>
    </w:p>
    <w:p w14:paraId="572904CD" w14:textId="03296F03" w:rsidR="0062739E" w:rsidRPr="00EE4209" w:rsidRDefault="0062739E" w:rsidP="00EE4209">
      <w:r w:rsidRPr="00EE4209">
        <w:t>EU/1/17/1222/007 90</w:t>
      </w:r>
      <w:r w:rsidR="000146FD" w:rsidRPr="00EE4209">
        <w:t> × </w:t>
      </w:r>
      <w:r w:rsidRPr="00EE4209">
        <w:t>1 filmsko-obložena tableta (</w:t>
      </w:r>
      <w:r w:rsidR="000E4B01" w:rsidRPr="00EE4209">
        <w:rPr>
          <w:rFonts w:cs="Times New Roman"/>
          <w:highlight w:val="lightGray"/>
        </w:rPr>
        <w:t>posamezni</w:t>
      </w:r>
      <w:r w:rsidRPr="00EE4209">
        <w:t xml:space="preserve"> odmerek)</w:t>
      </w:r>
    </w:p>
    <w:p w14:paraId="39F531D3" w14:textId="77777777" w:rsidR="00DE2F2B" w:rsidRPr="00EE4209" w:rsidRDefault="00DE2F2B" w:rsidP="00EE4209">
      <w:pPr>
        <w:rPr>
          <w:rFonts w:cs="Times New Roman"/>
        </w:rPr>
      </w:pPr>
    </w:p>
    <w:p w14:paraId="0E853084" w14:textId="77777777" w:rsidR="00DE2F2B" w:rsidRPr="00EE4209" w:rsidRDefault="00DE2F2B" w:rsidP="00EE4209">
      <w:pPr>
        <w:rPr>
          <w:rFonts w:cs="Times New Roman"/>
        </w:rPr>
      </w:pPr>
    </w:p>
    <w:p w14:paraId="26A2E8A9" w14:textId="77777777" w:rsidR="00DE2F2B" w:rsidRPr="00EE4209" w:rsidRDefault="00DE2F2B" w:rsidP="00EE4209">
      <w:pPr>
        <w:pStyle w:val="Heading1LAB"/>
        <w:rPr>
          <w:rFonts w:cs="Times New Roman"/>
        </w:rPr>
      </w:pPr>
      <w:r w:rsidRPr="00EE4209">
        <w:rPr>
          <w:rFonts w:cs="Times New Roman"/>
        </w:rPr>
        <w:t>13.</w:t>
      </w:r>
      <w:r w:rsidRPr="00EE4209">
        <w:rPr>
          <w:rFonts w:cs="Times New Roman"/>
        </w:rPr>
        <w:tab/>
        <w:t>ŠTEVILKA SERIJE</w:t>
      </w:r>
    </w:p>
    <w:p w14:paraId="52C4516B" w14:textId="77777777" w:rsidR="00DE2F2B" w:rsidRPr="00EE4209" w:rsidRDefault="00DE2F2B" w:rsidP="00EE4209">
      <w:pPr>
        <w:pStyle w:val="NormalKeep"/>
        <w:rPr>
          <w:rFonts w:cs="Times New Roman"/>
        </w:rPr>
      </w:pPr>
    </w:p>
    <w:p w14:paraId="50744E49" w14:textId="77777777" w:rsidR="00DE2F2B" w:rsidRPr="00EE4209" w:rsidRDefault="00DE2F2B" w:rsidP="00EE4209">
      <w:pPr>
        <w:rPr>
          <w:rFonts w:cs="Times New Roman"/>
        </w:rPr>
      </w:pPr>
      <w:r w:rsidRPr="00EE4209">
        <w:rPr>
          <w:rFonts w:cs="Times New Roman"/>
        </w:rPr>
        <w:t>Lot</w:t>
      </w:r>
    </w:p>
    <w:p w14:paraId="18EC2D40" w14:textId="77777777" w:rsidR="00DE2F2B" w:rsidRPr="00EE4209" w:rsidRDefault="00DE2F2B" w:rsidP="00EE4209">
      <w:pPr>
        <w:rPr>
          <w:rFonts w:cs="Times New Roman"/>
        </w:rPr>
      </w:pPr>
    </w:p>
    <w:p w14:paraId="3790A4DA" w14:textId="77777777" w:rsidR="00DE2F2B" w:rsidRPr="00EE4209" w:rsidRDefault="00DE2F2B" w:rsidP="00EE4209">
      <w:pPr>
        <w:rPr>
          <w:rFonts w:cs="Times New Roman"/>
        </w:rPr>
      </w:pPr>
    </w:p>
    <w:p w14:paraId="4311064D" w14:textId="77777777" w:rsidR="00DE2F2B" w:rsidRPr="00EE4209" w:rsidRDefault="00DE2F2B" w:rsidP="00EE4209">
      <w:pPr>
        <w:pStyle w:val="Heading1LAB"/>
        <w:rPr>
          <w:rFonts w:cs="Times New Roman"/>
        </w:rPr>
      </w:pPr>
      <w:r w:rsidRPr="00EE4209">
        <w:rPr>
          <w:rFonts w:cs="Times New Roman"/>
        </w:rPr>
        <w:t>14.</w:t>
      </w:r>
      <w:r w:rsidRPr="00EE4209">
        <w:rPr>
          <w:rFonts w:cs="Times New Roman"/>
        </w:rPr>
        <w:tab/>
        <w:t>NAČIN IZDAJANJA ZDRAVILA</w:t>
      </w:r>
    </w:p>
    <w:p w14:paraId="7F2BA045" w14:textId="77777777" w:rsidR="00DE2F2B" w:rsidRPr="00EE4209" w:rsidRDefault="00DE2F2B" w:rsidP="00EE4209">
      <w:pPr>
        <w:pStyle w:val="NormalKeep"/>
        <w:rPr>
          <w:rFonts w:cs="Times New Roman"/>
        </w:rPr>
      </w:pPr>
    </w:p>
    <w:p w14:paraId="4DE282E9" w14:textId="77777777" w:rsidR="0062739E" w:rsidRPr="00EE4209" w:rsidRDefault="0062739E" w:rsidP="00EE4209">
      <w:pPr>
        <w:pStyle w:val="NormalKeep"/>
        <w:rPr>
          <w:rFonts w:cs="Times New Roman"/>
        </w:rPr>
      </w:pPr>
    </w:p>
    <w:p w14:paraId="56F66E28" w14:textId="77777777" w:rsidR="00DE2F2B" w:rsidRPr="00EE4209" w:rsidRDefault="00DE2F2B" w:rsidP="00EE4209">
      <w:pPr>
        <w:pStyle w:val="Heading1LAB"/>
        <w:rPr>
          <w:rFonts w:cs="Times New Roman"/>
        </w:rPr>
      </w:pPr>
      <w:r w:rsidRPr="00EE4209">
        <w:rPr>
          <w:rFonts w:cs="Times New Roman"/>
        </w:rPr>
        <w:t>15.</w:t>
      </w:r>
      <w:r w:rsidRPr="00EE4209">
        <w:rPr>
          <w:rFonts w:cs="Times New Roman"/>
        </w:rPr>
        <w:tab/>
        <w:t>NAVODILA ZA UPORABO</w:t>
      </w:r>
    </w:p>
    <w:p w14:paraId="46ECEBAB" w14:textId="77777777" w:rsidR="00DE2F2B" w:rsidRPr="00EE4209" w:rsidRDefault="00DE2F2B" w:rsidP="00EE4209">
      <w:pPr>
        <w:pStyle w:val="NormalKeep"/>
        <w:rPr>
          <w:rFonts w:cs="Times New Roman"/>
        </w:rPr>
      </w:pPr>
    </w:p>
    <w:p w14:paraId="26040451" w14:textId="77777777" w:rsidR="0062739E" w:rsidRPr="00EE4209" w:rsidRDefault="0062739E" w:rsidP="00EE4209">
      <w:pPr>
        <w:pStyle w:val="NormalKeep"/>
        <w:rPr>
          <w:rFonts w:cs="Times New Roman"/>
        </w:rPr>
      </w:pPr>
    </w:p>
    <w:p w14:paraId="1B8B73B7" w14:textId="77777777" w:rsidR="00DE2F2B" w:rsidRPr="00EE4209" w:rsidRDefault="00DE2F2B" w:rsidP="00EE4209">
      <w:pPr>
        <w:pStyle w:val="Heading1LAB"/>
        <w:rPr>
          <w:rFonts w:cs="Times New Roman"/>
        </w:rPr>
      </w:pPr>
      <w:r w:rsidRPr="00EE4209">
        <w:rPr>
          <w:rFonts w:cs="Times New Roman"/>
        </w:rPr>
        <w:t>16.</w:t>
      </w:r>
      <w:r w:rsidRPr="00EE4209">
        <w:rPr>
          <w:rFonts w:cs="Times New Roman"/>
        </w:rPr>
        <w:tab/>
        <w:t>PODATKI V BRAILLOVI PISAVI</w:t>
      </w:r>
    </w:p>
    <w:p w14:paraId="4FE2FABD" w14:textId="77777777" w:rsidR="00DE2F2B" w:rsidRPr="00EE4209" w:rsidRDefault="00DE2F2B" w:rsidP="00EE4209">
      <w:pPr>
        <w:pStyle w:val="NormalKeep"/>
        <w:rPr>
          <w:rFonts w:cs="Times New Roman"/>
        </w:rPr>
      </w:pPr>
    </w:p>
    <w:p w14:paraId="51B9F488" w14:textId="77777777" w:rsidR="00DE2F2B" w:rsidRPr="00EE4209" w:rsidRDefault="00DE2F2B" w:rsidP="00EE4209">
      <w:pPr>
        <w:keepNext/>
      </w:pPr>
      <w:r w:rsidRPr="00EE4209">
        <w:t>Efavirenz/emtricitabin/ dizoproksiltenofovirat Mylan</w:t>
      </w:r>
    </w:p>
    <w:p w14:paraId="65E6F75F" w14:textId="77777777" w:rsidR="00DE2F2B" w:rsidRPr="00EE4209" w:rsidRDefault="00DE2F2B" w:rsidP="00EE4209">
      <w:pPr>
        <w:keepNext/>
        <w:rPr>
          <w:rFonts w:cs="Times New Roman"/>
        </w:rPr>
      </w:pPr>
    </w:p>
    <w:p w14:paraId="4D02B11F" w14:textId="77777777" w:rsidR="00DE2F2B" w:rsidRPr="00EE4209" w:rsidRDefault="00DE2F2B" w:rsidP="00EE4209">
      <w:pPr>
        <w:rPr>
          <w:rFonts w:cs="Times New Roman"/>
        </w:rPr>
      </w:pPr>
    </w:p>
    <w:p w14:paraId="7B51CEF2" w14:textId="77777777" w:rsidR="00DE2F2B" w:rsidRPr="00EE4209" w:rsidRDefault="00DE2F2B" w:rsidP="00EE4209">
      <w:pPr>
        <w:pStyle w:val="Heading1LAB"/>
        <w:rPr>
          <w:rFonts w:cs="Times New Roman"/>
        </w:rPr>
      </w:pPr>
      <w:r w:rsidRPr="00EE4209">
        <w:rPr>
          <w:rFonts w:cs="Times New Roman"/>
        </w:rPr>
        <w:t>17.</w:t>
      </w:r>
      <w:r w:rsidRPr="00EE4209">
        <w:rPr>
          <w:rFonts w:cs="Times New Roman"/>
        </w:rPr>
        <w:tab/>
        <w:t>EDINSTVENA OZNAKA – DVODIMENZIONALNA ČRTNA KODA</w:t>
      </w:r>
    </w:p>
    <w:p w14:paraId="0C7D0E35" w14:textId="77777777" w:rsidR="00DE2F2B" w:rsidRPr="00EE4209" w:rsidRDefault="00DE2F2B" w:rsidP="00EE4209">
      <w:pPr>
        <w:pStyle w:val="NormalKeep"/>
        <w:rPr>
          <w:rFonts w:cs="Times New Roman"/>
        </w:rPr>
      </w:pPr>
    </w:p>
    <w:p w14:paraId="3496B722" w14:textId="77777777" w:rsidR="00DE2F2B" w:rsidRPr="00EE4209" w:rsidRDefault="00DE2F2B" w:rsidP="00EE4209">
      <w:pPr>
        <w:keepNext/>
        <w:keepLines/>
        <w:rPr>
          <w:rFonts w:cs="Times New Roman"/>
        </w:rPr>
      </w:pPr>
      <w:r w:rsidRPr="00EE4209">
        <w:rPr>
          <w:rFonts w:cs="Times New Roman"/>
          <w:highlight w:val="lightGray"/>
        </w:rPr>
        <w:t>Vsebuje dvodimenzionalno črtno kodo z edinstveno oznako.</w:t>
      </w:r>
    </w:p>
    <w:p w14:paraId="14FC6FD1" w14:textId="77777777" w:rsidR="00DE2F2B" w:rsidRPr="00EE4209" w:rsidRDefault="00DE2F2B" w:rsidP="00EE4209">
      <w:pPr>
        <w:rPr>
          <w:rFonts w:cs="Times New Roman"/>
        </w:rPr>
      </w:pPr>
    </w:p>
    <w:p w14:paraId="335A5DF3" w14:textId="77777777" w:rsidR="00DE2F2B" w:rsidRPr="00EE4209" w:rsidRDefault="00DE2F2B" w:rsidP="00EE4209">
      <w:pPr>
        <w:rPr>
          <w:rFonts w:cs="Times New Roman"/>
        </w:rPr>
      </w:pPr>
    </w:p>
    <w:p w14:paraId="2CD2EF85" w14:textId="77777777" w:rsidR="00DE2F2B" w:rsidRPr="00EE4209" w:rsidRDefault="00DE2F2B" w:rsidP="00EE4209">
      <w:pPr>
        <w:pStyle w:val="Heading1LAB"/>
        <w:rPr>
          <w:rFonts w:cs="Times New Roman"/>
        </w:rPr>
      </w:pPr>
      <w:r w:rsidRPr="00EE4209">
        <w:rPr>
          <w:rFonts w:cs="Times New Roman"/>
        </w:rPr>
        <w:lastRenderedPageBreak/>
        <w:t>18.</w:t>
      </w:r>
      <w:r w:rsidRPr="00EE4209">
        <w:rPr>
          <w:rFonts w:cs="Times New Roman"/>
        </w:rPr>
        <w:tab/>
        <w:t>EDINSTVENA OZNAKA – V BERLJIVI OBLIKI</w:t>
      </w:r>
    </w:p>
    <w:p w14:paraId="333B9CA8" w14:textId="77777777" w:rsidR="00DE2F2B" w:rsidRPr="00EE4209" w:rsidRDefault="00DE2F2B" w:rsidP="00EE4209">
      <w:pPr>
        <w:pStyle w:val="NormalKeep"/>
        <w:rPr>
          <w:rFonts w:cs="Times New Roman"/>
        </w:rPr>
      </w:pPr>
    </w:p>
    <w:p w14:paraId="10F59C9F" w14:textId="77777777" w:rsidR="00DE2F2B" w:rsidRPr="00EE4209" w:rsidRDefault="00DE2F2B" w:rsidP="00EE4209">
      <w:pPr>
        <w:pStyle w:val="NormalKeep"/>
        <w:rPr>
          <w:rFonts w:cs="Times New Roman"/>
        </w:rPr>
      </w:pPr>
      <w:r w:rsidRPr="00EE4209">
        <w:rPr>
          <w:rFonts w:cs="Times New Roman"/>
        </w:rPr>
        <w:t>PC</w:t>
      </w:r>
    </w:p>
    <w:p w14:paraId="39862D18" w14:textId="77777777" w:rsidR="00DE2F2B" w:rsidRPr="00EE4209" w:rsidRDefault="00DE2F2B" w:rsidP="00EE4209">
      <w:pPr>
        <w:pStyle w:val="NormalKeep"/>
        <w:rPr>
          <w:rFonts w:cs="Times New Roman"/>
        </w:rPr>
      </w:pPr>
      <w:r w:rsidRPr="00EE4209">
        <w:rPr>
          <w:rFonts w:cs="Times New Roman"/>
        </w:rPr>
        <w:t>SN</w:t>
      </w:r>
    </w:p>
    <w:p w14:paraId="6B7CC76F" w14:textId="77777777" w:rsidR="00DE2F2B" w:rsidRPr="00EE4209" w:rsidRDefault="00DE2F2B" w:rsidP="00EE4209">
      <w:pPr>
        <w:rPr>
          <w:rFonts w:cs="Times New Roman"/>
        </w:rPr>
      </w:pPr>
      <w:r w:rsidRPr="00EE4209">
        <w:rPr>
          <w:rFonts w:cs="Times New Roman"/>
        </w:rPr>
        <w:t>NN</w:t>
      </w:r>
    </w:p>
    <w:p w14:paraId="2CFBE5BC" w14:textId="77777777" w:rsidR="00DE2F2B" w:rsidRPr="00EE4209" w:rsidRDefault="00DE2F2B" w:rsidP="00EE4209">
      <w:pPr>
        <w:rPr>
          <w:rFonts w:cs="Times New Roman"/>
        </w:rPr>
      </w:pPr>
      <w:r w:rsidRPr="00EE4209">
        <w:rPr>
          <w:rFonts w:cs="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3021" w:rsidRPr="00EE4209" w14:paraId="02DF72BE" w14:textId="77777777" w:rsidTr="006C0DE5">
        <w:tc>
          <w:tcPr>
            <w:tcW w:w="9287" w:type="dxa"/>
          </w:tcPr>
          <w:p w14:paraId="1F230841" w14:textId="77777777" w:rsidR="00823021" w:rsidRPr="00EE4209" w:rsidRDefault="00823021" w:rsidP="00EE4209">
            <w:pPr>
              <w:rPr>
                <w:b/>
                <w:noProof/>
              </w:rPr>
            </w:pPr>
            <w:r w:rsidRPr="00EE4209">
              <w:rPr>
                <w:b/>
                <w:noProof/>
              </w:rPr>
              <w:lastRenderedPageBreak/>
              <w:t>PODATKI, KI MORAJO BITI NAJMANJ NAVEDENI NA PRETISNEM OMOTU ALI DVOJNEM TRAKU</w:t>
            </w:r>
          </w:p>
          <w:p w14:paraId="1E00684D" w14:textId="77777777" w:rsidR="00823021" w:rsidRPr="00EE4209" w:rsidRDefault="00823021" w:rsidP="00EE4209">
            <w:pPr>
              <w:rPr>
                <w:b/>
                <w:noProof/>
              </w:rPr>
            </w:pPr>
          </w:p>
          <w:p w14:paraId="10AE1EC7" w14:textId="01F2D428" w:rsidR="00823021" w:rsidRPr="00EE4209" w:rsidRDefault="00823021" w:rsidP="00EE4209">
            <w:pPr>
              <w:rPr>
                <w:b/>
              </w:rPr>
            </w:pPr>
            <w:r w:rsidRPr="00EE4209">
              <w:rPr>
                <w:b/>
              </w:rPr>
              <w:t>PRETISNI OMOT</w:t>
            </w:r>
          </w:p>
        </w:tc>
      </w:tr>
    </w:tbl>
    <w:p w14:paraId="51418A36" w14:textId="77777777" w:rsidR="00823021" w:rsidRPr="00EE4209" w:rsidRDefault="00823021" w:rsidP="00EE4209"/>
    <w:p w14:paraId="5A601362" w14:textId="77777777" w:rsidR="00823021" w:rsidRPr="00EE4209" w:rsidRDefault="00823021" w:rsidP="00EE42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3021" w:rsidRPr="00EE4209" w14:paraId="1C184325" w14:textId="77777777" w:rsidTr="006C0DE5">
        <w:tc>
          <w:tcPr>
            <w:tcW w:w="9287" w:type="dxa"/>
          </w:tcPr>
          <w:p w14:paraId="32D4784F" w14:textId="77777777" w:rsidR="00823021" w:rsidRPr="00EE4209" w:rsidRDefault="00823021" w:rsidP="00EE4209">
            <w:pPr>
              <w:tabs>
                <w:tab w:val="left" w:pos="142"/>
              </w:tabs>
              <w:ind w:left="567" w:hanging="567"/>
              <w:rPr>
                <w:b/>
              </w:rPr>
            </w:pPr>
            <w:r w:rsidRPr="00EE4209">
              <w:rPr>
                <w:b/>
              </w:rPr>
              <w:t>1.</w:t>
            </w:r>
            <w:r w:rsidRPr="00EE4209">
              <w:rPr>
                <w:b/>
              </w:rPr>
              <w:tab/>
              <w:t>IME ZDRAVILA</w:t>
            </w:r>
          </w:p>
        </w:tc>
      </w:tr>
    </w:tbl>
    <w:p w14:paraId="69D4B11D" w14:textId="77777777" w:rsidR="00823021" w:rsidRPr="00EE4209" w:rsidRDefault="00823021" w:rsidP="00EE4209">
      <w:pPr>
        <w:ind w:left="567" w:hanging="567"/>
      </w:pPr>
    </w:p>
    <w:p w14:paraId="230F1327" w14:textId="77777777" w:rsidR="00BC1FBC" w:rsidRPr="00EE4209" w:rsidRDefault="00BC1FBC" w:rsidP="00EE4209">
      <w:pPr>
        <w:pStyle w:val="NormalKeep"/>
        <w:rPr>
          <w:rFonts w:cs="Times New Roman"/>
        </w:rPr>
      </w:pPr>
      <w:r w:rsidRPr="00EE4209">
        <w:rPr>
          <w:rFonts w:cs="Times New Roman"/>
        </w:rPr>
        <w:t>Efavirenz/emtricitabin/dizoproksiltenofovirat Mylan 600 mg/200 mg/245 mg filmsko obložene tablete</w:t>
      </w:r>
    </w:p>
    <w:p w14:paraId="145E7DE3" w14:textId="77777777" w:rsidR="00BC1FBC" w:rsidRPr="00EE4209" w:rsidRDefault="00BC1FBC" w:rsidP="00EE4209">
      <w:pPr>
        <w:pStyle w:val="NormalKeep"/>
        <w:rPr>
          <w:rFonts w:cs="Times New Roman"/>
        </w:rPr>
      </w:pPr>
    </w:p>
    <w:p w14:paraId="08102238" w14:textId="77777777" w:rsidR="00BC1FBC" w:rsidRPr="00EE4209" w:rsidRDefault="00BC1FBC" w:rsidP="00EE4209">
      <w:pPr>
        <w:rPr>
          <w:rFonts w:cs="Times New Roman"/>
        </w:rPr>
      </w:pPr>
      <w:r w:rsidRPr="00EE4209">
        <w:rPr>
          <w:rFonts w:cs="Times New Roman"/>
        </w:rPr>
        <w:t>efavirenz/emtricitabin/dizoproksiltenofovirat</w:t>
      </w:r>
    </w:p>
    <w:p w14:paraId="3E5A7ACB" w14:textId="77777777" w:rsidR="00823021" w:rsidRPr="00EE4209" w:rsidRDefault="00823021" w:rsidP="00EE4209"/>
    <w:p w14:paraId="3025A380" w14:textId="77777777" w:rsidR="00823021" w:rsidRPr="00EE4209" w:rsidRDefault="00823021" w:rsidP="00EE42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3021" w:rsidRPr="00EE4209" w14:paraId="68E81443" w14:textId="77777777" w:rsidTr="006C0DE5">
        <w:tc>
          <w:tcPr>
            <w:tcW w:w="9287" w:type="dxa"/>
          </w:tcPr>
          <w:p w14:paraId="2EFE329A" w14:textId="77777777" w:rsidR="00823021" w:rsidRPr="00EE4209" w:rsidRDefault="00823021" w:rsidP="00EE4209">
            <w:pPr>
              <w:tabs>
                <w:tab w:val="left" w:pos="142"/>
              </w:tabs>
              <w:ind w:left="567" w:hanging="567"/>
              <w:rPr>
                <w:b/>
              </w:rPr>
            </w:pPr>
            <w:r w:rsidRPr="00EE4209">
              <w:rPr>
                <w:b/>
              </w:rPr>
              <w:t>2.</w:t>
            </w:r>
            <w:r w:rsidRPr="00EE4209">
              <w:rPr>
                <w:b/>
              </w:rPr>
              <w:tab/>
              <w:t>IME IMETNIKA DOVOLJENJA ZA PROMET Z ZDRAVILOM</w:t>
            </w:r>
          </w:p>
        </w:tc>
      </w:tr>
    </w:tbl>
    <w:p w14:paraId="2A5E31C5" w14:textId="77777777" w:rsidR="00823021" w:rsidRPr="00EE4209" w:rsidRDefault="00823021" w:rsidP="00EE4209"/>
    <w:p w14:paraId="1213A498" w14:textId="77777777" w:rsidR="00823021" w:rsidRPr="00EE4209" w:rsidRDefault="00823021" w:rsidP="00EE4209">
      <w:pPr>
        <w:autoSpaceDE w:val="0"/>
        <w:autoSpaceDN w:val="0"/>
        <w:adjustRightInd w:val="0"/>
      </w:pPr>
      <w:r w:rsidRPr="00EE4209">
        <w:t>Mylan Pharmaceuticals Limited</w:t>
      </w:r>
    </w:p>
    <w:p w14:paraId="20F30100" w14:textId="77777777" w:rsidR="00823021" w:rsidRPr="00EE4209" w:rsidRDefault="00823021" w:rsidP="00EE4209"/>
    <w:p w14:paraId="257A0E88" w14:textId="77777777" w:rsidR="00823021" w:rsidRPr="00EE4209" w:rsidRDefault="00823021" w:rsidP="00EE42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3021" w:rsidRPr="00EE4209" w14:paraId="5AB4CD81" w14:textId="77777777" w:rsidTr="006C0DE5">
        <w:tc>
          <w:tcPr>
            <w:tcW w:w="9287" w:type="dxa"/>
          </w:tcPr>
          <w:p w14:paraId="568C2D5B" w14:textId="77777777" w:rsidR="00823021" w:rsidRPr="00EE4209" w:rsidRDefault="00823021" w:rsidP="00EE4209">
            <w:pPr>
              <w:tabs>
                <w:tab w:val="left" w:pos="142"/>
              </w:tabs>
              <w:ind w:left="567" w:hanging="567"/>
              <w:rPr>
                <w:b/>
              </w:rPr>
            </w:pPr>
            <w:r w:rsidRPr="00EE4209">
              <w:rPr>
                <w:b/>
              </w:rPr>
              <w:t>3.</w:t>
            </w:r>
            <w:r w:rsidRPr="00EE4209">
              <w:rPr>
                <w:b/>
              </w:rPr>
              <w:tab/>
              <w:t>DATUM IZTEKA ROKA UPORABNOSTI ZDRAVILA</w:t>
            </w:r>
          </w:p>
        </w:tc>
      </w:tr>
    </w:tbl>
    <w:p w14:paraId="653CB8B6" w14:textId="77777777" w:rsidR="00823021" w:rsidRPr="00EE4209" w:rsidRDefault="00823021" w:rsidP="00EE4209"/>
    <w:p w14:paraId="78CA8BD6" w14:textId="7A3D34C0" w:rsidR="00BC1FBC" w:rsidRPr="00EE4209" w:rsidRDefault="00BC1FBC" w:rsidP="00EE4209">
      <w:r w:rsidRPr="00EE4209">
        <w:t>EXP</w:t>
      </w:r>
    </w:p>
    <w:p w14:paraId="788347D5" w14:textId="77777777" w:rsidR="00BC1FBC" w:rsidRPr="00EE4209" w:rsidRDefault="00BC1FBC" w:rsidP="00EE4209"/>
    <w:p w14:paraId="6586F8B4" w14:textId="77777777" w:rsidR="00823021" w:rsidRPr="00EE4209" w:rsidRDefault="00823021" w:rsidP="00EE42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3021" w:rsidRPr="00EE4209" w14:paraId="49684025" w14:textId="77777777" w:rsidTr="006C0DE5">
        <w:tc>
          <w:tcPr>
            <w:tcW w:w="9287" w:type="dxa"/>
          </w:tcPr>
          <w:p w14:paraId="06000263" w14:textId="42235A56" w:rsidR="00823021" w:rsidRPr="00EE4209" w:rsidRDefault="00823021" w:rsidP="00EE4209">
            <w:pPr>
              <w:tabs>
                <w:tab w:val="left" w:pos="142"/>
              </w:tabs>
              <w:ind w:left="567" w:hanging="567"/>
              <w:rPr>
                <w:b/>
              </w:rPr>
            </w:pPr>
            <w:r w:rsidRPr="00EE4209">
              <w:rPr>
                <w:b/>
              </w:rPr>
              <w:t>4.</w:t>
            </w:r>
            <w:r w:rsidRPr="00EE4209">
              <w:rPr>
                <w:b/>
              </w:rPr>
              <w:tab/>
              <w:t>ŠTEVILKA SERIJE</w:t>
            </w:r>
          </w:p>
        </w:tc>
      </w:tr>
    </w:tbl>
    <w:p w14:paraId="3F719D6A" w14:textId="77777777" w:rsidR="00823021" w:rsidRPr="00EE4209" w:rsidRDefault="00823021" w:rsidP="00EE4209"/>
    <w:p w14:paraId="472B3102" w14:textId="48BE8A4A" w:rsidR="00BC1FBC" w:rsidRPr="00EE4209" w:rsidRDefault="00BC1FBC" w:rsidP="00EE4209">
      <w:r w:rsidRPr="00EE4209">
        <w:t>Lot</w:t>
      </w:r>
    </w:p>
    <w:p w14:paraId="51D895D4" w14:textId="77777777" w:rsidR="00BC1FBC" w:rsidRPr="00EE4209" w:rsidRDefault="00BC1FBC" w:rsidP="00EE4209"/>
    <w:p w14:paraId="04B0BA69" w14:textId="77777777" w:rsidR="00823021" w:rsidRPr="00EE4209" w:rsidRDefault="00823021" w:rsidP="00EE4209">
      <w:pPr>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3021" w:rsidRPr="00EE4209" w14:paraId="1C90D0B8" w14:textId="77777777" w:rsidTr="006C0DE5">
        <w:tc>
          <w:tcPr>
            <w:tcW w:w="9287" w:type="dxa"/>
          </w:tcPr>
          <w:p w14:paraId="0AEC0BE4" w14:textId="77777777" w:rsidR="00823021" w:rsidRPr="00EE4209" w:rsidRDefault="00823021" w:rsidP="00EE4209">
            <w:pPr>
              <w:tabs>
                <w:tab w:val="left" w:pos="142"/>
              </w:tabs>
              <w:ind w:left="567" w:hanging="567"/>
              <w:rPr>
                <w:b/>
              </w:rPr>
            </w:pPr>
            <w:r w:rsidRPr="00EE4209">
              <w:rPr>
                <w:b/>
              </w:rPr>
              <w:t>5.</w:t>
            </w:r>
            <w:r w:rsidRPr="00EE4209">
              <w:rPr>
                <w:b/>
              </w:rPr>
              <w:tab/>
              <w:t xml:space="preserve">DRUGI PODATKI </w:t>
            </w:r>
          </w:p>
        </w:tc>
      </w:tr>
    </w:tbl>
    <w:p w14:paraId="7AA3E0BB" w14:textId="77777777" w:rsidR="00823021" w:rsidRPr="00EE4209" w:rsidRDefault="00823021" w:rsidP="00EE4209">
      <w:pPr>
        <w:rPr>
          <w:b/>
        </w:rPr>
      </w:pPr>
    </w:p>
    <w:p w14:paraId="02D8E756" w14:textId="77777777" w:rsidR="00823021" w:rsidRPr="00EE4209" w:rsidRDefault="00823021" w:rsidP="00EE4209">
      <w:pPr>
        <w:rPr>
          <w:b/>
        </w:rPr>
      </w:pPr>
      <w:r w:rsidRPr="00EE4209">
        <w:rPr>
          <w:b/>
        </w:rPr>
        <w:br w:type="page"/>
      </w:r>
    </w:p>
    <w:p w14:paraId="7E21B5D6" w14:textId="77777777" w:rsidR="00134482" w:rsidRPr="00EE4209" w:rsidRDefault="00134482" w:rsidP="00EE4209">
      <w:pPr>
        <w:rPr>
          <w:rFonts w:cs="Times New Roman"/>
        </w:rPr>
      </w:pPr>
    </w:p>
    <w:p w14:paraId="6E49C30F" w14:textId="77777777" w:rsidR="00134482" w:rsidRPr="00EE4209" w:rsidRDefault="00134482" w:rsidP="00EE4209">
      <w:pPr>
        <w:rPr>
          <w:rFonts w:cs="Times New Roman"/>
        </w:rPr>
      </w:pPr>
    </w:p>
    <w:p w14:paraId="1ECCFB15" w14:textId="77777777" w:rsidR="00134482" w:rsidRPr="00EE4209" w:rsidRDefault="00134482" w:rsidP="00EE4209">
      <w:pPr>
        <w:rPr>
          <w:rFonts w:cs="Times New Roman"/>
        </w:rPr>
      </w:pPr>
    </w:p>
    <w:p w14:paraId="38C90602" w14:textId="77777777" w:rsidR="00134482" w:rsidRPr="00EE4209" w:rsidRDefault="00134482" w:rsidP="00EE4209">
      <w:pPr>
        <w:rPr>
          <w:rFonts w:cs="Times New Roman"/>
        </w:rPr>
      </w:pPr>
    </w:p>
    <w:p w14:paraId="12F8491B" w14:textId="77777777" w:rsidR="00134482" w:rsidRPr="00EE4209" w:rsidRDefault="00134482" w:rsidP="00EE4209">
      <w:pPr>
        <w:rPr>
          <w:rFonts w:cs="Times New Roman"/>
        </w:rPr>
      </w:pPr>
    </w:p>
    <w:p w14:paraId="5A194422" w14:textId="77777777" w:rsidR="00134482" w:rsidRPr="00EE4209" w:rsidRDefault="00134482" w:rsidP="00EE4209">
      <w:pPr>
        <w:rPr>
          <w:rFonts w:cs="Times New Roman"/>
        </w:rPr>
      </w:pPr>
    </w:p>
    <w:p w14:paraId="1657B674" w14:textId="77777777" w:rsidR="00134482" w:rsidRPr="00EE4209" w:rsidRDefault="00134482" w:rsidP="00EE4209">
      <w:pPr>
        <w:rPr>
          <w:rFonts w:cs="Times New Roman"/>
        </w:rPr>
      </w:pPr>
    </w:p>
    <w:p w14:paraId="3DFF3B69" w14:textId="77777777" w:rsidR="00134482" w:rsidRPr="00EE4209" w:rsidRDefault="00134482" w:rsidP="00EE4209">
      <w:pPr>
        <w:rPr>
          <w:rFonts w:cs="Times New Roman"/>
        </w:rPr>
      </w:pPr>
    </w:p>
    <w:p w14:paraId="0396F8A0" w14:textId="77777777" w:rsidR="00134482" w:rsidRPr="00EE4209" w:rsidRDefault="00134482" w:rsidP="00EE4209">
      <w:pPr>
        <w:rPr>
          <w:rFonts w:cs="Times New Roman"/>
        </w:rPr>
      </w:pPr>
    </w:p>
    <w:p w14:paraId="51CCBE8F" w14:textId="77777777" w:rsidR="00134482" w:rsidRPr="00EE4209" w:rsidRDefault="00134482" w:rsidP="00EE4209">
      <w:pPr>
        <w:rPr>
          <w:rFonts w:cs="Times New Roman"/>
        </w:rPr>
      </w:pPr>
    </w:p>
    <w:p w14:paraId="36B742C6" w14:textId="77777777" w:rsidR="00134482" w:rsidRPr="00EE4209" w:rsidRDefault="00134482" w:rsidP="00EE4209">
      <w:pPr>
        <w:rPr>
          <w:rFonts w:cs="Times New Roman"/>
        </w:rPr>
      </w:pPr>
    </w:p>
    <w:p w14:paraId="2F898311" w14:textId="77777777" w:rsidR="00134482" w:rsidRPr="00EE4209" w:rsidRDefault="00134482" w:rsidP="00EE4209">
      <w:pPr>
        <w:rPr>
          <w:rFonts w:cs="Times New Roman"/>
        </w:rPr>
      </w:pPr>
    </w:p>
    <w:p w14:paraId="4975F48C" w14:textId="77777777" w:rsidR="00134482" w:rsidRPr="00EE4209" w:rsidRDefault="00134482" w:rsidP="00EE4209">
      <w:pPr>
        <w:rPr>
          <w:rFonts w:cs="Times New Roman"/>
        </w:rPr>
      </w:pPr>
    </w:p>
    <w:p w14:paraId="4D3382BD" w14:textId="77777777" w:rsidR="00134482" w:rsidRPr="00EE4209" w:rsidRDefault="00134482" w:rsidP="00EE4209">
      <w:pPr>
        <w:rPr>
          <w:rFonts w:cs="Times New Roman"/>
        </w:rPr>
      </w:pPr>
    </w:p>
    <w:p w14:paraId="4C2B6B5E" w14:textId="77777777" w:rsidR="00134482" w:rsidRPr="00EE4209" w:rsidRDefault="00134482" w:rsidP="00EE4209">
      <w:pPr>
        <w:rPr>
          <w:rFonts w:cs="Times New Roman"/>
        </w:rPr>
      </w:pPr>
    </w:p>
    <w:p w14:paraId="38C2E5C4" w14:textId="77777777" w:rsidR="00134482" w:rsidRPr="00EE4209" w:rsidRDefault="00134482" w:rsidP="00EE4209">
      <w:pPr>
        <w:rPr>
          <w:rFonts w:cs="Times New Roman"/>
        </w:rPr>
      </w:pPr>
    </w:p>
    <w:p w14:paraId="27F56A45" w14:textId="77777777" w:rsidR="00134482" w:rsidRPr="00EE4209" w:rsidRDefault="00134482" w:rsidP="00EE4209">
      <w:pPr>
        <w:rPr>
          <w:rFonts w:cs="Times New Roman"/>
        </w:rPr>
      </w:pPr>
    </w:p>
    <w:p w14:paraId="0CFA9949" w14:textId="77777777" w:rsidR="00134482" w:rsidRPr="00EE4209" w:rsidRDefault="00134482" w:rsidP="00EE4209">
      <w:pPr>
        <w:rPr>
          <w:rFonts w:cs="Times New Roman"/>
        </w:rPr>
      </w:pPr>
    </w:p>
    <w:p w14:paraId="04D72C30" w14:textId="77777777" w:rsidR="00134482" w:rsidRPr="00EE4209" w:rsidRDefault="00134482" w:rsidP="00EE4209">
      <w:pPr>
        <w:rPr>
          <w:rFonts w:cs="Times New Roman"/>
        </w:rPr>
      </w:pPr>
    </w:p>
    <w:p w14:paraId="4DC6D66C" w14:textId="77777777" w:rsidR="00134482" w:rsidRPr="00EE4209" w:rsidRDefault="00134482" w:rsidP="00EE4209">
      <w:pPr>
        <w:rPr>
          <w:rFonts w:cs="Times New Roman"/>
        </w:rPr>
      </w:pPr>
    </w:p>
    <w:p w14:paraId="601CD4C9" w14:textId="77777777" w:rsidR="00134482" w:rsidRPr="00EE4209" w:rsidRDefault="00134482" w:rsidP="00EE4209">
      <w:pPr>
        <w:rPr>
          <w:rFonts w:cs="Times New Roman"/>
        </w:rPr>
      </w:pPr>
    </w:p>
    <w:p w14:paraId="4D1BFDE8" w14:textId="77777777" w:rsidR="00134482" w:rsidRPr="00EE4209" w:rsidRDefault="00134482" w:rsidP="00EE4209">
      <w:pPr>
        <w:rPr>
          <w:rFonts w:cs="Times New Roman"/>
        </w:rPr>
      </w:pPr>
    </w:p>
    <w:p w14:paraId="45E893C8" w14:textId="77777777" w:rsidR="00134482" w:rsidRPr="00EE4209" w:rsidRDefault="00134482" w:rsidP="00EE4209">
      <w:pPr>
        <w:rPr>
          <w:rFonts w:cs="Times New Roman"/>
        </w:rPr>
      </w:pPr>
    </w:p>
    <w:p w14:paraId="067A4C15" w14:textId="77777777" w:rsidR="00134482" w:rsidRPr="00EE4209" w:rsidRDefault="00134482" w:rsidP="00EE4209">
      <w:pPr>
        <w:pStyle w:val="Heading1"/>
        <w:jc w:val="center"/>
        <w:rPr>
          <w:rFonts w:cs="Times New Roman"/>
        </w:rPr>
      </w:pPr>
      <w:r w:rsidRPr="00EE4209">
        <w:rPr>
          <w:rFonts w:cs="Times New Roman"/>
        </w:rPr>
        <w:t>B. NAVODILO ZA UPORABO</w:t>
      </w:r>
    </w:p>
    <w:p w14:paraId="1CC56EBD" w14:textId="3CCA2A0F" w:rsidR="00EA3535" w:rsidRPr="00EE4209" w:rsidRDefault="00EA3535" w:rsidP="00EE4209">
      <w:pPr>
        <w:rPr>
          <w:rFonts w:cs="Times New Roman"/>
        </w:rPr>
      </w:pPr>
      <w:r w:rsidRPr="00EE4209">
        <w:rPr>
          <w:rFonts w:cs="Times New Roman"/>
        </w:rPr>
        <w:br w:type="page"/>
      </w:r>
    </w:p>
    <w:p w14:paraId="5D360979" w14:textId="7D3DEC1D" w:rsidR="00134482" w:rsidRPr="00EE4209" w:rsidRDefault="00134482" w:rsidP="00EE4209">
      <w:pPr>
        <w:pStyle w:val="Title"/>
        <w:rPr>
          <w:rFonts w:cs="Times New Roman"/>
        </w:rPr>
      </w:pPr>
      <w:r w:rsidRPr="00EE4209">
        <w:rPr>
          <w:rFonts w:cs="Times New Roman"/>
        </w:rPr>
        <w:lastRenderedPageBreak/>
        <w:t>Navodilo za uporabo</w:t>
      </w:r>
    </w:p>
    <w:p w14:paraId="7D16455D" w14:textId="77777777" w:rsidR="00134482" w:rsidRPr="00EE4209" w:rsidRDefault="00134482" w:rsidP="00EE4209">
      <w:pPr>
        <w:pStyle w:val="NormalKeep"/>
        <w:rPr>
          <w:rFonts w:cs="Times New Roman"/>
        </w:rPr>
      </w:pPr>
    </w:p>
    <w:p w14:paraId="5A6FFBE4" w14:textId="77777777" w:rsidR="00134482" w:rsidRPr="00EE4209" w:rsidRDefault="00134482" w:rsidP="00EE4209">
      <w:pPr>
        <w:pStyle w:val="Title"/>
        <w:rPr>
          <w:rFonts w:cs="Times New Roman"/>
        </w:rPr>
      </w:pPr>
      <w:r w:rsidRPr="00EE4209">
        <w:rPr>
          <w:rFonts w:cs="Times New Roman"/>
        </w:rPr>
        <w:t>Efavirenz/emtricitabin/dizoproksiltenofovirat Mylan 600 mg/200 mg/245 mg filmsko obložene tablete</w:t>
      </w:r>
    </w:p>
    <w:p w14:paraId="151F4474" w14:textId="77777777" w:rsidR="00134482" w:rsidRPr="00EE4209" w:rsidRDefault="00134482" w:rsidP="00EE4209">
      <w:pPr>
        <w:pStyle w:val="NormalCentred"/>
        <w:rPr>
          <w:rFonts w:cs="Times New Roman"/>
        </w:rPr>
      </w:pPr>
      <w:r w:rsidRPr="00EE4209">
        <w:rPr>
          <w:rFonts w:cs="Times New Roman"/>
        </w:rPr>
        <w:t>efavirenz/emtricitabin/dizoproksiltenofovirat</w:t>
      </w:r>
    </w:p>
    <w:p w14:paraId="6B91DBD2" w14:textId="77777777" w:rsidR="00134482" w:rsidRPr="00EE4209" w:rsidRDefault="00134482" w:rsidP="00EE4209">
      <w:pPr>
        <w:rPr>
          <w:rFonts w:cs="Times New Roman"/>
        </w:rPr>
      </w:pPr>
    </w:p>
    <w:p w14:paraId="55AB04A5" w14:textId="77777777" w:rsidR="00134482" w:rsidRPr="00EE4209" w:rsidRDefault="00134482" w:rsidP="00EE4209">
      <w:pPr>
        <w:pStyle w:val="HeadingStrong"/>
        <w:rPr>
          <w:rFonts w:cs="Times New Roman"/>
        </w:rPr>
      </w:pPr>
      <w:r w:rsidRPr="00EE4209">
        <w:rPr>
          <w:rFonts w:cs="Times New Roman"/>
        </w:rPr>
        <w:t>Pred začetkom jemanja natančno preberite navodilo, ker vsebuje za vas pomembne podatke!</w:t>
      </w:r>
    </w:p>
    <w:p w14:paraId="1CDE0370" w14:textId="77777777" w:rsidR="00134482" w:rsidRPr="00EE4209" w:rsidRDefault="00134482" w:rsidP="00EE4209">
      <w:pPr>
        <w:pStyle w:val="Bullet-"/>
        <w:keepNext/>
        <w:rPr>
          <w:rFonts w:cs="Times New Roman"/>
        </w:rPr>
      </w:pPr>
      <w:r w:rsidRPr="00EE4209">
        <w:rPr>
          <w:rFonts w:cs="Times New Roman"/>
        </w:rPr>
        <w:t>Navodilo shranite. Morda ga boste želeli ponovno prebrati.</w:t>
      </w:r>
    </w:p>
    <w:p w14:paraId="0C369CD5" w14:textId="77777777" w:rsidR="00134482" w:rsidRPr="00EE4209" w:rsidRDefault="00134482" w:rsidP="00EE4209">
      <w:pPr>
        <w:pStyle w:val="Bullet-"/>
        <w:rPr>
          <w:rFonts w:cs="Times New Roman"/>
        </w:rPr>
      </w:pPr>
      <w:r w:rsidRPr="00EE4209">
        <w:rPr>
          <w:rFonts w:cs="Times New Roman"/>
        </w:rPr>
        <w:t>Če imate dodatna vprašanja, se posvetujte z zdravnikom ali farmacevtom.</w:t>
      </w:r>
    </w:p>
    <w:p w14:paraId="262B5340" w14:textId="77777777" w:rsidR="00134482" w:rsidRPr="00EE4209" w:rsidRDefault="00134482" w:rsidP="00EE4209">
      <w:pPr>
        <w:pStyle w:val="Bullet-"/>
        <w:rPr>
          <w:rFonts w:cs="Times New Roman"/>
        </w:rPr>
      </w:pPr>
      <w:r w:rsidRPr="00EE4209">
        <w:rPr>
          <w:rFonts w:cs="Times New Roman"/>
        </w:rPr>
        <w:t>Zdravilo je bilo predpisano vam osebno in ga ne smete dajati drugim. Njim bi lahko celo škodovalo, čeprav imajo znake bolezni, podobne vašim.</w:t>
      </w:r>
    </w:p>
    <w:p w14:paraId="672576BE" w14:textId="77777777" w:rsidR="00134482" w:rsidRPr="00EE4209" w:rsidRDefault="00134482" w:rsidP="00EE4209">
      <w:pPr>
        <w:pStyle w:val="Bullet-"/>
        <w:rPr>
          <w:rFonts w:cs="Times New Roman"/>
        </w:rPr>
      </w:pPr>
      <w:r w:rsidRPr="00EE4209">
        <w:rPr>
          <w:rFonts w:cs="Times New Roman"/>
        </w:rPr>
        <w:t>Če opazite kateri koli neželeni učinek, se posvetujte z zdravnikom ali farmacevtom. Posvetujte se tudi, če opazite katere koli neželene učinke, ki niso navedeni v tem navodilu. Glejte poglavje 4.</w:t>
      </w:r>
    </w:p>
    <w:p w14:paraId="23495594" w14:textId="77777777" w:rsidR="00134482" w:rsidRPr="00EE4209" w:rsidRDefault="00134482" w:rsidP="00EE4209">
      <w:pPr>
        <w:rPr>
          <w:rFonts w:cs="Times New Roman"/>
        </w:rPr>
      </w:pPr>
    </w:p>
    <w:p w14:paraId="4F64E096" w14:textId="77777777" w:rsidR="00134482" w:rsidRPr="00EE4209" w:rsidRDefault="00134482" w:rsidP="00EE4209">
      <w:pPr>
        <w:pStyle w:val="HeadingStrong"/>
        <w:rPr>
          <w:rFonts w:cs="Times New Roman"/>
        </w:rPr>
      </w:pPr>
      <w:r w:rsidRPr="00EE4209">
        <w:rPr>
          <w:rFonts w:cs="Times New Roman"/>
        </w:rPr>
        <w:t>Kaj vsebuje navodilo</w:t>
      </w:r>
    </w:p>
    <w:p w14:paraId="6C08C1D1" w14:textId="77777777" w:rsidR="00134482" w:rsidRPr="00EE4209" w:rsidRDefault="00134482" w:rsidP="00EE4209">
      <w:pPr>
        <w:pStyle w:val="NormalKeep"/>
        <w:rPr>
          <w:rFonts w:cs="Times New Roman"/>
        </w:rPr>
      </w:pPr>
    </w:p>
    <w:p w14:paraId="27005B46" w14:textId="77777777" w:rsidR="00134482" w:rsidRPr="00EE4209" w:rsidRDefault="00134482" w:rsidP="00EE4209">
      <w:pPr>
        <w:pStyle w:val="NormalHanging"/>
        <w:keepNext/>
        <w:rPr>
          <w:rFonts w:cs="Times New Roman"/>
        </w:rPr>
      </w:pPr>
      <w:r w:rsidRPr="00EE4209">
        <w:rPr>
          <w:rFonts w:cs="Times New Roman"/>
        </w:rPr>
        <w:t>1.</w:t>
      </w:r>
      <w:r w:rsidRPr="00EE4209">
        <w:rPr>
          <w:rFonts w:cs="Times New Roman"/>
        </w:rPr>
        <w:tab/>
        <w:t>Kaj je zdravilo Efavirenz/emtricitabin/dizoproksiltenofovirat Mylan in za kaj ga uporabljamo</w:t>
      </w:r>
    </w:p>
    <w:p w14:paraId="53BA5915" w14:textId="77777777" w:rsidR="00134482" w:rsidRPr="00EE4209" w:rsidRDefault="00134482" w:rsidP="00EE4209">
      <w:pPr>
        <w:pStyle w:val="NormalHanging"/>
        <w:rPr>
          <w:rFonts w:cs="Times New Roman"/>
        </w:rPr>
      </w:pPr>
      <w:r w:rsidRPr="00EE4209">
        <w:rPr>
          <w:rFonts w:cs="Times New Roman"/>
        </w:rPr>
        <w:t>2.</w:t>
      </w:r>
      <w:r w:rsidRPr="00EE4209">
        <w:rPr>
          <w:rFonts w:cs="Times New Roman"/>
        </w:rPr>
        <w:tab/>
        <w:t>Kaj morate vedeti, preden boste vzeli zdravilo Efavirenz/emtricitabin/dizoproksiltenofovirat Mylan</w:t>
      </w:r>
    </w:p>
    <w:p w14:paraId="2EF84D80" w14:textId="77777777" w:rsidR="00134482" w:rsidRPr="00EE4209" w:rsidRDefault="00134482" w:rsidP="00EE4209">
      <w:pPr>
        <w:pStyle w:val="NormalHanging"/>
        <w:rPr>
          <w:rFonts w:cs="Times New Roman"/>
        </w:rPr>
      </w:pPr>
      <w:r w:rsidRPr="00EE4209">
        <w:rPr>
          <w:rFonts w:cs="Times New Roman"/>
        </w:rPr>
        <w:t>3.</w:t>
      </w:r>
      <w:r w:rsidRPr="00EE4209">
        <w:rPr>
          <w:rFonts w:cs="Times New Roman"/>
        </w:rPr>
        <w:tab/>
        <w:t>Kako jemati zdravilo Efavirenz/</w:t>
      </w:r>
      <w:r w:rsidR="009C6037" w:rsidRPr="00EE4209">
        <w:rPr>
          <w:rFonts w:cs="Times New Roman"/>
        </w:rPr>
        <w:t>e</w:t>
      </w:r>
      <w:r w:rsidRPr="00EE4209">
        <w:rPr>
          <w:rFonts w:cs="Times New Roman"/>
        </w:rPr>
        <w:t>mtricitabin/</w:t>
      </w:r>
      <w:r w:rsidR="009C6037" w:rsidRPr="00EE4209">
        <w:rPr>
          <w:rFonts w:cs="Times New Roman"/>
        </w:rPr>
        <w:t>dizoproksiltenofovirat</w:t>
      </w:r>
      <w:r w:rsidR="009C6037" w:rsidRPr="00EE4209" w:rsidDel="009C6037">
        <w:rPr>
          <w:rFonts w:cs="Times New Roman"/>
        </w:rPr>
        <w:t xml:space="preserve"> </w:t>
      </w:r>
      <w:r w:rsidRPr="00EE4209">
        <w:rPr>
          <w:rFonts w:cs="Times New Roman"/>
        </w:rPr>
        <w:t>Mylan</w:t>
      </w:r>
    </w:p>
    <w:p w14:paraId="06C1FD4C" w14:textId="77777777" w:rsidR="00134482" w:rsidRPr="00EE4209" w:rsidRDefault="00134482" w:rsidP="00EE4209">
      <w:pPr>
        <w:pStyle w:val="NormalHanging"/>
        <w:rPr>
          <w:rFonts w:cs="Times New Roman"/>
        </w:rPr>
      </w:pPr>
      <w:r w:rsidRPr="00EE4209">
        <w:rPr>
          <w:rFonts w:cs="Times New Roman"/>
        </w:rPr>
        <w:t>4.</w:t>
      </w:r>
      <w:r w:rsidRPr="00EE4209">
        <w:rPr>
          <w:rFonts w:cs="Times New Roman"/>
        </w:rPr>
        <w:tab/>
        <w:t>Možni neželeni učinki</w:t>
      </w:r>
    </w:p>
    <w:p w14:paraId="5B1EFF42" w14:textId="77777777" w:rsidR="00134482" w:rsidRPr="00EE4209" w:rsidRDefault="00134482" w:rsidP="00EE4209">
      <w:pPr>
        <w:pStyle w:val="NormalHanging"/>
        <w:keepNext/>
        <w:rPr>
          <w:rFonts w:cs="Times New Roman"/>
        </w:rPr>
      </w:pPr>
      <w:r w:rsidRPr="00EE4209">
        <w:rPr>
          <w:rFonts w:cs="Times New Roman"/>
        </w:rPr>
        <w:t>5.</w:t>
      </w:r>
      <w:r w:rsidRPr="00EE4209">
        <w:rPr>
          <w:rFonts w:cs="Times New Roman"/>
        </w:rPr>
        <w:tab/>
        <w:t>Shranjevanje zdravila Efavirenz/</w:t>
      </w:r>
      <w:r w:rsidR="00B41A6C" w:rsidRPr="00EE4209">
        <w:rPr>
          <w:rFonts w:cs="Times New Roman"/>
        </w:rPr>
        <w:t>e</w:t>
      </w:r>
      <w:r w:rsidRPr="00EE4209">
        <w:rPr>
          <w:rFonts w:cs="Times New Roman"/>
        </w:rPr>
        <w:t>mtricitabin/</w:t>
      </w:r>
      <w:r w:rsidR="00B41A6C" w:rsidRPr="00EE4209">
        <w:rPr>
          <w:rFonts w:cs="Times New Roman"/>
        </w:rPr>
        <w:t>dizoproksiltenofovirat</w:t>
      </w:r>
      <w:r w:rsidR="00B41A6C" w:rsidRPr="00EE4209" w:rsidDel="00B41A6C">
        <w:rPr>
          <w:rFonts w:cs="Times New Roman"/>
        </w:rPr>
        <w:t xml:space="preserve"> </w:t>
      </w:r>
      <w:r w:rsidRPr="00EE4209">
        <w:rPr>
          <w:rFonts w:cs="Times New Roman"/>
        </w:rPr>
        <w:t>Mylan</w:t>
      </w:r>
    </w:p>
    <w:p w14:paraId="4F337F16" w14:textId="77777777" w:rsidR="00134482" w:rsidRPr="00EE4209" w:rsidRDefault="00134482" w:rsidP="00EE4209">
      <w:pPr>
        <w:pStyle w:val="NormalHanging"/>
        <w:rPr>
          <w:rFonts w:cs="Times New Roman"/>
        </w:rPr>
      </w:pPr>
      <w:r w:rsidRPr="00EE4209">
        <w:rPr>
          <w:rFonts w:cs="Times New Roman"/>
        </w:rPr>
        <w:t>6.</w:t>
      </w:r>
      <w:r w:rsidRPr="00EE4209">
        <w:rPr>
          <w:rFonts w:cs="Times New Roman"/>
        </w:rPr>
        <w:tab/>
        <w:t>Vsebina pakiranja in dodatne informacije</w:t>
      </w:r>
    </w:p>
    <w:p w14:paraId="059F4F5B" w14:textId="77777777" w:rsidR="00134482" w:rsidRPr="00EE4209" w:rsidRDefault="00134482" w:rsidP="00EE4209">
      <w:pPr>
        <w:rPr>
          <w:rFonts w:cs="Times New Roman"/>
        </w:rPr>
      </w:pPr>
    </w:p>
    <w:p w14:paraId="4BB3F9CD" w14:textId="77777777" w:rsidR="00134482" w:rsidRPr="00EE4209" w:rsidRDefault="00134482" w:rsidP="00EE4209">
      <w:pPr>
        <w:rPr>
          <w:rFonts w:cs="Times New Roman"/>
        </w:rPr>
      </w:pPr>
    </w:p>
    <w:p w14:paraId="5282F999" w14:textId="77777777" w:rsidR="00134482" w:rsidRPr="00EE4209" w:rsidRDefault="00134482" w:rsidP="00EE4209">
      <w:pPr>
        <w:pStyle w:val="Normal1"/>
        <w:ind w:left="567" w:hanging="567"/>
        <w:rPr>
          <w:rFonts w:cs="Times New Roman"/>
        </w:rPr>
      </w:pPr>
      <w:r w:rsidRPr="00EE4209">
        <w:rPr>
          <w:rFonts w:cs="Times New Roman"/>
        </w:rPr>
        <w:t>1.</w:t>
      </w:r>
      <w:r w:rsidRPr="00EE4209">
        <w:rPr>
          <w:rFonts w:cs="Times New Roman"/>
        </w:rPr>
        <w:tab/>
        <w:t>Kaj je zdravilo Efavirenz/emtricitabin/dizoproksiltenofovirat Mylan in za kaj ga uporabljamo</w:t>
      </w:r>
    </w:p>
    <w:p w14:paraId="05AE5168" w14:textId="77777777" w:rsidR="00134482" w:rsidRPr="00EE4209" w:rsidRDefault="00134482" w:rsidP="00EE4209">
      <w:pPr>
        <w:pStyle w:val="NormalKeep"/>
        <w:rPr>
          <w:rFonts w:cs="Times New Roman"/>
        </w:rPr>
      </w:pPr>
    </w:p>
    <w:p w14:paraId="0B75A8B3" w14:textId="77777777" w:rsidR="00134482" w:rsidRPr="00EE4209" w:rsidRDefault="00134482" w:rsidP="00EE4209">
      <w:pPr>
        <w:pStyle w:val="NormalKeep"/>
        <w:rPr>
          <w:rFonts w:cs="Times New Roman"/>
        </w:rPr>
      </w:pPr>
      <w:r w:rsidRPr="00EE4209">
        <w:rPr>
          <w:rStyle w:val="Strong"/>
          <w:rFonts w:cs="Times New Roman"/>
        </w:rPr>
        <w:t>Zdravilo Efavirenz/emtricitabin/dizoproksiltenofovirat Mylan vsebuje tri učinkovine</w:t>
      </w:r>
      <w:r w:rsidRPr="00EE4209">
        <w:rPr>
          <w:rFonts w:cs="Times New Roman"/>
        </w:rPr>
        <w:t>, ki se uporabljajo za zdravljenje okužbe z virusom humane imunske pomanjkljivosti (HIV):</w:t>
      </w:r>
    </w:p>
    <w:p w14:paraId="3BD58B0F" w14:textId="77777777" w:rsidR="00134482" w:rsidRPr="00EE4209" w:rsidRDefault="00134482" w:rsidP="00EE4209">
      <w:pPr>
        <w:pStyle w:val="NormalKeep"/>
        <w:rPr>
          <w:rFonts w:cs="Times New Roman"/>
        </w:rPr>
      </w:pPr>
    </w:p>
    <w:p w14:paraId="0A44827D" w14:textId="77777777" w:rsidR="00134482" w:rsidRPr="00EE4209" w:rsidRDefault="00134482" w:rsidP="00EE4209">
      <w:pPr>
        <w:pStyle w:val="Bullet-"/>
        <w:keepNext/>
        <w:rPr>
          <w:rFonts w:cs="Times New Roman"/>
        </w:rPr>
      </w:pPr>
      <w:r w:rsidRPr="00EE4209">
        <w:rPr>
          <w:rFonts w:cs="Times New Roman"/>
        </w:rPr>
        <w:t>efavirenz je nenukleozidni zaviralec reverzne transkriptaze (non-nucleoside reverse transcriptase inhibitor – NNRTI),</w:t>
      </w:r>
    </w:p>
    <w:p w14:paraId="014EA631" w14:textId="77777777" w:rsidR="00134482" w:rsidRPr="00EE4209" w:rsidRDefault="00134482" w:rsidP="00EE4209">
      <w:pPr>
        <w:pStyle w:val="Bullet-"/>
        <w:keepNext/>
        <w:rPr>
          <w:rFonts w:cs="Times New Roman"/>
        </w:rPr>
      </w:pPr>
      <w:r w:rsidRPr="00EE4209">
        <w:rPr>
          <w:rFonts w:cs="Times New Roman"/>
        </w:rPr>
        <w:t>emtricitabin je nukleozidni zaviralec reverzne transkriptaze (nucleoside reverse transcriptase inhibitor – NRTI),</w:t>
      </w:r>
    </w:p>
    <w:p w14:paraId="414A62CB" w14:textId="77777777" w:rsidR="00134482" w:rsidRPr="00EE4209" w:rsidRDefault="00134482" w:rsidP="00EE4209">
      <w:pPr>
        <w:pStyle w:val="Bullet-"/>
        <w:rPr>
          <w:rFonts w:cs="Times New Roman"/>
        </w:rPr>
      </w:pPr>
      <w:r w:rsidRPr="00EE4209">
        <w:rPr>
          <w:rFonts w:cs="Times New Roman"/>
        </w:rPr>
        <w:t>tenofovir je nukleotidni zaviralec reverzne transkriptaze (nucleotide reverse transcriptase inhibitor – NtRTI).</w:t>
      </w:r>
    </w:p>
    <w:p w14:paraId="5DBCDA0A" w14:textId="77777777" w:rsidR="00134482" w:rsidRPr="00EE4209" w:rsidRDefault="00134482" w:rsidP="00EE4209">
      <w:pPr>
        <w:rPr>
          <w:rFonts w:cs="Times New Roman"/>
        </w:rPr>
      </w:pPr>
    </w:p>
    <w:p w14:paraId="3105A433" w14:textId="77777777" w:rsidR="00134482" w:rsidRPr="00EE4209" w:rsidRDefault="00134482" w:rsidP="00EE4209">
      <w:pPr>
        <w:rPr>
          <w:rFonts w:cs="Times New Roman"/>
        </w:rPr>
      </w:pPr>
      <w:r w:rsidRPr="00EE4209">
        <w:rPr>
          <w:rFonts w:cs="Times New Roman"/>
        </w:rPr>
        <w:t>Vsaka od teh učinkovin, znanih kot protiretrovirusna zdravila, zavira encim (reverzno transkriptazo), ki je nujen za razmnoževanje virusa.</w:t>
      </w:r>
    </w:p>
    <w:p w14:paraId="407907F4" w14:textId="77777777" w:rsidR="00134482" w:rsidRPr="00EE4209" w:rsidRDefault="00134482" w:rsidP="00EE4209">
      <w:pPr>
        <w:rPr>
          <w:rFonts w:cs="Times New Roman"/>
        </w:rPr>
      </w:pPr>
    </w:p>
    <w:p w14:paraId="7E32E3CB" w14:textId="77777777" w:rsidR="00134482" w:rsidRPr="00EE4209" w:rsidRDefault="00134482" w:rsidP="00EE4209">
      <w:pPr>
        <w:rPr>
          <w:rFonts w:cs="Times New Roman"/>
        </w:rPr>
      </w:pPr>
      <w:r w:rsidRPr="00EE4209">
        <w:rPr>
          <w:rStyle w:val="Strong"/>
          <w:rFonts w:cs="Times New Roman"/>
        </w:rPr>
        <w:t>Zdravilo Efavirenz/emtricitabin/dizoproksiltenofovirat Mylan je namenjeno zdravljenju okužbe z virusom humane imunske pomanjkljivosti</w:t>
      </w:r>
      <w:r w:rsidRPr="00EE4209">
        <w:rPr>
          <w:rFonts w:cs="Times New Roman"/>
        </w:rPr>
        <w:t xml:space="preserve"> (HIV) pri odraslih bolnikih, starih 18 let ali več, ki so bili predhodno zdravljeni z drugimi protiretrovirusnimi zdravili in pri katerih je okužba z virusom HIV-1 nadzorovana vsaj tri mesece. Pri bolnikih predhodno zdravljenje ni smelo biti neuspešno.</w:t>
      </w:r>
    </w:p>
    <w:p w14:paraId="0159DFE1" w14:textId="77777777" w:rsidR="00134482" w:rsidRPr="00EE4209" w:rsidRDefault="00134482" w:rsidP="00EE4209">
      <w:pPr>
        <w:rPr>
          <w:rFonts w:cs="Times New Roman"/>
        </w:rPr>
      </w:pPr>
    </w:p>
    <w:p w14:paraId="6FEE7B66" w14:textId="77777777" w:rsidR="00134482" w:rsidRPr="00EE4209" w:rsidRDefault="00134482" w:rsidP="00EE4209">
      <w:pPr>
        <w:rPr>
          <w:rFonts w:cs="Times New Roman"/>
        </w:rPr>
      </w:pPr>
    </w:p>
    <w:p w14:paraId="2B00EEE5" w14:textId="77777777" w:rsidR="00134482" w:rsidRPr="00EE4209" w:rsidRDefault="00134482" w:rsidP="00EE4209">
      <w:pPr>
        <w:pStyle w:val="Normal1"/>
        <w:ind w:left="567" w:hanging="567"/>
        <w:rPr>
          <w:rFonts w:cs="Times New Roman"/>
        </w:rPr>
      </w:pPr>
      <w:r w:rsidRPr="00EE4209">
        <w:rPr>
          <w:rFonts w:cs="Times New Roman"/>
        </w:rPr>
        <w:t>2.</w:t>
      </w:r>
      <w:r w:rsidRPr="00EE4209">
        <w:rPr>
          <w:rFonts w:cs="Times New Roman"/>
        </w:rPr>
        <w:tab/>
        <w:t xml:space="preserve">Kaj morate vedeti, preden boste vzeli zdravilo </w:t>
      </w:r>
      <w:r w:rsidR="00036DA0" w:rsidRPr="00EE4209">
        <w:rPr>
          <w:rFonts w:cs="Times New Roman"/>
        </w:rPr>
        <w:t>E</w:t>
      </w:r>
      <w:r w:rsidRPr="00EE4209">
        <w:rPr>
          <w:rFonts w:cs="Times New Roman"/>
        </w:rPr>
        <w:t>favirenz/emtricitabin/dizoproksiltenofovirat Mylan</w:t>
      </w:r>
    </w:p>
    <w:p w14:paraId="5DD9895A" w14:textId="77777777" w:rsidR="00134482" w:rsidRPr="00EE4209" w:rsidRDefault="00134482" w:rsidP="00EE4209">
      <w:pPr>
        <w:pStyle w:val="NormalKeep"/>
        <w:rPr>
          <w:rFonts w:cs="Times New Roman"/>
        </w:rPr>
      </w:pPr>
    </w:p>
    <w:p w14:paraId="7D772A71" w14:textId="77777777" w:rsidR="00134482" w:rsidRPr="00EE4209" w:rsidRDefault="00134482" w:rsidP="00EE4209">
      <w:pPr>
        <w:pStyle w:val="HeadingStrong"/>
        <w:rPr>
          <w:rFonts w:cs="Times New Roman"/>
        </w:rPr>
      </w:pPr>
      <w:r w:rsidRPr="00EE4209">
        <w:rPr>
          <w:rFonts w:cs="Times New Roman"/>
        </w:rPr>
        <w:t>Ne jemljite zdravila Efavirenz/</w:t>
      </w:r>
      <w:r w:rsidR="00B41A6C" w:rsidRPr="00EE4209">
        <w:rPr>
          <w:rFonts w:cs="Times New Roman"/>
        </w:rPr>
        <w:t>e</w:t>
      </w:r>
      <w:r w:rsidRPr="00EE4209">
        <w:rPr>
          <w:rFonts w:cs="Times New Roman"/>
        </w:rPr>
        <w:t>mtricitabin/</w:t>
      </w:r>
      <w:r w:rsidR="00B41A6C" w:rsidRPr="00EE4209">
        <w:rPr>
          <w:rFonts w:cs="Times New Roman"/>
        </w:rPr>
        <w:t>dizoproksiltenofovirat</w:t>
      </w:r>
      <w:r w:rsidR="00B41A6C" w:rsidRPr="00EE4209" w:rsidDel="00B41A6C">
        <w:rPr>
          <w:rFonts w:cs="Times New Roman"/>
        </w:rPr>
        <w:t xml:space="preserve"> </w:t>
      </w:r>
      <w:r w:rsidRPr="00EE4209">
        <w:rPr>
          <w:rFonts w:cs="Times New Roman"/>
        </w:rPr>
        <w:t>Mylan:</w:t>
      </w:r>
    </w:p>
    <w:p w14:paraId="5FA42EB4" w14:textId="77777777" w:rsidR="00134482" w:rsidRPr="00EE4209" w:rsidRDefault="00134482" w:rsidP="00EE4209">
      <w:pPr>
        <w:pStyle w:val="NormalKeep"/>
        <w:rPr>
          <w:rFonts w:cs="Times New Roman"/>
        </w:rPr>
      </w:pPr>
    </w:p>
    <w:p w14:paraId="38A0A0C2" w14:textId="77777777" w:rsidR="00134482" w:rsidRPr="00EE4209" w:rsidRDefault="00134482" w:rsidP="00EE4209">
      <w:pPr>
        <w:pStyle w:val="Bullet-"/>
        <w:rPr>
          <w:rFonts w:cs="Times New Roman"/>
        </w:rPr>
      </w:pPr>
      <w:r w:rsidRPr="00EE4209">
        <w:rPr>
          <w:rStyle w:val="Strong"/>
          <w:rFonts w:cs="Times New Roman"/>
        </w:rPr>
        <w:t>če ste alergični</w:t>
      </w:r>
      <w:r w:rsidRPr="00EE4209">
        <w:rPr>
          <w:rFonts w:cs="Times New Roman"/>
        </w:rPr>
        <w:t xml:space="preserve"> na efavirenz, emtricitabin, tenofovir, dizoproksiltenofovirat ali katero koli sestavino tega zdravila (navedeno v poglavju 6),</w:t>
      </w:r>
    </w:p>
    <w:p w14:paraId="05440580" w14:textId="77777777" w:rsidR="00134482" w:rsidRPr="00EE4209" w:rsidRDefault="00134482" w:rsidP="00EE4209">
      <w:pPr>
        <w:rPr>
          <w:rFonts w:cs="Times New Roman"/>
        </w:rPr>
      </w:pPr>
    </w:p>
    <w:p w14:paraId="1D93BCDE" w14:textId="77777777" w:rsidR="00134482" w:rsidRPr="00EE4209" w:rsidRDefault="00134482" w:rsidP="00EE4209">
      <w:pPr>
        <w:pStyle w:val="Bullet-"/>
        <w:rPr>
          <w:rStyle w:val="Strong"/>
          <w:rFonts w:cs="Times New Roman"/>
        </w:rPr>
      </w:pPr>
      <w:r w:rsidRPr="00EE4209">
        <w:rPr>
          <w:rStyle w:val="Strong"/>
          <w:rFonts w:cs="Times New Roman"/>
        </w:rPr>
        <w:t>če imate hudo jetrno bolezen,</w:t>
      </w:r>
    </w:p>
    <w:p w14:paraId="47C1616C" w14:textId="77777777" w:rsidR="00134482" w:rsidRPr="00EE4209" w:rsidRDefault="00134482" w:rsidP="00EE4209">
      <w:pPr>
        <w:rPr>
          <w:rFonts w:cs="Times New Roman"/>
        </w:rPr>
      </w:pPr>
    </w:p>
    <w:p w14:paraId="60C33EBB" w14:textId="77777777" w:rsidR="00AE421E" w:rsidRPr="00EE4209" w:rsidRDefault="00AE421E" w:rsidP="00EE4209">
      <w:pPr>
        <w:pStyle w:val="ListParagraph"/>
        <w:numPr>
          <w:ilvl w:val="0"/>
          <w:numId w:val="6"/>
        </w:numPr>
        <w:tabs>
          <w:tab w:val="left" w:pos="540"/>
        </w:tabs>
        <w:ind w:left="540" w:hanging="540"/>
        <w:contextualSpacing w:val="0"/>
        <w:rPr>
          <w:rFonts w:cs="Times New Roman"/>
          <w:b/>
          <w:noProof/>
        </w:rPr>
      </w:pPr>
      <w:r w:rsidRPr="00EE4209">
        <w:rPr>
          <w:rFonts w:cs="Times New Roman"/>
          <w:b/>
        </w:rPr>
        <w:t xml:space="preserve">če imate bolezen srca, kot je nenormalen električni signal, kar se imenuje podaljšanje </w:t>
      </w:r>
      <w:r w:rsidRPr="00EE4209">
        <w:rPr>
          <w:rFonts w:cs="Times New Roman"/>
          <w:b/>
        </w:rPr>
        <w:tab/>
        <w:t xml:space="preserve">intervala QT, zaradi česar imate večje tveganje za hude težave s srčnim ritmom </w:t>
      </w:r>
      <w:r w:rsidRPr="00EE4209">
        <w:rPr>
          <w:rFonts w:cs="Times New Roman"/>
          <w:b/>
          <w:noProof/>
        </w:rPr>
        <w:t>(torsade de pointes),</w:t>
      </w:r>
    </w:p>
    <w:p w14:paraId="3D4A6540" w14:textId="77777777" w:rsidR="00AE421E" w:rsidRPr="00EE4209" w:rsidRDefault="00AE421E" w:rsidP="00EE4209">
      <w:pPr>
        <w:numPr>
          <w:ilvl w:val="12"/>
          <w:numId w:val="0"/>
        </w:numPr>
        <w:tabs>
          <w:tab w:val="left" w:pos="540"/>
        </w:tabs>
        <w:ind w:left="540" w:hanging="540"/>
        <w:rPr>
          <w:rFonts w:cs="Times New Roman"/>
        </w:rPr>
      </w:pPr>
    </w:p>
    <w:p w14:paraId="6A1B0F81" w14:textId="77777777" w:rsidR="00AE421E" w:rsidRPr="00EE4209" w:rsidRDefault="00AE421E" w:rsidP="00EE4209">
      <w:pPr>
        <w:pStyle w:val="ListParagraph"/>
        <w:numPr>
          <w:ilvl w:val="0"/>
          <w:numId w:val="6"/>
        </w:numPr>
        <w:tabs>
          <w:tab w:val="left" w:pos="540"/>
        </w:tabs>
        <w:ind w:left="540" w:hanging="540"/>
        <w:contextualSpacing w:val="0"/>
        <w:rPr>
          <w:rFonts w:cs="Times New Roman"/>
        </w:rPr>
      </w:pPr>
      <w:r w:rsidRPr="00EE4209">
        <w:rPr>
          <w:rFonts w:cs="Times New Roman"/>
        </w:rPr>
        <w:t>če je kateri koli član vaše družine (starši, stari starši, bratje ali sestre) nenadoma umrl zaradi težav s srcem ali je bil rojen s težavami srca,</w:t>
      </w:r>
    </w:p>
    <w:p w14:paraId="2B2EBE1A" w14:textId="77777777" w:rsidR="00AE421E" w:rsidRPr="00EE4209" w:rsidRDefault="00AE421E" w:rsidP="00EE4209">
      <w:pPr>
        <w:numPr>
          <w:ilvl w:val="12"/>
          <w:numId w:val="0"/>
        </w:numPr>
        <w:tabs>
          <w:tab w:val="left" w:pos="540"/>
        </w:tabs>
        <w:ind w:left="540" w:hanging="540"/>
        <w:rPr>
          <w:rFonts w:cs="Times New Roman"/>
        </w:rPr>
      </w:pPr>
    </w:p>
    <w:p w14:paraId="3B3FB70C" w14:textId="77777777" w:rsidR="00AE421E" w:rsidRPr="00EE4209" w:rsidRDefault="00AE421E" w:rsidP="00EE4209">
      <w:pPr>
        <w:pStyle w:val="ListParagraph"/>
        <w:numPr>
          <w:ilvl w:val="0"/>
          <w:numId w:val="6"/>
        </w:numPr>
        <w:ind w:left="540" w:hanging="540"/>
        <w:contextualSpacing w:val="0"/>
        <w:rPr>
          <w:rFonts w:cs="Times New Roman"/>
        </w:rPr>
      </w:pPr>
      <w:r w:rsidRPr="00EE4209">
        <w:rPr>
          <w:rFonts w:cs="Times New Roman"/>
        </w:rPr>
        <w:t xml:space="preserve">če vam je zdravnik povedal, da imate v krvi visok ali nizek nivo elektrolitov, kot sta kalij ali </w:t>
      </w:r>
      <w:r w:rsidRPr="00EE4209">
        <w:rPr>
          <w:rFonts w:cs="Times New Roman"/>
        </w:rPr>
        <w:tab/>
        <w:t>magnezij,</w:t>
      </w:r>
    </w:p>
    <w:p w14:paraId="165E2BC4" w14:textId="77777777" w:rsidR="00AE421E" w:rsidRPr="00EE4209" w:rsidRDefault="00AE421E" w:rsidP="00EE4209">
      <w:pPr>
        <w:ind w:left="540" w:hanging="540"/>
        <w:rPr>
          <w:rFonts w:cs="Times New Roman"/>
        </w:rPr>
      </w:pPr>
    </w:p>
    <w:p w14:paraId="35C1C0F7" w14:textId="77777777" w:rsidR="00134482" w:rsidRPr="00EE4209" w:rsidRDefault="00134482" w:rsidP="00EE4209">
      <w:pPr>
        <w:pStyle w:val="ListParagraph"/>
        <w:numPr>
          <w:ilvl w:val="0"/>
          <w:numId w:val="6"/>
        </w:numPr>
        <w:ind w:left="540" w:hanging="540"/>
        <w:contextualSpacing w:val="0"/>
        <w:rPr>
          <w:rFonts w:cs="Times New Roman"/>
        </w:rPr>
      </w:pPr>
      <w:r w:rsidRPr="00EE4209">
        <w:rPr>
          <w:rStyle w:val="Strong"/>
          <w:rFonts w:cs="Times New Roman"/>
        </w:rPr>
        <w:t>če trenutno jemljete</w:t>
      </w:r>
      <w:r w:rsidRPr="00EE4209">
        <w:rPr>
          <w:rFonts w:cs="Times New Roman"/>
        </w:rPr>
        <w:t xml:space="preserve"> katero</w:t>
      </w:r>
      <w:r w:rsidR="00036DA0" w:rsidRPr="00EE4209">
        <w:rPr>
          <w:rFonts w:cs="Times New Roman"/>
        </w:rPr>
        <w:t xml:space="preserve"> </w:t>
      </w:r>
      <w:r w:rsidRPr="00EE4209">
        <w:rPr>
          <w:rFonts w:cs="Times New Roman"/>
        </w:rPr>
        <w:t>koli od naslednjih zdravil</w:t>
      </w:r>
      <w:r w:rsidR="00AE421E" w:rsidRPr="00EE4209">
        <w:rPr>
          <w:rFonts w:cs="Times New Roman"/>
        </w:rPr>
        <w:t xml:space="preserve"> (glejte tudi "Druga zdravila in zdravilo Efavirenz/emtricitabin/dizoproksiltenofovirat Mylan"):</w:t>
      </w:r>
    </w:p>
    <w:p w14:paraId="65149780" w14:textId="77777777" w:rsidR="00134482" w:rsidRPr="00EE4209" w:rsidRDefault="00134482" w:rsidP="00EE4209">
      <w:pPr>
        <w:pStyle w:val="Bullet-2"/>
        <w:keepNext/>
        <w:numPr>
          <w:ilvl w:val="0"/>
          <w:numId w:val="7"/>
        </w:numPr>
        <w:ind w:left="1080" w:hanging="540"/>
        <w:rPr>
          <w:rFonts w:cs="Times New Roman"/>
        </w:rPr>
      </w:pPr>
      <w:r w:rsidRPr="00EE4209">
        <w:rPr>
          <w:rStyle w:val="Strong"/>
          <w:rFonts w:cs="Times New Roman"/>
        </w:rPr>
        <w:t>astemizol ali terfenadin</w:t>
      </w:r>
      <w:r w:rsidRPr="00EE4209">
        <w:rPr>
          <w:rFonts w:cs="Times New Roman"/>
        </w:rPr>
        <w:t xml:space="preserve"> (uporabljata se za zdravljenje senenega nahoda in drugih </w:t>
      </w:r>
      <w:r w:rsidR="00036DA0" w:rsidRPr="00EE4209">
        <w:rPr>
          <w:rFonts w:cs="Times New Roman"/>
        </w:rPr>
        <w:t>a</w:t>
      </w:r>
      <w:r w:rsidRPr="00EE4209">
        <w:rPr>
          <w:rFonts w:cs="Times New Roman"/>
        </w:rPr>
        <w:t>lergij),</w:t>
      </w:r>
    </w:p>
    <w:p w14:paraId="6204E62F" w14:textId="77777777" w:rsidR="00134482" w:rsidRPr="00EE4209" w:rsidRDefault="00134482" w:rsidP="00EE4209">
      <w:pPr>
        <w:pStyle w:val="Bullet-2"/>
        <w:numPr>
          <w:ilvl w:val="0"/>
          <w:numId w:val="7"/>
        </w:numPr>
        <w:ind w:left="1080" w:hanging="540"/>
        <w:rPr>
          <w:rFonts w:cs="Times New Roman"/>
        </w:rPr>
      </w:pPr>
      <w:r w:rsidRPr="00EE4209">
        <w:rPr>
          <w:rStyle w:val="Strong"/>
          <w:rFonts w:cs="Times New Roman"/>
        </w:rPr>
        <w:t>bepridil</w:t>
      </w:r>
      <w:r w:rsidRPr="00EE4209">
        <w:rPr>
          <w:rFonts w:cs="Times New Roman"/>
        </w:rPr>
        <w:t xml:space="preserve"> (uporablja se za zdravljenje bolezni srca),</w:t>
      </w:r>
    </w:p>
    <w:p w14:paraId="70FF8D5C" w14:textId="77777777" w:rsidR="00134482" w:rsidRPr="00EE4209" w:rsidRDefault="00134482" w:rsidP="00EE4209">
      <w:pPr>
        <w:pStyle w:val="Bullet-2"/>
        <w:numPr>
          <w:ilvl w:val="0"/>
          <w:numId w:val="7"/>
        </w:numPr>
        <w:ind w:left="1080" w:hanging="540"/>
        <w:rPr>
          <w:rFonts w:cs="Times New Roman"/>
        </w:rPr>
      </w:pPr>
      <w:r w:rsidRPr="00EE4209">
        <w:rPr>
          <w:rStyle w:val="Strong"/>
          <w:rFonts w:cs="Times New Roman"/>
        </w:rPr>
        <w:t>cisaprid</w:t>
      </w:r>
      <w:r w:rsidRPr="00EE4209">
        <w:rPr>
          <w:rFonts w:cs="Times New Roman"/>
        </w:rPr>
        <w:t xml:space="preserve"> (uporablja se za zdravljenje zgage),</w:t>
      </w:r>
    </w:p>
    <w:p w14:paraId="16DEFF08" w14:textId="77777777" w:rsidR="00C871FC" w:rsidRPr="00EE4209" w:rsidRDefault="00C871FC" w:rsidP="00EE4209">
      <w:pPr>
        <w:pStyle w:val="Bullet-2"/>
        <w:numPr>
          <w:ilvl w:val="0"/>
          <w:numId w:val="7"/>
        </w:numPr>
        <w:ind w:left="1080" w:hanging="540"/>
        <w:rPr>
          <w:rFonts w:cs="Times New Roman"/>
        </w:rPr>
      </w:pPr>
      <w:r w:rsidRPr="00EE4209">
        <w:rPr>
          <w:rFonts w:cs="Times New Roman"/>
          <w:b/>
          <w:noProof/>
        </w:rPr>
        <w:t>elbasvir/grazoprevir</w:t>
      </w:r>
      <w:r w:rsidRPr="00EE4209">
        <w:rPr>
          <w:rFonts w:cs="Times New Roman"/>
          <w:noProof/>
        </w:rPr>
        <w:t xml:space="preserve"> (</w:t>
      </w:r>
      <w:r w:rsidRPr="00EE4209">
        <w:rPr>
          <w:rFonts w:cs="Times New Roman"/>
        </w:rPr>
        <w:t xml:space="preserve">uporablja se za zdravljenje </w:t>
      </w:r>
      <w:r w:rsidRPr="00EE4209">
        <w:rPr>
          <w:rFonts w:cs="Times New Roman"/>
          <w:noProof/>
        </w:rPr>
        <w:t>hepatitisa C)</w:t>
      </w:r>
    </w:p>
    <w:p w14:paraId="03EA8C15" w14:textId="77777777" w:rsidR="00134482" w:rsidRPr="00EE4209" w:rsidRDefault="00134482" w:rsidP="00EE4209">
      <w:pPr>
        <w:pStyle w:val="Bullet-2"/>
        <w:numPr>
          <w:ilvl w:val="0"/>
          <w:numId w:val="7"/>
        </w:numPr>
        <w:ind w:left="1080" w:hanging="540"/>
        <w:rPr>
          <w:rFonts w:cs="Times New Roman"/>
        </w:rPr>
      </w:pPr>
      <w:r w:rsidRPr="00EE4209">
        <w:rPr>
          <w:rStyle w:val="Strong"/>
          <w:rFonts w:cs="Times New Roman"/>
        </w:rPr>
        <w:t>alkaloidi rženih rožičkov</w:t>
      </w:r>
      <w:r w:rsidRPr="00EE4209">
        <w:rPr>
          <w:rFonts w:cs="Times New Roman"/>
        </w:rPr>
        <w:t xml:space="preserve"> (na primer ergotamin, dihidroergotamin, ergonovin in metilergonovin) (uporabljajo se za zdravljenje migren in glavobolov v rafalih),</w:t>
      </w:r>
    </w:p>
    <w:p w14:paraId="580CC19E" w14:textId="77777777" w:rsidR="00134482" w:rsidRPr="00EE4209" w:rsidRDefault="00134482" w:rsidP="00EE4209">
      <w:pPr>
        <w:pStyle w:val="Bullet-2"/>
        <w:numPr>
          <w:ilvl w:val="0"/>
          <w:numId w:val="7"/>
        </w:numPr>
        <w:ind w:left="1080" w:hanging="540"/>
        <w:rPr>
          <w:rFonts w:cs="Times New Roman"/>
        </w:rPr>
      </w:pPr>
      <w:r w:rsidRPr="00EE4209">
        <w:rPr>
          <w:rStyle w:val="Strong"/>
          <w:rFonts w:cs="Times New Roman"/>
        </w:rPr>
        <w:t>midazolam ali triazolam</w:t>
      </w:r>
      <w:r w:rsidRPr="00EE4209">
        <w:rPr>
          <w:rFonts w:cs="Times New Roman"/>
        </w:rPr>
        <w:t xml:space="preserve"> (uporabljata se za lažje spanje),</w:t>
      </w:r>
    </w:p>
    <w:p w14:paraId="7C6CA8E1" w14:textId="77777777" w:rsidR="00134482" w:rsidRPr="00EE4209" w:rsidRDefault="00134482" w:rsidP="00EE4209">
      <w:pPr>
        <w:pStyle w:val="Bullet-2"/>
        <w:numPr>
          <w:ilvl w:val="0"/>
          <w:numId w:val="7"/>
        </w:numPr>
        <w:ind w:left="1080" w:hanging="540"/>
        <w:rPr>
          <w:rFonts w:cs="Times New Roman"/>
        </w:rPr>
      </w:pPr>
      <w:r w:rsidRPr="00EE4209">
        <w:rPr>
          <w:rStyle w:val="Strong"/>
          <w:rFonts w:cs="Times New Roman"/>
        </w:rPr>
        <w:t>pimozid</w:t>
      </w:r>
      <w:r w:rsidR="00AE421E" w:rsidRPr="00EE4209">
        <w:rPr>
          <w:rStyle w:val="Strong"/>
          <w:rFonts w:cs="Times New Roman"/>
        </w:rPr>
        <w:t>, imipramin, amitriptilin ali klomipramin</w:t>
      </w:r>
      <w:r w:rsidRPr="00EE4209">
        <w:rPr>
          <w:rFonts w:cs="Times New Roman"/>
        </w:rPr>
        <w:t xml:space="preserve"> (uporablja se za zdravljenje nekaterih duševnih bolezni),</w:t>
      </w:r>
    </w:p>
    <w:p w14:paraId="6F97C1D0" w14:textId="77777777" w:rsidR="00134482" w:rsidRPr="00EE4209" w:rsidRDefault="00134482" w:rsidP="00EE4209">
      <w:pPr>
        <w:pStyle w:val="Bullet-2"/>
        <w:keepNext/>
        <w:numPr>
          <w:ilvl w:val="0"/>
          <w:numId w:val="7"/>
        </w:numPr>
        <w:ind w:left="1080" w:hanging="540"/>
        <w:rPr>
          <w:rFonts w:cs="Times New Roman"/>
        </w:rPr>
      </w:pPr>
      <w:r w:rsidRPr="00EE4209">
        <w:rPr>
          <w:rStyle w:val="Strong"/>
          <w:rFonts w:cs="Times New Roman"/>
        </w:rPr>
        <w:t>šentjanževka</w:t>
      </w:r>
      <w:r w:rsidRPr="00EE4209">
        <w:rPr>
          <w:rFonts w:cs="Times New Roman"/>
        </w:rPr>
        <w:t xml:space="preserve"> (</w:t>
      </w:r>
      <w:r w:rsidRPr="00EE4209">
        <w:rPr>
          <w:rStyle w:val="Emphasis"/>
          <w:rFonts w:cs="Times New Roman"/>
        </w:rPr>
        <w:t>Hypericum perforatum</w:t>
      </w:r>
      <w:r w:rsidRPr="00EE4209">
        <w:rPr>
          <w:rFonts w:cs="Times New Roman"/>
        </w:rPr>
        <w:t>) (pripravek rastlinskega izvora, ki se uporablja za zdravljenje depresije in tesnobe),</w:t>
      </w:r>
    </w:p>
    <w:p w14:paraId="2BF32EFE" w14:textId="77777777" w:rsidR="00AE421E" w:rsidRPr="00EE4209" w:rsidRDefault="00134482" w:rsidP="00EE4209">
      <w:pPr>
        <w:pStyle w:val="Bullet-2"/>
        <w:numPr>
          <w:ilvl w:val="0"/>
          <w:numId w:val="7"/>
        </w:numPr>
        <w:ind w:left="1080" w:hanging="540"/>
        <w:rPr>
          <w:rFonts w:cs="Times New Roman"/>
        </w:rPr>
      </w:pPr>
      <w:r w:rsidRPr="00EE4209">
        <w:rPr>
          <w:rStyle w:val="Strong"/>
          <w:rFonts w:cs="Times New Roman"/>
        </w:rPr>
        <w:t>vorikonazol</w:t>
      </w:r>
      <w:r w:rsidRPr="00EE4209">
        <w:rPr>
          <w:rFonts w:cs="Times New Roman"/>
        </w:rPr>
        <w:t xml:space="preserve"> (uporablja se za zdravljenje glivičnih okužb)</w:t>
      </w:r>
      <w:r w:rsidR="00AE421E" w:rsidRPr="00EE4209">
        <w:rPr>
          <w:rFonts w:cs="Times New Roman"/>
        </w:rPr>
        <w:t>,</w:t>
      </w:r>
    </w:p>
    <w:p w14:paraId="2B5E8571" w14:textId="77777777" w:rsidR="00AE421E" w:rsidRPr="00EE4209" w:rsidRDefault="00AE421E" w:rsidP="00EE4209">
      <w:pPr>
        <w:pStyle w:val="ListParagraph"/>
        <w:numPr>
          <w:ilvl w:val="0"/>
          <w:numId w:val="7"/>
        </w:numPr>
        <w:ind w:left="1080" w:hanging="540"/>
        <w:contextualSpacing w:val="0"/>
        <w:rPr>
          <w:rFonts w:cs="Times New Roman"/>
        </w:rPr>
      </w:pPr>
      <w:r w:rsidRPr="00EE4209">
        <w:rPr>
          <w:rFonts w:cs="Times New Roman"/>
          <w:b/>
        </w:rPr>
        <w:t>flekainid, metoprolol</w:t>
      </w:r>
      <w:r w:rsidRPr="00EE4209">
        <w:rPr>
          <w:rFonts w:cs="Times New Roman"/>
        </w:rPr>
        <w:t xml:space="preserve"> (uporabljata se za zdravljenje nerednega srčnega utripa),</w:t>
      </w:r>
    </w:p>
    <w:p w14:paraId="6431F83F" w14:textId="77777777" w:rsidR="00AE421E" w:rsidRPr="00EE4209" w:rsidRDefault="00AE421E" w:rsidP="00EE4209">
      <w:pPr>
        <w:pStyle w:val="ListParagraph"/>
        <w:numPr>
          <w:ilvl w:val="0"/>
          <w:numId w:val="7"/>
        </w:numPr>
        <w:ind w:left="1080" w:hanging="540"/>
        <w:contextualSpacing w:val="0"/>
        <w:rPr>
          <w:rFonts w:cs="Times New Roman"/>
        </w:rPr>
      </w:pPr>
      <w:r w:rsidRPr="00EE4209">
        <w:rPr>
          <w:rFonts w:cs="Times New Roman"/>
          <w:b/>
        </w:rPr>
        <w:t>določene antibiotike</w:t>
      </w:r>
      <w:r w:rsidRPr="00EE4209">
        <w:rPr>
          <w:rFonts w:cs="Times New Roman"/>
        </w:rPr>
        <w:t xml:space="preserve"> (makrolidi, fluorokinoloni, imidazoli),</w:t>
      </w:r>
    </w:p>
    <w:p w14:paraId="6C0D6B91" w14:textId="77777777" w:rsidR="00AE421E" w:rsidRPr="00EE4209" w:rsidRDefault="00AE421E" w:rsidP="00EE4209">
      <w:pPr>
        <w:pStyle w:val="ListParagraph"/>
        <w:numPr>
          <w:ilvl w:val="0"/>
          <w:numId w:val="7"/>
        </w:numPr>
        <w:ind w:left="1080" w:hanging="540"/>
        <w:contextualSpacing w:val="0"/>
        <w:rPr>
          <w:rFonts w:cs="Times New Roman"/>
        </w:rPr>
      </w:pPr>
      <w:r w:rsidRPr="00EE4209">
        <w:rPr>
          <w:rFonts w:cs="Times New Roman"/>
          <w:b/>
        </w:rPr>
        <w:t>triazolske antimikotike,</w:t>
      </w:r>
    </w:p>
    <w:p w14:paraId="59E47BFB" w14:textId="77777777" w:rsidR="00AE421E" w:rsidRPr="00EE4209" w:rsidRDefault="00AE421E" w:rsidP="00EE4209">
      <w:pPr>
        <w:pStyle w:val="ListParagraph"/>
        <w:numPr>
          <w:ilvl w:val="0"/>
          <w:numId w:val="7"/>
        </w:numPr>
        <w:ind w:left="1080" w:hanging="540"/>
        <w:contextualSpacing w:val="0"/>
        <w:rPr>
          <w:rFonts w:cs="Times New Roman"/>
        </w:rPr>
      </w:pPr>
      <w:r w:rsidRPr="00EE4209">
        <w:rPr>
          <w:rFonts w:cs="Times New Roman"/>
          <w:b/>
        </w:rPr>
        <w:t>določene antimalarike,</w:t>
      </w:r>
    </w:p>
    <w:p w14:paraId="2D753203" w14:textId="77777777" w:rsidR="00AE421E" w:rsidRPr="00EE4209" w:rsidRDefault="00AE421E" w:rsidP="00EE4209">
      <w:pPr>
        <w:pStyle w:val="Bullet-2"/>
        <w:numPr>
          <w:ilvl w:val="0"/>
          <w:numId w:val="7"/>
        </w:numPr>
        <w:ind w:left="1080" w:hanging="540"/>
        <w:rPr>
          <w:rFonts w:cs="Times New Roman"/>
        </w:rPr>
      </w:pPr>
      <w:r w:rsidRPr="00EE4209">
        <w:rPr>
          <w:rFonts w:cs="Times New Roman"/>
          <w:b/>
        </w:rPr>
        <w:t>metadon</w:t>
      </w:r>
      <w:r w:rsidRPr="00EE4209">
        <w:rPr>
          <w:rFonts w:cs="Times New Roman"/>
        </w:rPr>
        <w:t xml:space="preserve"> (uporablja se za zdravljene odvisnosti od opiatov).</w:t>
      </w:r>
    </w:p>
    <w:p w14:paraId="040C712A" w14:textId="77777777" w:rsidR="00134482" w:rsidRPr="00EE4209" w:rsidRDefault="00134482" w:rsidP="00EE4209">
      <w:pPr>
        <w:rPr>
          <w:rFonts w:cs="Times New Roman"/>
        </w:rPr>
      </w:pPr>
    </w:p>
    <w:p w14:paraId="6C5E0417" w14:textId="77777777" w:rsidR="00134482" w:rsidRPr="00EE4209" w:rsidRDefault="00134482" w:rsidP="00EE4209">
      <w:pPr>
        <w:rPr>
          <w:rFonts w:cs="Times New Roman"/>
        </w:rPr>
      </w:pPr>
      <w:r w:rsidRPr="00EE4209">
        <w:rPr>
          <w:rStyle w:val="Strong"/>
          <w:rFonts w:cs="Times New Roman"/>
        </w:rPr>
        <w:t>Če jemljete katero</w:t>
      </w:r>
      <w:r w:rsidR="00036DA0" w:rsidRPr="00EE4209">
        <w:rPr>
          <w:rStyle w:val="Strong"/>
          <w:rFonts w:cs="Times New Roman"/>
        </w:rPr>
        <w:t xml:space="preserve"> </w:t>
      </w:r>
      <w:r w:rsidRPr="00EE4209">
        <w:rPr>
          <w:rStyle w:val="Strong"/>
          <w:rFonts w:cs="Times New Roman"/>
        </w:rPr>
        <w:t>koli od teh zdravil, takoj obvestite zdravnika.</w:t>
      </w:r>
      <w:r w:rsidRPr="00EE4209">
        <w:rPr>
          <w:rFonts w:cs="Times New Roman"/>
        </w:rPr>
        <w:t xml:space="preserve"> Jemanje teh zdravil skupaj z zdravilom Efavirenz/emtricitabin/dizoproksiltenofovirat Mylan lahko povzroči resne ali smrtno nevarne neželene učinke ali pa prepreči pravilno delovanje teh zdravil.</w:t>
      </w:r>
    </w:p>
    <w:p w14:paraId="6DCFCA28" w14:textId="77777777" w:rsidR="00134482" w:rsidRPr="00EE4209" w:rsidRDefault="00134482" w:rsidP="00EE4209">
      <w:pPr>
        <w:rPr>
          <w:rFonts w:cs="Times New Roman"/>
        </w:rPr>
      </w:pPr>
    </w:p>
    <w:p w14:paraId="578B5EA2" w14:textId="77777777" w:rsidR="00134482" w:rsidRPr="00EE4209" w:rsidRDefault="00134482" w:rsidP="00EE4209">
      <w:pPr>
        <w:pStyle w:val="HeadingStrong"/>
        <w:rPr>
          <w:rFonts w:cs="Times New Roman"/>
        </w:rPr>
      </w:pPr>
      <w:r w:rsidRPr="00EE4209">
        <w:rPr>
          <w:rFonts w:cs="Times New Roman"/>
        </w:rPr>
        <w:t>Opozorila in previdnostni ukrepi</w:t>
      </w:r>
    </w:p>
    <w:p w14:paraId="18BA61AB" w14:textId="77777777" w:rsidR="00134482" w:rsidRPr="00EE4209" w:rsidRDefault="00134482" w:rsidP="00EE4209">
      <w:pPr>
        <w:pStyle w:val="NormalKeep"/>
        <w:rPr>
          <w:rFonts w:cs="Times New Roman"/>
        </w:rPr>
      </w:pPr>
    </w:p>
    <w:p w14:paraId="4141976A" w14:textId="77777777" w:rsidR="00134482" w:rsidRPr="00EE4209" w:rsidRDefault="00134482" w:rsidP="00EE4209">
      <w:pPr>
        <w:rPr>
          <w:rFonts w:cs="Times New Roman"/>
        </w:rPr>
      </w:pPr>
      <w:r w:rsidRPr="00EE4209">
        <w:rPr>
          <w:rFonts w:cs="Times New Roman"/>
        </w:rPr>
        <w:t>Pred začetkom jemanja zdravila Efavirenz/emtricitabin/dizoproksiltenofovirat Mylan se posvetujte z zdravnikom ali farmacevtom.</w:t>
      </w:r>
    </w:p>
    <w:p w14:paraId="0C5AA37D" w14:textId="77777777" w:rsidR="00134482" w:rsidRPr="00EE4209" w:rsidRDefault="00134482" w:rsidP="00EE4209">
      <w:pPr>
        <w:rPr>
          <w:rFonts w:cs="Times New Roman"/>
        </w:rPr>
      </w:pPr>
    </w:p>
    <w:p w14:paraId="0C3EAE0E" w14:textId="7D7A50F8" w:rsidR="00134482" w:rsidRPr="00EE4209" w:rsidRDefault="00134482" w:rsidP="00EE4209">
      <w:pPr>
        <w:pStyle w:val="Bullet-"/>
        <w:rPr>
          <w:rFonts w:cs="Times New Roman"/>
        </w:rPr>
      </w:pPr>
      <w:r w:rsidRPr="00EE4209">
        <w:rPr>
          <w:rFonts w:cs="Times New Roman"/>
        </w:rPr>
        <w:t>To zdravilo ne pozdravi okužbe z virusom HIV. Med jemanjem zdravila Efavirenz/emtricitabin/dizoproksiltenofovirat Mylan se še vedno lahko pojavijo okužbe ali druge bolezni, povezane z okužbo s HIV.</w:t>
      </w:r>
    </w:p>
    <w:p w14:paraId="5BA8190A" w14:textId="77777777" w:rsidR="00134482" w:rsidRPr="00EE4209" w:rsidRDefault="00134482" w:rsidP="00EE4209">
      <w:pPr>
        <w:rPr>
          <w:rFonts w:cs="Times New Roman"/>
        </w:rPr>
      </w:pPr>
    </w:p>
    <w:p w14:paraId="5AD5792F" w14:textId="77777777" w:rsidR="00134482" w:rsidRPr="00EE4209" w:rsidRDefault="00134482" w:rsidP="00EE4209">
      <w:pPr>
        <w:pStyle w:val="Bullet-"/>
        <w:rPr>
          <w:rFonts w:cs="Times New Roman"/>
        </w:rPr>
      </w:pPr>
      <w:r w:rsidRPr="00EE4209">
        <w:rPr>
          <w:rFonts w:cs="Times New Roman"/>
        </w:rPr>
        <w:t>Med jemanjem zdravila Efavirenz/emtricitabin/dizoproksiltenofovirat Mylan morate biti pod zdravstveno oskrbo zdravnika.</w:t>
      </w:r>
    </w:p>
    <w:p w14:paraId="4A96F723" w14:textId="77777777" w:rsidR="00134482" w:rsidRPr="00EE4209" w:rsidRDefault="00134482" w:rsidP="00EE4209">
      <w:pPr>
        <w:rPr>
          <w:rFonts w:cs="Times New Roman"/>
        </w:rPr>
      </w:pPr>
    </w:p>
    <w:p w14:paraId="1C93C53F" w14:textId="77777777" w:rsidR="00134482" w:rsidRPr="00EE4209" w:rsidRDefault="00134482" w:rsidP="00EE4209">
      <w:pPr>
        <w:pStyle w:val="Bullet-"/>
        <w:keepNext/>
        <w:rPr>
          <w:rStyle w:val="Strong"/>
          <w:rFonts w:cs="Times New Roman"/>
        </w:rPr>
      </w:pPr>
      <w:r w:rsidRPr="00EE4209">
        <w:rPr>
          <w:rStyle w:val="Strong"/>
          <w:rFonts w:cs="Times New Roman"/>
        </w:rPr>
        <w:t>Povejte zdravniku:</w:t>
      </w:r>
    </w:p>
    <w:p w14:paraId="6C02B8F5" w14:textId="77777777" w:rsidR="00134482" w:rsidRPr="00EE4209" w:rsidRDefault="00134482" w:rsidP="00EE4209">
      <w:pPr>
        <w:pStyle w:val="NormalKeep"/>
        <w:rPr>
          <w:rFonts w:cs="Times New Roman"/>
        </w:rPr>
      </w:pPr>
    </w:p>
    <w:p w14:paraId="3F7E7C40" w14:textId="77777777" w:rsidR="00134482" w:rsidRPr="00EE4209" w:rsidRDefault="00134482" w:rsidP="00EE4209">
      <w:pPr>
        <w:pStyle w:val="Bullet-2"/>
        <w:rPr>
          <w:rFonts w:cs="Times New Roman"/>
        </w:rPr>
      </w:pPr>
      <w:r w:rsidRPr="00EE4209">
        <w:rPr>
          <w:rStyle w:val="Strong"/>
          <w:rFonts w:cs="Times New Roman"/>
        </w:rPr>
        <w:t>če jemljete druga zdravila,</w:t>
      </w:r>
      <w:r w:rsidRPr="00EE4209">
        <w:rPr>
          <w:rFonts w:cs="Times New Roman"/>
        </w:rPr>
        <w:t xml:space="preserve"> ki vsebujejo efavirenz, emtricitabin, dizoproksiltenofovirat, alafenamidtenofovirat, lamivudin ali adefovirdipivoksilat. Zdravila Efavirenz/emtricitabin/dizoproksiltenofovirat Mylan ne smete jemati z nobenim od teh zdravil.</w:t>
      </w:r>
    </w:p>
    <w:p w14:paraId="727176CB" w14:textId="77777777" w:rsidR="00134482" w:rsidRPr="00EE4209" w:rsidRDefault="00134482" w:rsidP="00EE4209">
      <w:pPr>
        <w:rPr>
          <w:rFonts w:cs="Times New Roman"/>
        </w:rPr>
      </w:pPr>
    </w:p>
    <w:p w14:paraId="05E737E5" w14:textId="77777777" w:rsidR="00134482" w:rsidRPr="00EE4209" w:rsidRDefault="00134482" w:rsidP="00EE4209">
      <w:pPr>
        <w:pStyle w:val="Bullet-2"/>
        <w:rPr>
          <w:rFonts w:cs="Times New Roman"/>
        </w:rPr>
      </w:pPr>
      <w:r w:rsidRPr="00EE4209">
        <w:rPr>
          <w:rStyle w:val="Strong"/>
          <w:rFonts w:cs="Times New Roman"/>
        </w:rPr>
        <w:lastRenderedPageBreak/>
        <w:t>če imate ali ste imeli bolezen ledvic</w:t>
      </w:r>
      <w:r w:rsidRPr="00EE4209">
        <w:rPr>
          <w:rFonts w:cs="Times New Roman"/>
        </w:rPr>
        <w:t xml:space="preserve"> ali če so testi pokazali, da imate bolezni ledvic. Uporabe zdravila Efavirenz/emtricitabin/dizoproksiltenofovirat Mylan ne priporočamo, če imate zmerno do hudo bolezen ledvic.</w:t>
      </w:r>
    </w:p>
    <w:p w14:paraId="12580045" w14:textId="77777777" w:rsidR="00134482" w:rsidRPr="00EE4209" w:rsidRDefault="00134482" w:rsidP="00EE4209">
      <w:pPr>
        <w:rPr>
          <w:rFonts w:cs="Times New Roman"/>
        </w:rPr>
      </w:pPr>
    </w:p>
    <w:p w14:paraId="550F13C2" w14:textId="77777777" w:rsidR="00134482" w:rsidRPr="00EE4209" w:rsidRDefault="00134482" w:rsidP="00EE4209">
      <w:pPr>
        <w:pStyle w:val="Bullet-2"/>
        <w:rPr>
          <w:rFonts w:cs="Times New Roman"/>
        </w:rPr>
      </w:pPr>
      <w:r w:rsidRPr="00EE4209">
        <w:rPr>
          <w:rFonts w:cs="Times New Roman"/>
        </w:rPr>
        <w:t>Zdravilo Efavirenz/emtricitabin/dizoproksiltenofovirat Mylan lahko vpliva na vaše ledvice. Pred začetkom zdravljenja vam lahko zdravnik predpiše krvne preiskave za oceno delovanja ledvic. Zdravnik lahko krvne preiskave za nadzorovanje delovanja ledvic naroči tudi med potekom zdravljenja.</w:t>
      </w:r>
    </w:p>
    <w:p w14:paraId="3E75D843" w14:textId="77777777" w:rsidR="00134482" w:rsidRPr="00EE4209" w:rsidRDefault="00134482" w:rsidP="00EE4209">
      <w:pPr>
        <w:rPr>
          <w:rFonts w:cs="Times New Roman"/>
        </w:rPr>
      </w:pPr>
    </w:p>
    <w:p w14:paraId="49F65390" w14:textId="77777777" w:rsidR="00134482" w:rsidRPr="00EE4209" w:rsidRDefault="00134482" w:rsidP="00EE4209">
      <w:pPr>
        <w:pStyle w:val="NormalIndent2"/>
      </w:pPr>
      <w:r w:rsidRPr="00EE4209">
        <w:t xml:space="preserve">Zdravilo Efavirenz/emtricitabin/dizoproksiltenofovirat Mylan se običajno ne jemlje skupaj z drugimi zdravili, ki lahko škodijo ledvicam (glejte </w:t>
      </w:r>
      <w:r w:rsidRPr="00EE4209">
        <w:rPr>
          <w:rStyle w:val="Emphasis"/>
        </w:rPr>
        <w:t>Druga zdravila in zdravilo Efavirenz/emtricitabin/dizoproksiltenofovirat Mylan</w:t>
      </w:r>
      <w:r w:rsidRPr="00EE4209">
        <w:t>). Če se sočasnemu jemanju ni mogoče izogniti, bo vaš zdravnik enkrat tedensko preverjal delovanje ledvic.</w:t>
      </w:r>
    </w:p>
    <w:p w14:paraId="09F09142" w14:textId="77777777" w:rsidR="00134482" w:rsidRPr="00EE4209" w:rsidRDefault="00134482" w:rsidP="00EE4209">
      <w:pPr>
        <w:rPr>
          <w:rFonts w:cs="Times New Roman"/>
        </w:rPr>
      </w:pPr>
    </w:p>
    <w:p w14:paraId="6D015190" w14:textId="77777777" w:rsidR="00AE421E" w:rsidRPr="00EE4209" w:rsidRDefault="00AE421E" w:rsidP="00EE4209">
      <w:pPr>
        <w:pStyle w:val="ListParagraph"/>
        <w:numPr>
          <w:ilvl w:val="0"/>
          <w:numId w:val="5"/>
        </w:numPr>
        <w:ind w:left="1080" w:hanging="540"/>
        <w:contextualSpacing w:val="0"/>
        <w:rPr>
          <w:rFonts w:cs="Times New Roman"/>
          <w:b/>
        </w:rPr>
      </w:pPr>
      <w:r w:rsidRPr="00EE4209">
        <w:rPr>
          <w:rFonts w:cs="Times New Roman"/>
          <w:b/>
        </w:rPr>
        <w:t>če imate bolezen srca, kot je nenormalen električni signal, kar se imenuje podaljšanje intervala QT.</w:t>
      </w:r>
    </w:p>
    <w:p w14:paraId="66A2F12E" w14:textId="77777777" w:rsidR="00AE421E" w:rsidRPr="00EE4209" w:rsidRDefault="00AE421E" w:rsidP="00EE4209">
      <w:pPr>
        <w:pStyle w:val="ListParagraph"/>
        <w:ind w:left="1080" w:hanging="1080"/>
        <w:contextualSpacing w:val="0"/>
        <w:rPr>
          <w:rStyle w:val="Strong"/>
          <w:rFonts w:cs="Times New Roman"/>
          <w:b w:val="0"/>
        </w:rPr>
      </w:pPr>
    </w:p>
    <w:p w14:paraId="140B52E5" w14:textId="77777777" w:rsidR="00134482" w:rsidRPr="00EE4209" w:rsidRDefault="00134482" w:rsidP="00EE4209">
      <w:pPr>
        <w:pStyle w:val="Bullet-2"/>
        <w:rPr>
          <w:rFonts w:cs="Times New Roman"/>
        </w:rPr>
      </w:pPr>
      <w:r w:rsidRPr="00EE4209">
        <w:rPr>
          <w:rStyle w:val="Strong"/>
          <w:rFonts w:cs="Times New Roman"/>
        </w:rPr>
        <w:t>če ste kdaj imeli duševne bolezni,</w:t>
      </w:r>
      <w:r w:rsidRPr="00EE4209">
        <w:rPr>
          <w:rFonts w:cs="Times New Roman"/>
        </w:rPr>
        <w:t xml:space="preserve"> vključno z depresijo ali zlorabo alkohola in drugih substanc. Takoj povejte zdravniku, če ste depresivni, imate samomorilne misli ali imate nenavadne misli (glejte poglavje 4, </w:t>
      </w:r>
      <w:r w:rsidRPr="00EE4209">
        <w:rPr>
          <w:rStyle w:val="Emphasis"/>
          <w:rFonts w:cs="Times New Roman"/>
        </w:rPr>
        <w:t>Možni neželeni učinki</w:t>
      </w:r>
      <w:r w:rsidRPr="00EE4209">
        <w:rPr>
          <w:rFonts w:cs="Times New Roman"/>
        </w:rPr>
        <w:t>).</w:t>
      </w:r>
    </w:p>
    <w:p w14:paraId="1177E539" w14:textId="77777777" w:rsidR="00134482" w:rsidRPr="00EE4209" w:rsidRDefault="00134482" w:rsidP="00EE4209">
      <w:pPr>
        <w:rPr>
          <w:rFonts w:cs="Times New Roman"/>
        </w:rPr>
      </w:pPr>
    </w:p>
    <w:p w14:paraId="3FA180DE" w14:textId="77777777" w:rsidR="00134482" w:rsidRPr="00EE4209" w:rsidRDefault="00134482" w:rsidP="00EE4209">
      <w:pPr>
        <w:pStyle w:val="Bullet-2"/>
        <w:rPr>
          <w:rFonts w:cs="Times New Roman"/>
        </w:rPr>
      </w:pPr>
      <w:r w:rsidRPr="00EE4209">
        <w:rPr>
          <w:rStyle w:val="Strong"/>
          <w:rFonts w:cs="Times New Roman"/>
        </w:rPr>
        <w:t>če ste v preteklosti imeli konvulzije (epileptične napade)</w:t>
      </w:r>
      <w:r w:rsidRPr="00EE4209">
        <w:rPr>
          <w:rFonts w:cs="Times New Roman"/>
        </w:rPr>
        <w:t xml:space="preserve"> ali če vas zdravijo z zdravili proti epilepsiji, kot so karbamazepin, fenobarbital in fenitoin. Če jemljete katero</w:t>
      </w:r>
      <w:r w:rsidR="007764C8" w:rsidRPr="00EE4209">
        <w:rPr>
          <w:rFonts w:cs="Times New Roman"/>
        </w:rPr>
        <w:t xml:space="preserve"> </w:t>
      </w:r>
      <w:r w:rsidRPr="00EE4209">
        <w:rPr>
          <w:rFonts w:cs="Times New Roman"/>
        </w:rPr>
        <w:t>koli od teh zdravil, bo zdravnik morda moral preveriti raven zdravila proti epilepsiji v krvi, da se prepriča, da se med jemanjem zdravila Efavirenz/emtricitabin/dizoproksiltenofovirat Mylan ni spremenila. Zdravnik vam bo morda predpisal drugo zdravilo proti epilepsiji.</w:t>
      </w:r>
    </w:p>
    <w:p w14:paraId="31D9913A" w14:textId="77777777" w:rsidR="00134482" w:rsidRPr="00EE4209" w:rsidRDefault="00134482" w:rsidP="00EE4209">
      <w:pPr>
        <w:rPr>
          <w:rFonts w:cs="Times New Roman"/>
        </w:rPr>
      </w:pPr>
    </w:p>
    <w:p w14:paraId="02A529FA" w14:textId="77777777" w:rsidR="00134482" w:rsidRPr="00EE4209" w:rsidRDefault="00134482" w:rsidP="00EE4209">
      <w:pPr>
        <w:pStyle w:val="Bullet-2"/>
        <w:rPr>
          <w:rFonts w:cs="Times New Roman"/>
        </w:rPr>
      </w:pPr>
      <w:r w:rsidRPr="00EE4209">
        <w:rPr>
          <w:rStyle w:val="Strong"/>
          <w:rFonts w:cs="Times New Roman"/>
        </w:rPr>
        <w:t>če ste v preteklosti imeli bolezen jeter, vključno s kroničnim aktivnim hepatitisom.</w:t>
      </w:r>
      <w:r w:rsidRPr="00EE4209">
        <w:rPr>
          <w:rFonts w:cs="Times New Roman"/>
        </w:rPr>
        <w:t xml:space="preserve"> Pri bolnikih z boleznijo jeter, vključno s kroničnim hepatitisom B ali C, ki prejemajo kombinacijo protiretrovirusnih zdravil, je tveganje za hude in morebitno smrtno nevarne bolezni jeter večje. Zdravnik bo morda opravil krvne preiskave, da preveri, kako delujejo vaša jetra in ali naj zamenja zdravilo, s katerim vas zdravi. </w:t>
      </w:r>
      <w:r w:rsidRPr="00EE4209">
        <w:rPr>
          <w:rStyle w:val="Strong"/>
          <w:rFonts w:cs="Times New Roman"/>
        </w:rPr>
        <w:t>Če imate hudo bolezen jeter, ne jemljite zdravila Efavirenz/emtricitabin/dizoproksiltenofovirat Mylan</w:t>
      </w:r>
      <w:r w:rsidRPr="00EE4209">
        <w:rPr>
          <w:rFonts w:cs="Times New Roman"/>
        </w:rPr>
        <w:t xml:space="preserve"> (glejte nazaj v poglavju 2, </w:t>
      </w:r>
      <w:r w:rsidRPr="00EE4209">
        <w:rPr>
          <w:rStyle w:val="Emphasis"/>
          <w:rFonts w:cs="Times New Roman"/>
        </w:rPr>
        <w:t>Ne jemljite zdravila Efavirenz/emtricitabin/dizoproksiltenofovirat Mylan</w:t>
      </w:r>
      <w:r w:rsidRPr="00EE4209">
        <w:rPr>
          <w:rFonts w:cs="Times New Roman"/>
        </w:rPr>
        <w:t>).</w:t>
      </w:r>
    </w:p>
    <w:p w14:paraId="15480F60" w14:textId="77777777" w:rsidR="00134482" w:rsidRPr="00EE4209" w:rsidRDefault="00134482" w:rsidP="00EE4209">
      <w:pPr>
        <w:rPr>
          <w:rFonts w:cs="Times New Roman"/>
        </w:rPr>
      </w:pPr>
    </w:p>
    <w:p w14:paraId="08828828" w14:textId="77777777" w:rsidR="00134482" w:rsidRPr="00EE4209" w:rsidRDefault="00134482" w:rsidP="00EE4209">
      <w:pPr>
        <w:pStyle w:val="NormalIndent2"/>
      </w:pPr>
      <w:r w:rsidRPr="00EE4209">
        <w:t>Če imate okužbo z virusom hepatitisa B, bo vaš zdravnik skrbno pretehtal, kateri je najboljši režim zdravljenja za vas. Dizoproksiltenofovirat in emtricitabin, dve učinkovini v zdravilu Efavirenz/emtricitabin/dizoproksiltenofovirat Mylan, kažeta določeno aktivnost proti virusu hepatitisa B, čeprav emtricitabin ni odobren za zdravljenje okužb z virusom hepatitisa B. Simptomi hepatitisa se lahko po prenehanju jemanja zdravila Efavirenz/emtricitabin/dizoproksiltenofovirat Mylan poslabšajo. Zato bo zdravnik morda v rednih presledkih opravljal krvne preiskave, da preveri, kako dobro delujejo vaša jetra (glejte poglavje 3, Če ste prenehali jemati zdravilo Efavirenz/emtricitabin/dizoproksiltenofovirat Mylan).</w:t>
      </w:r>
    </w:p>
    <w:p w14:paraId="12AE2C71" w14:textId="77777777" w:rsidR="00134482" w:rsidRPr="00EE4209" w:rsidRDefault="00134482" w:rsidP="00EE4209">
      <w:pPr>
        <w:rPr>
          <w:rFonts w:cs="Times New Roman"/>
        </w:rPr>
      </w:pPr>
    </w:p>
    <w:p w14:paraId="3EEBB096" w14:textId="77777777" w:rsidR="00134482" w:rsidRPr="00EE4209" w:rsidRDefault="00134482" w:rsidP="00EE4209">
      <w:pPr>
        <w:pStyle w:val="Bullet-2"/>
        <w:rPr>
          <w:rFonts w:cs="Times New Roman"/>
        </w:rPr>
      </w:pPr>
      <w:r w:rsidRPr="00EE4209">
        <w:rPr>
          <w:rFonts w:cs="Times New Roman"/>
        </w:rPr>
        <w:t>Neodvisno od tega, ali ste prej kdaj imeli jetrno bolezen, bo vaš zdravnik razmislil o rednih krvnih preiskavah, da preveri, kako delujejo vaša jetra.</w:t>
      </w:r>
    </w:p>
    <w:p w14:paraId="72E2338B" w14:textId="77777777" w:rsidR="00134482" w:rsidRPr="00EE4209" w:rsidRDefault="00134482" w:rsidP="00EE4209">
      <w:pPr>
        <w:rPr>
          <w:rFonts w:cs="Times New Roman"/>
        </w:rPr>
      </w:pPr>
    </w:p>
    <w:p w14:paraId="6AE05F84" w14:textId="77777777" w:rsidR="00134482" w:rsidRPr="00EE4209" w:rsidRDefault="00134482" w:rsidP="00EE4209">
      <w:pPr>
        <w:pStyle w:val="Bullet-2"/>
        <w:rPr>
          <w:rFonts w:cs="Times New Roman"/>
        </w:rPr>
      </w:pPr>
      <w:r w:rsidRPr="00EE4209">
        <w:rPr>
          <w:rStyle w:val="Strong"/>
          <w:rFonts w:cs="Times New Roman"/>
        </w:rPr>
        <w:t>če ste starejši od 65 let.</w:t>
      </w:r>
      <w:r w:rsidRPr="00EE4209">
        <w:rPr>
          <w:rFonts w:cs="Times New Roman"/>
        </w:rPr>
        <w:t xml:space="preserve"> Raziskav niso opravili pri zadostnem številu oseb, starejših od 65 let. Če ste starejši od 65 let in vam zdravnik predpiše zdravilo Efavirenz/emtricitabin/dizoproksiltenofovirat Mylan, vas bo med zdravljenjem pozorno spremljal.</w:t>
      </w:r>
    </w:p>
    <w:p w14:paraId="3CBD4D41" w14:textId="77777777" w:rsidR="00134482" w:rsidRPr="00EE4209" w:rsidRDefault="00134482" w:rsidP="00EE4209">
      <w:pPr>
        <w:rPr>
          <w:rFonts w:cs="Times New Roman"/>
        </w:rPr>
      </w:pPr>
    </w:p>
    <w:p w14:paraId="45498BA8" w14:textId="77777777" w:rsidR="00134482" w:rsidRPr="00EE4209" w:rsidRDefault="00134482" w:rsidP="00EE4209">
      <w:pPr>
        <w:pStyle w:val="Bullet-"/>
        <w:keepNext/>
        <w:rPr>
          <w:rStyle w:val="Strong"/>
          <w:rFonts w:cs="Times New Roman"/>
        </w:rPr>
      </w:pPr>
      <w:r w:rsidRPr="00EE4209">
        <w:rPr>
          <w:rStyle w:val="Strong"/>
          <w:rFonts w:cs="Times New Roman"/>
        </w:rPr>
        <w:lastRenderedPageBreak/>
        <w:t>Ko začnete jemati zdravilo Efavirenz/emtricitabin/dizoproksiltenofovirat Mylan, bodite pozorni na:</w:t>
      </w:r>
    </w:p>
    <w:p w14:paraId="317F8C17" w14:textId="77777777" w:rsidR="00134482" w:rsidRPr="00EE4209" w:rsidRDefault="00134482" w:rsidP="00EE4209">
      <w:pPr>
        <w:pStyle w:val="NormalKeep"/>
        <w:rPr>
          <w:rFonts w:cs="Times New Roman"/>
        </w:rPr>
      </w:pPr>
    </w:p>
    <w:p w14:paraId="052E22F4" w14:textId="77777777" w:rsidR="00134482" w:rsidRPr="00EE4209" w:rsidRDefault="00134482" w:rsidP="00FC5A44">
      <w:pPr>
        <w:pStyle w:val="Bullet-2"/>
        <w:ind w:left="1134" w:hanging="567"/>
        <w:rPr>
          <w:rFonts w:cs="Times New Roman"/>
        </w:rPr>
      </w:pPr>
      <w:r w:rsidRPr="00EE4209">
        <w:rPr>
          <w:rStyle w:val="Strong"/>
          <w:rFonts w:cs="Times New Roman"/>
        </w:rPr>
        <w:t>znake omotice, težave pri spanju, zaspanost, težave s koncentracijo ali nenormalne sanje.</w:t>
      </w:r>
      <w:r w:rsidRPr="00EE4209">
        <w:rPr>
          <w:rFonts w:cs="Times New Roman"/>
        </w:rPr>
        <w:t xml:space="preserve"> Ti neželeni učinki se lahko pojavijo v prvem dnevu ali prvih dveh dneh zdravljenja in navadno izginejo po prvih dveh do štirih tednih.</w:t>
      </w:r>
    </w:p>
    <w:p w14:paraId="55FFA0E3" w14:textId="77777777" w:rsidR="00134482" w:rsidRPr="00EE4209" w:rsidRDefault="00134482" w:rsidP="00EE4209">
      <w:pPr>
        <w:rPr>
          <w:rFonts w:cs="Times New Roman"/>
        </w:rPr>
      </w:pPr>
    </w:p>
    <w:p w14:paraId="4ACC11C9" w14:textId="77777777" w:rsidR="00134482" w:rsidRPr="00EE4209" w:rsidRDefault="00036DA0" w:rsidP="00FC5A44">
      <w:pPr>
        <w:pStyle w:val="Bullet-2"/>
        <w:ind w:left="1134" w:hanging="567"/>
        <w:rPr>
          <w:rFonts w:cs="Times New Roman"/>
        </w:rPr>
      </w:pPr>
      <w:r w:rsidRPr="00EE4209">
        <w:rPr>
          <w:rStyle w:val="Strong"/>
          <w:rFonts w:cs="Times New Roman"/>
        </w:rPr>
        <w:t>k</w:t>
      </w:r>
      <w:r w:rsidR="00134482" w:rsidRPr="00EE4209">
        <w:rPr>
          <w:rStyle w:val="Strong"/>
          <w:rFonts w:cs="Times New Roman"/>
        </w:rPr>
        <w:t>akršne</w:t>
      </w:r>
      <w:r w:rsidRPr="00EE4209">
        <w:rPr>
          <w:rStyle w:val="Strong"/>
          <w:rFonts w:cs="Times New Roman"/>
        </w:rPr>
        <w:t xml:space="preserve"> </w:t>
      </w:r>
      <w:r w:rsidR="00134482" w:rsidRPr="00EE4209">
        <w:rPr>
          <w:rStyle w:val="Strong"/>
          <w:rFonts w:cs="Times New Roman"/>
        </w:rPr>
        <w:t>koli znake kožnega izpuščaja.</w:t>
      </w:r>
      <w:r w:rsidR="00134482" w:rsidRPr="00EE4209">
        <w:rPr>
          <w:rFonts w:cs="Times New Roman"/>
        </w:rPr>
        <w:t xml:space="preserve"> Zdravilo Efavirenz/emtricitabin/dizoproksiltenofovirat Mylan lahko povzroči izpuščaje. Če opazite kakršne</w:t>
      </w:r>
      <w:r w:rsidRPr="00EE4209">
        <w:rPr>
          <w:rFonts w:cs="Times New Roman"/>
        </w:rPr>
        <w:t xml:space="preserve"> </w:t>
      </w:r>
      <w:r w:rsidR="00134482" w:rsidRPr="00EE4209">
        <w:rPr>
          <w:rFonts w:cs="Times New Roman"/>
        </w:rPr>
        <w:t>koli znake hudega izpuščaja, ki ga spremljajo mehurji ali zvišana telesna temperatura, prenehajte jemati zdravilo Efavirenz/emtricitabin/dizoproksiltenofovirat Mylan in se takoj posvetujte z zdravnikom. Če ste med jemanjem drugega nenukleozidnega zaviralca reverzne transkriptaze (NNRTI) imeli izpuščaj, je morda tveganje za nastanek izpuščaja med jemanjem zdravila Efavirenz/emtricitabin/dizoproksiltenofovirat Mylan pri vas večje.</w:t>
      </w:r>
    </w:p>
    <w:p w14:paraId="11D32663" w14:textId="77777777" w:rsidR="00134482" w:rsidRPr="00EE4209" w:rsidRDefault="00134482" w:rsidP="00EE4209">
      <w:pPr>
        <w:rPr>
          <w:rFonts w:cs="Times New Roman"/>
        </w:rPr>
      </w:pPr>
    </w:p>
    <w:p w14:paraId="6C7459B0" w14:textId="77777777" w:rsidR="00134482" w:rsidRPr="00EE4209" w:rsidRDefault="00134482" w:rsidP="00FC5A44">
      <w:pPr>
        <w:pStyle w:val="Bullet-2"/>
        <w:ind w:left="1134" w:hanging="567"/>
        <w:rPr>
          <w:rFonts w:cs="Times New Roman"/>
        </w:rPr>
      </w:pPr>
      <w:r w:rsidRPr="00EE4209">
        <w:rPr>
          <w:rStyle w:val="Strong"/>
          <w:rFonts w:cs="Times New Roman"/>
        </w:rPr>
        <w:t>kakršne</w:t>
      </w:r>
      <w:r w:rsidR="007764C8" w:rsidRPr="00EE4209">
        <w:rPr>
          <w:rStyle w:val="Strong"/>
          <w:rFonts w:cs="Times New Roman"/>
        </w:rPr>
        <w:t xml:space="preserve"> </w:t>
      </w:r>
      <w:r w:rsidRPr="00EE4209">
        <w:rPr>
          <w:rStyle w:val="Strong"/>
          <w:rFonts w:cs="Times New Roman"/>
        </w:rPr>
        <w:t>koli znake vnetja ali okužbe.</w:t>
      </w:r>
      <w:r w:rsidRPr="00EE4209">
        <w:rPr>
          <w:rFonts w:cs="Times New Roman"/>
        </w:rPr>
        <w:t xml:space="preserve"> Pri nekaterih bolnikih z napredovalo okužbo z virusom HIV (AIDS), ki so v preteklosti imeli oportunistične okužbe, se lahko znaki in simptomi vnetja predhodnih okužb pojavijo kmalu po začetku zdravljenja okužbe z virusom HIV. Ti simptomi so verjetno posledica izboljšanja imunskega odziva, ki telesu omogoča boj proti okužbam, ki so morda obstajale brez očitnih simptomov. Če opazite kakršne</w:t>
      </w:r>
      <w:r w:rsidR="007764C8" w:rsidRPr="00EE4209">
        <w:rPr>
          <w:rFonts w:cs="Times New Roman"/>
        </w:rPr>
        <w:t xml:space="preserve"> </w:t>
      </w:r>
      <w:r w:rsidRPr="00EE4209">
        <w:rPr>
          <w:rFonts w:cs="Times New Roman"/>
        </w:rPr>
        <w:t>koli simptome okužbe, takoj obvestite zdravnika.</w:t>
      </w:r>
    </w:p>
    <w:p w14:paraId="46A197D8" w14:textId="77777777" w:rsidR="00134482" w:rsidRPr="00EE4209" w:rsidRDefault="00134482" w:rsidP="00EE4209">
      <w:pPr>
        <w:rPr>
          <w:rFonts w:cs="Times New Roman"/>
        </w:rPr>
      </w:pPr>
    </w:p>
    <w:p w14:paraId="404B0A51" w14:textId="77777777" w:rsidR="00134482" w:rsidRPr="00EE4209" w:rsidRDefault="00134482" w:rsidP="00EE4209">
      <w:pPr>
        <w:pStyle w:val="NormalIndent2"/>
      </w:pPr>
      <w:r w:rsidRPr="00EE4209">
        <w:t>Poleg oportunističnih okužb se lahko po začetku jemanja zdravil za zdravljenje okužbe s HIV pojavijo tudi avtoimunske bolezni (stanja, do katerih pride, ko imunski sistem napade zdravo telesno tkivo). Avtoimunske bolezni se lahko pojavijo več mesecev po začetku zdravljenja. Če opazite kakršne koli simptome okužbe ali druge simptome, na primer mišično oslabelost, oslabelost, ki se najprej pojavi v dlaneh in stopalih in nato širi proti trupu, palpitacije, tremor ali hiperaktivnost, zaradi potrebnega zdravljenja nemudoma obvestite zdravnika.</w:t>
      </w:r>
    </w:p>
    <w:p w14:paraId="00015B21" w14:textId="77777777" w:rsidR="0031693D" w:rsidRPr="00EE4209" w:rsidRDefault="0031693D" w:rsidP="00EE4209">
      <w:pPr>
        <w:pStyle w:val="NormalIndent2"/>
      </w:pPr>
    </w:p>
    <w:p w14:paraId="24318C02" w14:textId="52A1E9BD" w:rsidR="0031693D" w:rsidRPr="00EE4209" w:rsidRDefault="0031693D" w:rsidP="00FC5A44">
      <w:pPr>
        <w:pStyle w:val="Bullet-"/>
        <w:keepNext/>
        <w:ind w:left="567" w:hanging="567"/>
        <w:rPr>
          <w:b/>
        </w:rPr>
      </w:pPr>
      <w:r w:rsidRPr="00EE4209">
        <w:rPr>
          <w:rStyle w:val="Strong"/>
          <w:rFonts w:cs="Times New Roman"/>
        </w:rPr>
        <w:t>Posvetujte se z zdravnikom, če imate osteoporozo, zlom kosti v anamnezi ali težave s kostmi.</w:t>
      </w:r>
    </w:p>
    <w:p w14:paraId="19D79EE5" w14:textId="77777777" w:rsidR="00134482" w:rsidRPr="00EE4209" w:rsidRDefault="00134482" w:rsidP="00EE4209">
      <w:pPr>
        <w:rPr>
          <w:rFonts w:cs="Times New Roman"/>
        </w:rPr>
      </w:pPr>
    </w:p>
    <w:p w14:paraId="7FF76605" w14:textId="77777777" w:rsidR="00134482" w:rsidRPr="00EE4209" w:rsidRDefault="00134482" w:rsidP="00FC5A44">
      <w:pPr>
        <w:pStyle w:val="Bullet-2"/>
        <w:ind w:left="1134" w:hanging="567"/>
        <w:rPr>
          <w:rFonts w:cs="Times New Roman"/>
        </w:rPr>
      </w:pPr>
      <w:r w:rsidRPr="00EE4209">
        <w:rPr>
          <w:rStyle w:val="Strong"/>
          <w:rFonts w:cs="Times New Roman"/>
        </w:rPr>
        <w:t>težave s kostmi.</w:t>
      </w:r>
      <w:r w:rsidRPr="00EE4209">
        <w:rPr>
          <w:rFonts w:cs="Times New Roman"/>
        </w:rPr>
        <w:t xml:space="preserve"> Pri nekaterih bolnikih, ki jemljejo kombinirano protiretrovirusno zdravljenje, se lahko pojavi bolezen kosti, imenovana osteonekroza (smrt kostnega tkiva zaradi slabše prekrvavitve v kosteh). Nekateri izmed mnogih dejavnikov tveganja za nastanek te bolezni so lahko med drugim trajanje kombiniranega protiretrovirusnega zdravljenja, uporaba kortikosteroidov, uživanje alkohola, huda imunska supresija in višji indeks telesne mase. Znaki osteonekroze so otrdelost sklepov, bolečine v sklepih (zlasti v kolku, kolenu in rami) in težave pri gibanju. Če opazite katerega koli od teh simptomov, obvestite zdravnika.</w:t>
      </w:r>
    </w:p>
    <w:p w14:paraId="5111BBCF" w14:textId="77777777" w:rsidR="00134482" w:rsidRPr="00EE4209" w:rsidRDefault="00134482" w:rsidP="00EE4209">
      <w:pPr>
        <w:rPr>
          <w:rFonts w:cs="Times New Roman"/>
        </w:rPr>
      </w:pPr>
    </w:p>
    <w:p w14:paraId="305EE6EA" w14:textId="77777777" w:rsidR="00DA748F" w:rsidRPr="00EE4209" w:rsidRDefault="00134482" w:rsidP="00EE4209">
      <w:pPr>
        <w:pStyle w:val="NormalIndent2"/>
      </w:pPr>
      <w:r w:rsidRPr="00EE4209">
        <w:t>Težave s kostmi (</w:t>
      </w:r>
      <w:r w:rsidR="00DA748F" w:rsidRPr="00EE4209">
        <w:t>ki se kažejo kot vztrajna kostna bolečina ali njeno poslabšanje in</w:t>
      </w:r>
      <w:r w:rsidR="00DA748F" w:rsidRPr="00EE4209">
        <w:rPr>
          <w:b/>
          <w:bCs/>
        </w:rPr>
        <w:t xml:space="preserve"> </w:t>
      </w:r>
      <w:r w:rsidRPr="00EE4209">
        <w:t>pri katerih včasih pride do zlomov) se lahko pojavijo zaradi poškodbe tubularnih celic ledvic (glejte poglavje 4,</w:t>
      </w:r>
      <w:r w:rsidRPr="00EE4209">
        <w:rPr>
          <w:rStyle w:val="Emphasis"/>
        </w:rPr>
        <w:t xml:space="preserve"> Možni neželeni učinki</w:t>
      </w:r>
      <w:r w:rsidRPr="00EE4209">
        <w:t>).</w:t>
      </w:r>
      <w:r w:rsidR="00DA748F" w:rsidRPr="00EE4209">
        <w:t xml:space="preserve"> Zdravnika obvestite, če imate kostne bolečine ali zlome.</w:t>
      </w:r>
    </w:p>
    <w:p w14:paraId="43CD7C5E" w14:textId="77777777" w:rsidR="00DA748F" w:rsidRPr="00EE4209" w:rsidRDefault="00DA748F" w:rsidP="00EE4209">
      <w:pPr>
        <w:pStyle w:val="NormalIndent2"/>
      </w:pPr>
    </w:p>
    <w:p w14:paraId="3D29086D" w14:textId="77777777" w:rsidR="00DA748F" w:rsidRPr="00EE4209" w:rsidRDefault="00DA748F" w:rsidP="00EE4209">
      <w:pPr>
        <w:pStyle w:val="NormalIndent2"/>
      </w:pPr>
      <w:r w:rsidRPr="00EE4209">
        <w:t>Dizoproksiltenofovirat lahko povzroči tudi izgubo kostne mase. Najbolj izrazito izgubo kostne mase so opazili v kliničnih študijah, ko so bili bolniki zdravljeni z dizoproksiltenofoviratom v kombinaciji z okrepljenim zaviralcem proteaze.</w:t>
      </w:r>
    </w:p>
    <w:p w14:paraId="6A35151D" w14:textId="77777777" w:rsidR="00DA748F" w:rsidRPr="00EE4209" w:rsidRDefault="00DA748F" w:rsidP="00EE4209">
      <w:pPr>
        <w:pStyle w:val="NormalIndent2"/>
      </w:pPr>
    </w:p>
    <w:p w14:paraId="1177D95F" w14:textId="77777777" w:rsidR="00DA748F" w:rsidRPr="00EE4209" w:rsidRDefault="00DA748F" w:rsidP="00EE4209">
      <w:pPr>
        <w:pStyle w:val="NormalIndent2"/>
      </w:pPr>
      <w:r w:rsidRPr="00EE4209">
        <w:t>Na splošno so učinki dizoproksiltenofovirata na dolgoročno zdravje kosti in tveganje za zlome pri odraslih in pediatričnih bolnikih negotovi.</w:t>
      </w:r>
    </w:p>
    <w:p w14:paraId="0AA06CB3" w14:textId="77777777" w:rsidR="00134482" w:rsidRPr="00EE4209" w:rsidRDefault="00134482" w:rsidP="00EE4209">
      <w:pPr>
        <w:rPr>
          <w:rFonts w:cs="Times New Roman"/>
        </w:rPr>
      </w:pPr>
    </w:p>
    <w:p w14:paraId="4776CD98" w14:textId="77777777" w:rsidR="00134482" w:rsidRPr="00EE4209" w:rsidRDefault="00134482" w:rsidP="00EE4209">
      <w:pPr>
        <w:pStyle w:val="HeadingStrong"/>
        <w:rPr>
          <w:rFonts w:cs="Times New Roman"/>
        </w:rPr>
      </w:pPr>
      <w:r w:rsidRPr="00EE4209">
        <w:rPr>
          <w:rFonts w:cs="Times New Roman"/>
        </w:rPr>
        <w:lastRenderedPageBreak/>
        <w:t>Otroci in mladostniki</w:t>
      </w:r>
    </w:p>
    <w:p w14:paraId="33BA0D65" w14:textId="77777777" w:rsidR="00134482" w:rsidRPr="00EE4209" w:rsidRDefault="00134482" w:rsidP="00EE4209">
      <w:pPr>
        <w:pStyle w:val="NormalKeep"/>
        <w:rPr>
          <w:rFonts w:cs="Times New Roman"/>
        </w:rPr>
      </w:pPr>
    </w:p>
    <w:p w14:paraId="03A0B8FB" w14:textId="77777777" w:rsidR="00134482" w:rsidRPr="00EE4209" w:rsidRDefault="00134482" w:rsidP="00FC5A44">
      <w:pPr>
        <w:pStyle w:val="Bullet-"/>
        <w:ind w:left="567" w:hanging="567"/>
        <w:rPr>
          <w:rFonts w:cs="Times New Roman"/>
        </w:rPr>
      </w:pPr>
      <w:r w:rsidRPr="00EE4209">
        <w:rPr>
          <w:rStyle w:val="Strong"/>
          <w:rFonts w:cs="Times New Roman"/>
        </w:rPr>
        <w:t>Zdravila Efavirenz/emtricitabin/dizoproksiltenofovirat Mylan ne dajajte otrokom in mladostnikom,</w:t>
      </w:r>
      <w:r w:rsidRPr="00EE4209">
        <w:rPr>
          <w:rFonts w:cs="Times New Roman"/>
        </w:rPr>
        <w:t xml:space="preserve"> mlajšim od 18 let. Uporabe zdravila Efavirenz/emtricitabin/dizoproksiltenofovirat</w:t>
      </w:r>
      <w:r w:rsidR="00C871FC" w:rsidRPr="00EE4209">
        <w:rPr>
          <w:rFonts w:cs="Times New Roman"/>
        </w:rPr>
        <w:t xml:space="preserve"> Mylan</w:t>
      </w:r>
      <w:r w:rsidRPr="00EE4209">
        <w:rPr>
          <w:rFonts w:cs="Times New Roman"/>
        </w:rPr>
        <w:t xml:space="preserve"> pri otrocih in mladostnikih niso preučevali.</w:t>
      </w:r>
    </w:p>
    <w:p w14:paraId="47E52E21" w14:textId="77777777" w:rsidR="00134482" w:rsidRPr="00EE4209" w:rsidRDefault="00134482" w:rsidP="00EE4209">
      <w:pPr>
        <w:rPr>
          <w:rFonts w:cs="Times New Roman"/>
        </w:rPr>
      </w:pPr>
    </w:p>
    <w:p w14:paraId="3E2783A0" w14:textId="77777777" w:rsidR="00134482" w:rsidRPr="00EE4209" w:rsidRDefault="00134482" w:rsidP="00EE4209">
      <w:pPr>
        <w:pStyle w:val="HeadingStrong"/>
        <w:rPr>
          <w:rFonts w:cs="Times New Roman"/>
        </w:rPr>
      </w:pPr>
      <w:r w:rsidRPr="00EE4209">
        <w:rPr>
          <w:rFonts w:cs="Times New Roman"/>
        </w:rPr>
        <w:t>Druga zdravila in zdravilo Efavirenz/</w:t>
      </w:r>
      <w:r w:rsidR="00B41A6C" w:rsidRPr="00EE4209">
        <w:rPr>
          <w:rFonts w:cs="Times New Roman"/>
        </w:rPr>
        <w:t>e</w:t>
      </w:r>
      <w:r w:rsidRPr="00EE4209">
        <w:rPr>
          <w:rFonts w:cs="Times New Roman"/>
        </w:rPr>
        <w:t>mtricitabin</w:t>
      </w:r>
      <w:r w:rsidR="00B41A6C" w:rsidRPr="00EE4209">
        <w:rPr>
          <w:rFonts w:cs="Times New Roman"/>
        </w:rPr>
        <w:t>/dizoproksiltenofovirat</w:t>
      </w:r>
      <w:r w:rsidRPr="00EE4209">
        <w:rPr>
          <w:rFonts w:cs="Times New Roman"/>
        </w:rPr>
        <w:t xml:space="preserve"> Mylan</w:t>
      </w:r>
    </w:p>
    <w:p w14:paraId="0CF17096" w14:textId="77777777" w:rsidR="00134482" w:rsidRPr="00EE4209" w:rsidRDefault="00134482" w:rsidP="00EE4209">
      <w:pPr>
        <w:pStyle w:val="NormalKeep"/>
        <w:rPr>
          <w:rFonts w:cs="Times New Roman"/>
        </w:rPr>
      </w:pPr>
    </w:p>
    <w:p w14:paraId="2578EDB4" w14:textId="77777777" w:rsidR="00134482" w:rsidRPr="00EE4209" w:rsidRDefault="00134482" w:rsidP="00EE4209">
      <w:pPr>
        <w:rPr>
          <w:rFonts w:cs="Times New Roman"/>
        </w:rPr>
      </w:pPr>
      <w:r w:rsidRPr="00EE4209">
        <w:rPr>
          <w:rStyle w:val="Strong"/>
          <w:rFonts w:cs="Times New Roman"/>
        </w:rPr>
        <w:t>Zdravila Efavirenz/emtricitabin/dizoproksiltenofovirat Mylan ne smete jemati skupaj z določenimi drugimi zdravili.</w:t>
      </w:r>
      <w:r w:rsidRPr="00EE4209">
        <w:rPr>
          <w:rFonts w:cs="Times New Roman"/>
        </w:rPr>
        <w:t xml:space="preserve"> Ta zdravila so navedena v razdelku </w:t>
      </w:r>
      <w:r w:rsidRPr="00EE4209">
        <w:rPr>
          <w:rStyle w:val="Emphasis"/>
          <w:rFonts w:cs="Times New Roman"/>
        </w:rPr>
        <w:t>Ne jemljite zdravila Efavirenz/emtricitabin/dizoproksiltenofovirat Mylan,</w:t>
      </w:r>
      <w:r w:rsidRPr="00EE4209">
        <w:rPr>
          <w:rFonts w:cs="Times New Roman"/>
        </w:rPr>
        <w:t xml:space="preserve"> na začetku poglavja 2. Med temi zdravili so nekatera pogosto uporabljana zdravila in nekateri zeliščni pripravki (vključno s šentjanževko), ki lahko povzročijo resna medsebojna delovanja.</w:t>
      </w:r>
    </w:p>
    <w:p w14:paraId="2B43E99C" w14:textId="77777777" w:rsidR="00134482" w:rsidRPr="00EE4209" w:rsidRDefault="00134482" w:rsidP="00EE4209">
      <w:pPr>
        <w:rPr>
          <w:rFonts w:cs="Times New Roman"/>
        </w:rPr>
      </w:pPr>
    </w:p>
    <w:p w14:paraId="6765C9A1" w14:textId="77777777" w:rsidR="00134482" w:rsidRPr="00EE4209" w:rsidRDefault="00134482" w:rsidP="00EE4209">
      <w:pPr>
        <w:rPr>
          <w:rFonts w:cs="Times New Roman"/>
        </w:rPr>
      </w:pPr>
      <w:r w:rsidRPr="00EE4209">
        <w:rPr>
          <w:rStyle w:val="Strong"/>
          <w:rFonts w:cs="Times New Roman"/>
        </w:rPr>
        <w:t>Obvestite zdravnika</w:t>
      </w:r>
      <w:r w:rsidRPr="00EE4209">
        <w:rPr>
          <w:rFonts w:cs="Times New Roman"/>
        </w:rPr>
        <w:t xml:space="preserve"> ali farmacevta, če jemljete, ste pred kratkim jemali ali pa boste morda začeli jemati katero koli drugo zdravilo.</w:t>
      </w:r>
    </w:p>
    <w:p w14:paraId="46F51C06" w14:textId="77777777" w:rsidR="00134482" w:rsidRPr="00EE4209" w:rsidRDefault="00134482" w:rsidP="00EE4209">
      <w:pPr>
        <w:rPr>
          <w:rFonts w:cs="Times New Roman"/>
        </w:rPr>
      </w:pPr>
    </w:p>
    <w:p w14:paraId="4440F9A8" w14:textId="77777777" w:rsidR="00134482" w:rsidRPr="00EE4209" w:rsidRDefault="00134482" w:rsidP="00EE4209">
      <w:pPr>
        <w:rPr>
          <w:rFonts w:cs="Times New Roman"/>
        </w:rPr>
      </w:pPr>
      <w:r w:rsidRPr="00EE4209">
        <w:rPr>
          <w:rFonts w:cs="Times New Roman"/>
        </w:rPr>
        <w:t>Zdravila Efavirenz/emtricitabin/dizoproksiltenofovirat Mylan prav tako ne smete jemati s katerim</w:t>
      </w:r>
      <w:r w:rsidR="00036DA0" w:rsidRPr="00EE4209">
        <w:rPr>
          <w:rFonts w:cs="Times New Roman"/>
        </w:rPr>
        <w:t xml:space="preserve"> </w:t>
      </w:r>
      <w:r w:rsidRPr="00EE4209">
        <w:rPr>
          <w:rFonts w:cs="Times New Roman"/>
        </w:rPr>
        <w:t>koli drugim zdravilom, ki vsebuje efavirenz (razen, če vam je to predpisal zdravnik), emtricitabin, dizoproksiltenofovirat, alafenamidtenofovirat, lamivudin ali adefovirdipivoksilat.</w:t>
      </w:r>
    </w:p>
    <w:p w14:paraId="0BB675F4" w14:textId="77777777" w:rsidR="00134482" w:rsidRPr="00EE4209" w:rsidRDefault="00134482" w:rsidP="00EE4209">
      <w:pPr>
        <w:rPr>
          <w:rFonts w:cs="Times New Roman"/>
        </w:rPr>
      </w:pPr>
    </w:p>
    <w:p w14:paraId="71D7D5E6" w14:textId="77777777" w:rsidR="00134482" w:rsidRPr="00EE4209" w:rsidRDefault="00134482" w:rsidP="00EE4209">
      <w:pPr>
        <w:pStyle w:val="NormalKeep"/>
        <w:rPr>
          <w:rFonts w:cs="Times New Roman"/>
        </w:rPr>
      </w:pPr>
      <w:r w:rsidRPr="00EE4209">
        <w:rPr>
          <w:rStyle w:val="Strong"/>
          <w:rFonts w:cs="Times New Roman"/>
        </w:rPr>
        <w:t>Obvestite zdravnika,</w:t>
      </w:r>
      <w:r w:rsidRPr="00EE4209">
        <w:rPr>
          <w:rFonts w:cs="Times New Roman"/>
        </w:rPr>
        <w:t xml:space="preserve"> če jemljete druga zdravila, ki lahko škodijo ledvicam. Med njimi so na primer:</w:t>
      </w:r>
    </w:p>
    <w:p w14:paraId="0035C49B" w14:textId="77777777" w:rsidR="00134482" w:rsidRPr="00EE4209" w:rsidRDefault="00134482" w:rsidP="00EE4209">
      <w:pPr>
        <w:pStyle w:val="Bullet-"/>
        <w:keepNext/>
        <w:rPr>
          <w:rFonts w:cs="Times New Roman"/>
        </w:rPr>
      </w:pPr>
      <w:r w:rsidRPr="00EE4209">
        <w:rPr>
          <w:rFonts w:cs="Times New Roman"/>
        </w:rPr>
        <w:t>aminoglikozidi, vankomicin (zdravila proti bakterijskim okužbam),</w:t>
      </w:r>
    </w:p>
    <w:p w14:paraId="29C41F17" w14:textId="77777777" w:rsidR="00134482" w:rsidRPr="00EE4209" w:rsidRDefault="00134482" w:rsidP="00EE4209">
      <w:pPr>
        <w:pStyle w:val="Bullet-"/>
        <w:rPr>
          <w:rFonts w:cs="Times New Roman"/>
        </w:rPr>
      </w:pPr>
      <w:r w:rsidRPr="00EE4209">
        <w:rPr>
          <w:rFonts w:cs="Times New Roman"/>
        </w:rPr>
        <w:t>foskarnet, ganciklovir, cidofovir (zdravila proti virusnim okužbam),</w:t>
      </w:r>
    </w:p>
    <w:p w14:paraId="63E97259" w14:textId="77777777" w:rsidR="00134482" w:rsidRPr="00EE4209" w:rsidRDefault="00134482" w:rsidP="00EE4209">
      <w:pPr>
        <w:pStyle w:val="Bullet-"/>
        <w:rPr>
          <w:rFonts w:cs="Times New Roman"/>
        </w:rPr>
      </w:pPr>
      <w:r w:rsidRPr="00EE4209">
        <w:rPr>
          <w:rFonts w:cs="Times New Roman"/>
        </w:rPr>
        <w:t>amfotericin B, pentamidin (zdravila proti glivičnim okužbam),</w:t>
      </w:r>
    </w:p>
    <w:p w14:paraId="0DD4A304" w14:textId="77777777" w:rsidR="00134482" w:rsidRPr="00EE4209" w:rsidRDefault="00134482" w:rsidP="00EE4209">
      <w:pPr>
        <w:pStyle w:val="Bullet-"/>
        <w:keepNext/>
        <w:rPr>
          <w:rFonts w:cs="Times New Roman"/>
        </w:rPr>
      </w:pPr>
      <w:r w:rsidRPr="00EE4209">
        <w:rPr>
          <w:rFonts w:cs="Times New Roman"/>
        </w:rPr>
        <w:t>interlevkin-2 (za zdravljenje raka),</w:t>
      </w:r>
    </w:p>
    <w:p w14:paraId="317E8C66" w14:textId="77777777" w:rsidR="00134482" w:rsidRPr="00EE4209" w:rsidRDefault="00134482" w:rsidP="00EE4209">
      <w:pPr>
        <w:pStyle w:val="Bullet-"/>
        <w:rPr>
          <w:rFonts w:cs="Times New Roman"/>
        </w:rPr>
      </w:pPr>
      <w:r w:rsidRPr="00EE4209">
        <w:rPr>
          <w:rFonts w:cs="Times New Roman"/>
        </w:rPr>
        <w:t>nesteroidna protivnetna zdravila (NSAID, za lajšanje bolečin v kosteh ali mišicah).</w:t>
      </w:r>
    </w:p>
    <w:p w14:paraId="5EDCE484" w14:textId="77777777" w:rsidR="00134482" w:rsidRPr="00EE4209" w:rsidRDefault="00134482" w:rsidP="00EE4209">
      <w:pPr>
        <w:rPr>
          <w:rFonts w:cs="Times New Roman"/>
        </w:rPr>
      </w:pPr>
    </w:p>
    <w:p w14:paraId="5B379662" w14:textId="77777777" w:rsidR="00134482" w:rsidRPr="00EE4209" w:rsidRDefault="00134482" w:rsidP="00EE4209">
      <w:pPr>
        <w:pStyle w:val="NormalKeep"/>
        <w:rPr>
          <w:rFonts w:cs="Times New Roman"/>
        </w:rPr>
      </w:pPr>
      <w:r w:rsidRPr="00EE4209">
        <w:rPr>
          <w:rFonts w:cs="Times New Roman"/>
        </w:rPr>
        <w:t xml:space="preserve">Zdravilo Efavirenz/emtricitabin/dizoproksiltenofovirat Mylan lahko medsebojno deluje z drugimi zdravili, vključno s pripravki rastlinskega izvora, kot so izvlečki ginka (Ginkgo biloba). To lahko vpliva na količino zdravila Efavirenz/emtricitabin/dizoproksiltenofovirat Mylan ali drugih zdravil v krvi. Zdravilu lahko preneha pravilno delovati ali pa se okrepijo neželeni učinki. V nekaterih primerih bo zdravnik morda moral prilagoditi odmerek zdravila ali preveriti njegovo raven v krvi. </w:t>
      </w:r>
      <w:r w:rsidRPr="00EE4209">
        <w:rPr>
          <w:rStyle w:val="Strong"/>
          <w:rFonts w:cs="Times New Roman"/>
        </w:rPr>
        <w:t>Pomembno je, da zdravniku ali farmacevtu poveste, če jemljete katero koli izmed naslednjih zdravil:</w:t>
      </w:r>
    </w:p>
    <w:p w14:paraId="7E912628" w14:textId="77777777" w:rsidR="00134482" w:rsidRPr="00EE4209" w:rsidRDefault="00134482" w:rsidP="00EE4209">
      <w:pPr>
        <w:pStyle w:val="NormalKeep"/>
        <w:rPr>
          <w:rFonts w:cs="Times New Roman"/>
        </w:rPr>
      </w:pPr>
    </w:p>
    <w:p w14:paraId="2171D6B4" w14:textId="77777777" w:rsidR="00134482" w:rsidRPr="00EE4209" w:rsidRDefault="00134482" w:rsidP="00EE4209">
      <w:pPr>
        <w:pStyle w:val="Bullet-"/>
        <w:rPr>
          <w:rFonts w:cs="Times New Roman"/>
        </w:rPr>
      </w:pPr>
      <w:r w:rsidRPr="00EE4209">
        <w:rPr>
          <w:rStyle w:val="Strong"/>
          <w:rFonts w:cs="Times New Roman"/>
        </w:rPr>
        <w:t>Zdravila, ki vsebujejo didanozin (za zdravljenje okužbe z virusom HIV):</w:t>
      </w:r>
      <w:r w:rsidRPr="00EE4209">
        <w:rPr>
          <w:rFonts w:cs="Times New Roman"/>
        </w:rPr>
        <w:t xml:space="preserve"> Jemanje zdravila Efavirenz/emtricitabin/dizoproksiltenofovirat Mylan skupaj z drugimi protivirusnimi zdravili, ki vsebujejo didanozin, lahko zviša raven didanozina v krvi in zmanjša število celic CD4. Pri sočasnem jemanju zdravil, ki vsebujejo dizoproksiltenofovirat in didanozin, so redko poročali o vnetju trebušne slinavke in laktacidozi (zvišanje mlečne kisline v krvi), ki sta bili v nekaterih primerih tudi smrtni. Zdravnik bo skrbno pretehtal, ali vam bo predpisal zdravila, ki vsebujejo tenofovir in didanozin.</w:t>
      </w:r>
    </w:p>
    <w:p w14:paraId="274668C5" w14:textId="77777777" w:rsidR="00134482" w:rsidRPr="00EE4209" w:rsidRDefault="00134482" w:rsidP="00EE4209">
      <w:pPr>
        <w:rPr>
          <w:rFonts w:cs="Times New Roman"/>
        </w:rPr>
      </w:pPr>
    </w:p>
    <w:p w14:paraId="532E1BF1" w14:textId="77777777" w:rsidR="00134482" w:rsidRPr="00EE4209" w:rsidRDefault="00134482" w:rsidP="00EE4209">
      <w:pPr>
        <w:pStyle w:val="Bullet-"/>
        <w:rPr>
          <w:rFonts w:cs="Times New Roman"/>
        </w:rPr>
      </w:pPr>
      <w:r w:rsidRPr="00EE4209">
        <w:rPr>
          <w:rStyle w:val="Strong"/>
          <w:rFonts w:cs="Times New Roman"/>
        </w:rPr>
        <w:t>Druga zdravila proti okužbi z virusom HIV:</w:t>
      </w:r>
      <w:r w:rsidRPr="00EE4209">
        <w:rPr>
          <w:rFonts w:cs="Times New Roman"/>
        </w:rPr>
        <w:t xml:space="preserve"> Naslednji zaviralci proteaze: darunavir, indinavir, lopinavir/ritonavir, ritonavir ali z ritonavirjem okrepljen atazanavir ali sakvinavir. Zdravnik vam bo morda predpisal drugo zdravilo ali vam spremenil odmerek zaviralca proteaze. Zdravnika obvestite tudi, če jemljete maravirok.</w:t>
      </w:r>
    </w:p>
    <w:p w14:paraId="2AF2C63E" w14:textId="77777777" w:rsidR="00134482" w:rsidRPr="00EE4209" w:rsidRDefault="00134482" w:rsidP="00EE4209">
      <w:pPr>
        <w:rPr>
          <w:rFonts w:cs="Times New Roman"/>
        </w:rPr>
      </w:pPr>
    </w:p>
    <w:p w14:paraId="3EABFC42" w14:textId="77777777" w:rsidR="00134482" w:rsidRPr="00EE4209" w:rsidRDefault="00134482" w:rsidP="00EE4209">
      <w:pPr>
        <w:pStyle w:val="Bullet-"/>
        <w:rPr>
          <w:rFonts w:cs="Times New Roman"/>
        </w:rPr>
      </w:pPr>
      <w:r w:rsidRPr="00EE4209">
        <w:rPr>
          <w:rStyle w:val="Strong"/>
          <w:rFonts w:cs="Times New Roman"/>
        </w:rPr>
        <w:t>Zdravila za zdravljenje okužb z virusom hepatitisa C:</w:t>
      </w:r>
      <w:r w:rsidRPr="00EE4209">
        <w:rPr>
          <w:rFonts w:cs="Times New Roman"/>
        </w:rPr>
        <w:t xml:space="preserve"> </w:t>
      </w:r>
      <w:r w:rsidR="00C871FC" w:rsidRPr="00EE4209">
        <w:rPr>
          <w:rFonts w:cs="Times New Roman"/>
          <w:lang w:eastAsia="en-GB"/>
        </w:rPr>
        <w:t>elbasvir/grazoprevir</w:t>
      </w:r>
      <w:r w:rsidRPr="00EE4209">
        <w:rPr>
          <w:rFonts w:cs="Times New Roman"/>
        </w:rPr>
        <w:t xml:space="preserve">, </w:t>
      </w:r>
      <w:r w:rsidR="007764C8" w:rsidRPr="00EE4209">
        <w:rPr>
          <w:rFonts w:cs="Times New Roman"/>
        </w:rPr>
        <w:t xml:space="preserve">glekaprevir/pibrentasvir, </w:t>
      </w:r>
      <w:r w:rsidRPr="00EE4209">
        <w:rPr>
          <w:rFonts w:cs="Times New Roman"/>
        </w:rPr>
        <w:t>sofosbuvir/velpatasvir</w:t>
      </w:r>
      <w:r w:rsidR="00C871FC" w:rsidRPr="00EE4209">
        <w:rPr>
          <w:rFonts w:cs="Times New Roman"/>
        </w:rPr>
        <w:t xml:space="preserve">, </w:t>
      </w:r>
      <w:r w:rsidR="00C871FC" w:rsidRPr="00EE4209">
        <w:rPr>
          <w:rFonts w:cs="Times New Roman"/>
          <w:noProof/>
        </w:rPr>
        <w:t>sofosbuvir/velpatasvir/voksilaprevir</w:t>
      </w:r>
      <w:r w:rsidRPr="00EE4209">
        <w:rPr>
          <w:rFonts w:cs="Times New Roman"/>
        </w:rPr>
        <w:t>.</w:t>
      </w:r>
    </w:p>
    <w:p w14:paraId="66F9519B" w14:textId="77777777" w:rsidR="00134482" w:rsidRPr="00EE4209" w:rsidRDefault="00134482" w:rsidP="00EE4209">
      <w:pPr>
        <w:rPr>
          <w:rFonts w:cs="Times New Roman"/>
        </w:rPr>
      </w:pPr>
    </w:p>
    <w:p w14:paraId="05BC9B27" w14:textId="77777777" w:rsidR="00134482" w:rsidRPr="00EE4209" w:rsidRDefault="00134482" w:rsidP="00EE4209">
      <w:pPr>
        <w:pStyle w:val="Bullet-"/>
        <w:rPr>
          <w:rFonts w:cs="Times New Roman"/>
        </w:rPr>
      </w:pPr>
      <w:r w:rsidRPr="00EE4209">
        <w:rPr>
          <w:rStyle w:val="Strong"/>
          <w:rFonts w:cs="Times New Roman"/>
        </w:rPr>
        <w:t>Zdravila za znižanje količine maščob v krvi (imenovana tudi statini):</w:t>
      </w:r>
      <w:r w:rsidRPr="00EE4209">
        <w:rPr>
          <w:rFonts w:cs="Times New Roman"/>
        </w:rPr>
        <w:t xml:space="preserve"> atorvastatin, pravastatin, simvastatin. Zdravilo Efavirenz/emtricitabin/dizoproksiltenofovirat Mylan lahko zniža količino statinov v krvi. Zdravnik bo preveril ravni holesterola in vam po potrebi spremenil odmerek statina.</w:t>
      </w:r>
    </w:p>
    <w:p w14:paraId="2F98D39A" w14:textId="77777777" w:rsidR="00134482" w:rsidRPr="00EE4209" w:rsidRDefault="00134482" w:rsidP="00EE4209">
      <w:pPr>
        <w:rPr>
          <w:rFonts w:cs="Times New Roman"/>
        </w:rPr>
      </w:pPr>
    </w:p>
    <w:p w14:paraId="14FA89C6" w14:textId="77777777" w:rsidR="00134482" w:rsidRPr="00EE4209" w:rsidRDefault="00134482" w:rsidP="00EE4209">
      <w:pPr>
        <w:pStyle w:val="Bullet-"/>
        <w:rPr>
          <w:rFonts w:cs="Times New Roman"/>
        </w:rPr>
      </w:pPr>
      <w:r w:rsidRPr="00EE4209">
        <w:rPr>
          <w:rStyle w:val="Strong"/>
          <w:rFonts w:cs="Times New Roman"/>
        </w:rPr>
        <w:lastRenderedPageBreak/>
        <w:t>Zdravila za zdravljenje konvulzij/epileptičnih napadov (antikonvulzivi):</w:t>
      </w:r>
      <w:r w:rsidRPr="00EE4209">
        <w:rPr>
          <w:rFonts w:cs="Times New Roman"/>
        </w:rPr>
        <w:t xml:space="preserve"> karbamazepin, fenitoin, fenobarbital. Zdravilo Efavirenz/emtricitabin/dizoproksiltenofovirat Mylan lahko zniža količino antikonvulzivov v krvi. Karbamazepin lahko zmanjša količino efavirenza, ene izmed učinkovin zdravila Efavirenz/emtricitabin/dizoproksiltenofovirat Mylan, v krvi. Zdravnik vam bo morda moral predpisati drug antikonvulziv.</w:t>
      </w:r>
    </w:p>
    <w:p w14:paraId="6A8427B3" w14:textId="77777777" w:rsidR="00134482" w:rsidRPr="00EE4209" w:rsidRDefault="00134482" w:rsidP="00EE4209">
      <w:pPr>
        <w:rPr>
          <w:rFonts w:cs="Times New Roman"/>
        </w:rPr>
      </w:pPr>
    </w:p>
    <w:p w14:paraId="6AF3F5C3" w14:textId="77777777" w:rsidR="00134482" w:rsidRPr="00EE4209" w:rsidRDefault="00134482" w:rsidP="00EE4209">
      <w:pPr>
        <w:pStyle w:val="Bullet-"/>
        <w:rPr>
          <w:rFonts w:cs="Times New Roman"/>
        </w:rPr>
      </w:pPr>
      <w:r w:rsidRPr="00EE4209">
        <w:rPr>
          <w:rStyle w:val="Strong"/>
          <w:rFonts w:cs="Times New Roman"/>
        </w:rPr>
        <w:t>Zdravila za zdravljenje bakterijskih okužb,</w:t>
      </w:r>
      <w:r w:rsidRPr="00EE4209">
        <w:rPr>
          <w:rFonts w:cs="Times New Roman"/>
        </w:rPr>
        <w:t xml:space="preserve"> vključno s tuberkulozo in z AIDS-om povezanim kompleksom Mycobacterium avium: klaritromicin, rifabutin, rifampicin. Zdravnik vam bo morda moral spremeniti odmerek ali vam bo predpisal drug antibiotik. Poleg tega vam bo zdravnik morda dal dodatni odmerek efavirenza za zdravljenje okužbe z virusom HIV.</w:t>
      </w:r>
    </w:p>
    <w:p w14:paraId="2C281DB9" w14:textId="77777777" w:rsidR="00134482" w:rsidRPr="00EE4209" w:rsidRDefault="00134482" w:rsidP="00EE4209">
      <w:pPr>
        <w:rPr>
          <w:rFonts w:cs="Times New Roman"/>
        </w:rPr>
      </w:pPr>
    </w:p>
    <w:p w14:paraId="1A08FAA1" w14:textId="77777777" w:rsidR="00134482" w:rsidRPr="00EE4209" w:rsidRDefault="00134482" w:rsidP="00EE4209">
      <w:pPr>
        <w:pStyle w:val="Bullet-"/>
        <w:rPr>
          <w:rFonts w:cs="Times New Roman"/>
        </w:rPr>
      </w:pPr>
      <w:r w:rsidRPr="00EE4209">
        <w:rPr>
          <w:rStyle w:val="Strong"/>
          <w:rFonts w:cs="Times New Roman"/>
        </w:rPr>
        <w:t>Zdravila za zdravljenje glivičnih okužb (antimikotiki):</w:t>
      </w:r>
      <w:r w:rsidRPr="00EE4209">
        <w:rPr>
          <w:rFonts w:cs="Times New Roman"/>
        </w:rPr>
        <w:t xml:space="preserve"> itrakonazol ali pozakonazol. Zdravilo Efavirenz/emtricitabin/dizoproksiltenofovirat Mylan lahko zniža količino itrakonazola ali pozakonazola v krvi. Zdravnik vam bo morda moral predpisati drug antimikotik.</w:t>
      </w:r>
    </w:p>
    <w:p w14:paraId="6583C3B5" w14:textId="77777777" w:rsidR="00134482" w:rsidRPr="00EE4209" w:rsidRDefault="00134482" w:rsidP="00EE4209">
      <w:pPr>
        <w:rPr>
          <w:rFonts w:cs="Times New Roman"/>
        </w:rPr>
      </w:pPr>
    </w:p>
    <w:p w14:paraId="0AF7F310" w14:textId="77777777" w:rsidR="00134482" w:rsidRPr="00EE4209" w:rsidRDefault="00134482" w:rsidP="00EE4209">
      <w:pPr>
        <w:pStyle w:val="Bullet-"/>
        <w:rPr>
          <w:rFonts w:cs="Times New Roman"/>
        </w:rPr>
      </w:pPr>
      <w:r w:rsidRPr="00EE4209">
        <w:rPr>
          <w:rStyle w:val="Strong"/>
          <w:rFonts w:cs="Times New Roman"/>
        </w:rPr>
        <w:t>Zdravila za zdravljenje malarije:</w:t>
      </w:r>
      <w:r w:rsidRPr="00EE4209">
        <w:rPr>
          <w:rFonts w:cs="Times New Roman"/>
        </w:rPr>
        <w:t xml:space="preserve"> atovakvon/progvanil ali artemeter/lumefantrin. Zdravilo Efavirenz/emtricitabin/dizoproksiltenofovirat Mylan lahko zmanjša količino atovakvona/progvanila ali artemetra/lumefantrina v krvi.</w:t>
      </w:r>
    </w:p>
    <w:p w14:paraId="123143C3" w14:textId="77777777" w:rsidR="00BE4C53" w:rsidRPr="00EE4209" w:rsidRDefault="00BE4C53" w:rsidP="00EE4209">
      <w:pPr>
        <w:pStyle w:val="ListParagraph"/>
        <w:contextualSpacing w:val="0"/>
        <w:rPr>
          <w:rFonts w:cs="Times New Roman"/>
        </w:rPr>
      </w:pPr>
    </w:p>
    <w:p w14:paraId="0DEB2D30" w14:textId="2DE971F6" w:rsidR="00BE4C53" w:rsidRPr="00EE4209" w:rsidRDefault="001D28B0" w:rsidP="00EE4209">
      <w:pPr>
        <w:pStyle w:val="Bullet-"/>
        <w:rPr>
          <w:rFonts w:cs="Times New Roman"/>
          <w:lang w:eastAsia="en-GB"/>
        </w:rPr>
      </w:pPr>
      <w:r w:rsidRPr="00EE4209">
        <w:rPr>
          <w:rFonts w:cs="Times New Roman"/>
          <w:b/>
          <w:bCs/>
          <w:iCs/>
          <w:lang w:eastAsia="en-GB"/>
        </w:rPr>
        <w:t>Prazikvantel</w:t>
      </w:r>
      <w:r w:rsidR="00BE4C53" w:rsidRPr="00EE4209">
        <w:rPr>
          <w:rFonts w:cs="Times New Roman"/>
          <w:lang w:eastAsia="en-GB"/>
        </w:rPr>
        <w:t xml:space="preserve">, </w:t>
      </w:r>
      <w:r w:rsidR="00CC3983" w:rsidRPr="00EE4209">
        <w:rPr>
          <w:rFonts w:cs="Times New Roman"/>
          <w:lang w:eastAsia="en-GB"/>
        </w:rPr>
        <w:t>zdravilo za z</w:t>
      </w:r>
      <w:r w:rsidRPr="00EE4209">
        <w:rPr>
          <w:rFonts w:cs="Times New Roman"/>
          <w:lang w:eastAsia="en-GB"/>
        </w:rPr>
        <w:t xml:space="preserve">dravljenje </w:t>
      </w:r>
      <w:r w:rsidR="00CC3983" w:rsidRPr="00EE4209">
        <w:rPr>
          <w:rFonts w:cs="Times New Roman"/>
          <w:lang w:eastAsia="en-GB"/>
        </w:rPr>
        <w:t>okužb s paraziti</w:t>
      </w:r>
      <w:r w:rsidR="00BE4C53" w:rsidRPr="00EE4209">
        <w:rPr>
          <w:rFonts w:cs="Times New Roman"/>
          <w:lang w:eastAsia="en-GB"/>
        </w:rPr>
        <w:t>.</w:t>
      </w:r>
    </w:p>
    <w:p w14:paraId="65346D66" w14:textId="77777777" w:rsidR="00134482" w:rsidRPr="00EE4209" w:rsidRDefault="00134482" w:rsidP="00EE4209">
      <w:pPr>
        <w:rPr>
          <w:rFonts w:cs="Times New Roman"/>
        </w:rPr>
      </w:pPr>
    </w:p>
    <w:p w14:paraId="2755D1ED" w14:textId="77777777" w:rsidR="00134482" w:rsidRPr="00EE4209" w:rsidRDefault="00134482" w:rsidP="00EE4209">
      <w:pPr>
        <w:pStyle w:val="Bullet-"/>
        <w:rPr>
          <w:rFonts w:cs="Times New Roman"/>
        </w:rPr>
      </w:pPr>
      <w:r w:rsidRPr="00EE4209">
        <w:rPr>
          <w:rStyle w:val="Strong"/>
          <w:rFonts w:cs="Times New Roman"/>
        </w:rPr>
        <w:t>Hormonski kontraceptiv, na primer kontracepcijske tablete, injiciran kontraceptiv (na primer Depo-Provera) ali kontracepcijski vsadek (na primer Implanon):</w:t>
      </w:r>
      <w:r w:rsidRPr="00EE4209">
        <w:rPr>
          <w:rFonts w:cs="Times New Roman"/>
        </w:rPr>
        <w:t xml:space="preserve"> Uporabljati morate tudi zanesljivo mehansko kontracepcijo (glejte poglavje</w:t>
      </w:r>
      <w:r w:rsidRPr="00EE4209">
        <w:rPr>
          <w:rStyle w:val="Emphasis"/>
          <w:rFonts w:cs="Times New Roman"/>
        </w:rPr>
        <w:t xml:space="preserve"> Nosečnost in dojenje</w:t>
      </w:r>
      <w:r w:rsidRPr="00EE4209">
        <w:rPr>
          <w:rFonts w:cs="Times New Roman"/>
        </w:rPr>
        <w:t>). Zaradi zdravila Efavirenz/emtricitabin/dizoproksiltenofovirat Mylan so lahko hormonski kontraceptivi manj učinkoviti. Pri ženskah, ki so prejemale efavirenz, učinkovino zdravila Efavirenz/emtricitabin/dizoproksiltenofovirat Mylan, in uporabljale kontracepcijski vsadek, je prišlo do nosečnosti, čeprav ni dokazano, da je odpoved kontracepcije povzročilo zdravljenje z efavirenzom.</w:t>
      </w:r>
    </w:p>
    <w:p w14:paraId="22632BD8" w14:textId="77777777" w:rsidR="00134482" w:rsidRPr="00EE4209" w:rsidRDefault="00134482" w:rsidP="00EE4209">
      <w:pPr>
        <w:rPr>
          <w:rFonts w:cs="Times New Roman"/>
        </w:rPr>
      </w:pPr>
    </w:p>
    <w:p w14:paraId="5195C087" w14:textId="77777777" w:rsidR="00134482" w:rsidRPr="00EE4209" w:rsidRDefault="00134482" w:rsidP="00EE4209">
      <w:pPr>
        <w:pStyle w:val="Bullet-"/>
        <w:rPr>
          <w:rFonts w:cs="Times New Roman"/>
        </w:rPr>
      </w:pPr>
      <w:r w:rsidRPr="00EE4209">
        <w:rPr>
          <w:rStyle w:val="Strong"/>
          <w:rFonts w:cs="Times New Roman"/>
        </w:rPr>
        <w:t>Sertralin,</w:t>
      </w:r>
      <w:r w:rsidRPr="00EE4209">
        <w:rPr>
          <w:rFonts w:cs="Times New Roman"/>
        </w:rPr>
        <w:t xml:space="preserve"> zdravilo, ki se uporablja za zdravljenje depresije – zdravnik vam bo morda moral spremeniti odmerek sertralina.</w:t>
      </w:r>
    </w:p>
    <w:p w14:paraId="7907EAAF" w14:textId="77777777" w:rsidR="00C01B05" w:rsidRPr="00EE4209" w:rsidRDefault="00C01B05" w:rsidP="00EE4209">
      <w:pPr>
        <w:rPr>
          <w:rFonts w:cs="Times New Roman"/>
        </w:rPr>
      </w:pPr>
    </w:p>
    <w:p w14:paraId="3FC32E24" w14:textId="77777777" w:rsidR="00C01B05" w:rsidRPr="00EE4209" w:rsidRDefault="00C01B05" w:rsidP="00EE4209">
      <w:pPr>
        <w:pStyle w:val="Bullet-"/>
        <w:rPr>
          <w:rFonts w:cs="Times New Roman"/>
        </w:rPr>
      </w:pPr>
      <w:r w:rsidRPr="00EE4209">
        <w:rPr>
          <w:rFonts w:cs="Times New Roman"/>
          <w:b/>
        </w:rPr>
        <w:t>Metamizol,</w:t>
      </w:r>
      <w:r w:rsidRPr="00EE4209">
        <w:rPr>
          <w:rFonts w:cs="Times New Roman"/>
        </w:rPr>
        <w:t xml:space="preserve"> zdravilo, ki se uporablja za zdravljenje bolečine in zvišane telesne temperature.</w:t>
      </w:r>
    </w:p>
    <w:p w14:paraId="3DCDEA94" w14:textId="77777777" w:rsidR="00134482" w:rsidRPr="00EE4209" w:rsidRDefault="00134482" w:rsidP="00EE4209">
      <w:pPr>
        <w:rPr>
          <w:rFonts w:cs="Times New Roman"/>
        </w:rPr>
      </w:pPr>
    </w:p>
    <w:p w14:paraId="1FACFEE4" w14:textId="77777777" w:rsidR="00134482" w:rsidRPr="00EE4209" w:rsidRDefault="00134482" w:rsidP="00EE4209">
      <w:pPr>
        <w:pStyle w:val="Bullet-"/>
        <w:rPr>
          <w:rFonts w:cs="Times New Roman"/>
        </w:rPr>
      </w:pPr>
      <w:r w:rsidRPr="00EE4209">
        <w:rPr>
          <w:rStyle w:val="Strong"/>
          <w:rFonts w:cs="Times New Roman"/>
        </w:rPr>
        <w:t>Bupropion,</w:t>
      </w:r>
      <w:r w:rsidRPr="00EE4209">
        <w:rPr>
          <w:rFonts w:cs="Times New Roman"/>
        </w:rPr>
        <w:t xml:space="preserve"> zdravilo, ki se uporablja za zdravljenje depresije ali za pomoč pri odvajanju od kajenja, ker bo zdravnik morda moral prilagoditi vaš odmerek bupropiona.</w:t>
      </w:r>
    </w:p>
    <w:p w14:paraId="4ABB4379" w14:textId="77777777" w:rsidR="00134482" w:rsidRPr="00EE4209" w:rsidRDefault="00134482" w:rsidP="00EE4209">
      <w:pPr>
        <w:rPr>
          <w:rFonts w:cs="Times New Roman"/>
        </w:rPr>
      </w:pPr>
    </w:p>
    <w:p w14:paraId="0D186036" w14:textId="77777777" w:rsidR="00134482" w:rsidRPr="00EE4209" w:rsidRDefault="00134482" w:rsidP="00EE4209">
      <w:pPr>
        <w:pStyle w:val="Bullet-"/>
        <w:rPr>
          <w:rFonts w:cs="Times New Roman"/>
        </w:rPr>
      </w:pPr>
      <w:r w:rsidRPr="00EE4209">
        <w:rPr>
          <w:rStyle w:val="Strong"/>
          <w:rFonts w:cs="Times New Roman"/>
        </w:rPr>
        <w:t>Diltiazem ali podobna zdravila (imenovana zaviralci kalcijevih kanalčkov):</w:t>
      </w:r>
      <w:r w:rsidRPr="00EE4209">
        <w:rPr>
          <w:rFonts w:cs="Times New Roman"/>
        </w:rPr>
        <w:t xml:space="preserve"> Ko začnete jemati zdravilo Efavirenz/emtricitabin/dizoproksiltenofovirat Mylan, vam bo zdravnik morda moral prilagoditi odmerek zaviralca kalcijevih kanalčkov.</w:t>
      </w:r>
    </w:p>
    <w:p w14:paraId="7B2FB6A1" w14:textId="77777777" w:rsidR="00134482" w:rsidRPr="00EE4209" w:rsidRDefault="00134482" w:rsidP="00EE4209">
      <w:pPr>
        <w:rPr>
          <w:rFonts w:cs="Times New Roman"/>
        </w:rPr>
      </w:pPr>
    </w:p>
    <w:p w14:paraId="707E3579" w14:textId="77777777" w:rsidR="00134482" w:rsidRPr="00EE4209" w:rsidRDefault="00134482" w:rsidP="00EE4209">
      <w:pPr>
        <w:pStyle w:val="Bullet-"/>
        <w:rPr>
          <w:rFonts w:cs="Times New Roman"/>
        </w:rPr>
      </w:pPr>
      <w:r w:rsidRPr="00EE4209">
        <w:rPr>
          <w:rStyle w:val="Strong"/>
          <w:rFonts w:cs="Times New Roman"/>
        </w:rPr>
        <w:t>Zdravila za preprečevanje zavrnitve presajenih organov (imenovana tudi imunosupresivi),</w:t>
      </w:r>
      <w:r w:rsidRPr="00EE4209">
        <w:rPr>
          <w:rFonts w:cs="Times New Roman"/>
        </w:rPr>
        <w:t xml:space="preserve"> kakršna so ciklosporin, sirolimus ali takrolimus. Ob začetku ali prekinitvi jemanja zdravila Efavirenz/emtricitabin/dizoproksiltenofovirat Mylan bo vaš zdravnik natančno spremljal koncentracijo imunosupresivov v krvi in po potrebi prilagodil odmerek.</w:t>
      </w:r>
    </w:p>
    <w:p w14:paraId="34D64DE1" w14:textId="77777777" w:rsidR="00134482" w:rsidRPr="00EE4209" w:rsidRDefault="00134482" w:rsidP="00EE4209">
      <w:pPr>
        <w:rPr>
          <w:rFonts w:cs="Times New Roman"/>
        </w:rPr>
      </w:pPr>
    </w:p>
    <w:p w14:paraId="1C76925F" w14:textId="77777777" w:rsidR="00134482" w:rsidRPr="00EE4209" w:rsidRDefault="00134482" w:rsidP="00EE4209">
      <w:pPr>
        <w:pStyle w:val="Bullet-"/>
        <w:rPr>
          <w:rFonts w:cs="Times New Roman"/>
        </w:rPr>
      </w:pPr>
      <w:r w:rsidRPr="00EE4209">
        <w:rPr>
          <w:rStyle w:val="Strong"/>
          <w:rFonts w:cs="Times New Roman"/>
        </w:rPr>
        <w:t>Varfarin ali acenokumarol</w:t>
      </w:r>
      <w:r w:rsidRPr="00EE4209">
        <w:rPr>
          <w:rFonts w:cs="Times New Roman"/>
        </w:rPr>
        <w:t xml:space="preserve"> (zdravili proti strjevanju krvi) – zdravnik bo morda prilagodil vaš odmerek varfarina ali acenokumarola.</w:t>
      </w:r>
    </w:p>
    <w:p w14:paraId="0BDA13FE" w14:textId="77777777" w:rsidR="00134482" w:rsidRPr="00EE4209" w:rsidRDefault="00134482" w:rsidP="00EE4209">
      <w:pPr>
        <w:rPr>
          <w:rFonts w:cs="Times New Roman"/>
        </w:rPr>
      </w:pPr>
    </w:p>
    <w:p w14:paraId="483DA3B5" w14:textId="77777777" w:rsidR="00134482" w:rsidRPr="00EE4209" w:rsidRDefault="00134482" w:rsidP="00EE4209">
      <w:pPr>
        <w:pStyle w:val="Bullet-"/>
        <w:rPr>
          <w:rFonts w:cs="Times New Roman"/>
        </w:rPr>
      </w:pPr>
      <w:r w:rsidRPr="00EE4209">
        <w:rPr>
          <w:rStyle w:val="Strong"/>
          <w:rFonts w:cs="Times New Roman"/>
        </w:rPr>
        <w:t>Izvlečke ginka</w:t>
      </w:r>
      <w:r w:rsidRPr="00EE4209">
        <w:rPr>
          <w:rFonts w:cs="Times New Roman"/>
        </w:rPr>
        <w:t xml:space="preserve"> (pripravki rastlinskega izvora).</w:t>
      </w:r>
    </w:p>
    <w:p w14:paraId="7FBE2593" w14:textId="77777777" w:rsidR="00134482" w:rsidRPr="00EE4209" w:rsidRDefault="00134482" w:rsidP="00EE4209">
      <w:pPr>
        <w:rPr>
          <w:rFonts w:cs="Times New Roman"/>
        </w:rPr>
      </w:pPr>
    </w:p>
    <w:p w14:paraId="3CB47BE7" w14:textId="77777777" w:rsidR="00134482" w:rsidRPr="00EE4209" w:rsidRDefault="00134482" w:rsidP="00EE4209">
      <w:pPr>
        <w:pStyle w:val="HeadingStrong"/>
        <w:rPr>
          <w:rFonts w:cs="Times New Roman"/>
        </w:rPr>
      </w:pPr>
      <w:r w:rsidRPr="00EE4209">
        <w:rPr>
          <w:rFonts w:cs="Times New Roman"/>
        </w:rPr>
        <w:t>Nosečnost in dojenje</w:t>
      </w:r>
    </w:p>
    <w:p w14:paraId="2CDD8D5A" w14:textId="77777777" w:rsidR="00F33B6B" w:rsidRPr="00EE4209" w:rsidRDefault="00F33B6B" w:rsidP="00EE4209">
      <w:pPr>
        <w:pStyle w:val="NormalKeep"/>
        <w:rPr>
          <w:rFonts w:cs="Times New Roman"/>
        </w:rPr>
      </w:pPr>
    </w:p>
    <w:p w14:paraId="73021E5D" w14:textId="77777777" w:rsidR="00134482" w:rsidRPr="00EE4209" w:rsidRDefault="00134482" w:rsidP="00EE4209">
      <w:pPr>
        <w:rPr>
          <w:rFonts w:cs="Times New Roman"/>
        </w:rPr>
      </w:pPr>
      <w:r w:rsidRPr="00EE4209">
        <w:rPr>
          <w:rFonts w:cs="Times New Roman"/>
        </w:rPr>
        <w:t>Če ste noseči ali dojite, menite, da bi lahko bili noseči ali načrtujete zanositev, se posvetujte z zdravnikom ali farmacevtom, preden vzamete to zdravilo.</w:t>
      </w:r>
    </w:p>
    <w:p w14:paraId="3353C0A2" w14:textId="77777777" w:rsidR="00134482" w:rsidRPr="00EE4209" w:rsidRDefault="00134482" w:rsidP="00EE4209">
      <w:pPr>
        <w:rPr>
          <w:rFonts w:cs="Times New Roman"/>
        </w:rPr>
      </w:pPr>
    </w:p>
    <w:p w14:paraId="2F11E197" w14:textId="332DE82D" w:rsidR="00134482" w:rsidRPr="00EE4209" w:rsidRDefault="00134482" w:rsidP="00EE4209">
      <w:pPr>
        <w:rPr>
          <w:rFonts w:cs="Times New Roman"/>
        </w:rPr>
      </w:pPr>
      <w:r w:rsidRPr="00EE4209">
        <w:rPr>
          <w:rStyle w:val="Strong"/>
          <w:rFonts w:cs="Times New Roman"/>
        </w:rPr>
        <w:lastRenderedPageBreak/>
        <w:t>Ženske med jemanjem in 12</w:t>
      </w:r>
      <w:r w:rsidR="00A26EEE" w:rsidRPr="00EE4209">
        <w:rPr>
          <w:rStyle w:val="Strong"/>
          <w:rFonts w:cs="Times New Roman"/>
        </w:rPr>
        <w:t> </w:t>
      </w:r>
      <w:r w:rsidRPr="00EE4209">
        <w:rPr>
          <w:rStyle w:val="Strong"/>
          <w:rFonts w:cs="Times New Roman"/>
        </w:rPr>
        <w:t>tednov po prenehanju jemanja zdravila Efavirenz/emtricitabin/dizoproksiltenofovirat Mylan ne smejo zanositi.</w:t>
      </w:r>
      <w:r w:rsidRPr="00EE4209">
        <w:rPr>
          <w:rFonts w:cs="Times New Roman"/>
        </w:rPr>
        <w:t xml:space="preserve"> Zdravnik bo morda zahteval, da pred začetkom zdravljenja z zdravilom Efavirenz/emtricitabin/dizoproksiltenofovirat Mylan, opravite test nosečnosti, da se prepriča, da niste noseči.</w:t>
      </w:r>
    </w:p>
    <w:p w14:paraId="5C08366B" w14:textId="77777777" w:rsidR="00134482" w:rsidRPr="00EE4209" w:rsidRDefault="00134482" w:rsidP="00EE4209">
      <w:pPr>
        <w:rPr>
          <w:rFonts w:cs="Times New Roman"/>
        </w:rPr>
      </w:pPr>
    </w:p>
    <w:p w14:paraId="421C9B89" w14:textId="77777777" w:rsidR="00134482" w:rsidRPr="00EE4209" w:rsidRDefault="00134482" w:rsidP="00EE4209">
      <w:pPr>
        <w:rPr>
          <w:rFonts w:cs="Times New Roman"/>
        </w:rPr>
      </w:pPr>
      <w:r w:rsidRPr="00EE4209">
        <w:rPr>
          <w:rStyle w:val="Strong"/>
          <w:rFonts w:cs="Times New Roman"/>
        </w:rPr>
        <w:t>Če ste med jemanjem zdravila Efavirenz/emtricitabin/dizoproksiltenofovirat Mylan v rodni dobi,</w:t>
      </w:r>
      <w:r w:rsidRPr="00EE4209">
        <w:rPr>
          <w:rFonts w:cs="Times New Roman"/>
        </w:rPr>
        <w:t xml:space="preserve"> morate uporabljati zanesljivo mehansko kontracepcijo (na primer kondom) skupaj z drugimi metodami kontracepcije, vključno s peroralno kontracepcijo (tableto) ali drugimi hormonskimi kontraceptivi (na primer vsadki, injekcijski kontraceptivi). Efavirenz, ena izmed učinkovin zdravila Efavirenz/emtricitabin/dizoproksiltenofovirat Mylan, lahko ostane v krvi še nekaj časa po prenehanju zdravljenja. Zato morate upoštevati zgoraj opisana navodila glede kontracepcije še 12 tednov po prenehanju zdravljenja z zdravilom Efavirenz/emtricitabin/dizoproksiltenofovirat Mylan.</w:t>
      </w:r>
    </w:p>
    <w:p w14:paraId="5E87A97D" w14:textId="77777777" w:rsidR="00134482" w:rsidRPr="00EE4209" w:rsidRDefault="00134482" w:rsidP="00EE4209">
      <w:pPr>
        <w:rPr>
          <w:rFonts w:cs="Times New Roman"/>
        </w:rPr>
      </w:pPr>
    </w:p>
    <w:p w14:paraId="157E0EA2" w14:textId="77777777" w:rsidR="00134482" w:rsidRPr="00EE4209" w:rsidRDefault="00134482" w:rsidP="00EE4209">
      <w:pPr>
        <w:rPr>
          <w:rFonts w:cs="Times New Roman"/>
        </w:rPr>
      </w:pPr>
      <w:r w:rsidRPr="00EE4209">
        <w:rPr>
          <w:rStyle w:val="Strong"/>
          <w:rFonts w:cs="Times New Roman"/>
        </w:rPr>
        <w:t>Takoj povejte zdravniku, če ste noseči ali načrtujete zanositev.</w:t>
      </w:r>
      <w:r w:rsidRPr="00EE4209">
        <w:rPr>
          <w:rFonts w:cs="Times New Roman"/>
        </w:rPr>
        <w:t xml:space="preserve"> Če ste noseči, smete jemati zdravilo Efavirenz/emtricitabin/dizoproksiltenofovirat Mylan samo, če se vi in vaš zdravnik odločita, da je nujno.</w:t>
      </w:r>
    </w:p>
    <w:p w14:paraId="200417BF" w14:textId="77777777" w:rsidR="00134482" w:rsidRPr="00EE4209" w:rsidRDefault="00134482" w:rsidP="00EE4209">
      <w:pPr>
        <w:rPr>
          <w:rFonts w:cs="Times New Roman"/>
        </w:rPr>
      </w:pPr>
    </w:p>
    <w:p w14:paraId="580FCB62" w14:textId="77777777" w:rsidR="00134482" w:rsidRPr="00EE4209" w:rsidRDefault="00134482" w:rsidP="00EE4209">
      <w:pPr>
        <w:rPr>
          <w:rFonts w:cs="Times New Roman"/>
        </w:rPr>
      </w:pPr>
      <w:r w:rsidRPr="00EE4209">
        <w:rPr>
          <w:rFonts w:cs="Times New Roman"/>
        </w:rPr>
        <w:t>Pri zarodkih živali in pri otrocih žensk, ki so med nosečnostjo jemale efavirenz, so opazili resne okvare ploda.</w:t>
      </w:r>
    </w:p>
    <w:p w14:paraId="70FA5600" w14:textId="77777777" w:rsidR="00134482" w:rsidRPr="00EE4209" w:rsidRDefault="00134482" w:rsidP="00EE4209">
      <w:pPr>
        <w:rPr>
          <w:rFonts w:cs="Times New Roman"/>
        </w:rPr>
      </w:pPr>
    </w:p>
    <w:p w14:paraId="4EC23150" w14:textId="77777777" w:rsidR="00134482" w:rsidRPr="00EE4209" w:rsidRDefault="00134482" w:rsidP="00EE4209">
      <w:pPr>
        <w:rPr>
          <w:rFonts w:cs="Times New Roman"/>
        </w:rPr>
      </w:pPr>
      <w:r w:rsidRPr="00EE4209">
        <w:rPr>
          <w:rFonts w:cs="Times New Roman"/>
        </w:rPr>
        <w:t>Posvetujte se z zdravnikom ali farmacevtom, preden vzamete katero koli zdravilo.</w:t>
      </w:r>
    </w:p>
    <w:p w14:paraId="0AEAB8E3" w14:textId="77777777" w:rsidR="00134482" w:rsidRPr="00EE4209" w:rsidRDefault="00134482" w:rsidP="00EE4209">
      <w:pPr>
        <w:rPr>
          <w:rFonts w:cs="Times New Roman"/>
        </w:rPr>
      </w:pPr>
    </w:p>
    <w:p w14:paraId="69C38260" w14:textId="77777777" w:rsidR="00134482" w:rsidRPr="00EE4209" w:rsidRDefault="00134482" w:rsidP="00EE4209">
      <w:pPr>
        <w:rPr>
          <w:rFonts w:cs="Times New Roman"/>
        </w:rPr>
      </w:pPr>
      <w:r w:rsidRPr="00EE4209">
        <w:rPr>
          <w:rFonts w:cs="Times New Roman"/>
        </w:rPr>
        <w:t>Če ste zdravilo Efavirenz/emtricitabin/dizoproksiltenofovirat Mylan jemali med nosečnostjo, vas lahko zdravnik naroči na redne preiskave krvi in druge diagnostične preiskave, da bo spremljal razvoj vašega otroka. Pri otrocih, katerih matere so med nosečnostjo jemale nukleozidne zaviralce reverzne transkriptaze (NRTI), je korist zaščite pred virusom HIV odtehtala tveganje za neželene učinke.</w:t>
      </w:r>
    </w:p>
    <w:p w14:paraId="0C6D99A2" w14:textId="77777777" w:rsidR="00134482" w:rsidRPr="00EE4209" w:rsidRDefault="00134482" w:rsidP="00EE4209">
      <w:pPr>
        <w:rPr>
          <w:rFonts w:cs="Times New Roman"/>
        </w:rPr>
      </w:pPr>
    </w:p>
    <w:p w14:paraId="63AB9FE2" w14:textId="588142FD" w:rsidR="00134482" w:rsidRPr="00EE4209" w:rsidRDefault="00134482" w:rsidP="00EE4209">
      <w:pPr>
        <w:rPr>
          <w:rFonts w:cs="Times New Roman"/>
        </w:rPr>
      </w:pPr>
      <w:r w:rsidRPr="00EE4209">
        <w:rPr>
          <w:rStyle w:val="Strong"/>
          <w:rFonts w:cs="Times New Roman"/>
        </w:rPr>
        <w:t>Med zdravljenjem z zdravilom Efavirenz/emtricitabin/dizoproksiltenofovirat Mylan ne smete dojiti.</w:t>
      </w:r>
      <w:r w:rsidRPr="00EE4209">
        <w:rPr>
          <w:rFonts w:cs="Times New Roman"/>
        </w:rPr>
        <w:t xml:space="preserve"> </w:t>
      </w:r>
      <w:r w:rsidR="00BA51A1" w:rsidRPr="00EE4209">
        <w:rPr>
          <w:rFonts w:cs="Times New Roman"/>
        </w:rPr>
        <w:t>S</w:t>
      </w:r>
      <w:r w:rsidRPr="00EE4209">
        <w:rPr>
          <w:rFonts w:cs="Times New Roman"/>
        </w:rPr>
        <w:t>estavine zdravila Efavirenz/emtricitabin/dizoproksiltenofovirat Mylan lahko preidejo v materino mleko ter resno škodijo otroku.</w:t>
      </w:r>
    </w:p>
    <w:p w14:paraId="4A219E9B" w14:textId="313E6165" w:rsidR="00134482" w:rsidRPr="00EE4209" w:rsidRDefault="00134482" w:rsidP="00EE4209">
      <w:pPr>
        <w:rPr>
          <w:rFonts w:cs="Times New Roman"/>
        </w:rPr>
      </w:pPr>
    </w:p>
    <w:p w14:paraId="412B2B4B" w14:textId="033315C7" w:rsidR="00BA51A1" w:rsidRPr="00EE4209" w:rsidRDefault="00BA51A1" w:rsidP="00EE4209">
      <w:pPr>
        <w:rPr>
          <w:rFonts w:cs="Times New Roman"/>
        </w:rPr>
      </w:pPr>
      <w:r w:rsidRPr="00EE4209">
        <w:rPr>
          <w:rFonts w:cs="Times New Roman"/>
        </w:rPr>
        <w:t xml:space="preserve">Dojenje </w:t>
      </w:r>
      <w:r w:rsidRPr="00EE4209">
        <w:rPr>
          <w:rFonts w:cs="Times New Roman"/>
          <w:b/>
          <w:bCs/>
        </w:rPr>
        <w:t>ni priporočljivo</w:t>
      </w:r>
      <w:r w:rsidRPr="00EE4209">
        <w:rPr>
          <w:rFonts w:cs="Times New Roman"/>
        </w:rPr>
        <w:t xml:space="preserve"> pri ženskah, ki so okužene z virusom HIV, ker se lahko okužba z virusom HIV z materinim mlekom prenese na dojenčka.</w:t>
      </w:r>
    </w:p>
    <w:p w14:paraId="59D71888" w14:textId="2A0D0B75" w:rsidR="00BA51A1" w:rsidRPr="00EE4209" w:rsidRDefault="00BA51A1" w:rsidP="00EE4209">
      <w:pPr>
        <w:rPr>
          <w:rFonts w:cs="Times New Roman"/>
        </w:rPr>
      </w:pPr>
    </w:p>
    <w:p w14:paraId="517D4039" w14:textId="492B3654" w:rsidR="00BA51A1" w:rsidRPr="00EE4209" w:rsidRDefault="00BA51A1" w:rsidP="00EE4209">
      <w:pPr>
        <w:rPr>
          <w:rFonts w:cs="Times New Roman"/>
        </w:rPr>
      </w:pPr>
      <w:r w:rsidRPr="00EE4209">
        <w:rPr>
          <w:rFonts w:cs="Times New Roman"/>
        </w:rPr>
        <w:t xml:space="preserve">Če dojite ali razmišljate o tem, da bi dojili, </w:t>
      </w:r>
      <w:r w:rsidRPr="00EE4209">
        <w:rPr>
          <w:rFonts w:cs="Times New Roman"/>
          <w:b/>
          <w:bCs/>
        </w:rPr>
        <w:t>se glede tega čim prej pogovorite</w:t>
      </w:r>
      <w:r w:rsidRPr="00EE4209">
        <w:rPr>
          <w:rFonts w:cs="Times New Roman"/>
        </w:rPr>
        <w:t xml:space="preserve"> </w:t>
      </w:r>
      <w:r w:rsidRPr="00EE4209">
        <w:rPr>
          <w:rFonts w:cs="Times New Roman"/>
          <w:b/>
          <w:bCs/>
        </w:rPr>
        <w:t>z zdravnikom</w:t>
      </w:r>
      <w:r w:rsidRPr="00EE4209">
        <w:rPr>
          <w:rFonts w:cs="Times New Roman"/>
        </w:rPr>
        <w:t>.</w:t>
      </w:r>
    </w:p>
    <w:p w14:paraId="19D01793" w14:textId="77777777" w:rsidR="001007C5" w:rsidRPr="00EE4209" w:rsidRDefault="001007C5" w:rsidP="00EE4209">
      <w:pPr>
        <w:rPr>
          <w:rFonts w:cs="Times New Roman"/>
        </w:rPr>
      </w:pPr>
    </w:p>
    <w:p w14:paraId="06CE83AB" w14:textId="77777777" w:rsidR="00134482" w:rsidRPr="00EE4209" w:rsidRDefault="00134482" w:rsidP="00EE4209">
      <w:pPr>
        <w:pStyle w:val="HeadingStrong"/>
        <w:rPr>
          <w:rFonts w:cs="Times New Roman"/>
        </w:rPr>
      </w:pPr>
      <w:r w:rsidRPr="00EE4209">
        <w:rPr>
          <w:rFonts w:cs="Times New Roman"/>
        </w:rPr>
        <w:t>Vpliv na sposobnost upravljanja vozil in strojev</w:t>
      </w:r>
    </w:p>
    <w:p w14:paraId="3B9DE50E" w14:textId="77777777" w:rsidR="00134482" w:rsidRPr="00EE4209" w:rsidRDefault="00134482" w:rsidP="00EE4209">
      <w:pPr>
        <w:pStyle w:val="NormalKeep"/>
        <w:rPr>
          <w:rFonts w:cs="Times New Roman"/>
        </w:rPr>
      </w:pPr>
    </w:p>
    <w:p w14:paraId="33690AD3" w14:textId="77777777" w:rsidR="00134482" w:rsidRPr="00EE4209" w:rsidRDefault="00134482" w:rsidP="00EE4209">
      <w:pPr>
        <w:rPr>
          <w:rFonts w:cs="Times New Roman"/>
        </w:rPr>
      </w:pPr>
      <w:r w:rsidRPr="00EE4209">
        <w:rPr>
          <w:rStyle w:val="Strong"/>
          <w:rFonts w:cs="Times New Roman"/>
        </w:rPr>
        <w:t>Zdravilo Efavirenz/emtricitabin/dizoproksiltenofovirat Mylan lahko povzroči omotico, motnje koncentracije in zaspanost.</w:t>
      </w:r>
      <w:r w:rsidRPr="00EE4209">
        <w:rPr>
          <w:rFonts w:cs="Times New Roman"/>
        </w:rPr>
        <w:t xml:space="preserve"> Če se pri vas pojavijo ti neželeni učinki, ne upravljajte vozil in ne uporabljajte orodja ali strojev.</w:t>
      </w:r>
    </w:p>
    <w:p w14:paraId="5FD11818" w14:textId="77777777" w:rsidR="00134482" w:rsidRPr="00EE4209" w:rsidRDefault="00134482" w:rsidP="00EE4209">
      <w:pPr>
        <w:rPr>
          <w:rFonts w:cs="Times New Roman"/>
        </w:rPr>
      </w:pPr>
    </w:p>
    <w:p w14:paraId="73962995" w14:textId="77777777" w:rsidR="00134482" w:rsidRPr="00EE4209" w:rsidRDefault="00134482" w:rsidP="00EE4209">
      <w:pPr>
        <w:pStyle w:val="HeadingStrong"/>
        <w:rPr>
          <w:rFonts w:cs="Times New Roman"/>
        </w:rPr>
      </w:pPr>
      <w:r w:rsidRPr="00EE4209">
        <w:rPr>
          <w:rFonts w:cs="Times New Roman"/>
        </w:rPr>
        <w:t>Zdravilo Efavirenz/emtricitabin/dizoproksiltenofovirat Mylan vsebuje natrij in laktozo</w:t>
      </w:r>
    </w:p>
    <w:p w14:paraId="62C6234D" w14:textId="09771796" w:rsidR="00134482" w:rsidRPr="00EE4209" w:rsidRDefault="00134482" w:rsidP="00EE4209">
      <w:pPr>
        <w:suppressAutoHyphens w:val="0"/>
        <w:autoSpaceDE w:val="0"/>
        <w:autoSpaceDN w:val="0"/>
        <w:adjustRightInd w:val="0"/>
        <w:rPr>
          <w:rFonts w:cs="Times New Roman"/>
          <w:lang w:eastAsia="en-US"/>
        </w:rPr>
      </w:pPr>
      <w:r w:rsidRPr="00EE4209">
        <w:rPr>
          <w:rFonts w:cs="Times New Roman"/>
        </w:rPr>
        <w:t xml:space="preserve">To zdravilo vsebuje 7,5 mg natrijevega metabisulfita na tableto, kar lahko redko povzroči hude preobčutljivostne reakcije in bronhospazem. </w:t>
      </w:r>
      <w:r w:rsidR="005E5F38" w:rsidRPr="00EE4209">
        <w:rPr>
          <w:rFonts w:cs="Times New Roman"/>
          <w:lang w:eastAsia="en-US"/>
        </w:rPr>
        <w:t xml:space="preserve">To zdravilo vsebuje manj kot 1 mmol (23 mg) natrija na odmerek, kar v bistvu pomeni </w:t>
      </w:r>
      <w:r w:rsidR="00F206F3" w:rsidRPr="00EE4209">
        <w:rPr>
          <w:rFonts w:cs="Times New Roman"/>
        </w:rPr>
        <w:t>„</w:t>
      </w:r>
      <w:r w:rsidR="005E5F38" w:rsidRPr="00EE4209">
        <w:rPr>
          <w:rFonts w:cs="Times New Roman"/>
          <w:lang w:eastAsia="en-US"/>
        </w:rPr>
        <w:t>brez natrija</w:t>
      </w:r>
      <w:r w:rsidR="00F206F3" w:rsidRPr="00EE4209">
        <w:rPr>
          <w:rFonts w:cs="Times New Roman"/>
        </w:rPr>
        <w:t>“</w:t>
      </w:r>
      <w:r w:rsidR="005E5F38" w:rsidRPr="00EE4209">
        <w:rPr>
          <w:rFonts w:cs="Times New Roman"/>
          <w:lang w:eastAsia="en-US"/>
        </w:rPr>
        <w:t xml:space="preserve">. </w:t>
      </w:r>
      <w:r w:rsidRPr="00EE4209">
        <w:rPr>
          <w:rFonts w:cs="Times New Roman"/>
        </w:rPr>
        <w:t xml:space="preserve">Ena tableta vsebuje tudi 105,5 mg laktoze. Če vam je zdravnik povedal, da </w:t>
      </w:r>
      <w:r w:rsidR="003C11C6" w:rsidRPr="00EE4209">
        <w:rPr>
          <w:rFonts w:cs="Times New Roman"/>
        </w:rPr>
        <w:t xml:space="preserve">ne prenašate </w:t>
      </w:r>
      <w:r w:rsidRPr="00EE4209">
        <w:rPr>
          <w:rFonts w:cs="Times New Roman"/>
        </w:rPr>
        <w:t>nekater</w:t>
      </w:r>
      <w:r w:rsidR="003C11C6" w:rsidRPr="00EE4209">
        <w:rPr>
          <w:rFonts w:cs="Times New Roman"/>
        </w:rPr>
        <w:t>ih</w:t>
      </w:r>
      <w:r w:rsidRPr="00EE4209">
        <w:rPr>
          <w:rFonts w:cs="Times New Roman"/>
        </w:rPr>
        <w:t xml:space="preserve"> sladkorje</w:t>
      </w:r>
      <w:r w:rsidR="003C11C6" w:rsidRPr="00EE4209">
        <w:rPr>
          <w:rFonts w:cs="Times New Roman"/>
        </w:rPr>
        <w:t>v</w:t>
      </w:r>
      <w:r w:rsidRPr="00EE4209">
        <w:rPr>
          <w:rFonts w:cs="Times New Roman"/>
        </w:rPr>
        <w:t>, se posvetujte z zdravnikom, preden vzamete to zdravilo.</w:t>
      </w:r>
    </w:p>
    <w:p w14:paraId="664529A5" w14:textId="77777777" w:rsidR="00134482" w:rsidRPr="00EE4209" w:rsidRDefault="00134482" w:rsidP="00EE4209">
      <w:pPr>
        <w:rPr>
          <w:rFonts w:cs="Times New Roman"/>
        </w:rPr>
      </w:pPr>
    </w:p>
    <w:p w14:paraId="065B95A2" w14:textId="77777777" w:rsidR="00134482" w:rsidRPr="00EE4209" w:rsidRDefault="00134482" w:rsidP="00EE4209">
      <w:pPr>
        <w:rPr>
          <w:rFonts w:cs="Times New Roman"/>
        </w:rPr>
      </w:pPr>
    </w:p>
    <w:p w14:paraId="0288108B" w14:textId="77777777" w:rsidR="00134482" w:rsidRPr="00EE4209" w:rsidRDefault="00134482" w:rsidP="00EE4209">
      <w:pPr>
        <w:pStyle w:val="Normal1"/>
        <w:rPr>
          <w:rFonts w:cs="Times New Roman"/>
        </w:rPr>
      </w:pPr>
      <w:r w:rsidRPr="00EE4209">
        <w:rPr>
          <w:rFonts w:cs="Times New Roman"/>
        </w:rPr>
        <w:t>3.</w:t>
      </w:r>
      <w:r w:rsidRPr="00EE4209">
        <w:rPr>
          <w:rFonts w:cs="Times New Roman"/>
        </w:rPr>
        <w:tab/>
        <w:t>Kako jemati zdravilo Efavirenz/</w:t>
      </w:r>
      <w:r w:rsidR="00B41A6C" w:rsidRPr="00EE4209">
        <w:rPr>
          <w:rFonts w:cs="Times New Roman"/>
        </w:rPr>
        <w:t>e</w:t>
      </w:r>
      <w:r w:rsidRPr="00EE4209">
        <w:rPr>
          <w:rFonts w:cs="Times New Roman"/>
        </w:rPr>
        <w:t>mtricitabin/</w:t>
      </w:r>
      <w:r w:rsidR="00B41A6C" w:rsidRPr="00EE4209">
        <w:rPr>
          <w:rFonts w:cs="Times New Roman"/>
        </w:rPr>
        <w:t>dizoproksiltenofovirat</w:t>
      </w:r>
      <w:r w:rsidRPr="00EE4209">
        <w:rPr>
          <w:rFonts w:cs="Times New Roman"/>
        </w:rPr>
        <w:t xml:space="preserve"> Mylan</w:t>
      </w:r>
    </w:p>
    <w:p w14:paraId="38EF49D0" w14:textId="77777777" w:rsidR="00134482" w:rsidRPr="00EE4209" w:rsidRDefault="00134482" w:rsidP="00EE4209">
      <w:pPr>
        <w:pStyle w:val="NormalKeep"/>
        <w:rPr>
          <w:rFonts w:cs="Times New Roman"/>
        </w:rPr>
      </w:pPr>
    </w:p>
    <w:p w14:paraId="4EEF7593" w14:textId="77777777" w:rsidR="00134482" w:rsidRPr="00EE4209" w:rsidRDefault="00134482" w:rsidP="00EE4209">
      <w:pPr>
        <w:rPr>
          <w:rFonts w:cs="Times New Roman"/>
        </w:rPr>
      </w:pPr>
      <w:r w:rsidRPr="00EE4209">
        <w:rPr>
          <w:rFonts w:cs="Times New Roman"/>
        </w:rPr>
        <w:t>Pri jemanju tega zdravila natančno upoštevajte navodila zdravnika ali farmacevta. Če ste negotovi, se posvetujte z zdravnikom ali farmacevtom.</w:t>
      </w:r>
    </w:p>
    <w:p w14:paraId="537E5E0B" w14:textId="77777777" w:rsidR="00134482" w:rsidRPr="00EE4209" w:rsidRDefault="00134482" w:rsidP="00EE4209">
      <w:pPr>
        <w:rPr>
          <w:rFonts w:cs="Times New Roman"/>
        </w:rPr>
      </w:pPr>
    </w:p>
    <w:p w14:paraId="31EABD70" w14:textId="77777777" w:rsidR="00134482" w:rsidRPr="00EE4209" w:rsidRDefault="00134482" w:rsidP="00EE4209">
      <w:pPr>
        <w:pStyle w:val="HeadingStrong"/>
        <w:rPr>
          <w:rFonts w:cs="Times New Roman"/>
        </w:rPr>
      </w:pPr>
      <w:r w:rsidRPr="00EE4209">
        <w:rPr>
          <w:rFonts w:cs="Times New Roman"/>
        </w:rPr>
        <w:lastRenderedPageBreak/>
        <w:t>Priporočeni odmerek je:</w:t>
      </w:r>
    </w:p>
    <w:p w14:paraId="15724BAE" w14:textId="77777777" w:rsidR="00134482" w:rsidRPr="00EE4209" w:rsidRDefault="00134482" w:rsidP="00EE4209">
      <w:pPr>
        <w:rPr>
          <w:rFonts w:cs="Times New Roman"/>
        </w:rPr>
      </w:pPr>
      <w:r w:rsidRPr="00EE4209">
        <w:rPr>
          <w:rFonts w:cs="Times New Roman"/>
        </w:rPr>
        <w:t>ena tableta na dan, ki jo zaužijete skozi usta. Zdravilo Efavirenz/emtricitabin/dizoproksiltenofovirat Mylan morate jemati na prazen želodec (kar pomeni 1 uro pred ali 2 uri po obroku), najbolje zvečer pred spanjem. To lahko ublaži nekatere neželene učinke (na primer omotico, dremavico). Tableto zdravila Efavirenz/emtricitabin/dizoproksiltenofovirat Mylan pogoltnite celo in z vodo.</w:t>
      </w:r>
    </w:p>
    <w:p w14:paraId="5CCE0B74" w14:textId="77777777" w:rsidR="00134482" w:rsidRPr="00EE4209" w:rsidRDefault="00134482" w:rsidP="00EE4209">
      <w:pPr>
        <w:rPr>
          <w:rFonts w:cs="Times New Roman"/>
        </w:rPr>
      </w:pPr>
    </w:p>
    <w:p w14:paraId="679A58A6" w14:textId="77777777" w:rsidR="00134482" w:rsidRPr="00EE4209" w:rsidRDefault="00134482" w:rsidP="00EE4209">
      <w:pPr>
        <w:rPr>
          <w:rFonts w:cs="Times New Roman"/>
        </w:rPr>
      </w:pPr>
      <w:r w:rsidRPr="00EE4209">
        <w:rPr>
          <w:rFonts w:cs="Times New Roman"/>
        </w:rPr>
        <w:t>Zdravilo Efavirenz/emtricitabin/dizoproksiltenofovirat Mylan morate jemati vsak dan.</w:t>
      </w:r>
    </w:p>
    <w:p w14:paraId="2747CDA5" w14:textId="77777777" w:rsidR="00134482" w:rsidRPr="00EE4209" w:rsidRDefault="00134482" w:rsidP="00EE4209">
      <w:pPr>
        <w:rPr>
          <w:rFonts w:cs="Times New Roman"/>
        </w:rPr>
      </w:pPr>
    </w:p>
    <w:p w14:paraId="08A8F7A8" w14:textId="77777777" w:rsidR="00134482" w:rsidRPr="00EE4209" w:rsidRDefault="00134482" w:rsidP="00EE4209">
      <w:pPr>
        <w:rPr>
          <w:rFonts w:cs="Times New Roman"/>
        </w:rPr>
      </w:pPr>
      <w:r w:rsidRPr="00EE4209">
        <w:rPr>
          <w:rFonts w:cs="Times New Roman"/>
        </w:rPr>
        <w:t>Če se zdravnik odloči za prenehanje zdravljenja z eno od učinkovin zdravila Efavirenz/emtricitabin/dizoproksiltenofovirat Mylan, vam bo morda predpisal učinkovino efavirenz, emtricitabin in/ali dizoproksiltenofovirat posebej ali z drugimi zdravili za zdravljenje okužbe z virusom HIV.</w:t>
      </w:r>
    </w:p>
    <w:p w14:paraId="55318ACC" w14:textId="77777777" w:rsidR="00134482" w:rsidRPr="00EE4209" w:rsidRDefault="00134482" w:rsidP="00EE4209">
      <w:pPr>
        <w:rPr>
          <w:rFonts w:cs="Times New Roman"/>
        </w:rPr>
      </w:pPr>
    </w:p>
    <w:p w14:paraId="68A698BC" w14:textId="77777777" w:rsidR="00134482" w:rsidRPr="00EE4209" w:rsidRDefault="00134482" w:rsidP="00EE4209">
      <w:pPr>
        <w:pStyle w:val="HeadingStrong"/>
        <w:rPr>
          <w:rFonts w:cs="Times New Roman"/>
        </w:rPr>
      </w:pPr>
      <w:r w:rsidRPr="00EE4209">
        <w:rPr>
          <w:rFonts w:cs="Times New Roman"/>
        </w:rPr>
        <w:t>Če ste vzeli večji odmerek zdravila Efavirenz/emtricitabin/dizoproksiltenofovirat Mylan, kot bi smeli</w:t>
      </w:r>
    </w:p>
    <w:p w14:paraId="5A3E6253" w14:textId="082C50BF" w:rsidR="00134482" w:rsidRPr="00EE4209" w:rsidRDefault="00134482" w:rsidP="00EE4209">
      <w:pPr>
        <w:rPr>
          <w:rFonts w:cs="Times New Roman"/>
        </w:rPr>
      </w:pPr>
      <w:r w:rsidRPr="00EE4209">
        <w:rPr>
          <w:rFonts w:cs="Times New Roman"/>
        </w:rPr>
        <w:t>Če ste pomotoma zaužili preveč tablet zdravila Efavirenz/emtricitabin/dizoproksiltenofovirat Mylan, ste lahko izpostavljeni povečanemu tveganju za pojav morebitnih neželenih učinkov tega zdravila (glejte poglavje 4,</w:t>
      </w:r>
      <w:r w:rsidRPr="00EE4209">
        <w:rPr>
          <w:rStyle w:val="Emphasis"/>
          <w:rFonts w:cs="Times New Roman"/>
        </w:rPr>
        <w:t xml:space="preserve"> Možni neželeni učinki</w:t>
      </w:r>
      <w:r w:rsidRPr="00EE4209">
        <w:rPr>
          <w:rFonts w:cs="Times New Roman"/>
        </w:rPr>
        <w:t xml:space="preserve">). Posvetujte se z zdravnikom ali oddelkom za nujno zdravniško pomoč. </w:t>
      </w:r>
      <w:r w:rsidR="00BC1FBC" w:rsidRPr="00EE4209">
        <w:rPr>
          <w:rFonts w:cs="Times New Roman"/>
        </w:rPr>
        <w:t xml:space="preserve">Pakiranje </w:t>
      </w:r>
      <w:r w:rsidRPr="00EE4209">
        <w:rPr>
          <w:rFonts w:cs="Times New Roman"/>
        </w:rPr>
        <w:t>s tabletami imejte pri sebi, da lahko hitro razložite, kaj ste vzeli.</w:t>
      </w:r>
    </w:p>
    <w:p w14:paraId="264EF7ED" w14:textId="77777777" w:rsidR="00134482" w:rsidRPr="00EE4209" w:rsidRDefault="00134482" w:rsidP="00EE4209">
      <w:pPr>
        <w:rPr>
          <w:rFonts w:cs="Times New Roman"/>
        </w:rPr>
      </w:pPr>
    </w:p>
    <w:p w14:paraId="3E89F68C" w14:textId="77777777" w:rsidR="00134482" w:rsidRPr="00EE4209" w:rsidRDefault="00134482" w:rsidP="00EE4209">
      <w:pPr>
        <w:pStyle w:val="HeadingStrong"/>
        <w:rPr>
          <w:rFonts w:cs="Times New Roman"/>
        </w:rPr>
      </w:pPr>
      <w:r w:rsidRPr="00EE4209">
        <w:rPr>
          <w:rFonts w:cs="Times New Roman"/>
        </w:rPr>
        <w:t>Če ste pozabili vzeti zdravilo Efavirenz/emtricitabin/dizoproksiltenofovirat Mylan</w:t>
      </w:r>
    </w:p>
    <w:p w14:paraId="4DC41C38" w14:textId="77777777" w:rsidR="00134482" w:rsidRPr="00EE4209" w:rsidRDefault="00134482" w:rsidP="00EE4209">
      <w:pPr>
        <w:pStyle w:val="NormalKeep"/>
        <w:rPr>
          <w:rFonts w:cs="Times New Roman"/>
        </w:rPr>
      </w:pPr>
    </w:p>
    <w:p w14:paraId="777B757E" w14:textId="77777777" w:rsidR="00134482" w:rsidRPr="00EE4209" w:rsidRDefault="00134482" w:rsidP="00EE4209">
      <w:pPr>
        <w:rPr>
          <w:rFonts w:cs="Times New Roman"/>
        </w:rPr>
      </w:pPr>
      <w:r w:rsidRPr="00EE4209">
        <w:rPr>
          <w:rFonts w:cs="Times New Roman"/>
        </w:rPr>
        <w:t>Pomembno je, da ne pozabite vzeti nobenega odmerka zdravila Efavirenz/emtricitabin/dizoproksiltenofovirat Mylan.</w:t>
      </w:r>
    </w:p>
    <w:p w14:paraId="56576B38" w14:textId="77777777" w:rsidR="00134482" w:rsidRPr="00EE4209" w:rsidRDefault="00134482" w:rsidP="00EE4209">
      <w:pPr>
        <w:rPr>
          <w:rFonts w:cs="Times New Roman"/>
        </w:rPr>
      </w:pPr>
    </w:p>
    <w:p w14:paraId="72B91457" w14:textId="77777777" w:rsidR="00134482" w:rsidRPr="00EE4209" w:rsidRDefault="00134482" w:rsidP="00EE4209">
      <w:pPr>
        <w:rPr>
          <w:rFonts w:cs="Times New Roman"/>
        </w:rPr>
      </w:pPr>
      <w:r w:rsidRPr="00EE4209">
        <w:rPr>
          <w:rStyle w:val="Strong"/>
          <w:rFonts w:cs="Times New Roman"/>
        </w:rPr>
        <w:t>Če pozabite vzeti odmerek zdravila Efavirenz/emtricitabin/dizoproksiltenofovirat Mylan do 12 ur od časa, ko ga običajno vzamete,</w:t>
      </w:r>
      <w:r w:rsidRPr="00EE4209">
        <w:rPr>
          <w:rFonts w:cs="Times New Roman"/>
        </w:rPr>
        <w:t xml:space="preserve"> ga vzemite čim prej, naslednji odmerek pa vzemite ob običajnem času.</w:t>
      </w:r>
    </w:p>
    <w:p w14:paraId="414E3502" w14:textId="77777777" w:rsidR="00134482" w:rsidRPr="00EE4209" w:rsidRDefault="00134482" w:rsidP="00EE4209">
      <w:pPr>
        <w:rPr>
          <w:rFonts w:cs="Times New Roman"/>
        </w:rPr>
      </w:pPr>
    </w:p>
    <w:p w14:paraId="70545AAD" w14:textId="77777777" w:rsidR="00134482" w:rsidRPr="00EE4209" w:rsidRDefault="00134482" w:rsidP="00EE4209">
      <w:pPr>
        <w:rPr>
          <w:rFonts w:cs="Times New Roman"/>
        </w:rPr>
      </w:pPr>
      <w:r w:rsidRPr="00EE4209">
        <w:rPr>
          <w:rStyle w:val="Strong"/>
          <w:rFonts w:cs="Times New Roman"/>
        </w:rPr>
        <w:t>Če je že skoraj čas (manj kot 12 ur) za naslednji odmerek,</w:t>
      </w:r>
      <w:r w:rsidRPr="00EE4209">
        <w:rPr>
          <w:rFonts w:cs="Times New Roman"/>
        </w:rPr>
        <w:t xml:space="preserve"> izpuščenega odmerka ne vzemite. Počakajte in vzemite naslednji odmerek ob običajnem času. Ne vzemite dvojnega odmerka, če ste pozabili vzeti prejšnjo tableto.</w:t>
      </w:r>
    </w:p>
    <w:p w14:paraId="6F278D97" w14:textId="77777777" w:rsidR="00134482" w:rsidRPr="00EE4209" w:rsidRDefault="00134482" w:rsidP="00EE4209">
      <w:pPr>
        <w:rPr>
          <w:rFonts w:cs="Times New Roman"/>
        </w:rPr>
      </w:pPr>
    </w:p>
    <w:p w14:paraId="5B6FC5AD" w14:textId="77777777" w:rsidR="00134482" w:rsidRPr="00EE4209" w:rsidRDefault="00134482" w:rsidP="00EE4209">
      <w:pPr>
        <w:rPr>
          <w:rFonts w:cs="Times New Roman"/>
        </w:rPr>
      </w:pPr>
      <w:r w:rsidRPr="00EE4209">
        <w:rPr>
          <w:rStyle w:val="Strong"/>
          <w:rFonts w:cs="Times New Roman"/>
        </w:rPr>
        <w:t>Če tableto izbruhate (v 1 uri po tem, ko ste vzeli zdravilo Efavirenz/emtricitabin/dizoproksiltenofovirat Mylan),</w:t>
      </w:r>
      <w:r w:rsidRPr="00EE4209">
        <w:rPr>
          <w:rFonts w:cs="Times New Roman"/>
        </w:rPr>
        <w:t xml:space="preserve"> morate vzeti drugo tableto. Ne čakajte do naslednjega odmerka. Če ste bruhali več kot 1 uro po tem, ko ste vzeli zdravilo Efavirenz/emtricitabin/dizoproksiltenofovirat Mylan, vam ni treba vzeti druge tablete.</w:t>
      </w:r>
    </w:p>
    <w:p w14:paraId="69FF665F" w14:textId="77777777" w:rsidR="00134482" w:rsidRPr="00EE4209" w:rsidRDefault="00134482" w:rsidP="00EE4209">
      <w:pPr>
        <w:rPr>
          <w:rFonts w:cs="Times New Roman"/>
        </w:rPr>
      </w:pPr>
    </w:p>
    <w:p w14:paraId="06073344" w14:textId="77777777" w:rsidR="00134482" w:rsidRPr="00EE4209" w:rsidRDefault="00134482" w:rsidP="00EE4209">
      <w:pPr>
        <w:pStyle w:val="HeadingStrong"/>
        <w:rPr>
          <w:rFonts w:cs="Times New Roman"/>
        </w:rPr>
      </w:pPr>
      <w:r w:rsidRPr="00EE4209">
        <w:rPr>
          <w:rFonts w:cs="Times New Roman"/>
        </w:rPr>
        <w:t>Če ste prenehali jemati Efavirenz/emtricitabin/dizoproksiltenofovirat Mylan</w:t>
      </w:r>
    </w:p>
    <w:p w14:paraId="5D4668A1" w14:textId="77777777" w:rsidR="00134482" w:rsidRPr="00EE4209" w:rsidRDefault="00134482" w:rsidP="00EE4209">
      <w:pPr>
        <w:pStyle w:val="NormalKeep"/>
        <w:rPr>
          <w:rFonts w:cs="Times New Roman"/>
        </w:rPr>
      </w:pPr>
    </w:p>
    <w:p w14:paraId="7128D9C7" w14:textId="77777777" w:rsidR="00134482" w:rsidRPr="00EE4209" w:rsidRDefault="00134482" w:rsidP="00EE4209">
      <w:pPr>
        <w:rPr>
          <w:rFonts w:cs="Times New Roman"/>
        </w:rPr>
      </w:pPr>
      <w:r w:rsidRPr="00EE4209">
        <w:rPr>
          <w:rStyle w:val="Strong"/>
          <w:rFonts w:cs="Times New Roman"/>
        </w:rPr>
        <w:t>Ne prenehajte jemati zdravila Efavirenz/emtricitabin/dizoproksiltenofovirat Mylan, ne da bi se posvetovali z zdravnikom.</w:t>
      </w:r>
      <w:r w:rsidRPr="00EE4209">
        <w:rPr>
          <w:rFonts w:cs="Times New Roman"/>
        </w:rPr>
        <w:t xml:space="preserve"> Prenehanje jemanja zdravila Efavirenz/emtricitabin/dizoproksiltenofovirat Mylan lahko resno vpliva na vaš odziv na prihodnje zdravljenje. Če ste prenehali jemati zdravilo Efavirenz/emtricitabin/dizoproksiltenofovirat Mylan, se posvetujte z zdravnikom, preden ga začnete jemati znova. Če imate težave ali je </w:t>
      </w:r>
      <w:r w:rsidR="007764C8" w:rsidRPr="00EE4209">
        <w:rPr>
          <w:rFonts w:cs="Times New Roman"/>
        </w:rPr>
        <w:t>treba</w:t>
      </w:r>
      <w:r w:rsidRPr="00EE4209">
        <w:rPr>
          <w:rFonts w:cs="Times New Roman"/>
        </w:rPr>
        <w:t xml:space="preserve"> prilagoditi odmerek, vam bo zdravnik morda predpisal posamezne učinkovine zdravila Efavirenz/emtricitabin/dizoproksiltenofovirat Mylan.</w:t>
      </w:r>
    </w:p>
    <w:p w14:paraId="473799B5" w14:textId="77777777" w:rsidR="00134482" w:rsidRPr="00EE4209" w:rsidRDefault="00134482" w:rsidP="00EE4209">
      <w:pPr>
        <w:rPr>
          <w:rFonts w:cs="Times New Roman"/>
        </w:rPr>
      </w:pPr>
    </w:p>
    <w:p w14:paraId="3B109CAE" w14:textId="77777777" w:rsidR="00134482" w:rsidRPr="00EE4209" w:rsidRDefault="00134482" w:rsidP="00EE4209">
      <w:pPr>
        <w:rPr>
          <w:rFonts w:cs="Times New Roman"/>
        </w:rPr>
      </w:pPr>
      <w:r w:rsidRPr="00EE4209">
        <w:rPr>
          <w:rStyle w:val="Strong"/>
          <w:rFonts w:cs="Times New Roman"/>
        </w:rPr>
        <w:t>Ko vam začne zmanjkovati zdravila Efavirenz/emtricitabin/dizoproksiltenofovirat Mylan,</w:t>
      </w:r>
      <w:r w:rsidRPr="00EE4209">
        <w:rPr>
          <w:rFonts w:cs="Times New Roman"/>
        </w:rPr>
        <w:t xml:space="preserve"> si ga priskrbite pri zdravniku ali farmacevtu. To je zelo pomembno, saj se količina virusa lahko začne večati, tudi če zdravilo prenehate jemati samo za kratek čas. Virus bo potem morda težje zdraviti.</w:t>
      </w:r>
    </w:p>
    <w:p w14:paraId="07579695" w14:textId="77777777" w:rsidR="00134482" w:rsidRPr="00EE4209" w:rsidRDefault="00134482" w:rsidP="00EE4209">
      <w:pPr>
        <w:rPr>
          <w:rFonts w:cs="Times New Roman"/>
        </w:rPr>
      </w:pPr>
    </w:p>
    <w:p w14:paraId="46387DAA" w14:textId="38D0964D" w:rsidR="00134482" w:rsidRPr="00EE4209" w:rsidRDefault="00134482" w:rsidP="00EE4209">
      <w:pPr>
        <w:rPr>
          <w:rFonts w:cs="Times New Roman"/>
        </w:rPr>
      </w:pPr>
      <w:r w:rsidRPr="00EE4209">
        <w:rPr>
          <w:rStyle w:val="Strong"/>
          <w:rFonts w:cs="Times New Roman"/>
        </w:rPr>
        <w:t>Če ste hkrati okuženi z virusom HIV in virusom hepatitisa B,</w:t>
      </w:r>
      <w:r w:rsidRPr="00EE4209">
        <w:rPr>
          <w:rFonts w:cs="Times New Roman"/>
        </w:rPr>
        <w:t xml:space="preserve"> je še posebej pomembno, da ne prenehate jemati zdravila Efavirenz/emtricitabin/dizoproksiltenofovirat Mylan, ne da bi se prej posvetovali z zdravnikom. Pri nekaterih bolnikih so krvne preiskave ali simptomi pokazali, da se je hepatitis poslabšal po prenehanju jemanja emtricitabina ali dizoproksiltenofovirat (dve od treh učinkovin zdravila Efavirenz/emtricitabin/dizoproksiltenofovirat Mylan). Če jemanje zdravila Efavirenz/emtricitabin/dizoproksiltenofovirat Mylan prekinete, vam bo zdravnik morda priporočil </w:t>
      </w:r>
      <w:r w:rsidRPr="00EE4209">
        <w:rPr>
          <w:rFonts w:cs="Times New Roman"/>
        </w:rPr>
        <w:lastRenderedPageBreak/>
        <w:t xml:space="preserve">nadaljevanje zdravljenja zaradi hepatitisa B. Morda bo </w:t>
      </w:r>
      <w:r w:rsidR="007764C8" w:rsidRPr="00EE4209">
        <w:rPr>
          <w:rFonts w:cs="Times New Roman"/>
        </w:rPr>
        <w:t>treba</w:t>
      </w:r>
      <w:r w:rsidRPr="00EE4209">
        <w:rPr>
          <w:rFonts w:cs="Times New Roman"/>
        </w:rPr>
        <w:t xml:space="preserve"> opravljati krvne preiskave za kontrolo delovanja jeter še štiri mesece po prenehanju zdravljenja. Morda bo potrebno opravljati krvne preiskave za kontrolo delovanja jeter še </w:t>
      </w:r>
      <w:r w:rsidR="007B3438" w:rsidRPr="00EE4209">
        <w:rPr>
          <w:rFonts w:cs="Times New Roman"/>
        </w:rPr>
        <w:t>4 </w:t>
      </w:r>
      <w:r w:rsidRPr="00EE4209">
        <w:rPr>
          <w:rFonts w:cs="Times New Roman"/>
        </w:rPr>
        <w:t>mesece po prenehanju zdravljenja. Pri nekaterih bolnikih z napredovalo jetrno boleznijo ali cirozo jeter prekinitev zdravljenja ni priporočljiva, ker lahko povzroči poslabšanje hepatitisa, kar je lahko smrtno nevarno.</w:t>
      </w:r>
    </w:p>
    <w:p w14:paraId="0039AAB1" w14:textId="77777777" w:rsidR="00134482" w:rsidRPr="00EE4209" w:rsidRDefault="00134482" w:rsidP="00EE4209">
      <w:pPr>
        <w:rPr>
          <w:rFonts w:cs="Times New Roman"/>
        </w:rPr>
      </w:pPr>
    </w:p>
    <w:p w14:paraId="3F560A2A" w14:textId="77777777" w:rsidR="00134482" w:rsidRPr="00EE4209" w:rsidRDefault="00134482" w:rsidP="00EE4209">
      <w:pPr>
        <w:rPr>
          <w:rFonts w:cs="Times New Roman"/>
        </w:rPr>
      </w:pPr>
      <w:r w:rsidRPr="00EE4209">
        <w:rPr>
          <w:rFonts w:cs="Times New Roman"/>
        </w:rPr>
        <w:t>Zdravnika takoj obvestite o kakršnih</w:t>
      </w:r>
      <w:r w:rsidR="003C11C6" w:rsidRPr="00EE4209">
        <w:rPr>
          <w:rFonts w:cs="Times New Roman"/>
        </w:rPr>
        <w:t xml:space="preserve"> </w:t>
      </w:r>
      <w:r w:rsidRPr="00EE4209">
        <w:rPr>
          <w:rFonts w:cs="Times New Roman"/>
        </w:rPr>
        <w:t>koli novih ali nenavadnih simptomih po prenehanju zdravljenja, zlasti o simptomih, ki jih povezujete z okužbo z virusom hepatitisa B.</w:t>
      </w:r>
    </w:p>
    <w:p w14:paraId="62D0BA22" w14:textId="77777777" w:rsidR="00134482" w:rsidRPr="00EE4209" w:rsidRDefault="00134482" w:rsidP="00EE4209">
      <w:pPr>
        <w:rPr>
          <w:rFonts w:cs="Times New Roman"/>
        </w:rPr>
      </w:pPr>
    </w:p>
    <w:p w14:paraId="7C81A083" w14:textId="77777777" w:rsidR="00134482" w:rsidRPr="00EE4209" w:rsidRDefault="00134482" w:rsidP="00EE4209">
      <w:pPr>
        <w:rPr>
          <w:rFonts w:cs="Times New Roman"/>
        </w:rPr>
      </w:pPr>
      <w:r w:rsidRPr="00EE4209">
        <w:rPr>
          <w:rFonts w:cs="Times New Roman"/>
        </w:rPr>
        <w:t xml:space="preserve">Če imate dodatna vprašanja o uporabi zdravila, se posvetujte </w:t>
      </w:r>
      <w:r w:rsidR="007764C8" w:rsidRPr="00EE4209">
        <w:rPr>
          <w:rFonts w:cs="Times New Roman"/>
        </w:rPr>
        <w:t>z</w:t>
      </w:r>
      <w:r w:rsidRPr="00EE4209">
        <w:rPr>
          <w:rFonts w:cs="Times New Roman"/>
        </w:rPr>
        <w:t xml:space="preserve"> zdravnikom ali farmacevtom.</w:t>
      </w:r>
    </w:p>
    <w:p w14:paraId="13F7AC97" w14:textId="77777777" w:rsidR="00134482" w:rsidRPr="00EE4209" w:rsidRDefault="00134482" w:rsidP="00EE4209">
      <w:pPr>
        <w:rPr>
          <w:rFonts w:cs="Times New Roman"/>
        </w:rPr>
      </w:pPr>
    </w:p>
    <w:p w14:paraId="1FA4DF05" w14:textId="77777777" w:rsidR="00134482" w:rsidRPr="00EE4209" w:rsidRDefault="00134482" w:rsidP="00EE4209">
      <w:pPr>
        <w:rPr>
          <w:rFonts w:cs="Times New Roman"/>
        </w:rPr>
      </w:pPr>
    </w:p>
    <w:p w14:paraId="130C8535" w14:textId="77777777" w:rsidR="00134482" w:rsidRPr="00EE4209" w:rsidRDefault="00134482" w:rsidP="00EE4209">
      <w:pPr>
        <w:pStyle w:val="Normal1"/>
        <w:rPr>
          <w:rFonts w:cs="Times New Roman"/>
        </w:rPr>
      </w:pPr>
      <w:r w:rsidRPr="00EE4209">
        <w:rPr>
          <w:rFonts w:cs="Times New Roman"/>
        </w:rPr>
        <w:t>4.</w:t>
      </w:r>
      <w:r w:rsidRPr="00EE4209">
        <w:rPr>
          <w:rFonts w:cs="Times New Roman"/>
        </w:rPr>
        <w:tab/>
        <w:t>Možni neželeni učinki</w:t>
      </w:r>
    </w:p>
    <w:p w14:paraId="625EF32E" w14:textId="77777777" w:rsidR="00134482" w:rsidRPr="00EE4209" w:rsidRDefault="00134482" w:rsidP="00EE4209">
      <w:pPr>
        <w:pStyle w:val="NormalKeep"/>
        <w:rPr>
          <w:rFonts w:cs="Times New Roman"/>
        </w:rPr>
      </w:pPr>
    </w:p>
    <w:p w14:paraId="6FA41D00" w14:textId="77777777" w:rsidR="00134482" w:rsidRPr="00EE4209" w:rsidRDefault="00134482" w:rsidP="00EE4209">
      <w:pPr>
        <w:rPr>
          <w:rFonts w:cs="Times New Roman"/>
        </w:rPr>
      </w:pPr>
      <w:r w:rsidRPr="00EE4209">
        <w:rPr>
          <w:rFonts w:cs="Times New Roman"/>
        </w:rPr>
        <w:t>Med zdravljenjem okužbe z virusom HIV se lahko poveča telesna masa ter zviša koncentracija lipidov in glukoze v krvi. To je delno povezano z izboljšanjem zdravja in načinom življenja, v primeru lipidov v krvi pa včasih tudi s samimi zdravili proti virusu HIV. Zdravnik bo opravil preiskave glede teh sprememb.</w:t>
      </w:r>
    </w:p>
    <w:p w14:paraId="05F97B6B" w14:textId="77777777" w:rsidR="00134482" w:rsidRPr="00EE4209" w:rsidRDefault="00134482" w:rsidP="00EE4209">
      <w:pPr>
        <w:rPr>
          <w:rFonts w:cs="Times New Roman"/>
        </w:rPr>
      </w:pPr>
    </w:p>
    <w:p w14:paraId="4F00796F" w14:textId="77777777" w:rsidR="00134482" w:rsidRPr="00EE4209" w:rsidRDefault="00134482" w:rsidP="00EE4209">
      <w:pPr>
        <w:rPr>
          <w:rFonts w:cs="Times New Roman"/>
        </w:rPr>
      </w:pPr>
      <w:r w:rsidRPr="00EE4209">
        <w:rPr>
          <w:rFonts w:cs="Times New Roman"/>
        </w:rPr>
        <w:t>Kot vsa zdravila ima lahko tudi to zdravilo neželene učinke, ki pa se ne pojavijo pri vseh bolnikih.</w:t>
      </w:r>
    </w:p>
    <w:p w14:paraId="603F6EB0" w14:textId="77777777" w:rsidR="00134482" w:rsidRPr="00EE4209" w:rsidRDefault="00134482" w:rsidP="00EE4209">
      <w:pPr>
        <w:rPr>
          <w:rFonts w:cs="Times New Roman"/>
        </w:rPr>
      </w:pPr>
    </w:p>
    <w:p w14:paraId="7C864E32" w14:textId="77777777" w:rsidR="00134482" w:rsidRPr="00EE4209" w:rsidRDefault="00134482" w:rsidP="00EE4209">
      <w:pPr>
        <w:pStyle w:val="HeadingStrong"/>
        <w:rPr>
          <w:rFonts w:cs="Times New Roman"/>
        </w:rPr>
      </w:pPr>
      <w:r w:rsidRPr="00EE4209">
        <w:rPr>
          <w:rFonts w:cs="Times New Roman"/>
        </w:rPr>
        <w:t>Možni resni neželeni učinki: takoj se posvetujte z zdravnikom</w:t>
      </w:r>
    </w:p>
    <w:p w14:paraId="4772C275" w14:textId="77777777" w:rsidR="00134482" w:rsidRPr="00EE4209" w:rsidRDefault="00134482" w:rsidP="00EE4209">
      <w:pPr>
        <w:pStyle w:val="NormalKeep"/>
        <w:rPr>
          <w:rFonts w:cs="Times New Roman"/>
        </w:rPr>
      </w:pPr>
    </w:p>
    <w:p w14:paraId="189AEABB" w14:textId="77777777" w:rsidR="00134482" w:rsidRPr="00EE4209" w:rsidRDefault="00134482" w:rsidP="00EE4209">
      <w:pPr>
        <w:pStyle w:val="Bullet-"/>
        <w:keepNext/>
        <w:rPr>
          <w:rFonts w:cs="Times New Roman"/>
        </w:rPr>
      </w:pPr>
      <w:r w:rsidRPr="00EE4209">
        <w:rPr>
          <w:rStyle w:val="Strong"/>
          <w:rFonts w:cs="Times New Roman"/>
        </w:rPr>
        <w:t>Laktacidoza</w:t>
      </w:r>
      <w:r w:rsidRPr="00EE4209">
        <w:rPr>
          <w:rFonts w:cs="Times New Roman"/>
        </w:rPr>
        <w:t xml:space="preserve"> (čezmerna količina mlečne kisline v krvi) je redek (pojavi se lahko pri največ 1 od 1.000 bolnikov), vendar resen neželeni učinek, ki je lahko smrten. Naslednji neželeni učinki so lahko znak laktacidoze:</w:t>
      </w:r>
    </w:p>
    <w:p w14:paraId="0A2BD4D0" w14:textId="77777777" w:rsidR="00134482" w:rsidRPr="00EE4209" w:rsidRDefault="00134482" w:rsidP="00EE4209">
      <w:pPr>
        <w:pStyle w:val="Bullet-2"/>
        <w:keepNext/>
        <w:rPr>
          <w:rFonts w:cs="Times New Roman"/>
        </w:rPr>
      </w:pPr>
      <w:r w:rsidRPr="00EE4209">
        <w:rPr>
          <w:rFonts w:cs="Times New Roman"/>
        </w:rPr>
        <w:t>globoko, hitro dihanje;</w:t>
      </w:r>
    </w:p>
    <w:p w14:paraId="4E8FF0F9" w14:textId="77777777" w:rsidR="00134482" w:rsidRPr="00EE4209" w:rsidRDefault="00134482" w:rsidP="00EE4209">
      <w:pPr>
        <w:pStyle w:val="Bullet-2"/>
        <w:keepNext/>
        <w:rPr>
          <w:rFonts w:cs="Times New Roman"/>
        </w:rPr>
      </w:pPr>
      <w:r w:rsidRPr="00EE4209">
        <w:rPr>
          <w:rFonts w:cs="Times New Roman"/>
        </w:rPr>
        <w:t>dremavost;</w:t>
      </w:r>
    </w:p>
    <w:p w14:paraId="031C7041" w14:textId="77777777" w:rsidR="00134482" w:rsidRPr="00EE4209" w:rsidRDefault="00134482" w:rsidP="00EE4209">
      <w:pPr>
        <w:pStyle w:val="Bullet-2"/>
        <w:rPr>
          <w:rFonts w:cs="Times New Roman"/>
        </w:rPr>
      </w:pPr>
      <w:r w:rsidRPr="00EE4209">
        <w:rPr>
          <w:rFonts w:cs="Times New Roman"/>
        </w:rPr>
        <w:t>siljenje na bruhanje (slabost), bruhanje in bolečina v želodcu.</w:t>
      </w:r>
    </w:p>
    <w:p w14:paraId="750B2163" w14:textId="77777777" w:rsidR="00134482" w:rsidRPr="00EE4209" w:rsidRDefault="00134482" w:rsidP="00EE4209">
      <w:pPr>
        <w:rPr>
          <w:rFonts w:cs="Times New Roman"/>
        </w:rPr>
      </w:pPr>
    </w:p>
    <w:p w14:paraId="470CC083" w14:textId="77777777" w:rsidR="00134482" w:rsidRPr="00EE4209" w:rsidRDefault="00134482" w:rsidP="00EE4209">
      <w:pPr>
        <w:rPr>
          <w:rStyle w:val="Strong"/>
          <w:rFonts w:cs="Times New Roman"/>
        </w:rPr>
      </w:pPr>
      <w:r w:rsidRPr="00EE4209">
        <w:rPr>
          <w:rStyle w:val="Strong"/>
          <w:rFonts w:cs="Times New Roman"/>
        </w:rPr>
        <w:t xml:space="preserve">Če menite, da imate laktacidozo, se takoj posvetujte </w:t>
      </w:r>
      <w:r w:rsidR="007764C8" w:rsidRPr="00EE4209">
        <w:rPr>
          <w:rStyle w:val="Strong"/>
          <w:rFonts w:cs="Times New Roman"/>
        </w:rPr>
        <w:t>z</w:t>
      </w:r>
      <w:r w:rsidRPr="00EE4209">
        <w:rPr>
          <w:rStyle w:val="Strong"/>
          <w:rFonts w:cs="Times New Roman"/>
        </w:rPr>
        <w:t xml:space="preserve"> zdravnikom.</w:t>
      </w:r>
    </w:p>
    <w:p w14:paraId="4F424193" w14:textId="77777777" w:rsidR="00134482" w:rsidRPr="00EE4209" w:rsidRDefault="00134482" w:rsidP="00EE4209">
      <w:pPr>
        <w:rPr>
          <w:rFonts w:cs="Times New Roman"/>
        </w:rPr>
      </w:pPr>
    </w:p>
    <w:p w14:paraId="3BDA7207" w14:textId="77777777" w:rsidR="00134482" w:rsidRPr="00EE4209" w:rsidRDefault="00134482" w:rsidP="00EE4209">
      <w:pPr>
        <w:pStyle w:val="HeadingStrong"/>
        <w:rPr>
          <w:rFonts w:cs="Times New Roman"/>
        </w:rPr>
      </w:pPr>
      <w:r w:rsidRPr="00EE4209">
        <w:rPr>
          <w:rFonts w:cs="Times New Roman"/>
        </w:rPr>
        <w:t>Drugi možni resni neželeni učinki</w:t>
      </w:r>
    </w:p>
    <w:p w14:paraId="46555746" w14:textId="77777777" w:rsidR="00134482" w:rsidRPr="00EE4209" w:rsidRDefault="00134482" w:rsidP="00EE4209">
      <w:pPr>
        <w:pStyle w:val="NormalKeep"/>
        <w:rPr>
          <w:rFonts w:cs="Times New Roman"/>
        </w:rPr>
      </w:pPr>
    </w:p>
    <w:p w14:paraId="53020560" w14:textId="77777777" w:rsidR="00134482" w:rsidRPr="00EE4209" w:rsidRDefault="00134482" w:rsidP="00EE4209">
      <w:pPr>
        <w:pStyle w:val="NormalKeep"/>
        <w:rPr>
          <w:rFonts w:cs="Times New Roman"/>
        </w:rPr>
      </w:pPr>
      <w:r w:rsidRPr="00EE4209">
        <w:rPr>
          <w:rFonts w:cs="Times New Roman"/>
        </w:rPr>
        <w:t>Naslednji neželeni učinki so</w:t>
      </w:r>
      <w:r w:rsidRPr="00EE4209">
        <w:rPr>
          <w:rStyle w:val="Strong"/>
          <w:rFonts w:cs="Times New Roman"/>
        </w:rPr>
        <w:t xml:space="preserve"> občasni</w:t>
      </w:r>
      <w:r w:rsidRPr="00EE4209">
        <w:rPr>
          <w:rFonts w:cs="Times New Roman"/>
        </w:rPr>
        <w:t xml:space="preserve"> (pojavijo se lahko pri največ 1 od 100 bolnikov):</w:t>
      </w:r>
    </w:p>
    <w:p w14:paraId="0F9511C3" w14:textId="77777777" w:rsidR="00134482" w:rsidRPr="00EE4209" w:rsidRDefault="00134482" w:rsidP="00EE4209">
      <w:pPr>
        <w:pStyle w:val="NormalKeep"/>
        <w:rPr>
          <w:rFonts w:cs="Times New Roman"/>
        </w:rPr>
      </w:pPr>
    </w:p>
    <w:p w14:paraId="64D7302B" w14:textId="77777777" w:rsidR="00134482" w:rsidRPr="00EE4209" w:rsidRDefault="00134482" w:rsidP="00EE4209">
      <w:pPr>
        <w:pStyle w:val="Bullet"/>
        <w:rPr>
          <w:rFonts w:cs="Times New Roman"/>
        </w:rPr>
      </w:pPr>
      <w:r w:rsidRPr="00EE4209">
        <w:rPr>
          <w:rFonts w:cs="Times New Roman"/>
        </w:rPr>
        <w:t>alergijska reakcija (preobčutljivost), ki lahko povzroči hude kožne reakcije (Stevens-Johnsonov sindrom, multiformni eritem, glejte poglavje 2);</w:t>
      </w:r>
    </w:p>
    <w:p w14:paraId="2E5FC2A8" w14:textId="77777777" w:rsidR="00134482" w:rsidRPr="00EE4209" w:rsidRDefault="00134482" w:rsidP="00EE4209">
      <w:pPr>
        <w:pStyle w:val="Bullet"/>
        <w:rPr>
          <w:rFonts w:cs="Times New Roman"/>
        </w:rPr>
      </w:pPr>
      <w:r w:rsidRPr="00EE4209">
        <w:rPr>
          <w:rFonts w:cs="Times New Roman"/>
        </w:rPr>
        <w:t>otekanje obraza, ustnic, jezika ali grla;</w:t>
      </w:r>
    </w:p>
    <w:p w14:paraId="2ABB6320" w14:textId="77777777" w:rsidR="00134482" w:rsidRPr="00EE4209" w:rsidRDefault="00134482" w:rsidP="00EE4209">
      <w:pPr>
        <w:pStyle w:val="Bullet"/>
        <w:rPr>
          <w:rFonts w:cs="Times New Roman"/>
        </w:rPr>
      </w:pPr>
      <w:r w:rsidRPr="00EE4209">
        <w:rPr>
          <w:rFonts w:cs="Times New Roman"/>
        </w:rPr>
        <w:t>jezno vedenje, samomorilne misli, čudne misli, paranoja, nezmožnost jasnega razmišljanja, vpliv na razpoloženje, vidno ali slišno zaznavanje stvari, ki jih v resnici ni (halucinacije), poskus samomora, sprememba osebnosti (psihoza)</w:t>
      </w:r>
      <w:r w:rsidR="005E5F38" w:rsidRPr="00EE4209">
        <w:rPr>
          <w:rFonts w:cs="Times New Roman"/>
        </w:rPr>
        <w:t>, katatonija (stanje, pri katerem bolnik v nekem obdobju ostane negiben ali onemel)</w:t>
      </w:r>
      <w:r w:rsidRPr="00EE4209">
        <w:rPr>
          <w:rFonts w:cs="Times New Roman"/>
        </w:rPr>
        <w:t>;</w:t>
      </w:r>
    </w:p>
    <w:p w14:paraId="71D69006" w14:textId="77777777" w:rsidR="00134482" w:rsidRPr="00EE4209" w:rsidRDefault="00134482" w:rsidP="00EE4209">
      <w:pPr>
        <w:pStyle w:val="Bullet"/>
        <w:rPr>
          <w:rFonts w:cs="Times New Roman"/>
        </w:rPr>
      </w:pPr>
      <w:r w:rsidRPr="00EE4209">
        <w:rPr>
          <w:rFonts w:cs="Times New Roman"/>
        </w:rPr>
        <w:t>bolečina v trebuhu (želodcu), ki jo povzroča vnetje trebušne slinavke;</w:t>
      </w:r>
    </w:p>
    <w:p w14:paraId="4F60285F" w14:textId="77777777" w:rsidR="00134482" w:rsidRPr="00EE4209" w:rsidRDefault="00134482" w:rsidP="00EE4209">
      <w:pPr>
        <w:pStyle w:val="Bullet"/>
        <w:rPr>
          <w:rFonts w:cs="Times New Roman"/>
        </w:rPr>
      </w:pPr>
      <w:r w:rsidRPr="00EE4209">
        <w:rPr>
          <w:rFonts w:cs="Times New Roman"/>
        </w:rPr>
        <w:t>pozabljivost, zmedenost, epileptični napadi, nerazumljiv govor, tremor (tresenje);</w:t>
      </w:r>
    </w:p>
    <w:p w14:paraId="36F99775" w14:textId="77777777" w:rsidR="00134482" w:rsidRPr="00EE4209" w:rsidRDefault="00134482" w:rsidP="00EE4209">
      <w:pPr>
        <w:pStyle w:val="Bullet"/>
        <w:keepNext/>
        <w:rPr>
          <w:rFonts w:cs="Times New Roman"/>
        </w:rPr>
      </w:pPr>
      <w:r w:rsidRPr="00EE4209">
        <w:rPr>
          <w:rFonts w:cs="Times New Roman"/>
        </w:rPr>
        <w:t>porumenelost kože ali oči, srbenje ali bolečina v trebuhu (želodcu), ki jo povzroča vnetje jeter;</w:t>
      </w:r>
    </w:p>
    <w:p w14:paraId="20344044" w14:textId="77777777" w:rsidR="00134482" w:rsidRPr="00EE4209" w:rsidRDefault="00134482" w:rsidP="00EE4209">
      <w:pPr>
        <w:pStyle w:val="Bullet"/>
        <w:rPr>
          <w:rFonts w:cs="Times New Roman"/>
        </w:rPr>
      </w:pPr>
      <w:r w:rsidRPr="00EE4209">
        <w:rPr>
          <w:rFonts w:cs="Times New Roman"/>
        </w:rPr>
        <w:t>poškodbe ledvičnih tubulov.</w:t>
      </w:r>
    </w:p>
    <w:p w14:paraId="0F92459A" w14:textId="77777777" w:rsidR="00134482" w:rsidRPr="00EE4209" w:rsidRDefault="00134482" w:rsidP="00EE4209">
      <w:pPr>
        <w:rPr>
          <w:rFonts w:cs="Times New Roman"/>
        </w:rPr>
      </w:pPr>
    </w:p>
    <w:p w14:paraId="7984D0B3" w14:textId="77777777" w:rsidR="00134482" w:rsidRPr="00EE4209" w:rsidRDefault="00134482" w:rsidP="00EE4209">
      <w:pPr>
        <w:rPr>
          <w:rFonts w:cs="Times New Roman"/>
        </w:rPr>
      </w:pPr>
      <w:r w:rsidRPr="00EE4209">
        <w:rPr>
          <w:rFonts w:cs="Times New Roman"/>
        </w:rPr>
        <w:t>Poleg zgoraj navedenih psihiatrični neželeni učinki vključujejo tudi blodnje (zmotna prepričanja) in nevrozo. Nekateri bolniki so storili samomor. Te težave se pogosteje pojavijo pri bolnikih, ki so v preteklosti imeli duševno bolezen. Če imate take simptome, se takoj posvetujte z zdravnikom.</w:t>
      </w:r>
    </w:p>
    <w:p w14:paraId="77476639" w14:textId="77777777" w:rsidR="00134482" w:rsidRPr="00EE4209" w:rsidRDefault="00134482" w:rsidP="00EE4209">
      <w:pPr>
        <w:rPr>
          <w:rFonts w:cs="Times New Roman"/>
        </w:rPr>
      </w:pPr>
    </w:p>
    <w:p w14:paraId="09299B03" w14:textId="77777777" w:rsidR="00134482" w:rsidRPr="00EE4209" w:rsidRDefault="00134482" w:rsidP="00EE4209">
      <w:pPr>
        <w:rPr>
          <w:rFonts w:cs="Times New Roman"/>
        </w:rPr>
      </w:pPr>
      <w:r w:rsidRPr="00EE4209">
        <w:rPr>
          <w:rFonts w:cs="Times New Roman"/>
        </w:rPr>
        <w:t>Neželeni učinki na jetra: če ste okuženi z virusom hepatitisa B, se vam lahko po prekinitvi zdravljenja hepatitis poslabša (glejte poglavje 3).</w:t>
      </w:r>
    </w:p>
    <w:p w14:paraId="1C2C70C6" w14:textId="77777777" w:rsidR="00134482" w:rsidRPr="00EE4209" w:rsidRDefault="00134482" w:rsidP="00EE4209">
      <w:pPr>
        <w:rPr>
          <w:rFonts w:cs="Times New Roman"/>
        </w:rPr>
      </w:pPr>
    </w:p>
    <w:p w14:paraId="6FEF159F" w14:textId="77777777" w:rsidR="00134482" w:rsidRPr="00EE4209" w:rsidRDefault="00134482" w:rsidP="00EE4209">
      <w:pPr>
        <w:pStyle w:val="NormalKeep"/>
        <w:rPr>
          <w:rFonts w:cs="Times New Roman"/>
        </w:rPr>
      </w:pPr>
      <w:r w:rsidRPr="00EE4209">
        <w:rPr>
          <w:rFonts w:cs="Times New Roman"/>
        </w:rPr>
        <w:lastRenderedPageBreak/>
        <w:t>Naslednji neželeni učinki so</w:t>
      </w:r>
      <w:r w:rsidRPr="00EE4209">
        <w:rPr>
          <w:rStyle w:val="Strong"/>
          <w:rFonts w:cs="Times New Roman"/>
        </w:rPr>
        <w:t xml:space="preserve"> redki</w:t>
      </w:r>
      <w:r w:rsidRPr="00EE4209">
        <w:rPr>
          <w:rFonts w:cs="Times New Roman"/>
        </w:rPr>
        <w:t xml:space="preserve"> (pojavijo se lahko pri največ 1 od 1.000 bolnikov):</w:t>
      </w:r>
    </w:p>
    <w:p w14:paraId="421D6FB8" w14:textId="77777777" w:rsidR="00134482" w:rsidRPr="00EE4209" w:rsidRDefault="00134482" w:rsidP="00EE4209">
      <w:pPr>
        <w:pStyle w:val="NormalKeep"/>
        <w:rPr>
          <w:rFonts w:cs="Times New Roman"/>
        </w:rPr>
      </w:pPr>
    </w:p>
    <w:p w14:paraId="7E53C287" w14:textId="77777777" w:rsidR="00134482" w:rsidRPr="00EE4209" w:rsidRDefault="00134482" w:rsidP="00EE4209">
      <w:pPr>
        <w:pStyle w:val="Bullet"/>
        <w:rPr>
          <w:rFonts w:cs="Times New Roman"/>
        </w:rPr>
      </w:pPr>
      <w:r w:rsidRPr="00EE4209">
        <w:rPr>
          <w:rFonts w:cs="Times New Roman"/>
        </w:rPr>
        <w:t>jetrna odpoved, ki v nekaterih primerih povzroči smrt ali zahteva presaditev jeter. Ta učinek se je pojavil večinoma pri bolnikih, ki so že imeli jetrno bolezen, vendar pa je bilo nekaj poročanj o pojavu pri bolnikih, ki prej niso imeli jetrne bolezni;</w:t>
      </w:r>
    </w:p>
    <w:p w14:paraId="6E5AA954" w14:textId="77777777" w:rsidR="00134482" w:rsidRPr="00EE4209" w:rsidRDefault="00134482" w:rsidP="00EE4209">
      <w:pPr>
        <w:pStyle w:val="Bullet"/>
        <w:rPr>
          <w:rFonts w:cs="Times New Roman"/>
        </w:rPr>
      </w:pPr>
      <w:r w:rsidRPr="00EE4209">
        <w:rPr>
          <w:rFonts w:cs="Times New Roman"/>
        </w:rPr>
        <w:t>vnetje ledvic, izločanje velike količine urina in občutek žeje;</w:t>
      </w:r>
    </w:p>
    <w:p w14:paraId="271EF820" w14:textId="77777777" w:rsidR="00134482" w:rsidRPr="00EE4209" w:rsidRDefault="00134482" w:rsidP="00EE4209">
      <w:pPr>
        <w:pStyle w:val="Bullet"/>
        <w:rPr>
          <w:rFonts w:cs="Times New Roman"/>
        </w:rPr>
      </w:pPr>
      <w:r w:rsidRPr="00EE4209">
        <w:rPr>
          <w:rFonts w:cs="Times New Roman"/>
        </w:rPr>
        <w:t>bolečina v hrbtu, ki jo povzročajo ledvične težave, vključno z levično odpovedjo. Zdravnik bo morda opravil krvne preiskave, s čimer bo preveril, ali vaše ledvice delujejo pravilno;</w:t>
      </w:r>
    </w:p>
    <w:p w14:paraId="6A2199CC" w14:textId="77777777" w:rsidR="00134482" w:rsidRPr="00EE4209" w:rsidRDefault="00134482" w:rsidP="00EE4209">
      <w:pPr>
        <w:pStyle w:val="Bullet"/>
        <w:keepNext/>
        <w:rPr>
          <w:rFonts w:cs="Times New Roman"/>
        </w:rPr>
      </w:pPr>
      <w:r w:rsidRPr="00EE4209">
        <w:rPr>
          <w:rFonts w:cs="Times New Roman"/>
        </w:rPr>
        <w:t>mehčanje kosti (z bolečino v kosteh in včasih zlomi), ki se lahko pojavi zaradi poškodbe celic ledvičnih tubulov;</w:t>
      </w:r>
    </w:p>
    <w:p w14:paraId="26160D77" w14:textId="77777777" w:rsidR="00134482" w:rsidRPr="00EE4209" w:rsidRDefault="00134482" w:rsidP="00EE4209">
      <w:pPr>
        <w:pStyle w:val="Bullet"/>
        <w:rPr>
          <w:rFonts w:cs="Times New Roman"/>
        </w:rPr>
      </w:pPr>
      <w:r w:rsidRPr="00EE4209">
        <w:rPr>
          <w:rFonts w:cs="Times New Roman"/>
        </w:rPr>
        <w:t>zamaščena jetra.</w:t>
      </w:r>
    </w:p>
    <w:p w14:paraId="370F465A" w14:textId="77777777" w:rsidR="00134482" w:rsidRPr="00EE4209" w:rsidRDefault="00134482" w:rsidP="00EE4209">
      <w:pPr>
        <w:rPr>
          <w:rFonts w:cs="Times New Roman"/>
        </w:rPr>
      </w:pPr>
    </w:p>
    <w:p w14:paraId="600AC668" w14:textId="77777777" w:rsidR="00134482" w:rsidRPr="00EE4209" w:rsidRDefault="00134482" w:rsidP="00EE4209">
      <w:pPr>
        <w:rPr>
          <w:rStyle w:val="Strong"/>
          <w:rFonts w:cs="Times New Roman"/>
        </w:rPr>
      </w:pPr>
      <w:r w:rsidRPr="00EE4209">
        <w:rPr>
          <w:rStyle w:val="Strong"/>
          <w:rFonts w:cs="Times New Roman"/>
        </w:rPr>
        <w:t>Če menite, da imate katerega koli od teh resnih neželenih učinkov, se posvetujte z zdravnikom.</w:t>
      </w:r>
    </w:p>
    <w:p w14:paraId="186A6A36" w14:textId="77777777" w:rsidR="00134482" w:rsidRPr="00EE4209" w:rsidRDefault="00134482" w:rsidP="00EE4209">
      <w:pPr>
        <w:rPr>
          <w:rFonts w:cs="Times New Roman"/>
        </w:rPr>
      </w:pPr>
    </w:p>
    <w:p w14:paraId="457958B5" w14:textId="77777777" w:rsidR="00134482" w:rsidRPr="00EE4209" w:rsidRDefault="00134482" w:rsidP="00EE4209">
      <w:pPr>
        <w:pStyle w:val="HeadingStrong"/>
        <w:rPr>
          <w:rFonts w:cs="Times New Roman"/>
        </w:rPr>
      </w:pPr>
      <w:r w:rsidRPr="00EE4209">
        <w:rPr>
          <w:rFonts w:cs="Times New Roman"/>
        </w:rPr>
        <w:t>Najpogostejši neželeni učinki</w:t>
      </w:r>
    </w:p>
    <w:p w14:paraId="5B4CEF58" w14:textId="77777777" w:rsidR="00134482" w:rsidRPr="00EE4209" w:rsidRDefault="00134482" w:rsidP="00EE4209">
      <w:pPr>
        <w:pStyle w:val="NormalKeep"/>
        <w:rPr>
          <w:rFonts w:cs="Times New Roman"/>
        </w:rPr>
      </w:pPr>
    </w:p>
    <w:p w14:paraId="3186E9C6" w14:textId="77777777" w:rsidR="00134482" w:rsidRPr="00EE4209" w:rsidRDefault="00134482" w:rsidP="00EE4209">
      <w:pPr>
        <w:pStyle w:val="NormalKeep"/>
        <w:rPr>
          <w:rFonts w:cs="Times New Roman"/>
        </w:rPr>
      </w:pPr>
      <w:r w:rsidRPr="00EE4209">
        <w:rPr>
          <w:rFonts w:cs="Times New Roman"/>
        </w:rPr>
        <w:t>Naslednji neželeni učinki so</w:t>
      </w:r>
      <w:r w:rsidRPr="00EE4209">
        <w:rPr>
          <w:rStyle w:val="Strong"/>
          <w:rFonts w:cs="Times New Roman"/>
        </w:rPr>
        <w:t xml:space="preserve"> zelo pogosti</w:t>
      </w:r>
      <w:r w:rsidRPr="00EE4209">
        <w:rPr>
          <w:rFonts w:cs="Times New Roman"/>
        </w:rPr>
        <w:t xml:space="preserve"> (pojavijo se lahko pri več kot 1 od 10 bolnikov)</w:t>
      </w:r>
    </w:p>
    <w:p w14:paraId="1FC30C80" w14:textId="77777777" w:rsidR="00134482" w:rsidRPr="00EE4209" w:rsidRDefault="00134482" w:rsidP="00EE4209">
      <w:pPr>
        <w:pStyle w:val="NormalKeep"/>
        <w:rPr>
          <w:rFonts w:cs="Times New Roman"/>
        </w:rPr>
      </w:pPr>
    </w:p>
    <w:p w14:paraId="18C34D7D" w14:textId="77777777" w:rsidR="00134482" w:rsidRPr="00EE4209" w:rsidRDefault="00134482" w:rsidP="00EE4209">
      <w:pPr>
        <w:pStyle w:val="Bullet"/>
        <w:keepNext/>
        <w:rPr>
          <w:rFonts w:cs="Times New Roman"/>
        </w:rPr>
      </w:pPr>
      <w:r w:rsidRPr="00EE4209">
        <w:rPr>
          <w:rFonts w:cs="Times New Roman"/>
        </w:rPr>
        <w:t>omotica, glavobol, driska, siljenje na bruhanje (slabost), bruhanje;</w:t>
      </w:r>
    </w:p>
    <w:p w14:paraId="178076B9" w14:textId="77777777" w:rsidR="00134482" w:rsidRPr="00EE4209" w:rsidRDefault="00134482" w:rsidP="00EE4209">
      <w:pPr>
        <w:pStyle w:val="Bullet"/>
        <w:keepNext/>
        <w:rPr>
          <w:rFonts w:cs="Times New Roman"/>
        </w:rPr>
      </w:pPr>
      <w:r w:rsidRPr="00EE4209">
        <w:rPr>
          <w:rFonts w:cs="Times New Roman"/>
        </w:rPr>
        <w:t>izpuščaji (vključno z rdečimi pikami ali madeži, ki jih včasih spremljajo mehurji in otekanje kože), ki so lahko posledica alergijske reakcije;</w:t>
      </w:r>
    </w:p>
    <w:p w14:paraId="36576788" w14:textId="77777777" w:rsidR="00134482" w:rsidRPr="00EE4209" w:rsidRDefault="00134482" w:rsidP="00EE4209">
      <w:pPr>
        <w:pStyle w:val="Bullet"/>
        <w:rPr>
          <w:rFonts w:cs="Times New Roman"/>
        </w:rPr>
      </w:pPr>
      <w:r w:rsidRPr="00EE4209">
        <w:rPr>
          <w:rFonts w:cs="Times New Roman"/>
        </w:rPr>
        <w:t>občutek šibkosti.</w:t>
      </w:r>
    </w:p>
    <w:p w14:paraId="522B9B74" w14:textId="77777777" w:rsidR="00134482" w:rsidRPr="00EE4209" w:rsidRDefault="00134482" w:rsidP="00EE4209">
      <w:pPr>
        <w:rPr>
          <w:rFonts w:cs="Times New Roman"/>
        </w:rPr>
      </w:pPr>
    </w:p>
    <w:p w14:paraId="6DF7A32E" w14:textId="77777777" w:rsidR="00134482" w:rsidRPr="00EE4209" w:rsidRDefault="00134482" w:rsidP="00EE4209">
      <w:pPr>
        <w:pStyle w:val="HeadingEmphasis"/>
        <w:rPr>
          <w:rFonts w:cs="Times New Roman"/>
        </w:rPr>
      </w:pPr>
      <w:r w:rsidRPr="00EE4209">
        <w:rPr>
          <w:rFonts w:cs="Times New Roman"/>
        </w:rPr>
        <w:t>Preiskave lahko pokažejo tudi:</w:t>
      </w:r>
    </w:p>
    <w:p w14:paraId="503C0715" w14:textId="77777777" w:rsidR="00134482" w:rsidRPr="00EE4209" w:rsidRDefault="00134482" w:rsidP="00EE4209">
      <w:pPr>
        <w:pStyle w:val="Bullet"/>
        <w:keepNext/>
        <w:rPr>
          <w:rFonts w:cs="Times New Roman"/>
        </w:rPr>
      </w:pPr>
      <w:r w:rsidRPr="00EE4209">
        <w:rPr>
          <w:rFonts w:cs="Times New Roman"/>
        </w:rPr>
        <w:t>znižanje ravni fosfatov v krvi;</w:t>
      </w:r>
    </w:p>
    <w:p w14:paraId="29E895B5" w14:textId="77777777" w:rsidR="00134482" w:rsidRPr="00EE4209" w:rsidRDefault="00134482" w:rsidP="00EE4209">
      <w:pPr>
        <w:pStyle w:val="Bullet"/>
        <w:rPr>
          <w:rFonts w:cs="Times New Roman"/>
        </w:rPr>
      </w:pPr>
      <w:r w:rsidRPr="00EE4209">
        <w:rPr>
          <w:rFonts w:cs="Times New Roman"/>
        </w:rPr>
        <w:t>povišano raven kreatin-kinaze v krvi, ki lahko povzroči bolečino v mišicah in šibkost.</w:t>
      </w:r>
    </w:p>
    <w:p w14:paraId="5AC41BDE" w14:textId="77777777" w:rsidR="00134482" w:rsidRPr="00EE4209" w:rsidRDefault="00134482" w:rsidP="00EE4209">
      <w:pPr>
        <w:rPr>
          <w:rFonts w:cs="Times New Roman"/>
        </w:rPr>
      </w:pPr>
    </w:p>
    <w:p w14:paraId="306DE8B1" w14:textId="77777777" w:rsidR="001F2FE2" w:rsidRPr="00EE4209" w:rsidRDefault="001F2FE2" w:rsidP="00EE4209">
      <w:pPr>
        <w:pStyle w:val="HeadingStrong"/>
        <w:rPr>
          <w:rFonts w:cs="Times New Roman"/>
        </w:rPr>
      </w:pPr>
      <w:r w:rsidRPr="00EE4209">
        <w:rPr>
          <w:rFonts w:cs="Times New Roman"/>
        </w:rPr>
        <w:t>Drugi možni neželeni učinki</w:t>
      </w:r>
    </w:p>
    <w:p w14:paraId="0384AE5D" w14:textId="77777777" w:rsidR="001F2FE2" w:rsidRPr="00EE4209" w:rsidRDefault="001F2FE2" w:rsidP="00EE4209">
      <w:pPr>
        <w:rPr>
          <w:rFonts w:cs="Times New Roman"/>
        </w:rPr>
      </w:pPr>
    </w:p>
    <w:p w14:paraId="1421D405" w14:textId="77777777" w:rsidR="00134482" w:rsidRPr="00EE4209" w:rsidRDefault="00134482" w:rsidP="00EE4209">
      <w:pPr>
        <w:pStyle w:val="NormalKeep"/>
        <w:rPr>
          <w:rFonts w:cs="Times New Roman"/>
        </w:rPr>
      </w:pPr>
      <w:r w:rsidRPr="00EE4209">
        <w:rPr>
          <w:rFonts w:cs="Times New Roman"/>
        </w:rPr>
        <w:t>Naslednji neželeni učinki so</w:t>
      </w:r>
      <w:r w:rsidRPr="00EE4209">
        <w:rPr>
          <w:rStyle w:val="Strong"/>
          <w:rFonts w:cs="Times New Roman"/>
        </w:rPr>
        <w:t xml:space="preserve"> pogosti</w:t>
      </w:r>
      <w:r w:rsidRPr="00EE4209">
        <w:rPr>
          <w:rFonts w:cs="Times New Roman"/>
        </w:rPr>
        <w:t xml:space="preserve"> (pojavijo se lahko pri največ 1 od 10 bolnikov)</w:t>
      </w:r>
    </w:p>
    <w:p w14:paraId="70CF7A10" w14:textId="77777777" w:rsidR="00134482" w:rsidRPr="00EE4209" w:rsidRDefault="00134482" w:rsidP="00EE4209">
      <w:pPr>
        <w:pStyle w:val="NormalKeep"/>
        <w:rPr>
          <w:rFonts w:cs="Times New Roman"/>
        </w:rPr>
      </w:pPr>
    </w:p>
    <w:p w14:paraId="628AA522" w14:textId="77777777" w:rsidR="00134482" w:rsidRPr="00EE4209" w:rsidRDefault="00134482" w:rsidP="00EE4209">
      <w:pPr>
        <w:pStyle w:val="Bullet"/>
        <w:keepNext/>
        <w:rPr>
          <w:rFonts w:cs="Times New Roman"/>
        </w:rPr>
      </w:pPr>
      <w:r w:rsidRPr="00EE4209">
        <w:rPr>
          <w:rFonts w:cs="Times New Roman"/>
        </w:rPr>
        <w:t>alergijske reakcije;</w:t>
      </w:r>
    </w:p>
    <w:p w14:paraId="7BEDE3C9" w14:textId="77777777" w:rsidR="00134482" w:rsidRPr="00EE4209" w:rsidRDefault="00134482" w:rsidP="00EE4209">
      <w:pPr>
        <w:pStyle w:val="Bullet"/>
        <w:rPr>
          <w:rFonts w:cs="Times New Roman"/>
        </w:rPr>
      </w:pPr>
      <w:r w:rsidRPr="00EE4209">
        <w:rPr>
          <w:rFonts w:cs="Times New Roman"/>
        </w:rPr>
        <w:t>motnje koordinacije in ravnotežja;</w:t>
      </w:r>
    </w:p>
    <w:p w14:paraId="70489F6F" w14:textId="77777777" w:rsidR="00134482" w:rsidRPr="00EE4209" w:rsidRDefault="00134482" w:rsidP="00EE4209">
      <w:pPr>
        <w:pStyle w:val="Bullet"/>
        <w:rPr>
          <w:rFonts w:cs="Times New Roman"/>
        </w:rPr>
      </w:pPr>
      <w:r w:rsidRPr="00EE4209">
        <w:rPr>
          <w:rFonts w:cs="Times New Roman"/>
        </w:rPr>
        <w:t>zaskrbljenost ali depresija;</w:t>
      </w:r>
    </w:p>
    <w:p w14:paraId="2D196AA0" w14:textId="77777777" w:rsidR="00134482" w:rsidRPr="00EE4209" w:rsidRDefault="00134482" w:rsidP="00EE4209">
      <w:pPr>
        <w:pStyle w:val="Bullet"/>
        <w:rPr>
          <w:rFonts w:cs="Times New Roman"/>
        </w:rPr>
      </w:pPr>
      <w:r w:rsidRPr="00EE4209">
        <w:rPr>
          <w:rFonts w:cs="Times New Roman"/>
        </w:rPr>
        <w:t>težave s spanjem, nenormalne sanje, težave s koncentracijo, dremavost;</w:t>
      </w:r>
    </w:p>
    <w:p w14:paraId="431C34FF" w14:textId="77777777" w:rsidR="00134482" w:rsidRPr="00EE4209" w:rsidRDefault="00134482" w:rsidP="00EE4209">
      <w:pPr>
        <w:pStyle w:val="Bullet"/>
        <w:rPr>
          <w:rFonts w:cs="Times New Roman"/>
        </w:rPr>
      </w:pPr>
      <w:r w:rsidRPr="00EE4209">
        <w:rPr>
          <w:rFonts w:cs="Times New Roman"/>
        </w:rPr>
        <w:t>bolečina, bolečina v želodcu;</w:t>
      </w:r>
    </w:p>
    <w:p w14:paraId="2C29EF4F" w14:textId="77777777" w:rsidR="00134482" w:rsidRPr="00EE4209" w:rsidRDefault="00134482" w:rsidP="00EE4209">
      <w:pPr>
        <w:pStyle w:val="Bullet"/>
        <w:rPr>
          <w:rFonts w:cs="Times New Roman"/>
        </w:rPr>
      </w:pPr>
      <w:r w:rsidRPr="00EE4209">
        <w:rPr>
          <w:rFonts w:cs="Times New Roman"/>
        </w:rPr>
        <w:t>težave s prebavo, ki povzročajo neugodje po obrokih, občutek napihnjenosti, vetrove;</w:t>
      </w:r>
    </w:p>
    <w:p w14:paraId="5FCE66EA" w14:textId="77777777" w:rsidR="00134482" w:rsidRPr="00EE4209" w:rsidRDefault="00134482" w:rsidP="00EE4209">
      <w:pPr>
        <w:pStyle w:val="Bullet"/>
        <w:rPr>
          <w:rFonts w:cs="Times New Roman"/>
        </w:rPr>
      </w:pPr>
      <w:r w:rsidRPr="00EE4209">
        <w:rPr>
          <w:rFonts w:cs="Times New Roman"/>
        </w:rPr>
        <w:t>izguba teka;</w:t>
      </w:r>
    </w:p>
    <w:p w14:paraId="0C4F0836" w14:textId="77777777" w:rsidR="00134482" w:rsidRPr="00EE4209" w:rsidRDefault="00134482" w:rsidP="00EE4209">
      <w:pPr>
        <w:pStyle w:val="Bullet"/>
        <w:rPr>
          <w:rFonts w:cs="Times New Roman"/>
        </w:rPr>
      </w:pPr>
      <w:r w:rsidRPr="00EE4209">
        <w:rPr>
          <w:rFonts w:cs="Times New Roman"/>
        </w:rPr>
        <w:t>utrujenost;</w:t>
      </w:r>
    </w:p>
    <w:p w14:paraId="4EFAB3FE" w14:textId="77777777" w:rsidR="00134482" w:rsidRPr="00EE4209" w:rsidRDefault="00134482" w:rsidP="00EE4209">
      <w:pPr>
        <w:pStyle w:val="Bullet"/>
        <w:rPr>
          <w:rFonts w:cs="Times New Roman"/>
        </w:rPr>
      </w:pPr>
      <w:r w:rsidRPr="00EE4209">
        <w:rPr>
          <w:rFonts w:cs="Times New Roman"/>
        </w:rPr>
        <w:t>srbenje;</w:t>
      </w:r>
    </w:p>
    <w:p w14:paraId="74512D29" w14:textId="77777777" w:rsidR="00DC758B" w:rsidRPr="00EE4209" w:rsidRDefault="00134482" w:rsidP="00EE4209">
      <w:pPr>
        <w:pStyle w:val="Bullet"/>
        <w:rPr>
          <w:rFonts w:cs="Times New Roman"/>
        </w:rPr>
      </w:pPr>
      <w:r w:rsidRPr="00EE4209">
        <w:rPr>
          <w:rFonts w:cs="Times New Roman"/>
        </w:rPr>
        <w:t>spremembe barve kože, vključno s potemnjeno kožo v zaplatah, ki pogosto začnejo nastajati na dlaneh in stopalih</w:t>
      </w:r>
      <w:r w:rsidR="00DC758B" w:rsidRPr="00EE4209">
        <w:rPr>
          <w:rFonts w:cs="Times New Roman"/>
        </w:rPr>
        <w:t>;</w:t>
      </w:r>
    </w:p>
    <w:p w14:paraId="02D7EFD8" w14:textId="29DD0EC6" w:rsidR="00134482" w:rsidRPr="00EE4209" w:rsidRDefault="00DC758B" w:rsidP="00EE4209">
      <w:pPr>
        <w:pStyle w:val="Bullet"/>
      </w:pPr>
      <w:r w:rsidRPr="00EE4209">
        <w:t>izguba kostne mase</w:t>
      </w:r>
      <w:r w:rsidR="00134482" w:rsidRPr="00EE4209">
        <w:rPr>
          <w:rFonts w:cs="Times New Roman"/>
        </w:rPr>
        <w:t>.</w:t>
      </w:r>
    </w:p>
    <w:p w14:paraId="3118D968" w14:textId="77777777" w:rsidR="00134482" w:rsidRPr="00EE4209" w:rsidRDefault="00134482" w:rsidP="00EE4209">
      <w:pPr>
        <w:rPr>
          <w:rFonts w:cs="Times New Roman"/>
        </w:rPr>
      </w:pPr>
    </w:p>
    <w:p w14:paraId="21593D82" w14:textId="77777777" w:rsidR="00134482" w:rsidRPr="00EE4209" w:rsidRDefault="00134482" w:rsidP="00EE4209">
      <w:pPr>
        <w:pStyle w:val="HeadingEmphasis"/>
        <w:rPr>
          <w:rFonts w:cs="Times New Roman"/>
        </w:rPr>
      </w:pPr>
      <w:r w:rsidRPr="00EE4209">
        <w:rPr>
          <w:rFonts w:cs="Times New Roman"/>
        </w:rPr>
        <w:t>Preiskave lahko pokažejo tudi:</w:t>
      </w:r>
    </w:p>
    <w:p w14:paraId="77995CB8" w14:textId="77777777" w:rsidR="00134482" w:rsidRPr="00EE4209" w:rsidRDefault="00134482" w:rsidP="00EE4209">
      <w:pPr>
        <w:pStyle w:val="Bullet"/>
        <w:keepNext/>
        <w:rPr>
          <w:rFonts w:cs="Times New Roman"/>
        </w:rPr>
      </w:pPr>
      <w:r w:rsidRPr="00EE4209">
        <w:rPr>
          <w:rFonts w:cs="Times New Roman"/>
        </w:rPr>
        <w:t>majhno število belih krvnih celic (zaradi česar ste lahko bolj dovzetni za okužbo);</w:t>
      </w:r>
    </w:p>
    <w:p w14:paraId="5186FD66" w14:textId="77777777" w:rsidR="00134482" w:rsidRPr="00EE4209" w:rsidRDefault="00134482" w:rsidP="00EE4209">
      <w:pPr>
        <w:pStyle w:val="Bullet"/>
        <w:keepNext/>
        <w:rPr>
          <w:rFonts w:cs="Times New Roman"/>
        </w:rPr>
      </w:pPr>
      <w:r w:rsidRPr="00EE4209">
        <w:rPr>
          <w:rFonts w:cs="Times New Roman"/>
        </w:rPr>
        <w:t>težave z jetri in trebušno slinavko;</w:t>
      </w:r>
    </w:p>
    <w:p w14:paraId="42B403F4" w14:textId="77777777" w:rsidR="00134482" w:rsidRPr="00EE4209" w:rsidRDefault="00134482" w:rsidP="00EE4209">
      <w:pPr>
        <w:pStyle w:val="Bullet"/>
        <w:rPr>
          <w:rFonts w:cs="Times New Roman"/>
        </w:rPr>
      </w:pPr>
      <w:r w:rsidRPr="00EE4209">
        <w:rPr>
          <w:rFonts w:cs="Times New Roman"/>
        </w:rPr>
        <w:t>povišane ravni maščobnih kislin (trigliceridov), bilirubina ali sladkorja v krvi.</w:t>
      </w:r>
    </w:p>
    <w:p w14:paraId="0F086F93" w14:textId="77777777" w:rsidR="00134482" w:rsidRPr="00EE4209" w:rsidRDefault="00134482" w:rsidP="00EE4209">
      <w:pPr>
        <w:rPr>
          <w:rFonts w:cs="Times New Roman"/>
        </w:rPr>
      </w:pPr>
    </w:p>
    <w:p w14:paraId="51AD1C43" w14:textId="77777777" w:rsidR="00134482" w:rsidRPr="00EE4209" w:rsidRDefault="00134482" w:rsidP="00EE4209">
      <w:pPr>
        <w:pStyle w:val="NormalKeep"/>
        <w:rPr>
          <w:rFonts w:cs="Times New Roman"/>
        </w:rPr>
      </w:pPr>
      <w:r w:rsidRPr="00EE4209">
        <w:rPr>
          <w:rFonts w:cs="Times New Roman"/>
        </w:rPr>
        <w:t>Naslednji neželeni učinki so</w:t>
      </w:r>
      <w:r w:rsidRPr="00EE4209">
        <w:rPr>
          <w:rStyle w:val="Strong"/>
          <w:rFonts w:cs="Times New Roman"/>
        </w:rPr>
        <w:t xml:space="preserve"> občasni</w:t>
      </w:r>
      <w:r w:rsidRPr="00EE4209">
        <w:rPr>
          <w:rFonts w:cs="Times New Roman"/>
        </w:rPr>
        <w:t xml:space="preserve"> (pojavijo se lahko pri največ 1 od 100 bolnikov):</w:t>
      </w:r>
    </w:p>
    <w:p w14:paraId="79222994" w14:textId="77777777" w:rsidR="00134482" w:rsidRPr="00EE4209" w:rsidRDefault="00134482" w:rsidP="00EE4209">
      <w:pPr>
        <w:pStyle w:val="NormalKeep"/>
        <w:rPr>
          <w:rFonts w:cs="Times New Roman"/>
        </w:rPr>
      </w:pPr>
    </w:p>
    <w:p w14:paraId="2EA1FA8B" w14:textId="77777777" w:rsidR="00134482" w:rsidRPr="00EE4209" w:rsidRDefault="00134482" w:rsidP="00EE4209">
      <w:pPr>
        <w:pStyle w:val="Bullet"/>
        <w:keepNext/>
        <w:rPr>
          <w:rFonts w:cs="Times New Roman"/>
        </w:rPr>
      </w:pPr>
      <w:r w:rsidRPr="00EE4209">
        <w:rPr>
          <w:rFonts w:cs="Times New Roman"/>
        </w:rPr>
        <w:t>razgradnja mišic, bolečina v mišicah ali šibkost;</w:t>
      </w:r>
    </w:p>
    <w:p w14:paraId="17157001" w14:textId="77777777" w:rsidR="00134482" w:rsidRPr="00EE4209" w:rsidRDefault="00134482" w:rsidP="00EE4209">
      <w:pPr>
        <w:pStyle w:val="Bullet"/>
        <w:rPr>
          <w:rFonts w:cs="Times New Roman"/>
        </w:rPr>
      </w:pPr>
      <w:r w:rsidRPr="00EE4209">
        <w:rPr>
          <w:rFonts w:cs="Times New Roman"/>
        </w:rPr>
        <w:t>anemija (majhno število rdečih krvničk);</w:t>
      </w:r>
    </w:p>
    <w:p w14:paraId="2C76911C" w14:textId="77777777" w:rsidR="00134482" w:rsidRPr="00EE4209" w:rsidRDefault="00134482" w:rsidP="00EE4209">
      <w:pPr>
        <w:pStyle w:val="Bullet"/>
        <w:rPr>
          <w:rFonts w:cs="Times New Roman"/>
        </w:rPr>
      </w:pPr>
      <w:r w:rsidRPr="00EE4209">
        <w:rPr>
          <w:rFonts w:cs="Times New Roman"/>
        </w:rPr>
        <w:t>občutek vrtenja ali nagibanja (vrtoglavica), žvižganje, piskanje ali drug vztrajen zvok v ušesu;</w:t>
      </w:r>
    </w:p>
    <w:p w14:paraId="5BA9A23B" w14:textId="77777777" w:rsidR="00134482" w:rsidRPr="00EE4209" w:rsidRDefault="00134482" w:rsidP="00EE4209">
      <w:pPr>
        <w:pStyle w:val="Bullet"/>
        <w:rPr>
          <w:rFonts w:cs="Times New Roman"/>
        </w:rPr>
      </w:pPr>
      <w:r w:rsidRPr="00EE4209">
        <w:rPr>
          <w:rFonts w:cs="Times New Roman"/>
        </w:rPr>
        <w:t>zamegljen vid;</w:t>
      </w:r>
    </w:p>
    <w:p w14:paraId="15C1A114" w14:textId="77777777" w:rsidR="00134482" w:rsidRPr="00EE4209" w:rsidRDefault="00134482" w:rsidP="00EE4209">
      <w:pPr>
        <w:pStyle w:val="Bullet"/>
        <w:rPr>
          <w:rFonts w:cs="Times New Roman"/>
        </w:rPr>
      </w:pPr>
      <w:r w:rsidRPr="00EE4209">
        <w:rPr>
          <w:rFonts w:cs="Times New Roman"/>
        </w:rPr>
        <w:t>mrzlica;</w:t>
      </w:r>
    </w:p>
    <w:p w14:paraId="404D4878" w14:textId="77777777" w:rsidR="00134482" w:rsidRPr="00EE4209" w:rsidRDefault="00134482" w:rsidP="00EE4209">
      <w:pPr>
        <w:pStyle w:val="Bullet"/>
        <w:rPr>
          <w:rFonts w:cs="Times New Roman"/>
        </w:rPr>
      </w:pPr>
      <w:r w:rsidRPr="00EE4209">
        <w:rPr>
          <w:rFonts w:cs="Times New Roman"/>
        </w:rPr>
        <w:t>povečanje prsi pri moških;</w:t>
      </w:r>
    </w:p>
    <w:p w14:paraId="6FE1F304" w14:textId="77777777" w:rsidR="00134482" w:rsidRPr="00EE4209" w:rsidRDefault="00134482" w:rsidP="00EE4209">
      <w:pPr>
        <w:pStyle w:val="Bullet"/>
        <w:rPr>
          <w:rFonts w:cs="Times New Roman"/>
        </w:rPr>
      </w:pPr>
      <w:r w:rsidRPr="00EE4209">
        <w:rPr>
          <w:rFonts w:cs="Times New Roman"/>
        </w:rPr>
        <w:lastRenderedPageBreak/>
        <w:t>zmanjšana želja po spolnosti;</w:t>
      </w:r>
    </w:p>
    <w:p w14:paraId="4A34CEF9" w14:textId="77777777" w:rsidR="00134482" w:rsidRPr="00EE4209" w:rsidRDefault="00134482" w:rsidP="00EE4209">
      <w:pPr>
        <w:pStyle w:val="Bullet"/>
        <w:rPr>
          <w:rFonts w:cs="Times New Roman"/>
        </w:rPr>
      </w:pPr>
      <w:r w:rsidRPr="00EE4209">
        <w:rPr>
          <w:rFonts w:cs="Times New Roman"/>
        </w:rPr>
        <w:t>zardevanje</w:t>
      </w:r>
      <w:r w:rsidR="003C11C6" w:rsidRPr="00EE4209">
        <w:rPr>
          <w:rFonts w:cs="Times New Roman"/>
        </w:rPr>
        <w:t>;</w:t>
      </w:r>
    </w:p>
    <w:p w14:paraId="66F4FD4C" w14:textId="77777777" w:rsidR="00134482" w:rsidRPr="00EE4209" w:rsidRDefault="00134482" w:rsidP="00EE4209">
      <w:pPr>
        <w:pStyle w:val="Bullet"/>
        <w:keepNext/>
        <w:rPr>
          <w:rFonts w:cs="Times New Roman"/>
        </w:rPr>
      </w:pPr>
      <w:r w:rsidRPr="00EE4209">
        <w:rPr>
          <w:rFonts w:cs="Times New Roman"/>
        </w:rPr>
        <w:t>suha usta</w:t>
      </w:r>
      <w:r w:rsidR="003C11C6" w:rsidRPr="00EE4209">
        <w:rPr>
          <w:rFonts w:cs="Times New Roman"/>
        </w:rPr>
        <w:t>;</w:t>
      </w:r>
    </w:p>
    <w:p w14:paraId="5FA63A74" w14:textId="77777777" w:rsidR="00134482" w:rsidRPr="00EE4209" w:rsidRDefault="00134482" w:rsidP="00EE4209">
      <w:pPr>
        <w:pStyle w:val="Bullet"/>
        <w:rPr>
          <w:rFonts w:cs="Times New Roman"/>
        </w:rPr>
      </w:pPr>
      <w:r w:rsidRPr="00EE4209">
        <w:rPr>
          <w:rFonts w:cs="Times New Roman"/>
        </w:rPr>
        <w:t>povečan tek</w:t>
      </w:r>
      <w:r w:rsidR="003C11C6" w:rsidRPr="00EE4209">
        <w:rPr>
          <w:rFonts w:cs="Times New Roman"/>
        </w:rPr>
        <w:t>.</w:t>
      </w:r>
    </w:p>
    <w:p w14:paraId="071D58EC" w14:textId="77777777" w:rsidR="00134482" w:rsidRPr="00EE4209" w:rsidRDefault="00134482" w:rsidP="00EE4209">
      <w:pPr>
        <w:rPr>
          <w:rFonts w:cs="Times New Roman"/>
        </w:rPr>
      </w:pPr>
    </w:p>
    <w:p w14:paraId="0BE914FA" w14:textId="77777777" w:rsidR="00134482" w:rsidRPr="00EE4209" w:rsidRDefault="00134482" w:rsidP="00EE4209">
      <w:pPr>
        <w:pStyle w:val="HeadingEmphasis"/>
        <w:rPr>
          <w:rFonts w:cs="Times New Roman"/>
        </w:rPr>
      </w:pPr>
      <w:r w:rsidRPr="00EE4209">
        <w:rPr>
          <w:rFonts w:cs="Times New Roman"/>
        </w:rPr>
        <w:t>Preiskave lahko pokažejo tudi:</w:t>
      </w:r>
    </w:p>
    <w:p w14:paraId="07D679FD" w14:textId="77777777" w:rsidR="00134482" w:rsidRPr="00EE4209" w:rsidRDefault="00134482" w:rsidP="00EE4209">
      <w:pPr>
        <w:pStyle w:val="Bullet"/>
        <w:keepNext/>
        <w:rPr>
          <w:rFonts w:cs="Times New Roman"/>
        </w:rPr>
      </w:pPr>
      <w:r w:rsidRPr="00EE4209">
        <w:rPr>
          <w:rFonts w:cs="Times New Roman"/>
        </w:rPr>
        <w:t>znižanje ravni kalija v krvi;</w:t>
      </w:r>
    </w:p>
    <w:p w14:paraId="4A12971B" w14:textId="77777777" w:rsidR="00134482" w:rsidRPr="00EE4209" w:rsidRDefault="00134482" w:rsidP="00EE4209">
      <w:pPr>
        <w:pStyle w:val="Bullet"/>
        <w:rPr>
          <w:rFonts w:cs="Times New Roman"/>
        </w:rPr>
      </w:pPr>
      <w:r w:rsidRPr="00EE4209">
        <w:rPr>
          <w:rFonts w:cs="Times New Roman"/>
        </w:rPr>
        <w:t>povišanje ravni kreatinina v krvi;</w:t>
      </w:r>
    </w:p>
    <w:p w14:paraId="463BC97D" w14:textId="77777777" w:rsidR="00134482" w:rsidRPr="00EE4209" w:rsidRDefault="00134482" w:rsidP="00EE4209">
      <w:pPr>
        <w:pStyle w:val="Bullet"/>
        <w:keepNext/>
        <w:rPr>
          <w:rFonts w:cs="Times New Roman"/>
        </w:rPr>
      </w:pPr>
      <w:r w:rsidRPr="00EE4209">
        <w:rPr>
          <w:rFonts w:cs="Times New Roman"/>
        </w:rPr>
        <w:t>beljakovine v urinu;</w:t>
      </w:r>
    </w:p>
    <w:p w14:paraId="7EADA2B6" w14:textId="77777777" w:rsidR="00134482" w:rsidRPr="00EE4209" w:rsidRDefault="00134482" w:rsidP="00EE4209">
      <w:pPr>
        <w:pStyle w:val="Bullet"/>
        <w:rPr>
          <w:rFonts w:cs="Times New Roman"/>
        </w:rPr>
      </w:pPr>
      <w:r w:rsidRPr="00EE4209">
        <w:rPr>
          <w:rFonts w:cs="Times New Roman"/>
        </w:rPr>
        <w:t>povišano raven holesterola v krvi.</w:t>
      </w:r>
    </w:p>
    <w:p w14:paraId="66482C4E" w14:textId="77777777" w:rsidR="00134482" w:rsidRPr="00EE4209" w:rsidRDefault="00134482" w:rsidP="00EE4209">
      <w:pPr>
        <w:rPr>
          <w:rFonts w:cs="Times New Roman"/>
        </w:rPr>
      </w:pPr>
    </w:p>
    <w:p w14:paraId="79D8A6D7" w14:textId="77777777" w:rsidR="00134482" w:rsidRPr="00EE4209" w:rsidRDefault="00134482" w:rsidP="00EE4209">
      <w:pPr>
        <w:rPr>
          <w:rFonts w:cs="Times New Roman"/>
        </w:rPr>
      </w:pPr>
      <w:r w:rsidRPr="00EE4209">
        <w:rPr>
          <w:rFonts w:cs="Times New Roman"/>
        </w:rPr>
        <w:t>Razgradnja mišic, mehčanje kosti (z bolečino v kosteh in včasih zlomi), bolečina v mišicah, mišična šibkost in znižanje ravni kalija ali fosfatov v krvi so lahko posledica poškodbe celic ledvičnih tubulov.</w:t>
      </w:r>
    </w:p>
    <w:p w14:paraId="078585A3" w14:textId="77777777" w:rsidR="00134482" w:rsidRPr="00EE4209" w:rsidRDefault="00134482" w:rsidP="00EE4209">
      <w:pPr>
        <w:rPr>
          <w:rFonts w:cs="Times New Roman"/>
        </w:rPr>
      </w:pPr>
    </w:p>
    <w:p w14:paraId="286477B0" w14:textId="77777777" w:rsidR="00134482" w:rsidRPr="00EE4209" w:rsidRDefault="00134482" w:rsidP="00EE4209">
      <w:pPr>
        <w:pStyle w:val="NormalKeep"/>
        <w:rPr>
          <w:rFonts w:cs="Times New Roman"/>
        </w:rPr>
      </w:pPr>
      <w:r w:rsidRPr="00EE4209">
        <w:rPr>
          <w:rFonts w:cs="Times New Roman"/>
        </w:rPr>
        <w:t>Naslednji neželeni učinki so</w:t>
      </w:r>
      <w:r w:rsidRPr="00EE4209">
        <w:rPr>
          <w:rStyle w:val="Strong"/>
          <w:rFonts w:cs="Times New Roman"/>
        </w:rPr>
        <w:t xml:space="preserve"> redki</w:t>
      </w:r>
      <w:r w:rsidRPr="00EE4209">
        <w:rPr>
          <w:rFonts w:cs="Times New Roman"/>
        </w:rPr>
        <w:t xml:space="preserve"> (pojavijo se lahko pri največ 1 od 1.000 bolnikov)</w:t>
      </w:r>
    </w:p>
    <w:p w14:paraId="31505AA1" w14:textId="77777777" w:rsidR="00134482" w:rsidRPr="00EE4209" w:rsidRDefault="00134482" w:rsidP="00EE4209">
      <w:pPr>
        <w:pStyle w:val="NormalKeep"/>
        <w:rPr>
          <w:rFonts w:cs="Times New Roman"/>
        </w:rPr>
      </w:pPr>
    </w:p>
    <w:p w14:paraId="72B19519" w14:textId="77777777" w:rsidR="00134482" w:rsidRPr="00EE4209" w:rsidRDefault="00134482" w:rsidP="00EE4209">
      <w:pPr>
        <w:pStyle w:val="Bullet"/>
        <w:rPr>
          <w:rFonts w:cs="Times New Roman"/>
        </w:rPr>
      </w:pPr>
      <w:r w:rsidRPr="00EE4209">
        <w:rPr>
          <w:rFonts w:cs="Times New Roman"/>
        </w:rPr>
        <w:t>srbeč kožni izpuščaj, ki ga povzroči reakcija na sončno svetlobo.</w:t>
      </w:r>
    </w:p>
    <w:p w14:paraId="21B1CC48" w14:textId="77777777" w:rsidR="00134482" w:rsidRPr="00EE4209" w:rsidRDefault="00134482" w:rsidP="00EE4209">
      <w:pPr>
        <w:rPr>
          <w:rFonts w:cs="Times New Roman"/>
        </w:rPr>
      </w:pPr>
    </w:p>
    <w:p w14:paraId="3CF6A4B9" w14:textId="77777777" w:rsidR="00134482" w:rsidRPr="00EE4209" w:rsidRDefault="00134482" w:rsidP="00EE4209">
      <w:pPr>
        <w:pStyle w:val="HeadingStrong"/>
        <w:rPr>
          <w:rFonts w:cs="Times New Roman"/>
        </w:rPr>
      </w:pPr>
      <w:r w:rsidRPr="00EE4209">
        <w:rPr>
          <w:rFonts w:cs="Times New Roman"/>
        </w:rPr>
        <w:t>Poročanje o neželenih učinkih</w:t>
      </w:r>
    </w:p>
    <w:p w14:paraId="5D1A1A62" w14:textId="77777777" w:rsidR="00134482" w:rsidRPr="00EE4209" w:rsidRDefault="00134482" w:rsidP="00EE4209">
      <w:pPr>
        <w:rPr>
          <w:rFonts w:cs="Times New Roman"/>
        </w:rPr>
      </w:pPr>
      <w:r w:rsidRPr="00EE4209">
        <w:rPr>
          <w:rFonts w:cs="Times New Roman"/>
        </w:rPr>
        <w:t xml:space="preserve">Če opazite </w:t>
      </w:r>
      <w:r w:rsidR="00A87F25" w:rsidRPr="00EE4209">
        <w:rPr>
          <w:rFonts w:cs="Times New Roman"/>
        </w:rPr>
        <w:t xml:space="preserve">katerega koli izmed </w:t>
      </w:r>
      <w:r w:rsidRPr="00EE4209">
        <w:rPr>
          <w:rFonts w:cs="Times New Roman"/>
        </w:rPr>
        <w:t>neželeni</w:t>
      </w:r>
      <w:r w:rsidR="00A87F25" w:rsidRPr="00EE4209">
        <w:rPr>
          <w:rFonts w:cs="Times New Roman"/>
        </w:rPr>
        <w:t>h</w:t>
      </w:r>
      <w:r w:rsidRPr="00EE4209">
        <w:rPr>
          <w:rFonts w:cs="Times New Roman"/>
        </w:rPr>
        <w:t xml:space="preserve"> učin</w:t>
      </w:r>
      <w:r w:rsidR="00A87F25" w:rsidRPr="00EE4209">
        <w:rPr>
          <w:rFonts w:cs="Times New Roman"/>
        </w:rPr>
        <w:t>kov</w:t>
      </w:r>
      <w:r w:rsidRPr="00EE4209">
        <w:rPr>
          <w:rFonts w:cs="Times New Roman"/>
        </w:rPr>
        <w:t xml:space="preserve">, se posvetujte z zdravnikom ali farmacevtom. Posvetujte se tudi, če opazite katere koli neželene učinke, ki niso navedeni v tem navodilu. O neželenih učinkih lahko poročate tudi neposredno na </w:t>
      </w:r>
      <w:r w:rsidRPr="00EE4209">
        <w:rPr>
          <w:rFonts w:cs="Times New Roman"/>
          <w:highlight w:val="lightGray"/>
        </w:rPr>
        <w:t xml:space="preserve">nacionalni center za poročanje, ki je naveden v </w:t>
      </w:r>
      <w:r w:rsidR="00F258E1">
        <w:fldChar w:fldCharType="begin"/>
      </w:r>
      <w:r w:rsidR="00F258E1">
        <w:instrText>HYPERLINK "http://www.ema.europa.eu/docs/en_GB/document_library/Template_or_form/2013/03/WC500139752.doc"</w:instrText>
      </w:r>
      <w:r w:rsidR="00F258E1">
        <w:fldChar w:fldCharType="separate"/>
      </w:r>
      <w:r w:rsidRPr="00EE4209">
        <w:rPr>
          <w:rStyle w:val="Hyperlink"/>
          <w:rFonts w:cs="Times New Roman"/>
          <w:highlight w:val="lightGray"/>
        </w:rPr>
        <w:t>Prilogi V</w:t>
      </w:r>
      <w:r w:rsidR="00F258E1">
        <w:rPr>
          <w:rStyle w:val="Hyperlink"/>
          <w:rFonts w:cs="Times New Roman"/>
          <w:highlight w:val="lightGray"/>
        </w:rPr>
        <w:fldChar w:fldCharType="end"/>
      </w:r>
      <w:r w:rsidRPr="00EE4209">
        <w:rPr>
          <w:rFonts w:cs="Times New Roman"/>
        </w:rPr>
        <w:t>. S tem, ko poročate o neželenih učinkih, lahko prispevate k zagotovitvi več informacij o varnosti tega zdravila.</w:t>
      </w:r>
    </w:p>
    <w:p w14:paraId="4D72FEE3" w14:textId="77777777" w:rsidR="00134482" w:rsidRPr="00EE4209" w:rsidRDefault="00134482" w:rsidP="00EE4209">
      <w:pPr>
        <w:rPr>
          <w:rFonts w:cs="Times New Roman"/>
        </w:rPr>
      </w:pPr>
    </w:p>
    <w:p w14:paraId="4FA929C6" w14:textId="77777777" w:rsidR="00134482" w:rsidRPr="00EE4209" w:rsidRDefault="00134482" w:rsidP="00EE4209">
      <w:pPr>
        <w:rPr>
          <w:rFonts w:cs="Times New Roman"/>
        </w:rPr>
      </w:pPr>
    </w:p>
    <w:p w14:paraId="27B46C92" w14:textId="77777777" w:rsidR="00134482" w:rsidRPr="00EE4209" w:rsidRDefault="00134482" w:rsidP="00EE4209">
      <w:pPr>
        <w:pStyle w:val="Normal1"/>
        <w:rPr>
          <w:rFonts w:cs="Times New Roman"/>
        </w:rPr>
      </w:pPr>
      <w:r w:rsidRPr="00EE4209">
        <w:rPr>
          <w:rFonts w:cs="Times New Roman"/>
        </w:rPr>
        <w:t>5.</w:t>
      </w:r>
      <w:r w:rsidRPr="00EE4209">
        <w:rPr>
          <w:rFonts w:cs="Times New Roman"/>
        </w:rPr>
        <w:tab/>
        <w:t>Shranjevanje zdravila Efavirenz/</w:t>
      </w:r>
      <w:r w:rsidR="00B41A6C" w:rsidRPr="00EE4209">
        <w:rPr>
          <w:rFonts w:cs="Times New Roman"/>
        </w:rPr>
        <w:t>e</w:t>
      </w:r>
      <w:r w:rsidRPr="00EE4209">
        <w:rPr>
          <w:rFonts w:cs="Times New Roman"/>
        </w:rPr>
        <w:t>mtricitabin/</w:t>
      </w:r>
      <w:r w:rsidR="00B41A6C" w:rsidRPr="00EE4209">
        <w:rPr>
          <w:rFonts w:cs="Times New Roman"/>
        </w:rPr>
        <w:t>dizoproksiltenofovirat</w:t>
      </w:r>
      <w:r w:rsidRPr="00EE4209">
        <w:rPr>
          <w:rFonts w:cs="Times New Roman"/>
        </w:rPr>
        <w:t xml:space="preserve"> Mylan</w:t>
      </w:r>
    </w:p>
    <w:p w14:paraId="4FB5D622" w14:textId="77777777" w:rsidR="00134482" w:rsidRPr="00EE4209" w:rsidRDefault="00134482" w:rsidP="00EE4209">
      <w:pPr>
        <w:pStyle w:val="NormalKeep"/>
        <w:rPr>
          <w:rFonts w:cs="Times New Roman"/>
        </w:rPr>
      </w:pPr>
    </w:p>
    <w:p w14:paraId="0DE4BFEE" w14:textId="77777777" w:rsidR="00134482" w:rsidRPr="00EE4209" w:rsidRDefault="00134482" w:rsidP="00EE4209">
      <w:pPr>
        <w:rPr>
          <w:rFonts w:cs="Times New Roman"/>
        </w:rPr>
      </w:pPr>
      <w:r w:rsidRPr="00EE4209">
        <w:rPr>
          <w:rFonts w:cs="Times New Roman"/>
        </w:rPr>
        <w:t>Zdravilo shranjujte nedosegljivo otrokom!</w:t>
      </w:r>
    </w:p>
    <w:p w14:paraId="1BA3BE51" w14:textId="77777777" w:rsidR="00134482" w:rsidRPr="00EE4209" w:rsidRDefault="00134482" w:rsidP="00EE4209">
      <w:pPr>
        <w:rPr>
          <w:rFonts w:cs="Times New Roman"/>
        </w:rPr>
      </w:pPr>
    </w:p>
    <w:p w14:paraId="73C8ED62" w14:textId="6BA7FBEE" w:rsidR="00134482" w:rsidRPr="00EE4209" w:rsidRDefault="00134482" w:rsidP="00EE4209">
      <w:pPr>
        <w:rPr>
          <w:rFonts w:cs="Times New Roman"/>
        </w:rPr>
      </w:pPr>
      <w:r w:rsidRPr="00EE4209">
        <w:rPr>
          <w:rFonts w:cs="Times New Roman"/>
        </w:rPr>
        <w:t xml:space="preserve">Tega zdravila ne smete uporabljati po datumu izteka roka uporabnosti, ki je naveden na </w:t>
      </w:r>
      <w:r w:rsidR="00BC1FBC" w:rsidRPr="00EE4209">
        <w:rPr>
          <w:rFonts w:cs="Times New Roman"/>
        </w:rPr>
        <w:t xml:space="preserve">pakiranju </w:t>
      </w:r>
      <w:r w:rsidRPr="00EE4209">
        <w:rPr>
          <w:rFonts w:cs="Times New Roman"/>
        </w:rPr>
        <w:t>poleg oznake „</w:t>
      </w:r>
      <w:r w:rsidR="003C11C6" w:rsidRPr="00EE4209">
        <w:rPr>
          <w:rFonts w:cs="Times New Roman"/>
        </w:rPr>
        <w:t>EXP</w:t>
      </w:r>
      <w:r w:rsidRPr="00EE4209">
        <w:rPr>
          <w:rFonts w:cs="Times New Roman"/>
        </w:rPr>
        <w:t>“.</w:t>
      </w:r>
    </w:p>
    <w:p w14:paraId="7E47BF22" w14:textId="77777777" w:rsidR="00134482" w:rsidRPr="00EE4209" w:rsidRDefault="00134482" w:rsidP="00EE4209">
      <w:pPr>
        <w:rPr>
          <w:rFonts w:cs="Times New Roman"/>
        </w:rPr>
      </w:pPr>
      <w:r w:rsidRPr="00EE4209">
        <w:rPr>
          <w:rFonts w:cs="Times New Roman"/>
        </w:rPr>
        <w:t>Rok uporabnosti zdravila se izteče na zadnji dan navedenega meseca.</w:t>
      </w:r>
    </w:p>
    <w:p w14:paraId="217C8958" w14:textId="77777777" w:rsidR="00134482" w:rsidRPr="00EE4209" w:rsidRDefault="00134482" w:rsidP="00EE4209">
      <w:pPr>
        <w:rPr>
          <w:rFonts w:cs="Times New Roman"/>
        </w:rPr>
      </w:pPr>
    </w:p>
    <w:p w14:paraId="41ADB089" w14:textId="3522DEC2" w:rsidR="00134482" w:rsidRPr="00EE4209" w:rsidRDefault="00664F28" w:rsidP="00EE4209">
      <w:pPr>
        <w:rPr>
          <w:rFonts w:cs="Times New Roman"/>
        </w:rPr>
      </w:pPr>
      <w:r w:rsidRPr="00EE4209">
        <w:rPr>
          <w:rFonts w:cs="Times New Roman"/>
          <w:b/>
          <w:lang w:eastAsia="en-GB"/>
        </w:rPr>
        <w:t>Pakiranje v plastenki po 30</w:t>
      </w:r>
      <w:r w:rsidR="00971B00" w:rsidRPr="00EE4209">
        <w:rPr>
          <w:rFonts w:cs="Times New Roman"/>
          <w:b/>
          <w:lang w:eastAsia="en-GB"/>
        </w:rPr>
        <w:t> </w:t>
      </w:r>
      <w:r w:rsidRPr="00EE4209">
        <w:rPr>
          <w:rFonts w:cs="Times New Roman"/>
          <w:b/>
          <w:lang w:eastAsia="en-GB"/>
        </w:rPr>
        <w:t>tablet:</w:t>
      </w:r>
      <w:r w:rsidRPr="00EE4209">
        <w:rPr>
          <w:rFonts w:cs="Times New Roman"/>
          <w:lang w:eastAsia="en-GB"/>
        </w:rPr>
        <w:t xml:space="preserve"> </w:t>
      </w:r>
      <w:r w:rsidR="00134482" w:rsidRPr="00EE4209">
        <w:rPr>
          <w:rFonts w:cs="Times New Roman"/>
        </w:rPr>
        <w:t xml:space="preserve">Napišite datum odprtja </w:t>
      </w:r>
      <w:r w:rsidR="003C11C6" w:rsidRPr="00EE4209">
        <w:rPr>
          <w:rFonts w:cs="Times New Roman"/>
        </w:rPr>
        <w:t>plastenke</w:t>
      </w:r>
      <w:r w:rsidR="00134482" w:rsidRPr="00EE4209">
        <w:rPr>
          <w:rFonts w:cs="Times New Roman"/>
        </w:rPr>
        <w:t xml:space="preserve"> na nalepko in/ali škatlo, v za to predviden prostor. Porabite v </w:t>
      </w:r>
      <w:r w:rsidR="00454C71" w:rsidRPr="00EE4209">
        <w:rPr>
          <w:rFonts w:cs="Times New Roman"/>
        </w:rPr>
        <w:t>6</w:t>
      </w:r>
      <w:r w:rsidR="00134482" w:rsidRPr="00EE4209">
        <w:rPr>
          <w:rFonts w:cs="Times New Roman"/>
        </w:rPr>
        <w:t>0 dneh po odprtju.</w:t>
      </w:r>
    </w:p>
    <w:p w14:paraId="3F5A611E" w14:textId="77777777" w:rsidR="00134482" w:rsidRPr="00EE4209" w:rsidRDefault="00134482" w:rsidP="00EE4209">
      <w:pPr>
        <w:rPr>
          <w:rFonts w:cs="Times New Roman"/>
        </w:rPr>
      </w:pPr>
    </w:p>
    <w:p w14:paraId="094CA494" w14:textId="77777777" w:rsidR="00134482" w:rsidRPr="00EE4209" w:rsidRDefault="00134482" w:rsidP="00EE4209">
      <w:pPr>
        <w:rPr>
          <w:rFonts w:cs="Times New Roman"/>
        </w:rPr>
      </w:pPr>
      <w:r w:rsidRPr="00EE4209">
        <w:rPr>
          <w:rFonts w:cs="Times New Roman"/>
        </w:rPr>
        <w:t>Shranjujte pri temperaturi do 25 °C. Shranjujte v originalni ovojnini za zagotovitev zaščite pred svetlobo.</w:t>
      </w:r>
    </w:p>
    <w:p w14:paraId="5C526BB9" w14:textId="77777777" w:rsidR="00134482" w:rsidRPr="00EE4209" w:rsidRDefault="00134482" w:rsidP="00EE4209">
      <w:pPr>
        <w:rPr>
          <w:rFonts w:cs="Times New Roman"/>
        </w:rPr>
      </w:pPr>
    </w:p>
    <w:p w14:paraId="60FB8D9E" w14:textId="77777777" w:rsidR="00134482" w:rsidRPr="00EE4209" w:rsidRDefault="00134482" w:rsidP="00EE4209">
      <w:pPr>
        <w:rPr>
          <w:rFonts w:cs="Times New Roman"/>
        </w:rPr>
      </w:pPr>
      <w:r w:rsidRPr="00EE4209">
        <w:rPr>
          <w:rFonts w:cs="Times New Roman"/>
        </w:rPr>
        <w:t>Zdravila ne smete odvreči v odpadne vode ali med gospodinjske odpadke. O načinu odstranjevanja zdravila, ki ga ne uporabljate več, se posvetujte s farmacevtom. Taki ukrepi pomagajo varovati okolje.</w:t>
      </w:r>
    </w:p>
    <w:p w14:paraId="2D74D871" w14:textId="77777777" w:rsidR="00134482" w:rsidRPr="00EE4209" w:rsidRDefault="00134482" w:rsidP="00EE4209">
      <w:pPr>
        <w:rPr>
          <w:rFonts w:cs="Times New Roman"/>
        </w:rPr>
      </w:pPr>
    </w:p>
    <w:p w14:paraId="76A02C0F" w14:textId="77777777" w:rsidR="00134482" w:rsidRPr="00EE4209" w:rsidRDefault="00134482" w:rsidP="00EE4209">
      <w:pPr>
        <w:rPr>
          <w:rFonts w:cs="Times New Roman"/>
        </w:rPr>
      </w:pPr>
    </w:p>
    <w:p w14:paraId="79C72073" w14:textId="77777777" w:rsidR="00134482" w:rsidRPr="00EE4209" w:rsidRDefault="00134482" w:rsidP="00EE4209">
      <w:pPr>
        <w:pStyle w:val="Normal1"/>
        <w:rPr>
          <w:rFonts w:cs="Times New Roman"/>
        </w:rPr>
      </w:pPr>
      <w:r w:rsidRPr="00EE4209">
        <w:rPr>
          <w:rFonts w:cs="Times New Roman"/>
        </w:rPr>
        <w:t>6.</w:t>
      </w:r>
      <w:r w:rsidRPr="00EE4209">
        <w:rPr>
          <w:rFonts w:cs="Times New Roman"/>
        </w:rPr>
        <w:tab/>
        <w:t>Vsebina pakiranja in dodatne informacije</w:t>
      </w:r>
    </w:p>
    <w:p w14:paraId="6734D648" w14:textId="77777777" w:rsidR="00134482" w:rsidRPr="00EE4209" w:rsidRDefault="00134482" w:rsidP="00EE4209">
      <w:pPr>
        <w:pStyle w:val="NormalKeep"/>
        <w:rPr>
          <w:rFonts w:cs="Times New Roman"/>
        </w:rPr>
      </w:pPr>
    </w:p>
    <w:p w14:paraId="710D87C2" w14:textId="77777777" w:rsidR="00134482" w:rsidRPr="00EE4209" w:rsidRDefault="00134482" w:rsidP="00EE4209">
      <w:pPr>
        <w:pStyle w:val="HeadingStrong"/>
        <w:rPr>
          <w:rFonts w:cs="Times New Roman"/>
        </w:rPr>
      </w:pPr>
      <w:r w:rsidRPr="00EE4209">
        <w:rPr>
          <w:rFonts w:cs="Times New Roman"/>
        </w:rPr>
        <w:t>Kaj vsebuje zdravilo Efavirenz/emtricitabin/dizoproksiltenofovirat Mylan</w:t>
      </w:r>
    </w:p>
    <w:p w14:paraId="2F1E0421" w14:textId="77777777" w:rsidR="00134482" w:rsidRPr="00EE4209" w:rsidRDefault="00134482" w:rsidP="00EE4209">
      <w:pPr>
        <w:pStyle w:val="NormalKeep"/>
        <w:rPr>
          <w:rFonts w:cs="Times New Roman"/>
        </w:rPr>
      </w:pPr>
    </w:p>
    <w:p w14:paraId="2D913A22" w14:textId="77777777" w:rsidR="00134482" w:rsidRPr="00EE4209" w:rsidRDefault="003C11C6" w:rsidP="00EE4209">
      <w:pPr>
        <w:pStyle w:val="Bullet-"/>
        <w:rPr>
          <w:rFonts w:cs="Times New Roman"/>
        </w:rPr>
      </w:pPr>
      <w:r w:rsidRPr="00EE4209">
        <w:rPr>
          <w:rFonts w:cs="Times New Roman"/>
        </w:rPr>
        <w:t>U</w:t>
      </w:r>
      <w:r w:rsidR="00134482" w:rsidRPr="00EE4209">
        <w:rPr>
          <w:rFonts w:cs="Times New Roman"/>
        </w:rPr>
        <w:t>činkovine so efavirenz, emtricitabin in dizoproksiltenofovirat. Ena filmsko obložena tableta zdravila Efavirenz/emtricitabin/dizoproksiltenofovirat Mylan vsebuje 600 mg efavirenza, 200 mg emtricitabina in 245 mg dizoproksiltenofovirata (v obliki maleata).</w:t>
      </w:r>
    </w:p>
    <w:p w14:paraId="37700384" w14:textId="5C1BC8F5" w:rsidR="00134482" w:rsidRPr="00EE4209" w:rsidRDefault="00134482" w:rsidP="00EE4209">
      <w:pPr>
        <w:pStyle w:val="Bullet-"/>
        <w:rPr>
          <w:rFonts w:cs="Times New Roman"/>
        </w:rPr>
      </w:pPr>
      <w:r w:rsidRPr="00EE4209">
        <w:rPr>
          <w:rFonts w:cs="Times New Roman"/>
        </w:rPr>
        <w:t xml:space="preserve">Druge sestavine zdravila v </w:t>
      </w:r>
      <w:r w:rsidR="00971B00" w:rsidRPr="00EE4209">
        <w:rPr>
          <w:rFonts w:cs="Times New Roman"/>
        </w:rPr>
        <w:t xml:space="preserve">filmsko obloženi </w:t>
      </w:r>
      <w:r w:rsidRPr="00EE4209">
        <w:rPr>
          <w:rFonts w:cs="Times New Roman"/>
        </w:rPr>
        <w:t xml:space="preserve">tableti so premreženi natrijev karmelozat, hidroksipropilceluloza, nizkosubstituirana hidroksipropilceluloza, magnezijev stearat, mikrokristalna celuloza, brezvodni koloidni </w:t>
      </w:r>
      <w:r w:rsidR="00A87F25" w:rsidRPr="00EE4209">
        <w:rPr>
          <w:rFonts w:cs="Times New Roman"/>
        </w:rPr>
        <w:t>silicijev</w:t>
      </w:r>
      <w:r w:rsidRPr="00EE4209">
        <w:rPr>
          <w:rFonts w:cs="Times New Roman"/>
        </w:rPr>
        <w:t xml:space="preserve"> dioksid, natrijev metabisulfit</w:t>
      </w:r>
      <w:r w:rsidR="00971B00" w:rsidRPr="00EE4209">
        <w:rPr>
          <w:rFonts w:cs="Times New Roman"/>
        </w:rPr>
        <w:t xml:space="preserve"> </w:t>
      </w:r>
      <w:r w:rsidR="00971B00" w:rsidRPr="00EE4209">
        <w:rPr>
          <w:rFonts w:cs="Times New Roman"/>
          <w:lang w:eastAsia="en-GB"/>
        </w:rPr>
        <w:t>(E223)</w:t>
      </w:r>
      <w:r w:rsidRPr="00EE4209">
        <w:rPr>
          <w:rFonts w:cs="Times New Roman"/>
        </w:rPr>
        <w:t>, laktoza monohidrat in rdeči železov oksid (E17</w:t>
      </w:r>
      <w:r w:rsidR="006527FB" w:rsidRPr="00EE4209">
        <w:rPr>
          <w:rFonts w:cs="Times New Roman"/>
        </w:rPr>
        <w:t>2</w:t>
      </w:r>
      <w:r w:rsidRPr="00EE4209">
        <w:rPr>
          <w:rFonts w:cs="Times New Roman"/>
        </w:rPr>
        <w:t>).</w:t>
      </w:r>
    </w:p>
    <w:p w14:paraId="5F43BEA3" w14:textId="636E2EFE" w:rsidR="00134482" w:rsidRPr="00EE4209" w:rsidRDefault="00134482" w:rsidP="0037757A">
      <w:pPr>
        <w:pStyle w:val="Bullet-"/>
        <w:keepNext/>
        <w:ind w:left="561" w:hanging="561"/>
        <w:rPr>
          <w:rFonts w:cs="Times New Roman"/>
        </w:rPr>
      </w:pPr>
      <w:r w:rsidRPr="00EE4209">
        <w:rPr>
          <w:rFonts w:cs="Times New Roman"/>
        </w:rPr>
        <w:lastRenderedPageBreak/>
        <w:t xml:space="preserve">To zdravilo vsebuje natrijev metabisulfit </w:t>
      </w:r>
      <w:r w:rsidR="00971B00" w:rsidRPr="00EE4209">
        <w:rPr>
          <w:rFonts w:cs="Times New Roman"/>
          <w:lang w:eastAsia="en-GB"/>
        </w:rPr>
        <w:t xml:space="preserve">(E223) </w:t>
      </w:r>
      <w:r w:rsidRPr="00EE4209">
        <w:rPr>
          <w:rFonts w:cs="Times New Roman"/>
        </w:rPr>
        <w:t>in laktozo. Glejte poglavje 2.</w:t>
      </w:r>
    </w:p>
    <w:p w14:paraId="44F54B55" w14:textId="77777777" w:rsidR="00134482" w:rsidRPr="00EE4209" w:rsidRDefault="00134482" w:rsidP="0037757A">
      <w:pPr>
        <w:pStyle w:val="Bullet-"/>
        <w:keepNext/>
        <w:ind w:left="561" w:hanging="561"/>
        <w:rPr>
          <w:rFonts w:cs="Times New Roman"/>
        </w:rPr>
      </w:pPr>
      <w:r w:rsidRPr="00EE4209">
        <w:rPr>
          <w:rFonts w:cs="Times New Roman"/>
        </w:rPr>
        <w:t>Druge snovi v filmski oblogi tablete so rumeni železov oksid (E172), rdeči železov oksid (E172), makrogol, poli(vinilalkohol), smukec, titanov dioksid (E171).</w:t>
      </w:r>
    </w:p>
    <w:p w14:paraId="1157C6BC" w14:textId="77777777" w:rsidR="00134482" w:rsidRPr="00EE4209" w:rsidRDefault="00134482" w:rsidP="00EE4209">
      <w:pPr>
        <w:rPr>
          <w:rFonts w:cs="Times New Roman"/>
        </w:rPr>
      </w:pPr>
    </w:p>
    <w:p w14:paraId="6F6FDF61" w14:textId="77777777" w:rsidR="00134482" w:rsidRPr="00EE4209" w:rsidRDefault="00134482" w:rsidP="00EE4209">
      <w:pPr>
        <w:pStyle w:val="HeadingStrong"/>
        <w:rPr>
          <w:rFonts w:cs="Times New Roman"/>
        </w:rPr>
      </w:pPr>
      <w:r w:rsidRPr="00EE4209">
        <w:rPr>
          <w:rFonts w:cs="Times New Roman"/>
        </w:rPr>
        <w:t>Izgled zdravila Efavirenz/emtricitabin/dizoproksiltenofovirat Mylan in vsebina pakiranja</w:t>
      </w:r>
    </w:p>
    <w:p w14:paraId="31D97836" w14:textId="77777777" w:rsidR="00134482" w:rsidRPr="00EE4209" w:rsidRDefault="00134482" w:rsidP="00EE4209">
      <w:pPr>
        <w:rPr>
          <w:rFonts w:cs="Times New Roman"/>
        </w:rPr>
      </w:pPr>
      <w:r w:rsidRPr="00EE4209">
        <w:rPr>
          <w:rFonts w:cs="Times New Roman"/>
        </w:rPr>
        <w:t>Zdravilo Efavirenz/emtricitabin/dizoproksiltenofovirat Mylan filmsko obložene tablete so rožnate barve, v obliki kapsule, z vtisnjeno oznako „M“ na eni strani in „TME“ na drugi strani.</w:t>
      </w:r>
    </w:p>
    <w:p w14:paraId="7EE57FB6" w14:textId="77777777" w:rsidR="00134482" w:rsidRPr="00EE4209" w:rsidRDefault="00134482" w:rsidP="00EE4209">
      <w:pPr>
        <w:rPr>
          <w:rFonts w:cs="Times New Roman"/>
        </w:rPr>
      </w:pPr>
    </w:p>
    <w:p w14:paraId="45616FFD" w14:textId="15C8977D" w:rsidR="00134482" w:rsidRPr="00EE4209" w:rsidRDefault="00134482" w:rsidP="00EE4209">
      <w:pPr>
        <w:rPr>
          <w:rFonts w:cs="Times New Roman"/>
        </w:rPr>
      </w:pPr>
      <w:r w:rsidRPr="00EE4209">
        <w:rPr>
          <w:rFonts w:cs="Times New Roman"/>
        </w:rPr>
        <w:t>To zdravilo je na voljo v </w:t>
      </w:r>
      <w:r w:rsidR="003C11C6" w:rsidRPr="00EE4209">
        <w:rPr>
          <w:rFonts w:cs="Times New Roman"/>
        </w:rPr>
        <w:t xml:space="preserve">plastenkah </w:t>
      </w:r>
      <w:r w:rsidRPr="00EE4209">
        <w:rPr>
          <w:rFonts w:cs="Times New Roman"/>
        </w:rPr>
        <w:t>s sušil</w:t>
      </w:r>
      <w:r w:rsidR="003C11C6" w:rsidRPr="00EE4209">
        <w:rPr>
          <w:rFonts w:cs="Times New Roman"/>
        </w:rPr>
        <w:t>nim sredstvom</w:t>
      </w:r>
      <w:r w:rsidRPr="00EE4209">
        <w:rPr>
          <w:rFonts w:cs="Times New Roman"/>
        </w:rPr>
        <w:t xml:space="preserve"> z oznako „DO NOT EAT“, ki vsebujejo 30</w:t>
      </w:r>
      <w:r w:rsidR="00664F28" w:rsidRPr="00EE4209">
        <w:rPr>
          <w:rFonts w:cs="Times New Roman"/>
        </w:rPr>
        <w:t xml:space="preserve"> ali 90</w:t>
      </w:r>
      <w:r w:rsidRPr="00EE4209">
        <w:rPr>
          <w:rFonts w:cs="Times New Roman"/>
        </w:rPr>
        <w:t> filmsko obloženih tablet in v </w:t>
      </w:r>
      <w:r w:rsidR="00A87F25" w:rsidRPr="00EE4209">
        <w:rPr>
          <w:rFonts w:cs="Times New Roman"/>
        </w:rPr>
        <w:t>skupnih</w:t>
      </w:r>
      <w:r w:rsidRPr="00EE4209">
        <w:rPr>
          <w:rFonts w:cs="Times New Roman"/>
        </w:rPr>
        <w:t xml:space="preserve"> pakiranjih z 90</w:t>
      </w:r>
      <w:r w:rsidR="007B3438" w:rsidRPr="00EE4209">
        <w:rPr>
          <w:rFonts w:cs="Times New Roman"/>
        </w:rPr>
        <w:t> </w:t>
      </w:r>
      <w:r w:rsidRPr="00EE4209">
        <w:rPr>
          <w:rFonts w:cs="Times New Roman"/>
        </w:rPr>
        <w:t>filmsko obloženimi tabletami, ki vsebujejo 3 </w:t>
      </w:r>
      <w:r w:rsidR="003C11C6" w:rsidRPr="00EE4209">
        <w:rPr>
          <w:rFonts w:cs="Times New Roman"/>
        </w:rPr>
        <w:t>plastenke</w:t>
      </w:r>
      <w:r w:rsidRPr="00EE4209">
        <w:rPr>
          <w:rFonts w:cs="Times New Roman"/>
        </w:rPr>
        <w:t xml:space="preserve"> s 30 filmsko obloženimi tabletami.</w:t>
      </w:r>
    </w:p>
    <w:p w14:paraId="461214F3" w14:textId="77777777" w:rsidR="00134482" w:rsidRPr="00EE4209" w:rsidRDefault="00134482" w:rsidP="00EE4209">
      <w:pPr>
        <w:rPr>
          <w:rFonts w:cs="Times New Roman"/>
        </w:rPr>
      </w:pPr>
    </w:p>
    <w:p w14:paraId="23A2B3B9" w14:textId="58C9CEA1" w:rsidR="00BC1FBC" w:rsidRPr="00EE4209" w:rsidRDefault="00BC1FBC" w:rsidP="00EE4209">
      <w:pPr>
        <w:rPr>
          <w:rFonts w:cs="Times New Roman"/>
        </w:rPr>
      </w:pPr>
      <w:r w:rsidRPr="00EE4209">
        <w:rPr>
          <w:rFonts w:cs="Times New Roman"/>
        </w:rPr>
        <w:t xml:space="preserve">To zdravilo je na voljo v pakiranjih s pretisnimi omoti, ki vsebujejo 30 ali 90 tablet, in v pakiranjih s perforiranimi </w:t>
      </w:r>
      <w:r w:rsidR="000E4B01" w:rsidRPr="00EE4209">
        <w:rPr>
          <w:rFonts w:cs="Times New Roman"/>
        </w:rPr>
        <w:t xml:space="preserve">deljivimi </w:t>
      </w:r>
      <w:r w:rsidRPr="00EE4209">
        <w:rPr>
          <w:rFonts w:cs="Times New Roman"/>
        </w:rPr>
        <w:t xml:space="preserve">pretisnimi omoti s </w:t>
      </w:r>
      <w:r w:rsidR="000E4B01" w:rsidRPr="00EE4209">
        <w:rPr>
          <w:rFonts w:cs="Times New Roman"/>
        </w:rPr>
        <w:t>posameznimi</w:t>
      </w:r>
      <w:r w:rsidRPr="00EE4209">
        <w:rPr>
          <w:rFonts w:cs="Times New Roman"/>
        </w:rPr>
        <w:t xml:space="preserve"> odmerki, ki vsebujejo </w:t>
      </w:r>
      <w:r w:rsidRPr="00EE4209">
        <w:t>30 </w:t>
      </w:r>
      <w:r w:rsidR="000146FD" w:rsidRPr="00EE4209">
        <w:t>×</w:t>
      </w:r>
      <w:r w:rsidRPr="00EE4209">
        <w:t> 1 ali 90 </w:t>
      </w:r>
      <w:r w:rsidR="000146FD" w:rsidRPr="00EE4209">
        <w:t>×</w:t>
      </w:r>
      <w:r w:rsidRPr="00EE4209">
        <w:t> 1 tableto.</w:t>
      </w:r>
    </w:p>
    <w:p w14:paraId="32D2596D" w14:textId="77B70F42" w:rsidR="00BC1FBC" w:rsidRPr="00EE4209" w:rsidRDefault="00BC1FBC" w:rsidP="00EE4209">
      <w:pPr>
        <w:rPr>
          <w:rFonts w:cs="Times New Roman"/>
        </w:rPr>
      </w:pPr>
    </w:p>
    <w:p w14:paraId="3EBA9887" w14:textId="77777777" w:rsidR="00134482" w:rsidRPr="00EE4209" w:rsidRDefault="00134482" w:rsidP="00EE4209">
      <w:pPr>
        <w:rPr>
          <w:rFonts w:cs="Times New Roman"/>
        </w:rPr>
      </w:pPr>
      <w:r w:rsidRPr="00EE4209">
        <w:rPr>
          <w:rFonts w:cs="Times New Roman"/>
        </w:rPr>
        <w:t>Na trgu morda ni vseh navedenih pakiranj.</w:t>
      </w:r>
    </w:p>
    <w:p w14:paraId="177A3C40" w14:textId="77777777" w:rsidR="00134482" w:rsidRPr="00EE4209" w:rsidRDefault="00134482" w:rsidP="00EE4209">
      <w:pPr>
        <w:rPr>
          <w:rFonts w:cs="Times New Roman"/>
        </w:rPr>
      </w:pPr>
    </w:p>
    <w:p w14:paraId="4766287C" w14:textId="77777777" w:rsidR="00134482" w:rsidRPr="00EE4209" w:rsidRDefault="00134482" w:rsidP="00EE4209">
      <w:pPr>
        <w:pStyle w:val="HeadingStrong"/>
        <w:rPr>
          <w:rFonts w:cs="Times New Roman"/>
        </w:rPr>
      </w:pPr>
      <w:r w:rsidRPr="00EE4209">
        <w:rPr>
          <w:rFonts w:cs="Times New Roman"/>
        </w:rPr>
        <w:t>Imetnik dovoljenja za promet z zdravilom</w:t>
      </w:r>
    </w:p>
    <w:p w14:paraId="756026FB" w14:textId="77777777" w:rsidR="003177F3" w:rsidRPr="00EE4209" w:rsidRDefault="003177F3" w:rsidP="00EE4209">
      <w:pPr>
        <w:pStyle w:val="NormalKeep"/>
        <w:rPr>
          <w:rFonts w:cs="Times New Roman"/>
          <w:lang w:val="en-GB"/>
        </w:rPr>
      </w:pPr>
      <w:r w:rsidRPr="00EE4209">
        <w:rPr>
          <w:rFonts w:cs="Times New Roman"/>
          <w:lang w:val="en-GB"/>
        </w:rPr>
        <w:t>Mylan Pharmaceuticals Limited</w:t>
      </w:r>
    </w:p>
    <w:p w14:paraId="04C469D1" w14:textId="4B68562C" w:rsidR="003177F3" w:rsidRPr="00EE4209" w:rsidRDefault="003177F3" w:rsidP="00EE4209">
      <w:pPr>
        <w:pStyle w:val="NormalKeep"/>
        <w:rPr>
          <w:rFonts w:cs="Times New Roman"/>
          <w:lang w:val="en-GB"/>
        </w:rPr>
      </w:pPr>
      <w:proofErr w:type="spellStart"/>
      <w:r w:rsidRPr="00EE4209">
        <w:rPr>
          <w:rFonts w:cs="Times New Roman"/>
          <w:lang w:val="en-GB"/>
        </w:rPr>
        <w:t>Damastown</w:t>
      </w:r>
      <w:proofErr w:type="spellEnd"/>
      <w:r w:rsidRPr="00EE4209">
        <w:rPr>
          <w:rFonts w:cs="Times New Roman"/>
          <w:lang w:val="en-GB"/>
        </w:rPr>
        <w:t xml:space="preserve"> Industrial Park,</w:t>
      </w:r>
    </w:p>
    <w:p w14:paraId="7E1C2980" w14:textId="7CBEC5ED" w:rsidR="003177F3" w:rsidRPr="00EE4209" w:rsidRDefault="003177F3" w:rsidP="00EE4209">
      <w:pPr>
        <w:pStyle w:val="NormalKeep"/>
        <w:rPr>
          <w:rFonts w:cs="Times New Roman"/>
          <w:lang w:val="sv-SE"/>
        </w:rPr>
      </w:pPr>
      <w:r w:rsidRPr="00EE4209">
        <w:rPr>
          <w:rFonts w:cs="Times New Roman"/>
          <w:lang w:val="sv-SE"/>
        </w:rPr>
        <w:t>Mulhuddart, Dublin 15,</w:t>
      </w:r>
    </w:p>
    <w:p w14:paraId="197104A5" w14:textId="77777777" w:rsidR="003177F3" w:rsidRPr="00EE4209" w:rsidRDefault="003177F3" w:rsidP="00EE4209">
      <w:pPr>
        <w:pStyle w:val="NormalKeep"/>
        <w:rPr>
          <w:rFonts w:cs="Times New Roman"/>
          <w:lang w:val="sv-SE"/>
        </w:rPr>
      </w:pPr>
      <w:r w:rsidRPr="00EE4209">
        <w:rPr>
          <w:rFonts w:cs="Times New Roman"/>
          <w:lang w:val="sv-SE"/>
        </w:rPr>
        <w:t>DUBLIN</w:t>
      </w:r>
    </w:p>
    <w:p w14:paraId="1FCBEC36" w14:textId="77777777" w:rsidR="003177F3" w:rsidRPr="00EE4209" w:rsidRDefault="003177F3" w:rsidP="00EE4209">
      <w:pPr>
        <w:pStyle w:val="NormalKeep"/>
        <w:rPr>
          <w:rFonts w:cs="Times New Roman"/>
          <w:lang w:val="sv-SE"/>
        </w:rPr>
      </w:pPr>
      <w:r w:rsidRPr="00EE4209">
        <w:rPr>
          <w:rFonts w:cs="Times New Roman"/>
          <w:lang w:val="sv-SE"/>
        </w:rPr>
        <w:t>Irska</w:t>
      </w:r>
    </w:p>
    <w:p w14:paraId="22AA67F9" w14:textId="77777777" w:rsidR="00134482" w:rsidRPr="00EE4209" w:rsidRDefault="00134482" w:rsidP="00EE4209">
      <w:pPr>
        <w:rPr>
          <w:rFonts w:cs="Times New Roman"/>
        </w:rPr>
      </w:pPr>
    </w:p>
    <w:p w14:paraId="7E638EC6" w14:textId="77777777" w:rsidR="00134482" w:rsidRPr="00EE4209" w:rsidRDefault="007764C8" w:rsidP="00EE4209">
      <w:pPr>
        <w:pStyle w:val="HeadingStrong"/>
        <w:rPr>
          <w:rFonts w:cs="Times New Roman"/>
        </w:rPr>
      </w:pPr>
      <w:r w:rsidRPr="00EE4209">
        <w:rPr>
          <w:rFonts w:cs="Times New Roman"/>
        </w:rPr>
        <w:t>Proizvajalec</w:t>
      </w:r>
    </w:p>
    <w:p w14:paraId="4C694188" w14:textId="77777777" w:rsidR="00134482" w:rsidRPr="00EE4209" w:rsidRDefault="00134482" w:rsidP="00EE4209">
      <w:pPr>
        <w:pStyle w:val="NormalKeep"/>
        <w:rPr>
          <w:rFonts w:cs="Times New Roman"/>
        </w:rPr>
      </w:pPr>
      <w:r w:rsidRPr="00EE4209">
        <w:rPr>
          <w:rFonts w:cs="Times New Roman"/>
        </w:rPr>
        <w:t>Mylan Hungary Kft</w:t>
      </w:r>
    </w:p>
    <w:p w14:paraId="7D03E521" w14:textId="77777777" w:rsidR="00134482" w:rsidRPr="00EE4209" w:rsidRDefault="00134482" w:rsidP="00EE4209">
      <w:pPr>
        <w:pStyle w:val="NormalKeep"/>
        <w:rPr>
          <w:rFonts w:cs="Times New Roman"/>
        </w:rPr>
      </w:pPr>
      <w:r w:rsidRPr="00EE4209">
        <w:rPr>
          <w:rFonts w:cs="Times New Roman"/>
        </w:rPr>
        <w:t>Mylan utca 1, Komárom, 2900,</w:t>
      </w:r>
    </w:p>
    <w:p w14:paraId="197A2451" w14:textId="77777777" w:rsidR="00134482" w:rsidRPr="00EE4209" w:rsidRDefault="00134482" w:rsidP="00EE4209">
      <w:pPr>
        <w:rPr>
          <w:rFonts w:cs="Times New Roman"/>
        </w:rPr>
      </w:pPr>
      <w:r w:rsidRPr="00EE4209">
        <w:rPr>
          <w:rFonts w:cs="Times New Roman"/>
        </w:rPr>
        <w:t>Madžarska</w:t>
      </w:r>
    </w:p>
    <w:p w14:paraId="2960F37C" w14:textId="77777777" w:rsidR="00FA5A65" w:rsidRPr="00EE4209" w:rsidRDefault="00FA5A65" w:rsidP="00EE4209">
      <w:pPr>
        <w:numPr>
          <w:ilvl w:val="12"/>
          <w:numId w:val="0"/>
        </w:numPr>
        <w:suppressAutoHyphens w:val="0"/>
        <w:ind w:right="-2"/>
        <w:rPr>
          <w:rFonts w:cs="Times New Roman"/>
          <w:lang w:eastAsia="en-GB"/>
        </w:rPr>
      </w:pPr>
    </w:p>
    <w:p w14:paraId="0769B092" w14:textId="1791601E" w:rsidR="00FA5A65" w:rsidRPr="00EE4209" w:rsidRDefault="00F5389E" w:rsidP="00EE4209">
      <w:pPr>
        <w:tabs>
          <w:tab w:val="left" w:pos="567"/>
        </w:tabs>
        <w:suppressAutoHyphens w:val="0"/>
        <w:autoSpaceDE w:val="0"/>
        <w:autoSpaceDN w:val="0"/>
        <w:adjustRightInd w:val="0"/>
        <w:rPr>
          <w:rFonts w:eastAsia="Times New Roman" w:cs="Times New Roman"/>
          <w:highlight w:val="lightGray"/>
          <w:lang w:eastAsia="en-US"/>
        </w:rPr>
      </w:pPr>
      <w:del w:id="2" w:author="Anonymous-Viatris" w:date="2026-04-26T21:20:00Z" w16du:dateUtc="2026-04-26T15:50:00Z">
        <w:r w:rsidDel="0077733F">
          <w:rPr>
            <w:rFonts w:eastAsia="Times New Roman" w:cs="Times New Roman"/>
            <w:highlight w:val="lightGray"/>
            <w:lang w:eastAsia="en-US"/>
          </w:rPr>
          <w:delText>Mylan</w:delText>
        </w:r>
        <w:r w:rsidR="00760B53" w:rsidRPr="00EE4209" w:rsidDel="0077733F">
          <w:rPr>
            <w:rFonts w:eastAsia="Times New Roman" w:cs="Times New Roman"/>
            <w:highlight w:val="lightGray"/>
            <w:lang w:eastAsia="en-US"/>
          </w:rPr>
          <w:delText xml:space="preserve"> </w:delText>
        </w:r>
      </w:del>
      <w:ins w:id="3" w:author="Anonymous-Viatris" w:date="2026-04-26T21:20:00Z" w16du:dateUtc="2026-04-26T15:50:00Z">
        <w:r w:rsidR="0077733F">
          <w:rPr>
            <w:rFonts w:eastAsia="Times New Roman" w:cs="Times New Roman"/>
            <w:highlight w:val="lightGray"/>
            <w:lang w:eastAsia="en-US"/>
          </w:rPr>
          <w:t>Viatris</w:t>
        </w:r>
        <w:r w:rsidR="0077733F" w:rsidRPr="00EE4209">
          <w:rPr>
            <w:rFonts w:eastAsia="Times New Roman" w:cs="Times New Roman"/>
            <w:highlight w:val="lightGray"/>
            <w:lang w:eastAsia="en-US"/>
          </w:rPr>
          <w:t xml:space="preserve"> </w:t>
        </w:r>
      </w:ins>
      <w:r w:rsidR="00FA5A65" w:rsidRPr="00EE4209">
        <w:rPr>
          <w:rFonts w:eastAsia="Times New Roman" w:cs="Times New Roman"/>
          <w:highlight w:val="lightGray"/>
          <w:lang w:eastAsia="en-US"/>
        </w:rPr>
        <w:t>Germany GmbH</w:t>
      </w:r>
    </w:p>
    <w:p w14:paraId="7CA78051" w14:textId="3DBBFD2C" w:rsidR="00FA5A65" w:rsidRPr="00EE4209" w:rsidRDefault="00FA5A65" w:rsidP="00EE4209">
      <w:pPr>
        <w:tabs>
          <w:tab w:val="left" w:pos="567"/>
        </w:tabs>
        <w:suppressAutoHyphens w:val="0"/>
        <w:autoSpaceDE w:val="0"/>
        <w:autoSpaceDN w:val="0"/>
        <w:adjustRightInd w:val="0"/>
        <w:rPr>
          <w:rFonts w:eastAsia="Times New Roman" w:cs="Times New Roman"/>
          <w:highlight w:val="lightGray"/>
          <w:lang w:eastAsia="en-US"/>
        </w:rPr>
      </w:pPr>
      <w:r w:rsidRPr="00EE4209">
        <w:rPr>
          <w:rFonts w:eastAsia="Times New Roman" w:cs="Times New Roman"/>
          <w:highlight w:val="lightGray"/>
          <w:lang w:eastAsia="en-US"/>
        </w:rPr>
        <w:t>Zweigniederlassung Bad Homburg v. d. Hoehe,</w:t>
      </w:r>
    </w:p>
    <w:p w14:paraId="40F294DE" w14:textId="6FEC665C" w:rsidR="00FA5A65" w:rsidRPr="00EE4209" w:rsidRDefault="00FA5A65" w:rsidP="00EE4209">
      <w:pPr>
        <w:tabs>
          <w:tab w:val="left" w:pos="567"/>
        </w:tabs>
        <w:suppressAutoHyphens w:val="0"/>
        <w:autoSpaceDE w:val="0"/>
        <w:autoSpaceDN w:val="0"/>
        <w:adjustRightInd w:val="0"/>
        <w:rPr>
          <w:rFonts w:eastAsia="Times New Roman" w:cs="Times New Roman"/>
          <w:highlight w:val="lightGray"/>
          <w:lang w:val="de-DE" w:eastAsia="en-US"/>
        </w:rPr>
      </w:pPr>
      <w:r w:rsidRPr="00EE4209">
        <w:rPr>
          <w:rFonts w:eastAsia="Times New Roman" w:cs="Times New Roman"/>
          <w:highlight w:val="lightGray"/>
          <w:lang w:val="de-DE" w:eastAsia="en-US"/>
        </w:rPr>
        <w:t>Benzstrasse 1, Bad Homburg v. d. Hoehe, Hessen, 61352,</w:t>
      </w:r>
    </w:p>
    <w:p w14:paraId="3545E2CA" w14:textId="77777777" w:rsidR="00FA5A65" w:rsidRPr="00EE4209" w:rsidRDefault="00FA5A65" w:rsidP="00EE4209">
      <w:pPr>
        <w:tabs>
          <w:tab w:val="left" w:pos="567"/>
        </w:tabs>
        <w:suppressAutoHyphens w:val="0"/>
        <w:rPr>
          <w:rFonts w:eastAsia="Times New Roman" w:cs="Times New Roman"/>
          <w:highlight w:val="lightGray"/>
          <w:lang w:val="de-DE" w:eastAsia="en-US"/>
        </w:rPr>
      </w:pPr>
      <w:r w:rsidRPr="00EE4209">
        <w:rPr>
          <w:rFonts w:eastAsia="Times New Roman" w:cs="Times New Roman"/>
          <w:highlight w:val="lightGray"/>
          <w:lang w:val="de-DE" w:eastAsia="en-US"/>
        </w:rPr>
        <w:t>Nemčija</w:t>
      </w:r>
    </w:p>
    <w:p w14:paraId="551A2690" w14:textId="77777777" w:rsidR="00FA5A65" w:rsidRPr="00EE4209" w:rsidRDefault="00FA5A65" w:rsidP="00EE4209">
      <w:pPr>
        <w:tabs>
          <w:tab w:val="left" w:pos="567"/>
        </w:tabs>
        <w:suppressAutoHyphens w:val="0"/>
        <w:rPr>
          <w:rFonts w:eastAsia="Times New Roman" w:cs="Times New Roman"/>
          <w:highlight w:val="lightGray"/>
          <w:lang w:val="de-DE" w:eastAsia="en-US"/>
        </w:rPr>
      </w:pPr>
    </w:p>
    <w:p w14:paraId="0FB490DB" w14:textId="77777777" w:rsidR="00134482" w:rsidRPr="00EE4209" w:rsidRDefault="00134482" w:rsidP="00EE4209">
      <w:pPr>
        <w:pStyle w:val="NormalKeep"/>
        <w:rPr>
          <w:rFonts w:cs="Times New Roman"/>
        </w:rPr>
      </w:pPr>
      <w:r w:rsidRPr="00EE4209">
        <w:rPr>
          <w:rFonts w:cs="Times New Roman"/>
        </w:rPr>
        <w:t>Za vse morebitne nadaljnje informacije o tem zdravilu se lahko obrnete na predstavništvo imetnika dovoljenja za promet z zdravilom:</w:t>
      </w:r>
    </w:p>
    <w:p w14:paraId="1D25DF3A" w14:textId="77777777" w:rsidR="00134482" w:rsidRPr="00EE4209" w:rsidRDefault="00134482" w:rsidP="00EE4209">
      <w:pPr>
        <w:pStyle w:val="NormalKeep"/>
        <w:rPr>
          <w:rFonts w:cs="Times New Roman"/>
        </w:rPr>
      </w:pPr>
    </w:p>
    <w:tbl>
      <w:tblPr>
        <w:tblW w:w="0" w:type="auto"/>
        <w:tblCellMar>
          <w:left w:w="0" w:type="dxa"/>
          <w:right w:w="0" w:type="dxa"/>
        </w:tblCellMar>
        <w:tblLook w:val="04A0" w:firstRow="1" w:lastRow="0" w:firstColumn="1" w:lastColumn="0" w:noHBand="0" w:noVBand="1"/>
      </w:tblPr>
      <w:tblGrid>
        <w:gridCol w:w="4532"/>
        <w:gridCol w:w="4541"/>
      </w:tblGrid>
      <w:tr w:rsidR="00134482" w:rsidRPr="00EE4209" w14:paraId="5BFC52BA" w14:textId="77777777" w:rsidTr="00F33B6B">
        <w:trPr>
          <w:cantSplit/>
        </w:trPr>
        <w:tc>
          <w:tcPr>
            <w:tcW w:w="4532" w:type="dxa"/>
            <w:shd w:val="clear" w:color="auto" w:fill="auto"/>
          </w:tcPr>
          <w:p w14:paraId="50F17A5A" w14:textId="77777777" w:rsidR="00134482" w:rsidRPr="00EE4209" w:rsidRDefault="00134482" w:rsidP="00EE4209">
            <w:pPr>
              <w:rPr>
                <w:rStyle w:val="Strong"/>
                <w:rFonts w:cs="Times New Roman"/>
              </w:rPr>
            </w:pPr>
            <w:r w:rsidRPr="00EE4209">
              <w:rPr>
                <w:rStyle w:val="Strong"/>
                <w:rFonts w:cs="Times New Roman"/>
              </w:rPr>
              <w:t>België/Belgique/Belgien</w:t>
            </w:r>
          </w:p>
          <w:p w14:paraId="5AEFB712" w14:textId="2678D698" w:rsidR="00134482" w:rsidRPr="00EE4209" w:rsidRDefault="00DD166D" w:rsidP="00EE4209">
            <w:pPr>
              <w:rPr>
                <w:rFonts w:cs="Times New Roman"/>
              </w:rPr>
            </w:pPr>
            <w:r w:rsidRPr="00EE4209">
              <w:rPr>
                <w:rFonts w:cs="Times New Roman"/>
              </w:rPr>
              <w:t>Viatris</w:t>
            </w:r>
          </w:p>
          <w:p w14:paraId="394F085A" w14:textId="77777777" w:rsidR="00134482" w:rsidRPr="00EE4209" w:rsidRDefault="00134482" w:rsidP="00EE4209">
            <w:pPr>
              <w:rPr>
                <w:rFonts w:cs="Times New Roman"/>
              </w:rPr>
            </w:pPr>
            <w:r w:rsidRPr="00EE4209">
              <w:rPr>
                <w:rFonts w:cs="Times New Roman"/>
              </w:rPr>
              <w:t>Tél/Tel: + 32 </w:t>
            </w:r>
            <w:r w:rsidR="005E5F38" w:rsidRPr="00EE4209">
              <w:rPr>
                <w:rFonts w:cs="Times New Roman"/>
              </w:rPr>
              <w:t>(</w:t>
            </w:r>
            <w:r w:rsidRPr="00EE4209">
              <w:rPr>
                <w:rFonts w:cs="Times New Roman"/>
              </w:rPr>
              <w:t>0</w:t>
            </w:r>
            <w:r w:rsidR="005E5F38" w:rsidRPr="00EE4209">
              <w:rPr>
                <w:rFonts w:cs="Times New Roman"/>
              </w:rPr>
              <w:t>)</w:t>
            </w:r>
            <w:r w:rsidRPr="00EE4209">
              <w:rPr>
                <w:rFonts w:cs="Times New Roman"/>
              </w:rPr>
              <w:t>2 658 61 00</w:t>
            </w:r>
          </w:p>
          <w:p w14:paraId="2800443B" w14:textId="77777777" w:rsidR="00134482" w:rsidRPr="00EE4209" w:rsidRDefault="00134482" w:rsidP="00EE4209">
            <w:pPr>
              <w:rPr>
                <w:rFonts w:cs="Times New Roman"/>
              </w:rPr>
            </w:pPr>
          </w:p>
        </w:tc>
        <w:tc>
          <w:tcPr>
            <w:tcW w:w="4541" w:type="dxa"/>
            <w:shd w:val="clear" w:color="auto" w:fill="auto"/>
          </w:tcPr>
          <w:p w14:paraId="2D46559D" w14:textId="77777777" w:rsidR="00134482" w:rsidRPr="00EE4209" w:rsidRDefault="00134482" w:rsidP="00EE4209">
            <w:pPr>
              <w:rPr>
                <w:rStyle w:val="Strong"/>
                <w:rFonts w:cs="Times New Roman"/>
              </w:rPr>
            </w:pPr>
            <w:r w:rsidRPr="00EE4209">
              <w:rPr>
                <w:rStyle w:val="Strong"/>
                <w:rFonts w:cs="Times New Roman"/>
              </w:rPr>
              <w:t>Lietuva</w:t>
            </w:r>
          </w:p>
          <w:p w14:paraId="7E4F3B21" w14:textId="79CB244A" w:rsidR="00134482" w:rsidRPr="00EE4209" w:rsidRDefault="007A2A9F" w:rsidP="00EE4209">
            <w:pPr>
              <w:rPr>
                <w:rFonts w:cs="Times New Roman"/>
              </w:rPr>
            </w:pPr>
            <w:r w:rsidRPr="00EE4209">
              <w:t>Viatris</w:t>
            </w:r>
            <w:r w:rsidR="00FA5A65" w:rsidRPr="00EE4209">
              <w:rPr>
                <w:rFonts w:cs="Times New Roman"/>
              </w:rPr>
              <w:t xml:space="preserve"> UAB</w:t>
            </w:r>
          </w:p>
          <w:p w14:paraId="409C4BB0" w14:textId="77777777" w:rsidR="00134482" w:rsidRPr="00EE4209" w:rsidRDefault="00134482" w:rsidP="00EE4209">
            <w:pPr>
              <w:rPr>
                <w:rFonts w:cs="Times New Roman"/>
              </w:rPr>
            </w:pPr>
            <w:r w:rsidRPr="00EE4209">
              <w:rPr>
                <w:rFonts w:cs="Times New Roman"/>
              </w:rPr>
              <w:t>Tel: +370 5 205 1288</w:t>
            </w:r>
          </w:p>
          <w:p w14:paraId="47106B97" w14:textId="77777777" w:rsidR="00134482" w:rsidRPr="00EE4209" w:rsidRDefault="00134482" w:rsidP="00EE4209">
            <w:pPr>
              <w:rPr>
                <w:rFonts w:cs="Times New Roman"/>
              </w:rPr>
            </w:pPr>
          </w:p>
        </w:tc>
      </w:tr>
      <w:tr w:rsidR="00134482" w:rsidRPr="00EE4209" w14:paraId="50971F2A" w14:textId="77777777" w:rsidTr="00F33B6B">
        <w:trPr>
          <w:cantSplit/>
        </w:trPr>
        <w:tc>
          <w:tcPr>
            <w:tcW w:w="4532" w:type="dxa"/>
            <w:shd w:val="clear" w:color="auto" w:fill="auto"/>
          </w:tcPr>
          <w:p w14:paraId="79FE7F5C" w14:textId="77777777" w:rsidR="00134482" w:rsidRPr="00EE4209" w:rsidRDefault="00134482" w:rsidP="00EE4209">
            <w:pPr>
              <w:rPr>
                <w:rStyle w:val="Strong"/>
                <w:rFonts w:cs="Times New Roman"/>
              </w:rPr>
            </w:pPr>
            <w:r w:rsidRPr="00EE4209">
              <w:rPr>
                <w:rStyle w:val="Strong"/>
                <w:rFonts w:cs="Times New Roman"/>
              </w:rPr>
              <w:t>България</w:t>
            </w:r>
          </w:p>
          <w:p w14:paraId="3368EBCD" w14:textId="0D33CFDE" w:rsidR="00134482" w:rsidRPr="00EE4209" w:rsidRDefault="003D5B07" w:rsidP="00EE4209">
            <w:pPr>
              <w:rPr>
                <w:rFonts w:cs="Times New Roman"/>
              </w:rPr>
            </w:pPr>
            <w:ins w:id="4" w:author="Anonymous-Viatris" w:date="2026-04-26T21:21:00Z" w16du:dateUtc="2026-04-26T15:51:00Z">
              <w:r w:rsidRPr="003D5B07">
                <w:rPr>
                  <w:rFonts w:cs="Times New Roman"/>
                </w:rPr>
                <w:t>Виатрис</w:t>
              </w:r>
            </w:ins>
            <w:del w:id="5" w:author="Anonymous-Viatris" w:date="2026-04-26T21:21:00Z" w16du:dateUtc="2026-04-26T15:51:00Z">
              <w:r w:rsidR="007D1351" w:rsidRPr="007D1351" w:rsidDel="003D5B07">
                <w:rPr>
                  <w:rFonts w:cs="Times New Roman"/>
                </w:rPr>
                <w:delText>Майлан</w:delText>
              </w:r>
            </w:del>
            <w:r w:rsidR="00134482" w:rsidRPr="00EE4209">
              <w:rPr>
                <w:rFonts w:cs="Times New Roman"/>
              </w:rPr>
              <w:t xml:space="preserve"> ЕООД</w:t>
            </w:r>
          </w:p>
          <w:p w14:paraId="5B2AE938" w14:textId="02163DD9" w:rsidR="00134482" w:rsidRPr="00EE4209" w:rsidRDefault="00134482" w:rsidP="00EE4209">
            <w:pPr>
              <w:rPr>
                <w:rFonts w:cs="Times New Roman"/>
              </w:rPr>
            </w:pPr>
            <w:r w:rsidRPr="00EE4209">
              <w:rPr>
                <w:rFonts w:cs="Times New Roman"/>
              </w:rPr>
              <w:t>Тел</w:t>
            </w:r>
            <w:r w:rsidR="009B112B" w:rsidRPr="00EE4209">
              <w:rPr>
                <w:rFonts w:cs="Times New Roman"/>
              </w:rPr>
              <w:t>.</w:t>
            </w:r>
            <w:r w:rsidRPr="00EE4209">
              <w:rPr>
                <w:rFonts w:cs="Times New Roman"/>
              </w:rPr>
              <w:t>: +359 2 44 55 400</w:t>
            </w:r>
          </w:p>
          <w:p w14:paraId="1841E9B4" w14:textId="77777777" w:rsidR="00134482" w:rsidRPr="00EE4209" w:rsidRDefault="00134482" w:rsidP="00EE4209">
            <w:pPr>
              <w:rPr>
                <w:rFonts w:cs="Times New Roman"/>
              </w:rPr>
            </w:pPr>
          </w:p>
        </w:tc>
        <w:tc>
          <w:tcPr>
            <w:tcW w:w="4541" w:type="dxa"/>
            <w:shd w:val="clear" w:color="auto" w:fill="auto"/>
          </w:tcPr>
          <w:p w14:paraId="33AF687F" w14:textId="77777777" w:rsidR="00134482" w:rsidRPr="00EE4209" w:rsidRDefault="00134482" w:rsidP="00EE4209">
            <w:pPr>
              <w:rPr>
                <w:rStyle w:val="Strong"/>
                <w:rFonts w:cs="Times New Roman"/>
              </w:rPr>
            </w:pPr>
            <w:r w:rsidRPr="00EE4209">
              <w:rPr>
                <w:rStyle w:val="Strong"/>
                <w:rFonts w:cs="Times New Roman"/>
              </w:rPr>
              <w:t>Luxembourg/Luxemburg</w:t>
            </w:r>
          </w:p>
          <w:p w14:paraId="6B489C43" w14:textId="04CD45E3" w:rsidR="00134482" w:rsidRPr="00EE4209" w:rsidRDefault="00DD166D" w:rsidP="00EE4209">
            <w:pPr>
              <w:rPr>
                <w:rFonts w:cs="Times New Roman"/>
              </w:rPr>
            </w:pPr>
            <w:r w:rsidRPr="00EE4209">
              <w:rPr>
                <w:rFonts w:cs="Times New Roman"/>
              </w:rPr>
              <w:t>Viatris</w:t>
            </w:r>
          </w:p>
          <w:p w14:paraId="5B9FA528" w14:textId="280D70A3" w:rsidR="00134482" w:rsidRPr="00EE4209" w:rsidRDefault="006C1058" w:rsidP="00EE4209">
            <w:pPr>
              <w:rPr>
                <w:rFonts w:cs="Times New Roman"/>
              </w:rPr>
            </w:pPr>
            <w:r w:rsidRPr="00EE4209">
              <w:rPr>
                <w:rFonts w:cs="Times New Roman"/>
              </w:rPr>
              <w:t>Tél/Tel</w:t>
            </w:r>
            <w:r w:rsidR="00134482" w:rsidRPr="00EE4209">
              <w:rPr>
                <w:rFonts w:cs="Times New Roman"/>
              </w:rPr>
              <w:t>: + 32 </w:t>
            </w:r>
            <w:r w:rsidR="005E5F38" w:rsidRPr="00EE4209">
              <w:rPr>
                <w:rFonts w:cs="Times New Roman"/>
              </w:rPr>
              <w:t>(</w:t>
            </w:r>
            <w:r w:rsidR="00134482" w:rsidRPr="00EE4209">
              <w:rPr>
                <w:rFonts w:cs="Times New Roman"/>
              </w:rPr>
              <w:t>0</w:t>
            </w:r>
            <w:r w:rsidR="005E5F38" w:rsidRPr="00EE4209">
              <w:rPr>
                <w:rFonts w:cs="Times New Roman"/>
              </w:rPr>
              <w:t>)</w:t>
            </w:r>
            <w:r w:rsidR="00134482" w:rsidRPr="00EE4209">
              <w:rPr>
                <w:rFonts w:cs="Times New Roman"/>
              </w:rPr>
              <w:t>2 658 61 00</w:t>
            </w:r>
          </w:p>
          <w:p w14:paraId="168FE240" w14:textId="77777777" w:rsidR="00134482" w:rsidRPr="00EE4209" w:rsidRDefault="00134482" w:rsidP="00EE4209">
            <w:pPr>
              <w:rPr>
                <w:rFonts w:cs="Times New Roman"/>
              </w:rPr>
            </w:pPr>
            <w:r w:rsidRPr="00EE4209">
              <w:rPr>
                <w:rFonts w:cs="Times New Roman"/>
              </w:rPr>
              <w:t>(Belgique/Belgien)</w:t>
            </w:r>
          </w:p>
          <w:p w14:paraId="28E76840" w14:textId="77777777" w:rsidR="00134482" w:rsidRPr="00EE4209" w:rsidRDefault="00134482" w:rsidP="00EE4209">
            <w:pPr>
              <w:rPr>
                <w:rFonts w:cs="Times New Roman"/>
              </w:rPr>
            </w:pPr>
          </w:p>
        </w:tc>
      </w:tr>
      <w:tr w:rsidR="00134482" w:rsidRPr="00EE4209" w14:paraId="3F05806A" w14:textId="77777777" w:rsidTr="00F33B6B">
        <w:trPr>
          <w:cantSplit/>
        </w:trPr>
        <w:tc>
          <w:tcPr>
            <w:tcW w:w="4532" w:type="dxa"/>
            <w:shd w:val="clear" w:color="auto" w:fill="auto"/>
          </w:tcPr>
          <w:p w14:paraId="509365C6" w14:textId="77777777" w:rsidR="00134482" w:rsidRPr="00EE4209" w:rsidRDefault="00134482" w:rsidP="00EE4209">
            <w:pPr>
              <w:rPr>
                <w:rStyle w:val="Strong"/>
                <w:rFonts w:cs="Times New Roman"/>
              </w:rPr>
            </w:pPr>
            <w:r w:rsidRPr="00EE4209">
              <w:rPr>
                <w:rStyle w:val="Strong"/>
                <w:rFonts w:cs="Times New Roman"/>
              </w:rPr>
              <w:t>Česká republika</w:t>
            </w:r>
          </w:p>
          <w:p w14:paraId="41B43CC3" w14:textId="6BE28277" w:rsidR="00664F28" w:rsidRPr="00EE4209" w:rsidRDefault="00BE4C53" w:rsidP="00EE4209">
            <w:pPr>
              <w:rPr>
                <w:rFonts w:cs="Times New Roman"/>
              </w:rPr>
            </w:pPr>
            <w:r w:rsidRPr="00EE4209">
              <w:rPr>
                <w:rFonts w:cs="Times New Roman"/>
              </w:rPr>
              <w:t xml:space="preserve">Viatris </w:t>
            </w:r>
            <w:r w:rsidR="00454C71" w:rsidRPr="00EE4209">
              <w:rPr>
                <w:rFonts w:cs="Times New Roman"/>
              </w:rPr>
              <w:t>CZ</w:t>
            </w:r>
            <w:r w:rsidR="005D3777" w:rsidRPr="00EE4209">
              <w:rPr>
                <w:rFonts w:cs="Times New Roman"/>
              </w:rPr>
              <w:t xml:space="preserve"> s.r.o.</w:t>
            </w:r>
          </w:p>
          <w:p w14:paraId="3A8BEAE5" w14:textId="77777777" w:rsidR="00134482" w:rsidRPr="00EE4209" w:rsidRDefault="00134482" w:rsidP="00EE4209">
            <w:pPr>
              <w:rPr>
                <w:rFonts w:cs="Times New Roman"/>
              </w:rPr>
            </w:pPr>
            <w:r w:rsidRPr="00EE4209">
              <w:rPr>
                <w:rFonts w:cs="Times New Roman"/>
              </w:rPr>
              <w:t>Tel: +420 222 004 400</w:t>
            </w:r>
          </w:p>
          <w:p w14:paraId="24BF15CE" w14:textId="77777777" w:rsidR="00134482" w:rsidRPr="00EE4209" w:rsidRDefault="00134482" w:rsidP="00EE4209">
            <w:pPr>
              <w:rPr>
                <w:rFonts w:cs="Times New Roman"/>
              </w:rPr>
            </w:pPr>
          </w:p>
        </w:tc>
        <w:tc>
          <w:tcPr>
            <w:tcW w:w="4541" w:type="dxa"/>
            <w:shd w:val="clear" w:color="auto" w:fill="auto"/>
          </w:tcPr>
          <w:p w14:paraId="51B445AB" w14:textId="77777777" w:rsidR="00134482" w:rsidRPr="00EE4209" w:rsidRDefault="00134482" w:rsidP="00EE4209">
            <w:pPr>
              <w:rPr>
                <w:rStyle w:val="Strong"/>
                <w:rFonts w:cs="Times New Roman"/>
              </w:rPr>
            </w:pPr>
            <w:r w:rsidRPr="00EE4209">
              <w:rPr>
                <w:rStyle w:val="Strong"/>
                <w:rFonts w:cs="Times New Roman"/>
              </w:rPr>
              <w:t>Magyarország</w:t>
            </w:r>
          </w:p>
          <w:p w14:paraId="0BE1960E" w14:textId="51FEBF93" w:rsidR="00134482" w:rsidRPr="00EE4209" w:rsidRDefault="00DD166D" w:rsidP="00EE4209">
            <w:pPr>
              <w:rPr>
                <w:rFonts w:cs="Times New Roman"/>
              </w:rPr>
            </w:pPr>
            <w:r w:rsidRPr="00EE4209">
              <w:rPr>
                <w:rFonts w:cs="Times New Roman"/>
              </w:rPr>
              <w:t>Viatris Healthcare</w:t>
            </w:r>
            <w:r w:rsidR="00134482" w:rsidRPr="00EE4209">
              <w:rPr>
                <w:rFonts w:cs="Times New Roman"/>
              </w:rPr>
              <w:t xml:space="preserve"> Kft</w:t>
            </w:r>
            <w:r w:rsidR="001007C5" w:rsidRPr="00EE4209">
              <w:rPr>
                <w:rFonts w:cs="Times New Roman"/>
              </w:rPr>
              <w:t>.</w:t>
            </w:r>
          </w:p>
          <w:p w14:paraId="68463DE6" w14:textId="592FA82B" w:rsidR="00134482" w:rsidRPr="00EE4209" w:rsidRDefault="00134482" w:rsidP="00EE4209">
            <w:pPr>
              <w:rPr>
                <w:rFonts w:cs="Times New Roman"/>
              </w:rPr>
            </w:pPr>
            <w:r w:rsidRPr="00EE4209">
              <w:rPr>
                <w:rFonts w:cs="Times New Roman"/>
              </w:rPr>
              <w:t>Tel</w:t>
            </w:r>
            <w:r w:rsidR="00CE3DED" w:rsidRPr="00EE4209">
              <w:rPr>
                <w:rFonts w:cs="Times New Roman"/>
              </w:rPr>
              <w:t>.</w:t>
            </w:r>
            <w:r w:rsidRPr="00EE4209">
              <w:rPr>
                <w:rFonts w:cs="Times New Roman"/>
              </w:rPr>
              <w:t>: + 36 1 465 2100</w:t>
            </w:r>
          </w:p>
          <w:p w14:paraId="69C17DD7" w14:textId="77777777" w:rsidR="00134482" w:rsidRPr="00EE4209" w:rsidRDefault="00134482" w:rsidP="00EE4209">
            <w:pPr>
              <w:rPr>
                <w:rFonts w:cs="Times New Roman"/>
              </w:rPr>
            </w:pPr>
          </w:p>
        </w:tc>
      </w:tr>
      <w:tr w:rsidR="00134482" w:rsidRPr="00EE4209" w14:paraId="4E5E5B8B" w14:textId="77777777" w:rsidTr="00F33B6B">
        <w:trPr>
          <w:cantSplit/>
        </w:trPr>
        <w:tc>
          <w:tcPr>
            <w:tcW w:w="4532" w:type="dxa"/>
            <w:shd w:val="clear" w:color="auto" w:fill="auto"/>
          </w:tcPr>
          <w:p w14:paraId="511C3E25" w14:textId="77777777" w:rsidR="00134482" w:rsidRPr="00EE4209" w:rsidRDefault="00134482" w:rsidP="00EE4209">
            <w:pPr>
              <w:rPr>
                <w:rStyle w:val="Strong"/>
                <w:rFonts w:cs="Times New Roman"/>
              </w:rPr>
            </w:pPr>
            <w:r w:rsidRPr="00EE4209">
              <w:rPr>
                <w:rStyle w:val="Strong"/>
                <w:rFonts w:cs="Times New Roman"/>
              </w:rPr>
              <w:t>Danmark</w:t>
            </w:r>
          </w:p>
          <w:p w14:paraId="3BD5E504" w14:textId="77777777" w:rsidR="003177F3" w:rsidRPr="00EE4209" w:rsidRDefault="003177F3" w:rsidP="00EE4209">
            <w:pPr>
              <w:pStyle w:val="MGGTextLeft"/>
              <w:tabs>
                <w:tab w:val="left" w:pos="567"/>
              </w:tabs>
              <w:rPr>
                <w:szCs w:val="22"/>
              </w:rPr>
            </w:pPr>
            <w:r w:rsidRPr="00EE4209">
              <w:rPr>
                <w:szCs w:val="22"/>
              </w:rPr>
              <w:t xml:space="preserve">Viatris </w:t>
            </w:r>
            <w:proofErr w:type="spellStart"/>
            <w:r w:rsidRPr="00EE4209">
              <w:rPr>
                <w:szCs w:val="22"/>
              </w:rPr>
              <w:t>ApS</w:t>
            </w:r>
            <w:proofErr w:type="spellEnd"/>
          </w:p>
          <w:p w14:paraId="17BF94A3" w14:textId="77777777" w:rsidR="003177F3" w:rsidRPr="00EE4209" w:rsidRDefault="003177F3" w:rsidP="00EE4209">
            <w:pPr>
              <w:pStyle w:val="MGGTextLeft"/>
              <w:tabs>
                <w:tab w:val="left" w:pos="567"/>
              </w:tabs>
              <w:rPr>
                <w:szCs w:val="22"/>
              </w:rPr>
            </w:pPr>
            <w:proofErr w:type="spellStart"/>
            <w:r w:rsidRPr="00EE4209">
              <w:rPr>
                <w:szCs w:val="22"/>
              </w:rPr>
              <w:t>Tlf</w:t>
            </w:r>
            <w:proofErr w:type="spellEnd"/>
            <w:r w:rsidRPr="00EE4209">
              <w:rPr>
                <w:szCs w:val="22"/>
              </w:rPr>
              <w:t>: +45 28 11 69 32</w:t>
            </w:r>
          </w:p>
          <w:p w14:paraId="33627635" w14:textId="77777777" w:rsidR="00134482" w:rsidRPr="00EE4209" w:rsidRDefault="00134482" w:rsidP="00EE4209">
            <w:pPr>
              <w:rPr>
                <w:rFonts w:cs="Times New Roman"/>
              </w:rPr>
            </w:pPr>
          </w:p>
        </w:tc>
        <w:tc>
          <w:tcPr>
            <w:tcW w:w="4541" w:type="dxa"/>
            <w:shd w:val="clear" w:color="auto" w:fill="auto"/>
          </w:tcPr>
          <w:p w14:paraId="635D9336" w14:textId="77777777" w:rsidR="00134482" w:rsidRPr="00EE4209" w:rsidRDefault="00134482" w:rsidP="00EE4209">
            <w:pPr>
              <w:rPr>
                <w:rStyle w:val="Strong"/>
                <w:rFonts w:cs="Times New Roman"/>
              </w:rPr>
            </w:pPr>
            <w:r w:rsidRPr="00EE4209">
              <w:rPr>
                <w:rStyle w:val="Strong"/>
                <w:rFonts w:cs="Times New Roman"/>
              </w:rPr>
              <w:t>Malta</w:t>
            </w:r>
          </w:p>
          <w:p w14:paraId="17E57528" w14:textId="77777777" w:rsidR="00134482" w:rsidRPr="00EE4209" w:rsidRDefault="00134482" w:rsidP="00EE4209">
            <w:pPr>
              <w:rPr>
                <w:rFonts w:cs="Times New Roman"/>
              </w:rPr>
            </w:pPr>
            <w:r w:rsidRPr="00EE4209">
              <w:rPr>
                <w:rFonts w:cs="Times New Roman"/>
              </w:rPr>
              <w:t>V.J. Salomone Pharma Ltd</w:t>
            </w:r>
          </w:p>
          <w:p w14:paraId="58CC40A5" w14:textId="77777777" w:rsidR="00134482" w:rsidRPr="00EE4209" w:rsidRDefault="00134482" w:rsidP="00EE4209">
            <w:pPr>
              <w:rPr>
                <w:rFonts w:cs="Times New Roman"/>
              </w:rPr>
            </w:pPr>
            <w:r w:rsidRPr="00EE4209">
              <w:rPr>
                <w:rFonts w:cs="Times New Roman"/>
              </w:rPr>
              <w:t>Tel: + 356 21 22 01 74</w:t>
            </w:r>
          </w:p>
          <w:p w14:paraId="2ED8CDDD" w14:textId="77777777" w:rsidR="00134482" w:rsidRPr="00EE4209" w:rsidRDefault="00134482" w:rsidP="00EE4209">
            <w:pPr>
              <w:rPr>
                <w:rFonts w:cs="Times New Roman"/>
              </w:rPr>
            </w:pPr>
          </w:p>
        </w:tc>
      </w:tr>
      <w:tr w:rsidR="00F33B6B" w:rsidRPr="00EE4209" w14:paraId="328063C7" w14:textId="77777777" w:rsidTr="00F33B6B">
        <w:trPr>
          <w:cantSplit/>
          <w:trHeight w:val="383"/>
        </w:trPr>
        <w:tc>
          <w:tcPr>
            <w:tcW w:w="4532" w:type="dxa"/>
            <w:shd w:val="clear" w:color="auto" w:fill="auto"/>
          </w:tcPr>
          <w:p w14:paraId="14EACF8C" w14:textId="77777777" w:rsidR="00F33B6B" w:rsidRPr="00EE4209" w:rsidRDefault="00F33B6B" w:rsidP="00EE4209">
            <w:pPr>
              <w:rPr>
                <w:rStyle w:val="Strong"/>
                <w:rFonts w:cs="Times New Roman"/>
              </w:rPr>
            </w:pPr>
            <w:r w:rsidRPr="00EE4209">
              <w:rPr>
                <w:rStyle w:val="Strong"/>
                <w:rFonts w:cs="Times New Roman"/>
              </w:rPr>
              <w:lastRenderedPageBreak/>
              <w:t>Deutschland</w:t>
            </w:r>
          </w:p>
          <w:p w14:paraId="0F28DE7E" w14:textId="6BB40923" w:rsidR="00F33B6B" w:rsidRPr="00EE4209" w:rsidRDefault="00F33B6B" w:rsidP="00EE4209">
            <w:pPr>
              <w:pStyle w:val="MGGTextLeft"/>
              <w:tabs>
                <w:tab w:val="left" w:pos="567"/>
              </w:tabs>
              <w:rPr>
                <w:szCs w:val="22"/>
                <w:lang w:val="de-DE"/>
              </w:rPr>
            </w:pPr>
            <w:r w:rsidRPr="00EE4209">
              <w:rPr>
                <w:szCs w:val="22"/>
                <w:lang w:val="de-DE"/>
              </w:rPr>
              <w:t>Viatris Healthcare GmbH</w:t>
            </w:r>
          </w:p>
          <w:p w14:paraId="2870D83C" w14:textId="77777777" w:rsidR="00F33B6B" w:rsidRPr="00EE4209" w:rsidRDefault="00F33B6B" w:rsidP="00EE4209">
            <w:pPr>
              <w:rPr>
                <w:rFonts w:cs="Times New Roman"/>
              </w:rPr>
            </w:pPr>
            <w:r w:rsidRPr="00EE4209">
              <w:rPr>
                <w:rFonts w:cs="Times New Roman"/>
              </w:rPr>
              <w:t>Tel: +49 800 0700 800</w:t>
            </w:r>
          </w:p>
          <w:p w14:paraId="2DEC36D4" w14:textId="70AC98DA" w:rsidR="00F33B6B" w:rsidRPr="00EE4209" w:rsidRDefault="00F33B6B" w:rsidP="00EE4209">
            <w:pPr>
              <w:rPr>
                <w:rFonts w:cs="Times New Roman"/>
              </w:rPr>
            </w:pPr>
          </w:p>
        </w:tc>
        <w:tc>
          <w:tcPr>
            <w:tcW w:w="4541" w:type="dxa"/>
            <w:shd w:val="clear" w:color="auto" w:fill="auto"/>
          </w:tcPr>
          <w:p w14:paraId="5A003F8D" w14:textId="77777777" w:rsidR="00F33B6B" w:rsidRPr="00EE4209" w:rsidRDefault="00F33B6B" w:rsidP="00EE4209">
            <w:pPr>
              <w:rPr>
                <w:rStyle w:val="Strong"/>
                <w:rFonts w:cs="Times New Roman"/>
              </w:rPr>
            </w:pPr>
            <w:r w:rsidRPr="00EE4209">
              <w:rPr>
                <w:rStyle w:val="Strong"/>
                <w:rFonts w:cs="Times New Roman"/>
              </w:rPr>
              <w:t>Nederland</w:t>
            </w:r>
          </w:p>
          <w:p w14:paraId="5692EA93" w14:textId="77777777" w:rsidR="00F33B6B" w:rsidRPr="00EE4209" w:rsidRDefault="00F33B6B" w:rsidP="00EE4209">
            <w:pPr>
              <w:rPr>
                <w:rFonts w:cs="Times New Roman"/>
              </w:rPr>
            </w:pPr>
            <w:r w:rsidRPr="00EE4209">
              <w:rPr>
                <w:rFonts w:cs="Times New Roman"/>
              </w:rPr>
              <w:t>Mylan BV</w:t>
            </w:r>
          </w:p>
          <w:p w14:paraId="2AF5CB2E" w14:textId="5B1FCE68" w:rsidR="00F33B6B" w:rsidRPr="00EE4209" w:rsidRDefault="00F33B6B" w:rsidP="00EE4209">
            <w:pPr>
              <w:rPr>
                <w:rFonts w:cs="Times New Roman"/>
              </w:rPr>
            </w:pPr>
            <w:r w:rsidRPr="00EE4209">
              <w:rPr>
                <w:rFonts w:cs="Times New Roman"/>
              </w:rPr>
              <w:t xml:space="preserve">Tel: </w:t>
            </w:r>
            <w:r w:rsidRPr="00EE4209">
              <w:rPr>
                <w:rFonts w:cs="Times New Roman"/>
                <w:noProof/>
              </w:rPr>
              <w:t>+31 (0)20 426 3300</w:t>
            </w:r>
          </w:p>
        </w:tc>
      </w:tr>
      <w:tr w:rsidR="00F33B6B" w:rsidRPr="00EE4209" w14:paraId="3E57269C" w14:textId="77777777" w:rsidTr="00F33B6B">
        <w:trPr>
          <w:cantSplit/>
          <w:trHeight w:val="382"/>
        </w:trPr>
        <w:tc>
          <w:tcPr>
            <w:tcW w:w="4532" w:type="dxa"/>
            <w:shd w:val="clear" w:color="auto" w:fill="auto"/>
          </w:tcPr>
          <w:p w14:paraId="4364589E" w14:textId="77777777" w:rsidR="00F33B6B" w:rsidRPr="00EE4209" w:rsidRDefault="00F33B6B" w:rsidP="00EE4209">
            <w:pPr>
              <w:rPr>
                <w:rStyle w:val="Strong"/>
                <w:rFonts w:cs="Times New Roman"/>
              </w:rPr>
            </w:pPr>
            <w:r w:rsidRPr="00EE4209">
              <w:rPr>
                <w:rStyle w:val="Strong"/>
                <w:rFonts w:cs="Times New Roman"/>
              </w:rPr>
              <w:t>Eesti</w:t>
            </w:r>
          </w:p>
          <w:p w14:paraId="6B1C9C75" w14:textId="77777777" w:rsidR="007A2A9F" w:rsidRPr="00EE4209" w:rsidRDefault="007A2A9F" w:rsidP="00EE4209">
            <w:pPr>
              <w:pStyle w:val="MGGTextLeft"/>
              <w:tabs>
                <w:tab w:val="left" w:pos="567"/>
              </w:tabs>
            </w:pPr>
            <w:r w:rsidRPr="00EE4209">
              <w:rPr>
                <w:lang w:val="et-EE"/>
              </w:rPr>
              <w:t>Viatris OÜ</w:t>
            </w:r>
            <w:r w:rsidRPr="00EE4209">
              <w:t xml:space="preserve"> </w:t>
            </w:r>
          </w:p>
          <w:p w14:paraId="09BE9D7E" w14:textId="77777777" w:rsidR="00F33B6B" w:rsidRPr="00EE4209" w:rsidRDefault="00F33B6B" w:rsidP="00EE4209">
            <w:pPr>
              <w:rPr>
                <w:rFonts w:cs="Times New Roman"/>
              </w:rPr>
            </w:pPr>
            <w:r w:rsidRPr="00EE4209">
              <w:rPr>
                <w:rFonts w:cs="Times New Roman"/>
              </w:rPr>
              <w:t>Tel: +372 6363 052</w:t>
            </w:r>
          </w:p>
          <w:p w14:paraId="116FFBA9" w14:textId="77777777" w:rsidR="00F33B6B" w:rsidRPr="00EE4209" w:rsidRDefault="00F33B6B" w:rsidP="00EE4209">
            <w:pPr>
              <w:rPr>
                <w:rStyle w:val="Strong"/>
                <w:rFonts w:cs="Times New Roman"/>
              </w:rPr>
            </w:pPr>
          </w:p>
        </w:tc>
        <w:tc>
          <w:tcPr>
            <w:tcW w:w="4541" w:type="dxa"/>
            <w:shd w:val="clear" w:color="auto" w:fill="auto"/>
          </w:tcPr>
          <w:p w14:paraId="2BB38213" w14:textId="77777777" w:rsidR="00F33B6B" w:rsidRPr="00EE4209" w:rsidRDefault="00F33B6B" w:rsidP="00EE4209">
            <w:pPr>
              <w:rPr>
                <w:rStyle w:val="Strong"/>
                <w:rFonts w:cs="Times New Roman"/>
              </w:rPr>
            </w:pPr>
            <w:r w:rsidRPr="00EE4209">
              <w:rPr>
                <w:rStyle w:val="Strong"/>
                <w:rFonts w:cs="Times New Roman"/>
              </w:rPr>
              <w:t>Norge</w:t>
            </w:r>
          </w:p>
          <w:p w14:paraId="2091DEA8" w14:textId="77777777" w:rsidR="00F33B6B" w:rsidRPr="00EE4209" w:rsidRDefault="00F33B6B" w:rsidP="00EE4209">
            <w:pPr>
              <w:pStyle w:val="MGGTextLeft"/>
              <w:tabs>
                <w:tab w:val="left" w:pos="567"/>
              </w:tabs>
              <w:rPr>
                <w:szCs w:val="22"/>
                <w:lang w:val="en-US" w:eastAsia="da-DK"/>
              </w:rPr>
            </w:pPr>
            <w:r w:rsidRPr="00EE4209">
              <w:rPr>
                <w:szCs w:val="22"/>
                <w:lang w:val="en-US" w:eastAsia="da-DK"/>
              </w:rPr>
              <w:t>Viatris AS</w:t>
            </w:r>
          </w:p>
          <w:p w14:paraId="17179F03" w14:textId="77777777" w:rsidR="00F33B6B" w:rsidRPr="00EE4209" w:rsidRDefault="00F33B6B" w:rsidP="00EE4209">
            <w:pPr>
              <w:rPr>
                <w:rFonts w:cs="Times New Roman"/>
              </w:rPr>
            </w:pPr>
            <w:proofErr w:type="spellStart"/>
            <w:r w:rsidRPr="00EE4209">
              <w:rPr>
                <w:rFonts w:cs="Times New Roman"/>
                <w:lang w:val="en-US" w:eastAsia="da-DK"/>
              </w:rPr>
              <w:t>Tlf</w:t>
            </w:r>
            <w:proofErr w:type="spellEnd"/>
            <w:r w:rsidRPr="00EE4209">
              <w:rPr>
                <w:rFonts w:cs="Times New Roman"/>
                <w:lang w:val="en-US" w:eastAsia="da-DK"/>
              </w:rPr>
              <w:t>: + 47 66 75 33 00</w:t>
            </w:r>
          </w:p>
          <w:p w14:paraId="101630B4" w14:textId="77777777" w:rsidR="00F33B6B" w:rsidRPr="00EE4209" w:rsidRDefault="00F33B6B" w:rsidP="00EE4209">
            <w:pPr>
              <w:rPr>
                <w:rStyle w:val="Strong"/>
                <w:rFonts w:cs="Times New Roman"/>
              </w:rPr>
            </w:pPr>
          </w:p>
        </w:tc>
      </w:tr>
      <w:tr w:rsidR="00134482" w:rsidRPr="00EE4209" w14:paraId="34E37EDD" w14:textId="77777777" w:rsidTr="00F33B6B">
        <w:trPr>
          <w:cantSplit/>
        </w:trPr>
        <w:tc>
          <w:tcPr>
            <w:tcW w:w="4532" w:type="dxa"/>
            <w:shd w:val="clear" w:color="auto" w:fill="auto"/>
          </w:tcPr>
          <w:p w14:paraId="14AC924E" w14:textId="77777777" w:rsidR="00134482" w:rsidRPr="00EE4209" w:rsidRDefault="00134482" w:rsidP="00EE4209">
            <w:pPr>
              <w:rPr>
                <w:rStyle w:val="Strong"/>
                <w:rFonts w:cs="Times New Roman"/>
              </w:rPr>
            </w:pPr>
            <w:r w:rsidRPr="00EE4209">
              <w:rPr>
                <w:rStyle w:val="Strong"/>
                <w:rFonts w:cs="Times New Roman"/>
              </w:rPr>
              <w:t>Ελλάδα</w:t>
            </w:r>
          </w:p>
          <w:p w14:paraId="3B757D06" w14:textId="35084764" w:rsidR="00134482" w:rsidRPr="00EE4209" w:rsidRDefault="00DD166D" w:rsidP="00EE4209">
            <w:pPr>
              <w:rPr>
                <w:rFonts w:cs="Times New Roman"/>
              </w:rPr>
            </w:pPr>
            <w:r w:rsidRPr="00EE4209">
              <w:rPr>
                <w:rFonts w:cs="Times New Roman"/>
              </w:rPr>
              <w:t>Viatris Hellas Ltd</w:t>
            </w:r>
          </w:p>
          <w:p w14:paraId="254A1BFC" w14:textId="19A78AC4" w:rsidR="00134482" w:rsidRPr="00EE4209" w:rsidRDefault="00134482" w:rsidP="00EE4209">
            <w:pPr>
              <w:rPr>
                <w:rFonts w:cs="Times New Roman"/>
              </w:rPr>
            </w:pPr>
            <w:r w:rsidRPr="00EE4209">
              <w:rPr>
                <w:rFonts w:cs="Times New Roman"/>
              </w:rPr>
              <w:t>Τηλ: +30 </w:t>
            </w:r>
            <w:r w:rsidR="00DD166D" w:rsidRPr="00EE4209">
              <w:t>2100 100 002</w:t>
            </w:r>
          </w:p>
          <w:p w14:paraId="27204CFE" w14:textId="77777777" w:rsidR="00134482" w:rsidRPr="00EE4209" w:rsidRDefault="00134482" w:rsidP="00EE4209">
            <w:pPr>
              <w:rPr>
                <w:rFonts w:cs="Times New Roman"/>
              </w:rPr>
            </w:pPr>
          </w:p>
        </w:tc>
        <w:tc>
          <w:tcPr>
            <w:tcW w:w="4541" w:type="dxa"/>
            <w:shd w:val="clear" w:color="auto" w:fill="auto"/>
          </w:tcPr>
          <w:p w14:paraId="1D3679D4" w14:textId="77777777" w:rsidR="00134482" w:rsidRPr="00EE4209" w:rsidRDefault="00134482" w:rsidP="00EE4209">
            <w:pPr>
              <w:rPr>
                <w:rStyle w:val="Strong"/>
                <w:rFonts w:cs="Times New Roman"/>
              </w:rPr>
            </w:pPr>
            <w:r w:rsidRPr="00EE4209">
              <w:rPr>
                <w:rStyle w:val="Strong"/>
                <w:rFonts w:cs="Times New Roman"/>
              </w:rPr>
              <w:t>Österreich</w:t>
            </w:r>
          </w:p>
          <w:p w14:paraId="4DEC6D6A" w14:textId="7DF169DB" w:rsidR="00134482" w:rsidRPr="00EE4209" w:rsidRDefault="007A2A9F" w:rsidP="00EE4209">
            <w:pPr>
              <w:rPr>
                <w:rFonts w:cs="Times New Roman"/>
              </w:rPr>
            </w:pPr>
            <w:r w:rsidRPr="00EE4209">
              <w:rPr>
                <w:bCs/>
                <w:iCs/>
                <w:lang w:val="de-DE"/>
              </w:rPr>
              <w:t>Viatris Austria</w:t>
            </w:r>
            <w:r w:rsidR="00134482" w:rsidRPr="00EE4209">
              <w:rPr>
                <w:rFonts w:cs="Times New Roman"/>
              </w:rPr>
              <w:t xml:space="preserve"> GmbH</w:t>
            </w:r>
          </w:p>
          <w:p w14:paraId="022E6C94" w14:textId="3176E30F" w:rsidR="00134482" w:rsidRPr="00EE4209" w:rsidRDefault="00134482" w:rsidP="00EE4209">
            <w:pPr>
              <w:rPr>
                <w:rFonts w:cs="Times New Roman"/>
              </w:rPr>
            </w:pPr>
            <w:r w:rsidRPr="00EE4209">
              <w:rPr>
                <w:rFonts w:cs="Times New Roman"/>
              </w:rPr>
              <w:t>Tel: +43 1 </w:t>
            </w:r>
            <w:r w:rsidR="007A2A9F" w:rsidRPr="00501FF2">
              <w:rPr>
                <w:lang w:val="de-CH"/>
              </w:rPr>
              <w:t>86390</w:t>
            </w:r>
          </w:p>
          <w:p w14:paraId="4A0820EA" w14:textId="77777777" w:rsidR="00134482" w:rsidRPr="00EE4209" w:rsidRDefault="00134482" w:rsidP="00EE4209">
            <w:pPr>
              <w:rPr>
                <w:rFonts w:cs="Times New Roman"/>
              </w:rPr>
            </w:pPr>
          </w:p>
        </w:tc>
      </w:tr>
      <w:tr w:rsidR="00134482" w:rsidRPr="00EE4209" w14:paraId="62066F3D" w14:textId="77777777" w:rsidTr="00F33B6B">
        <w:trPr>
          <w:cantSplit/>
        </w:trPr>
        <w:tc>
          <w:tcPr>
            <w:tcW w:w="4532" w:type="dxa"/>
            <w:shd w:val="clear" w:color="auto" w:fill="auto"/>
          </w:tcPr>
          <w:p w14:paraId="1686A434" w14:textId="77777777" w:rsidR="00134482" w:rsidRPr="00EE4209" w:rsidRDefault="00134482" w:rsidP="00EE4209">
            <w:pPr>
              <w:rPr>
                <w:rStyle w:val="Strong"/>
                <w:rFonts w:cs="Times New Roman"/>
              </w:rPr>
            </w:pPr>
            <w:r w:rsidRPr="00EE4209">
              <w:rPr>
                <w:rStyle w:val="Strong"/>
                <w:rFonts w:cs="Times New Roman"/>
              </w:rPr>
              <w:t>España</w:t>
            </w:r>
          </w:p>
          <w:p w14:paraId="4656100B" w14:textId="224B25D2" w:rsidR="00134482" w:rsidRPr="00EE4209" w:rsidRDefault="005D3777" w:rsidP="00EE4209">
            <w:pPr>
              <w:rPr>
                <w:rFonts w:cs="Times New Roman"/>
              </w:rPr>
            </w:pPr>
            <w:r w:rsidRPr="00EE4209">
              <w:rPr>
                <w:rFonts w:cs="Times New Roman"/>
                <w:lang w:val="es-ES_tradnl"/>
              </w:rPr>
              <w:t xml:space="preserve">Viatris </w:t>
            </w:r>
            <w:r w:rsidR="00134482" w:rsidRPr="00EE4209">
              <w:rPr>
                <w:rFonts w:cs="Times New Roman"/>
              </w:rPr>
              <w:t>Pharmaceuticals, S.L</w:t>
            </w:r>
            <w:r w:rsidRPr="00EE4209">
              <w:rPr>
                <w:rFonts w:cs="Times New Roman"/>
              </w:rPr>
              <w:t>.</w:t>
            </w:r>
          </w:p>
          <w:p w14:paraId="6EB255D4" w14:textId="77777777" w:rsidR="00134482" w:rsidRPr="00EE4209" w:rsidRDefault="00134482" w:rsidP="00EE4209">
            <w:pPr>
              <w:rPr>
                <w:rFonts w:cs="Times New Roman"/>
              </w:rPr>
            </w:pPr>
            <w:r w:rsidRPr="00EE4209">
              <w:rPr>
                <w:rFonts w:cs="Times New Roman"/>
              </w:rPr>
              <w:t>Tel: + 34 900 102 712</w:t>
            </w:r>
          </w:p>
          <w:p w14:paraId="4A938C11" w14:textId="77777777" w:rsidR="00134482" w:rsidRPr="00EE4209" w:rsidRDefault="00134482" w:rsidP="00EE4209">
            <w:pPr>
              <w:rPr>
                <w:rFonts w:cs="Times New Roman"/>
              </w:rPr>
            </w:pPr>
          </w:p>
        </w:tc>
        <w:tc>
          <w:tcPr>
            <w:tcW w:w="4541" w:type="dxa"/>
            <w:shd w:val="clear" w:color="auto" w:fill="auto"/>
          </w:tcPr>
          <w:p w14:paraId="1971514E" w14:textId="77777777" w:rsidR="00134482" w:rsidRPr="00EE4209" w:rsidRDefault="00134482" w:rsidP="00EE4209">
            <w:pPr>
              <w:rPr>
                <w:rStyle w:val="Strong"/>
                <w:rFonts w:cs="Times New Roman"/>
              </w:rPr>
            </w:pPr>
            <w:r w:rsidRPr="00EE4209">
              <w:rPr>
                <w:rStyle w:val="Strong"/>
                <w:rFonts w:cs="Times New Roman"/>
              </w:rPr>
              <w:t>Polska</w:t>
            </w:r>
          </w:p>
          <w:p w14:paraId="2B48CABE" w14:textId="37F6B33E" w:rsidR="00134482" w:rsidRPr="00EE4209" w:rsidRDefault="007A2A9F" w:rsidP="00EE4209">
            <w:pPr>
              <w:rPr>
                <w:rFonts w:cs="Times New Roman"/>
              </w:rPr>
            </w:pPr>
            <w:r w:rsidRPr="00EE4209">
              <w:rPr>
                <w:lang w:val="es-ES_tradnl"/>
              </w:rPr>
              <w:t>Viatris</w:t>
            </w:r>
            <w:r w:rsidR="00134482" w:rsidRPr="00EE4209">
              <w:rPr>
                <w:rFonts w:cs="Times New Roman"/>
              </w:rPr>
              <w:t xml:space="preserve"> </w:t>
            </w:r>
            <w:r w:rsidR="005E5F38" w:rsidRPr="00EE4209">
              <w:rPr>
                <w:rFonts w:cs="Times New Roman"/>
              </w:rPr>
              <w:t xml:space="preserve">Healthcare </w:t>
            </w:r>
            <w:r w:rsidR="00134482" w:rsidRPr="00EE4209">
              <w:rPr>
                <w:rFonts w:cs="Times New Roman"/>
              </w:rPr>
              <w:t>Sp. z</w:t>
            </w:r>
            <w:r w:rsidR="004E0F01" w:rsidRPr="00EE4209">
              <w:rPr>
                <w:rFonts w:cs="Times New Roman"/>
              </w:rPr>
              <w:t xml:space="preserve"> </w:t>
            </w:r>
            <w:r w:rsidR="00134482" w:rsidRPr="00EE4209">
              <w:rPr>
                <w:rFonts w:cs="Times New Roman"/>
              </w:rPr>
              <w:t>o.o.</w:t>
            </w:r>
          </w:p>
          <w:p w14:paraId="2296B7B6" w14:textId="09DF1EBD" w:rsidR="00134482" w:rsidRPr="00EE4209" w:rsidRDefault="00134482" w:rsidP="00EE4209">
            <w:pPr>
              <w:rPr>
                <w:rFonts w:cs="Times New Roman"/>
              </w:rPr>
            </w:pPr>
            <w:r w:rsidRPr="00EE4209">
              <w:rPr>
                <w:rFonts w:cs="Times New Roman"/>
              </w:rPr>
              <w:t>Tel</w:t>
            </w:r>
            <w:r w:rsidR="00CE3DED" w:rsidRPr="00EE4209">
              <w:rPr>
                <w:rFonts w:cs="Times New Roman"/>
              </w:rPr>
              <w:t>.</w:t>
            </w:r>
            <w:r w:rsidRPr="00EE4209">
              <w:rPr>
                <w:rFonts w:cs="Times New Roman"/>
              </w:rPr>
              <w:t>: + 48 22 546 64 00</w:t>
            </w:r>
          </w:p>
          <w:p w14:paraId="0B128F0C" w14:textId="77777777" w:rsidR="00134482" w:rsidRPr="00EE4209" w:rsidRDefault="00134482" w:rsidP="00EE4209">
            <w:pPr>
              <w:rPr>
                <w:rFonts w:cs="Times New Roman"/>
              </w:rPr>
            </w:pPr>
          </w:p>
        </w:tc>
      </w:tr>
      <w:tr w:rsidR="00134482" w:rsidRPr="00EE4209" w14:paraId="5BEF206C" w14:textId="77777777" w:rsidTr="00F33B6B">
        <w:trPr>
          <w:cantSplit/>
        </w:trPr>
        <w:tc>
          <w:tcPr>
            <w:tcW w:w="4532" w:type="dxa"/>
            <w:shd w:val="clear" w:color="auto" w:fill="auto"/>
          </w:tcPr>
          <w:p w14:paraId="2BE653A0" w14:textId="77777777" w:rsidR="00134482" w:rsidRPr="00EE4209" w:rsidRDefault="00134482" w:rsidP="00EE4209">
            <w:pPr>
              <w:rPr>
                <w:rStyle w:val="Strong"/>
                <w:rFonts w:cs="Times New Roman"/>
              </w:rPr>
            </w:pPr>
            <w:r w:rsidRPr="00EE4209">
              <w:rPr>
                <w:rStyle w:val="Strong"/>
                <w:rFonts w:cs="Times New Roman"/>
              </w:rPr>
              <w:t>France</w:t>
            </w:r>
          </w:p>
          <w:p w14:paraId="3E22DA25" w14:textId="74CF71EE" w:rsidR="00134482" w:rsidRPr="00EE4209" w:rsidRDefault="00BE4C53" w:rsidP="00EE4209">
            <w:pPr>
              <w:rPr>
                <w:rFonts w:cs="Times New Roman"/>
              </w:rPr>
            </w:pPr>
            <w:r w:rsidRPr="00EE4209">
              <w:rPr>
                <w:rFonts w:cs="Times New Roman"/>
                <w:color w:val="000000" w:themeColor="text1"/>
              </w:rPr>
              <w:t>Viatris Santé</w:t>
            </w:r>
          </w:p>
          <w:p w14:paraId="5A17A00C" w14:textId="69D2FDAD" w:rsidR="00134482" w:rsidRPr="00EE4209" w:rsidRDefault="00134482" w:rsidP="00EE4209">
            <w:pPr>
              <w:rPr>
                <w:rFonts w:cs="Times New Roman"/>
              </w:rPr>
            </w:pPr>
            <w:r w:rsidRPr="00EE4209">
              <w:rPr>
                <w:rFonts w:cs="Times New Roman"/>
              </w:rPr>
              <w:t>T</w:t>
            </w:r>
            <w:r w:rsidR="00CE3DED" w:rsidRPr="00EE4209">
              <w:rPr>
                <w:rFonts w:cs="Times New Roman"/>
              </w:rPr>
              <w:t>é</w:t>
            </w:r>
            <w:r w:rsidRPr="00EE4209">
              <w:rPr>
                <w:rFonts w:cs="Times New Roman"/>
              </w:rPr>
              <w:t>l: +33 4 37 25 75 00</w:t>
            </w:r>
          </w:p>
          <w:p w14:paraId="5763C7B2" w14:textId="77777777" w:rsidR="00134482" w:rsidRPr="00EE4209" w:rsidRDefault="00134482" w:rsidP="00EE4209">
            <w:pPr>
              <w:rPr>
                <w:rFonts w:cs="Times New Roman"/>
              </w:rPr>
            </w:pPr>
          </w:p>
        </w:tc>
        <w:tc>
          <w:tcPr>
            <w:tcW w:w="4541" w:type="dxa"/>
            <w:shd w:val="clear" w:color="auto" w:fill="auto"/>
          </w:tcPr>
          <w:p w14:paraId="29F0E19D" w14:textId="77777777" w:rsidR="00134482" w:rsidRPr="00EE4209" w:rsidRDefault="00134482" w:rsidP="00EE4209">
            <w:pPr>
              <w:rPr>
                <w:rStyle w:val="Strong"/>
                <w:rFonts w:cs="Times New Roman"/>
              </w:rPr>
            </w:pPr>
            <w:r w:rsidRPr="00EE4209">
              <w:rPr>
                <w:rStyle w:val="Strong"/>
                <w:rFonts w:cs="Times New Roman"/>
              </w:rPr>
              <w:t>Portugal</w:t>
            </w:r>
          </w:p>
          <w:p w14:paraId="190C17BC" w14:textId="77777777" w:rsidR="00134482" w:rsidRPr="00EE4209" w:rsidRDefault="00134482" w:rsidP="00EE4209">
            <w:pPr>
              <w:rPr>
                <w:rFonts w:cs="Times New Roman"/>
              </w:rPr>
            </w:pPr>
            <w:r w:rsidRPr="00EE4209">
              <w:rPr>
                <w:rFonts w:cs="Times New Roman"/>
              </w:rPr>
              <w:t>Mylan, Lda.</w:t>
            </w:r>
          </w:p>
          <w:p w14:paraId="7FF736A6" w14:textId="71F3B85A" w:rsidR="00134482" w:rsidRPr="00EE4209" w:rsidRDefault="00134482" w:rsidP="00EE4209">
            <w:pPr>
              <w:rPr>
                <w:rFonts w:cs="Times New Roman"/>
              </w:rPr>
            </w:pPr>
            <w:r w:rsidRPr="00EE4209">
              <w:rPr>
                <w:rFonts w:cs="Times New Roman"/>
              </w:rPr>
              <w:t xml:space="preserve">Tel: </w:t>
            </w:r>
            <w:r w:rsidR="001007C5" w:rsidRPr="00EE4209">
              <w:rPr>
                <w:rFonts w:cs="Times New Roman"/>
              </w:rPr>
              <w:t>+ 351 214 127 200</w:t>
            </w:r>
          </w:p>
          <w:p w14:paraId="49F876B7" w14:textId="77777777" w:rsidR="00134482" w:rsidRPr="00EE4209" w:rsidRDefault="00134482" w:rsidP="00EE4209">
            <w:pPr>
              <w:rPr>
                <w:rFonts w:cs="Times New Roman"/>
              </w:rPr>
            </w:pPr>
          </w:p>
        </w:tc>
      </w:tr>
      <w:tr w:rsidR="00134482" w:rsidRPr="00EE4209" w14:paraId="5435485A" w14:textId="77777777" w:rsidTr="00F33B6B">
        <w:trPr>
          <w:cantSplit/>
        </w:trPr>
        <w:tc>
          <w:tcPr>
            <w:tcW w:w="4532" w:type="dxa"/>
            <w:shd w:val="clear" w:color="auto" w:fill="auto"/>
          </w:tcPr>
          <w:p w14:paraId="7FBBB62F" w14:textId="77777777" w:rsidR="00134482" w:rsidRPr="00EE4209" w:rsidRDefault="00134482" w:rsidP="00EE4209">
            <w:pPr>
              <w:rPr>
                <w:rStyle w:val="Strong"/>
                <w:rFonts w:cs="Times New Roman"/>
              </w:rPr>
            </w:pPr>
            <w:r w:rsidRPr="00EE4209">
              <w:rPr>
                <w:rStyle w:val="Strong"/>
                <w:rFonts w:cs="Times New Roman"/>
              </w:rPr>
              <w:t>Hrvatska</w:t>
            </w:r>
          </w:p>
          <w:p w14:paraId="5F4918F1" w14:textId="2DF449BC" w:rsidR="00134482" w:rsidRPr="00EE4209" w:rsidRDefault="001007C5" w:rsidP="00EE4209">
            <w:pPr>
              <w:rPr>
                <w:rFonts w:cs="Times New Roman"/>
              </w:rPr>
            </w:pPr>
            <w:r w:rsidRPr="00EE4209">
              <w:rPr>
                <w:rFonts w:cs="Times New Roman"/>
              </w:rPr>
              <w:t xml:space="preserve">Viatris </w:t>
            </w:r>
            <w:r w:rsidR="00134482" w:rsidRPr="00EE4209">
              <w:rPr>
                <w:rFonts w:cs="Times New Roman"/>
              </w:rPr>
              <w:t>Hrvatska d.o.o.</w:t>
            </w:r>
          </w:p>
          <w:p w14:paraId="124EB6BC" w14:textId="77777777" w:rsidR="00134482" w:rsidRPr="00EE4209" w:rsidRDefault="00134482" w:rsidP="00EE4209">
            <w:pPr>
              <w:rPr>
                <w:rFonts w:cs="Times New Roman"/>
              </w:rPr>
            </w:pPr>
            <w:r w:rsidRPr="00EE4209">
              <w:rPr>
                <w:rFonts w:cs="Times New Roman"/>
              </w:rPr>
              <w:t>Tel: +385 1 23 50 599</w:t>
            </w:r>
          </w:p>
          <w:p w14:paraId="70C51453" w14:textId="77777777" w:rsidR="00134482" w:rsidRPr="00EE4209" w:rsidRDefault="00134482" w:rsidP="00EE4209">
            <w:pPr>
              <w:rPr>
                <w:rFonts w:cs="Times New Roman"/>
              </w:rPr>
            </w:pPr>
          </w:p>
        </w:tc>
        <w:tc>
          <w:tcPr>
            <w:tcW w:w="4541" w:type="dxa"/>
            <w:shd w:val="clear" w:color="auto" w:fill="auto"/>
          </w:tcPr>
          <w:p w14:paraId="53A99FAC" w14:textId="77777777" w:rsidR="00134482" w:rsidRPr="00EE4209" w:rsidRDefault="00134482" w:rsidP="00EE4209">
            <w:pPr>
              <w:rPr>
                <w:rStyle w:val="Strong"/>
                <w:rFonts w:cs="Times New Roman"/>
              </w:rPr>
            </w:pPr>
            <w:r w:rsidRPr="00EE4209">
              <w:rPr>
                <w:rStyle w:val="Strong"/>
                <w:rFonts w:cs="Times New Roman"/>
              </w:rPr>
              <w:t>România</w:t>
            </w:r>
          </w:p>
          <w:p w14:paraId="2D5F7C80" w14:textId="77777777" w:rsidR="00134482" w:rsidRPr="00EE4209" w:rsidRDefault="001F2FE2" w:rsidP="00EE4209">
            <w:pPr>
              <w:rPr>
                <w:rFonts w:cs="Times New Roman"/>
              </w:rPr>
            </w:pPr>
            <w:r w:rsidRPr="00EE4209">
              <w:rPr>
                <w:rFonts w:cs="Times New Roman"/>
                <w:noProof/>
              </w:rPr>
              <w:t>BGP Products</w:t>
            </w:r>
            <w:r w:rsidR="00134482" w:rsidRPr="00EE4209">
              <w:rPr>
                <w:rFonts w:cs="Times New Roman"/>
              </w:rPr>
              <w:t xml:space="preserve"> SRL</w:t>
            </w:r>
          </w:p>
          <w:p w14:paraId="43380D5F" w14:textId="77777777" w:rsidR="00134482" w:rsidRPr="00EE4209" w:rsidRDefault="00134482" w:rsidP="00EE4209">
            <w:pPr>
              <w:rPr>
                <w:rFonts w:cs="Times New Roman"/>
              </w:rPr>
            </w:pPr>
            <w:r w:rsidRPr="00EE4209">
              <w:rPr>
                <w:rFonts w:cs="Times New Roman"/>
              </w:rPr>
              <w:t>Tel: + 40</w:t>
            </w:r>
            <w:r w:rsidR="001F2FE2" w:rsidRPr="00EE4209">
              <w:rPr>
                <w:rFonts w:cs="Times New Roman"/>
              </w:rPr>
              <w:t xml:space="preserve"> </w:t>
            </w:r>
            <w:r w:rsidR="001F2FE2" w:rsidRPr="00EE4209">
              <w:rPr>
                <w:rFonts w:cs="Times New Roman"/>
                <w:noProof/>
              </w:rPr>
              <w:t>372 579 000</w:t>
            </w:r>
          </w:p>
          <w:p w14:paraId="5865CB4E" w14:textId="77777777" w:rsidR="00134482" w:rsidRPr="00EE4209" w:rsidRDefault="00134482" w:rsidP="00EE4209">
            <w:pPr>
              <w:rPr>
                <w:rFonts w:cs="Times New Roman"/>
              </w:rPr>
            </w:pPr>
          </w:p>
        </w:tc>
      </w:tr>
      <w:tr w:rsidR="00134482" w:rsidRPr="00EE4209" w14:paraId="75D71AD5" w14:textId="77777777" w:rsidTr="00F33B6B">
        <w:trPr>
          <w:cantSplit/>
        </w:trPr>
        <w:tc>
          <w:tcPr>
            <w:tcW w:w="4532" w:type="dxa"/>
            <w:shd w:val="clear" w:color="auto" w:fill="auto"/>
          </w:tcPr>
          <w:p w14:paraId="1B257672" w14:textId="77777777" w:rsidR="00134482" w:rsidRPr="00EE4209" w:rsidRDefault="00134482" w:rsidP="00EE4209">
            <w:pPr>
              <w:rPr>
                <w:rStyle w:val="Strong"/>
                <w:rFonts w:cs="Times New Roman"/>
              </w:rPr>
            </w:pPr>
            <w:r w:rsidRPr="00EE4209">
              <w:rPr>
                <w:rStyle w:val="Strong"/>
                <w:rFonts w:cs="Times New Roman"/>
              </w:rPr>
              <w:t>Ireland</w:t>
            </w:r>
          </w:p>
          <w:p w14:paraId="073DAD6A" w14:textId="5B716842" w:rsidR="00134482" w:rsidRPr="00EE4209" w:rsidRDefault="007A2A9F" w:rsidP="00EE4209">
            <w:pPr>
              <w:rPr>
                <w:rFonts w:cs="Times New Roman"/>
              </w:rPr>
            </w:pPr>
            <w:proofErr w:type="gramStart"/>
            <w:r w:rsidRPr="00EE4209">
              <w:rPr>
                <w:lang w:val="es-ES_tradnl"/>
              </w:rPr>
              <w:t>Viatris</w:t>
            </w:r>
            <w:r w:rsidR="001009D9" w:rsidRPr="00EE4209">
              <w:rPr>
                <w:lang w:val="es-ES_tradnl"/>
              </w:rPr>
              <w:t xml:space="preserve"> </w:t>
            </w:r>
            <w:r w:rsidR="00E70D35" w:rsidRPr="00EE4209">
              <w:rPr>
                <w:rFonts w:cs="Times New Roman"/>
              </w:rPr>
              <w:t xml:space="preserve"> </w:t>
            </w:r>
            <w:r w:rsidR="00A1269D" w:rsidRPr="00EE4209">
              <w:rPr>
                <w:rFonts w:cs="Times New Roman"/>
              </w:rPr>
              <w:t>Limited</w:t>
            </w:r>
            <w:proofErr w:type="gramEnd"/>
          </w:p>
          <w:p w14:paraId="64325F3F" w14:textId="5C97560C" w:rsidR="00134482" w:rsidRPr="00EE4209" w:rsidRDefault="00134482" w:rsidP="00EE4209">
            <w:pPr>
              <w:rPr>
                <w:rFonts w:cs="Times New Roman"/>
              </w:rPr>
            </w:pPr>
            <w:r w:rsidRPr="00EE4209">
              <w:rPr>
                <w:rFonts w:cs="Times New Roman"/>
              </w:rPr>
              <w:t xml:space="preserve">Tel: </w:t>
            </w:r>
            <w:r w:rsidR="003177F3" w:rsidRPr="00EE4209">
              <w:rPr>
                <w:rFonts w:cs="Times New Roman"/>
              </w:rPr>
              <w:t>+353 1 8711600</w:t>
            </w:r>
          </w:p>
          <w:p w14:paraId="7B7CE660" w14:textId="77777777" w:rsidR="00134482" w:rsidRPr="00EE4209" w:rsidRDefault="00134482" w:rsidP="00EE4209">
            <w:pPr>
              <w:rPr>
                <w:rFonts w:cs="Times New Roman"/>
              </w:rPr>
            </w:pPr>
          </w:p>
        </w:tc>
        <w:tc>
          <w:tcPr>
            <w:tcW w:w="4541" w:type="dxa"/>
            <w:shd w:val="clear" w:color="auto" w:fill="auto"/>
          </w:tcPr>
          <w:p w14:paraId="019EDFB3" w14:textId="77777777" w:rsidR="00134482" w:rsidRPr="00EE4209" w:rsidRDefault="00134482" w:rsidP="00EE4209">
            <w:pPr>
              <w:rPr>
                <w:rStyle w:val="Strong"/>
                <w:rFonts w:cs="Times New Roman"/>
              </w:rPr>
            </w:pPr>
            <w:r w:rsidRPr="00EE4209">
              <w:rPr>
                <w:rStyle w:val="Strong"/>
                <w:rFonts w:cs="Times New Roman"/>
              </w:rPr>
              <w:t>Slovenija</w:t>
            </w:r>
          </w:p>
          <w:p w14:paraId="46F87C04" w14:textId="0FBD80A6" w:rsidR="00134482" w:rsidRPr="00EE4209" w:rsidRDefault="001007C5" w:rsidP="00EE4209">
            <w:pPr>
              <w:rPr>
                <w:rFonts w:cs="Times New Roman"/>
              </w:rPr>
            </w:pPr>
            <w:r w:rsidRPr="00EE4209">
              <w:rPr>
                <w:rFonts w:cs="Times New Roman"/>
                <w:color w:val="000000"/>
              </w:rPr>
              <w:t>Viatris d.o.o.</w:t>
            </w:r>
          </w:p>
          <w:p w14:paraId="45BA82D1" w14:textId="77777777" w:rsidR="00134482" w:rsidRPr="00EE4209" w:rsidRDefault="00134482" w:rsidP="00EE4209">
            <w:pPr>
              <w:rPr>
                <w:rFonts w:cs="Times New Roman"/>
              </w:rPr>
            </w:pPr>
            <w:r w:rsidRPr="00EE4209">
              <w:rPr>
                <w:rFonts w:cs="Times New Roman"/>
              </w:rPr>
              <w:t xml:space="preserve">Tel: </w:t>
            </w:r>
            <w:r w:rsidR="00A1269D" w:rsidRPr="00EE4209">
              <w:rPr>
                <w:rFonts w:cs="Times New Roman"/>
                <w:color w:val="000000"/>
              </w:rPr>
              <w:t>+ 386 1 23 63 180</w:t>
            </w:r>
          </w:p>
          <w:p w14:paraId="1F39574E" w14:textId="77777777" w:rsidR="00134482" w:rsidRPr="00EE4209" w:rsidRDefault="00134482" w:rsidP="00EE4209">
            <w:pPr>
              <w:rPr>
                <w:rFonts w:cs="Times New Roman"/>
              </w:rPr>
            </w:pPr>
          </w:p>
        </w:tc>
      </w:tr>
      <w:tr w:rsidR="00134482" w:rsidRPr="00EE4209" w14:paraId="2170FA0B" w14:textId="77777777" w:rsidTr="00F33B6B">
        <w:trPr>
          <w:cantSplit/>
        </w:trPr>
        <w:tc>
          <w:tcPr>
            <w:tcW w:w="4532" w:type="dxa"/>
            <w:shd w:val="clear" w:color="auto" w:fill="auto"/>
          </w:tcPr>
          <w:p w14:paraId="582D52DE" w14:textId="77777777" w:rsidR="00134482" w:rsidRPr="00EE4209" w:rsidRDefault="00134482" w:rsidP="00EE4209">
            <w:pPr>
              <w:rPr>
                <w:rStyle w:val="Strong"/>
                <w:rFonts w:cs="Times New Roman"/>
              </w:rPr>
            </w:pPr>
            <w:r w:rsidRPr="00EE4209">
              <w:rPr>
                <w:rStyle w:val="Strong"/>
                <w:rFonts w:cs="Times New Roman"/>
              </w:rPr>
              <w:t>Ísland</w:t>
            </w:r>
          </w:p>
          <w:p w14:paraId="5DD0E14B" w14:textId="23700264" w:rsidR="004E0F01" w:rsidRPr="00EE4209" w:rsidRDefault="004E0F01" w:rsidP="00EE4209">
            <w:pPr>
              <w:pStyle w:val="MGGTextLeft"/>
              <w:tabs>
                <w:tab w:val="left" w:pos="567"/>
              </w:tabs>
              <w:rPr>
                <w:szCs w:val="22"/>
              </w:rPr>
            </w:pPr>
            <w:proofErr w:type="spellStart"/>
            <w:r w:rsidRPr="00EE4209">
              <w:rPr>
                <w:szCs w:val="22"/>
              </w:rPr>
              <w:t>Icepharma</w:t>
            </w:r>
            <w:proofErr w:type="spellEnd"/>
            <w:r w:rsidRPr="00EE4209">
              <w:rPr>
                <w:szCs w:val="22"/>
              </w:rPr>
              <w:t xml:space="preserve"> hf</w:t>
            </w:r>
            <w:r w:rsidR="001007C5" w:rsidRPr="00EE4209">
              <w:rPr>
                <w:szCs w:val="22"/>
              </w:rPr>
              <w:t>.</w:t>
            </w:r>
          </w:p>
          <w:p w14:paraId="315FE180" w14:textId="5E5AC26B" w:rsidR="004E0F01" w:rsidRPr="00EE4209" w:rsidRDefault="003177F3" w:rsidP="00EE4209">
            <w:pPr>
              <w:pStyle w:val="MGGTextLeft"/>
              <w:tabs>
                <w:tab w:val="left" w:pos="567"/>
              </w:tabs>
              <w:rPr>
                <w:szCs w:val="22"/>
              </w:rPr>
            </w:pPr>
            <w:proofErr w:type="spellStart"/>
            <w:r w:rsidRPr="00EE4209">
              <w:rPr>
                <w:szCs w:val="22"/>
              </w:rPr>
              <w:t>Sím</w:t>
            </w:r>
            <w:r w:rsidR="00CE3DED" w:rsidRPr="00EE4209">
              <w:rPr>
                <w:szCs w:val="22"/>
              </w:rPr>
              <w:t>i</w:t>
            </w:r>
            <w:proofErr w:type="spellEnd"/>
            <w:r w:rsidR="004E0F01" w:rsidRPr="00EE4209">
              <w:rPr>
                <w:szCs w:val="22"/>
              </w:rPr>
              <w:t>: +354 540 8000</w:t>
            </w:r>
          </w:p>
          <w:p w14:paraId="465AAA84" w14:textId="77777777" w:rsidR="00134482" w:rsidRPr="00EE4209" w:rsidRDefault="00134482" w:rsidP="00EE4209">
            <w:pPr>
              <w:rPr>
                <w:rFonts w:cs="Times New Roman"/>
              </w:rPr>
            </w:pPr>
          </w:p>
        </w:tc>
        <w:tc>
          <w:tcPr>
            <w:tcW w:w="4541" w:type="dxa"/>
            <w:shd w:val="clear" w:color="auto" w:fill="auto"/>
          </w:tcPr>
          <w:p w14:paraId="1F4C5A94" w14:textId="77777777" w:rsidR="00134482" w:rsidRPr="00EE4209" w:rsidRDefault="00134482" w:rsidP="00EE4209">
            <w:pPr>
              <w:rPr>
                <w:rStyle w:val="Strong"/>
                <w:rFonts w:cs="Times New Roman"/>
              </w:rPr>
            </w:pPr>
            <w:r w:rsidRPr="00EE4209">
              <w:rPr>
                <w:rStyle w:val="Strong"/>
                <w:rFonts w:cs="Times New Roman"/>
              </w:rPr>
              <w:t>Slovenská republika</w:t>
            </w:r>
          </w:p>
          <w:p w14:paraId="4F3BA453" w14:textId="5AE16447" w:rsidR="00134482" w:rsidRPr="00EE4209" w:rsidRDefault="005D3777" w:rsidP="00EE4209">
            <w:pPr>
              <w:rPr>
                <w:rFonts w:cs="Times New Roman"/>
              </w:rPr>
            </w:pPr>
            <w:r w:rsidRPr="00EE4209">
              <w:rPr>
                <w:rFonts w:cs="Times New Roman"/>
                <w:lang w:val="sv-SE"/>
              </w:rPr>
              <w:t xml:space="preserve">Viatris Slovakia </w:t>
            </w:r>
            <w:r w:rsidR="00134482" w:rsidRPr="00EE4209">
              <w:rPr>
                <w:rFonts w:cs="Times New Roman"/>
              </w:rPr>
              <w:t>s.r.o.</w:t>
            </w:r>
          </w:p>
          <w:p w14:paraId="3E1BE5B6" w14:textId="77777777" w:rsidR="00134482" w:rsidRPr="00EE4209" w:rsidRDefault="00134482" w:rsidP="00EE4209">
            <w:pPr>
              <w:rPr>
                <w:rFonts w:cs="Times New Roman"/>
              </w:rPr>
            </w:pPr>
            <w:r w:rsidRPr="00EE4209">
              <w:rPr>
                <w:rFonts w:cs="Times New Roman"/>
              </w:rPr>
              <w:t xml:space="preserve">Tel: </w:t>
            </w:r>
            <w:r w:rsidR="005E5F38" w:rsidRPr="00EE4209">
              <w:rPr>
                <w:rFonts w:cs="Times New Roman"/>
                <w:noProof/>
              </w:rPr>
              <w:t>+421 2 32 199 100</w:t>
            </w:r>
          </w:p>
          <w:p w14:paraId="4F483DA0" w14:textId="77777777" w:rsidR="00134482" w:rsidRPr="00EE4209" w:rsidRDefault="00134482" w:rsidP="00EE4209">
            <w:pPr>
              <w:rPr>
                <w:rFonts w:cs="Times New Roman"/>
              </w:rPr>
            </w:pPr>
          </w:p>
        </w:tc>
      </w:tr>
      <w:tr w:rsidR="00134482" w:rsidRPr="00EE4209" w14:paraId="156A2E86" w14:textId="77777777" w:rsidTr="00F33B6B">
        <w:trPr>
          <w:cantSplit/>
        </w:trPr>
        <w:tc>
          <w:tcPr>
            <w:tcW w:w="4532" w:type="dxa"/>
            <w:shd w:val="clear" w:color="auto" w:fill="auto"/>
          </w:tcPr>
          <w:p w14:paraId="06354673" w14:textId="77777777" w:rsidR="00134482" w:rsidRPr="00EE4209" w:rsidRDefault="00134482" w:rsidP="00EE4209">
            <w:pPr>
              <w:rPr>
                <w:rStyle w:val="Strong"/>
                <w:rFonts w:cs="Times New Roman"/>
              </w:rPr>
            </w:pPr>
            <w:r w:rsidRPr="00EE4209">
              <w:rPr>
                <w:rStyle w:val="Strong"/>
                <w:rFonts w:cs="Times New Roman"/>
              </w:rPr>
              <w:t>Italia</w:t>
            </w:r>
          </w:p>
          <w:p w14:paraId="44DC6412" w14:textId="4B8346F6" w:rsidR="00664F28" w:rsidRPr="00EE4209" w:rsidRDefault="00DD166D" w:rsidP="00EE4209">
            <w:pPr>
              <w:rPr>
                <w:rFonts w:cs="Times New Roman"/>
              </w:rPr>
            </w:pPr>
            <w:r w:rsidRPr="00EE4209">
              <w:rPr>
                <w:rFonts w:cs="Times New Roman"/>
              </w:rPr>
              <w:t xml:space="preserve">Viatris </w:t>
            </w:r>
            <w:r w:rsidR="004E0F01" w:rsidRPr="00EE4209">
              <w:rPr>
                <w:rFonts w:cs="Times New Roman"/>
              </w:rPr>
              <w:t>Italia S.r.l</w:t>
            </w:r>
          </w:p>
          <w:p w14:paraId="55F7EC84" w14:textId="1E8EFAD0" w:rsidR="00134482" w:rsidRPr="00EE4209" w:rsidRDefault="00134482" w:rsidP="00EE4209">
            <w:pPr>
              <w:rPr>
                <w:rFonts w:cs="Times New Roman"/>
              </w:rPr>
            </w:pPr>
            <w:r w:rsidRPr="00EE4209">
              <w:rPr>
                <w:rFonts w:cs="Times New Roman"/>
              </w:rPr>
              <w:t>Tel: + 39 </w:t>
            </w:r>
            <w:r w:rsidR="00DD166D" w:rsidRPr="00EE4209">
              <w:rPr>
                <w:rFonts w:cs="Times New Roman"/>
              </w:rPr>
              <w:t>(</w:t>
            </w:r>
            <w:r w:rsidRPr="00EE4209">
              <w:rPr>
                <w:rFonts w:cs="Times New Roman"/>
              </w:rPr>
              <w:t>0</w:t>
            </w:r>
            <w:r w:rsidR="00DD166D" w:rsidRPr="00EE4209">
              <w:rPr>
                <w:rFonts w:cs="Times New Roman"/>
              </w:rPr>
              <w:t xml:space="preserve">) </w:t>
            </w:r>
            <w:r w:rsidRPr="00EE4209">
              <w:rPr>
                <w:rFonts w:cs="Times New Roman"/>
              </w:rPr>
              <w:t>2 612 46921</w:t>
            </w:r>
          </w:p>
          <w:p w14:paraId="233965F6" w14:textId="77777777" w:rsidR="00134482" w:rsidRPr="00EE4209" w:rsidRDefault="00134482" w:rsidP="00EE4209">
            <w:pPr>
              <w:rPr>
                <w:rFonts w:cs="Times New Roman"/>
              </w:rPr>
            </w:pPr>
          </w:p>
        </w:tc>
        <w:tc>
          <w:tcPr>
            <w:tcW w:w="4541" w:type="dxa"/>
            <w:shd w:val="clear" w:color="auto" w:fill="auto"/>
          </w:tcPr>
          <w:p w14:paraId="6C095852" w14:textId="77777777" w:rsidR="00134482" w:rsidRPr="00EE4209" w:rsidRDefault="00134482" w:rsidP="00EE4209">
            <w:pPr>
              <w:rPr>
                <w:rStyle w:val="Strong"/>
                <w:rFonts w:cs="Times New Roman"/>
              </w:rPr>
            </w:pPr>
            <w:r w:rsidRPr="00EE4209">
              <w:rPr>
                <w:rStyle w:val="Strong"/>
                <w:rFonts w:cs="Times New Roman"/>
              </w:rPr>
              <w:t>Suomi/Finland</w:t>
            </w:r>
          </w:p>
          <w:p w14:paraId="3D8E2658" w14:textId="13D0D6BB" w:rsidR="00134482" w:rsidRPr="00EE4209" w:rsidRDefault="005D3777" w:rsidP="00EE4209">
            <w:pPr>
              <w:rPr>
                <w:rFonts w:cs="Times New Roman"/>
              </w:rPr>
            </w:pPr>
            <w:r w:rsidRPr="00EE4209">
              <w:rPr>
                <w:rFonts w:cs="Times New Roman"/>
                <w:bdr w:val="none" w:sz="0" w:space="0" w:color="auto" w:frame="1"/>
                <w:shd w:val="clear" w:color="auto" w:fill="FFFFFF"/>
                <w:lang w:eastAsia="da-DK"/>
              </w:rPr>
              <w:t xml:space="preserve">Viatris </w:t>
            </w:r>
            <w:r w:rsidR="00A1269D" w:rsidRPr="00EE4209">
              <w:rPr>
                <w:rFonts w:cs="Times New Roman"/>
                <w:bdr w:val="none" w:sz="0" w:space="0" w:color="auto" w:frame="1"/>
                <w:shd w:val="clear" w:color="auto" w:fill="FFFFFF"/>
                <w:lang w:eastAsia="da-DK"/>
              </w:rPr>
              <w:t>OY</w:t>
            </w:r>
          </w:p>
          <w:p w14:paraId="1161CED2" w14:textId="77777777" w:rsidR="00134482" w:rsidRPr="00EE4209" w:rsidRDefault="00134482" w:rsidP="00EE4209">
            <w:pPr>
              <w:rPr>
                <w:rFonts w:cs="Times New Roman"/>
              </w:rPr>
            </w:pPr>
            <w:r w:rsidRPr="00EE4209">
              <w:rPr>
                <w:rFonts w:cs="Times New Roman"/>
              </w:rPr>
              <w:t xml:space="preserve">Puh/Tel: </w:t>
            </w:r>
            <w:r w:rsidR="005E5F38" w:rsidRPr="00EE4209">
              <w:rPr>
                <w:rFonts w:cs="Times New Roman"/>
              </w:rPr>
              <w:t>+358 20 720 9555</w:t>
            </w:r>
          </w:p>
          <w:p w14:paraId="70480163" w14:textId="77777777" w:rsidR="00134482" w:rsidRPr="00EE4209" w:rsidRDefault="00134482" w:rsidP="00EE4209">
            <w:pPr>
              <w:rPr>
                <w:rFonts w:cs="Times New Roman"/>
              </w:rPr>
            </w:pPr>
          </w:p>
        </w:tc>
      </w:tr>
      <w:tr w:rsidR="00134482" w:rsidRPr="00EE4209" w14:paraId="409538FF" w14:textId="77777777" w:rsidTr="00F33B6B">
        <w:trPr>
          <w:cantSplit/>
        </w:trPr>
        <w:tc>
          <w:tcPr>
            <w:tcW w:w="4532" w:type="dxa"/>
            <w:shd w:val="clear" w:color="auto" w:fill="auto"/>
          </w:tcPr>
          <w:p w14:paraId="25879263" w14:textId="77777777" w:rsidR="00134482" w:rsidRPr="00EE4209" w:rsidRDefault="00134482" w:rsidP="00EE4209">
            <w:pPr>
              <w:rPr>
                <w:rStyle w:val="Strong"/>
                <w:rFonts w:cs="Times New Roman"/>
              </w:rPr>
            </w:pPr>
            <w:r w:rsidRPr="00EE4209">
              <w:rPr>
                <w:rStyle w:val="Strong"/>
                <w:rFonts w:cs="Times New Roman"/>
              </w:rPr>
              <w:t>Κύπρος</w:t>
            </w:r>
          </w:p>
          <w:p w14:paraId="7A703DFE" w14:textId="252022E1" w:rsidR="00FC188D" w:rsidRDefault="00FC188D" w:rsidP="00EE4209">
            <w:pPr>
              <w:pStyle w:val="NormalWeb"/>
              <w:spacing w:before="0" w:beforeAutospacing="0" w:after="0" w:afterAutospacing="0"/>
              <w:rPr>
                <w:sz w:val="22"/>
                <w:szCs w:val="22"/>
                <w:lang w:val="sl-SI"/>
              </w:rPr>
            </w:pPr>
            <w:r>
              <w:rPr>
                <w:sz w:val="22"/>
                <w:szCs w:val="22"/>
                <w:lang w:val="sl-SI"/>
              </w:rPr>
              <w:t>CPO</w:t>
            </w:r>
            <w:r w:rsidR="007A2A9F" w:rsidRPr="00EE4209">
              <w:rPr>
                <w:sz w:val="22"/>
                <w:szCs w:val="22"/>
                <w:lang w:val="sl-SI"/>
              </w:rPr>
              <w:t xml:space="preserve"> Pharmaceuticals L</w:t>
            </w:r>
            <w:r>
              <w:rPr>
                <w:sz w:val="22"/>
                <w:szCs w:val="22"/>
                <w:lang w:val="sl-SI"/>
              </w:rPr>
              <w:t>imited</w:t>
            </w:r>
          </w:p>
          <w:p w14:paraId="0B75D0C3" w14:textId="5CE6CE0E" w:rsidR="00DC4274" w:rsidRPr="00EE4209" w:rsidRDefault="00DC4274" w:rsidP="00EE4209">
            <w:pPr>
              <w:pStyle w:val="NormalWeb"/>
              <w:spacing w:before="0" w:beforeAutospacing="0" w:after="0" w:afterAutospacing="0"/>
              <w:rPr>
                <w:sz w:val="22"/>
                <w:szCs w:val="22"/>
                <w:lang w:val="sl-SI"/>
              </w:rPr>
            </w:pPr>
            <w:r w:rsidRPr="00EE4209">
              <w:rPr>
                <w:sz w:val="22"/>
                <w:szCs w:val="22"/>
              </w:rPr>
              <w:t>Τηλ</w:t>
            </w:r>
            <w:r w:rsidRPr="00EE4209">
              <w:rPr>
                <w:sz w:val="22"/>
                <w:szCs w:val="22"/>
                <w:lang w:val="sl-SI"/>
              </w:rPr>
              <w:t xml:space="preserve">: +357 </w:t>
            </w:r>
            <w:r w:rsidR="007A2A9F" w:rsidRPr="00EE4209">
              <w:rPr>
                <w:sz w:val="22"/>
                <w:szCs w:val="22"/>
                <w:lang w:val="sl-SI"/>
              </w:rPr>
              <w:t>22863100</w:t>
            </w:r>
          </w:p>
          <w:p w14:paraId="41D68921" w14:textId="77777777" w:rsidR="00134482" w:rsidRPr="00EE4209" w:rsidRDefault="00134482" w:rsidP="00EE4209">
            <w:pPr>
              <w:rPr>
                <w:rFonts w:cs="Times New Roman"/>
              </w:rPr>
            </w:pPr>
          </w:p>
        </w:tc>
        <w:tc>
          <w:tcPr>
            <w:tcW w:w="4541" w:type="dxa"/>
            <w:shd w:val="clear" w:color="auto" w:fill="auto"/>
          </w:tcPr>
          <w:p w14:paraId="5E578AFB" w14:textId="77777777" w:rsidR="00134482" w:rsidRPr="00EE4209" w:rsidRDefault="00134482" w:rsidP="00EE4209">
            <w:pPr>
              <w:rPr>
                <w:rStyle w:val="Strong"/>
                <w:rFonts w:cs="Times New Roman"/>
              </w:rPr>
            </w:pPr>
            <w:r w:rsidRPr="00EE4209">
              <w:rPr>
                <w:rStyle w:val="Strong"/>
                <w:rFonts w:cs="Times New Roman"/>
              </w:rPr>
              <w:t>Sverige</w:t>
            </w:r>
          </w:p>
          <w:p w14:paraId="5F7BB0C6" w14:textId="4DCA7CBB" w:rsidR="00134482" w:rsidRPr="00EE4209" w:rsidRDefault="005D3777" w:rsidP="00EE4209">
            <w:pPr>
              <w:rPr>
                <w:rFonts w:cs="Times New Roman"/>
              </w:rPr>
            </w:pPr>
            <w:r w:rsidRPr="00EE4209">
              <w:rPr>
                <w:rFonts w:cs="Times New Roman"/>
                <w:bdr w:val="none" w:sz="0" w:space="0" w:color="auto" w:frame="1"/>
                <w:shd w:val="clear" w:color="auto" w:fill="FFFFFF"/>
                <w:lang w:val="sv-SE" w:eastAsia="da-DK"/>
              </w:rPr>
              <w:t xml:space="preserve">Viatris </w:t>
            </w:r>
            <w:r w:rsidR="00134482" w:rsidRPr="00EE4209">
              <w:rPr>
                <w:rFonts w:cs="Times New Roman"/>
              </w:rPr>
              <w:t>AB</w:t>
            </w:r>
          </w:p>
          <w:p w14:paraId="273983DB" w14:textId="6C1FDFA2" w:rsidR="00134482" w:rsidRPr="00EE4209" w:rsidRDefault="00134482" w:rsidP="00EE4209">
            <w:pPr>
              <w:rPr>
                <w:rFonts w:cs="Times New Roman"/>
              </w:rPr>
            </w:pPr>
            <w:r w:rsidRPr="00EE4209">
              <w:rPr>
                <w:rFonts w:cs="Times New Roman"/>
              </w:rPr>
              <w:t>Tel: + 46 </w:t>
            </w:r>
            <w:r w:rsidR="005D3777" w:rsidRPr="00EE4209">
              <w:rPr>
                <w:rFonts w:cs="Times New Roman"/>
              </w:rPr>
              <w:t>(0)8 630 19 00</w:t>
            </w:r>
          </w:p>
          <w:p w14:paraId="64843FEC" w14:textId="77777777" w:rsidR="00134482" w:rsidRPr="00EE4209" w:rsidRDefault="00134482" w:rsidP="00EE4209">
            <w:pPr>
              <w:rPr>
                <w:rFonts w:cs="Times New Roman"/>
              </w:rPr>
            </w:pPr>
          </w:p>
        </w:tc>
      </w:tr>
      <w:tr w:rsidR="00134482" w:rsidRPr="00EE4209" w14:paraId="6ADADF78" w14:textId="77777777" w:rsidTr="00F33B6B">
        <w:trPr>
          <w:cantSplit/>
        </w:trPr>
        <w:tc>
          <w:tcPr>
            <w:tcW w:w="4532" w:type="dxa"/>
            <w:shd w:val="clear" w:color="auto" w:fill="auto"/>
          </w:tcPr>
          <w:p w14:paraId="37B85692" w14:textId="77777777" w:rsidR="00134482" w:rsidRPr="00EE4209" w:rsidRDefault="00134482" w:rsidP="00EE4209">
            <w:pPr>
              <w:rPr>
                <w:rStyle w:val="Strong"/>
                <w:rFonts w:cs="Times New Roman"/>
              </w:rPr>
            </w:pPr>
            <w:r w:rsidRPr="00EE4209">
              <w:rPr>
                <w:rStyle w:val="Strong"/>
                <w:rFonts w:cs="Times New Roman"/>
              </w:rPr>
              <w:t>Latvija</w:t>
            </w:r>
          </w:p>
          <w:p w14:paraId="35DDE0E7" w14:textId="7D6CE6E8" w:rsidR="00664F28" w:rsidRPr="00EE4209" w:rsidRDefault="007A2A9F" w:rsidP="00EE4209">
            <w:pPr>
              <w:rPr>
                <w:rFonts w:cs="Times New Roman"/>
              </w:rPr>
            </w:pPr>
            <w:r w:rsidRPr="00EE4209">
              <w:rPr>
                <w:lang w:val="en-US"/>
              </w:rPr>
              <w:t>Viatris</w:t>
            </w:r>
            <w:r w:rsidR="004E0F01" w:rsidRPr="00EE4209">
              <w:rPr>
                <w:rFonts w:cs="Times New Roman"/>
              </w:rPr>
              <w:t xml:space="preserve"> SIA</w:t>
            </w:r>
          </w:p>
          <w:p w14:paraId="1C09CACC" w14:textId="77777777" w:rsidR="00134482" w:rsidRPr="00EE4209" w:rsidRDefault="00134482" w:rsidP="00EE4209">
            <w:pPr>
              <w:rPr>
                <w:rFonts w:cs="Times New Roman"/>
              </w:rPr>
            </w:pPr>
            <w:r w:rsidRPr="00EE4209">
              <w:rPr>
                <w:rFonts w:cs="Times New Roman"/>
              </w:rPr>
              <w:t>Tel: +371 676 055 80</w:t>
            </w:r>
          </w:p>
          <w:p w14:paraId="3EB5B586" w14:textId="77777777" w:rsidR="00134482" w:rsidRPr="00EE4209" w:rsidRDefault="00134482" w:rsidP="00EE4209">
            <w:pPr>
              <w:rPr>
                <w:rFonts w:cs="Times New Roman"/>
              </w:rPr>
            </w:pPr>
          </w:p>
        </w:tc>
        <w:tc>
          <w:tcPr>
            <w:tcW w:w="4541" w:type="dxa"/>
            <w:shd w:val="clear" w:color="auto" w:fill="auto"/>
          </w:tcPr>
          <w:p w14:paraId="07ABF4CC" w14:textId="77777777" w:rsidR="00134482" w:rsidRPr="00EE4209" w:rsidRDefault="00134482" w:rsidP="00F258E1">
            <w:pPr>
              <w:tabs>
                <w:tab w:val="left" w:pos="567"/>
              </w:tabs>
              <w:suppressAutoHyphens w:val="0"/>
              <w:rPr>
                <w:rFonts w:cs="Times New Roman"/>
              </w:rPr>
            </w:pPr>
          </w:p>
        </w:tc>
      </w:tr>
    </w:tbl>
    <w:p w14:paraId="69BBE29F" w14:textId="77777777" w:rsidR="00134482" w:rsidRPr="00EE4209" w:rsidRDefault="00134482" w:rsidP="00EE4209">
      <w:pPr>
        <w:rPr>
          <w:rFonts w:cs="Times New Roman"/>
        </w:rPr>
      </w:pPr>
    </w:p>
    <w:p w14:paraId="67F1DA7B" w14:textId="1DD3318E" w:rsidR="00134482" w:rsidRPr="00EE4209" w:rsidRDefault="00134482" w:rsidP="00EE4209">
      <w:pPr>
        <w:rPr>
          <w:rStyle w:val="Strong"/>
          <w:rFonts w:cs="Times New Roman"/>
        </w:rPr>
      </w:pPr>
      <w:r w:rsidRPr="00EE4209">
        <w:rPr>
          <w:rStyle w:val="Strong"/>
          <w:rFonts w:cs="Times New Roman"/>
        </w:rPr>
        <w:t>Navodilo je bilo nazadnje revidirano dne</w:t>
      </w:r>
    </w:p>
    <w:p w14:paraId="44579007" w14:textId="77777777" w:rsidR="00134482" w:rsidRPr="00EE4209" w:rsidRDefault="00134482" w:rsidP="00EE4209">
      <w:pPr>
        <w:rPr>
          <w:rFonts w:cs="Times New Roman"/>
        </w:rPr>
      </w:pPr>
    </w:p>
    <w:p w14:paraId="6E3D333C" w14:textId="77777777" w:rsidR="00134482" w:rsidRPr="00EE4209" w:rsidRDefault="00134482" w:rsidP="00EE4209">
      <w:pPr>
        <w:rPr>
          <w:rFonts w:cs="Times New Roman"/>
        </w:rPr>
      </w:pPr>
      <w:r w:rsidRPr="00EE4209">
        <w:rPr>
          <w:rFonts w:cs="Times New Roman"/>
        </w:rPr>
        <w:t xml:space="preserve">Podrobne informacije o zdravilu so objavljene na spletni strani Evropske agencije za zdravila </w:t>
      </w:r>
      <w:hyperlink r:id="rId12" w:history="1">
        <w:r w:rsidRPr="00EE4209">
          <w:rPr>
            <w:rStyle w:val="Hyperlink"/>
            <w:rFonts w:cs="Times New Roman"/>
          </w:rPr>
          <w:t>http://www.ema.europa.eu</w:t>
        </w:r>
      </w:hyperlink>
      <w:r w:rsidRPr="00EE4209">
        <w:rPr>
          <w:rFonts w:cs="Times New Roman"/>
        </w:rPr>
        <w:t>.</w:t>
      </w:r>
    </w:p>
    <w:sectPr w:rsidR="00134482" w:rsidRPr="00EE4209" w:rsidSect="00651190">
      <w:footerReference w:type="default" r:id="rId13"/>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E4EF" w14:textId="77777777" w:rsidR="007968A1" w:rsidRDefault="007968A1" w:rsidP="00134482">
      <w:r>
        <w:separator/>
      </w:r>
    </w:p>
  </w:endnote>
  <w:endnote w:type="continuationSeparator" w:id="0">
    <w:p w14:paraId="0E45F6BF" w14:textId="77777777" w:rsidR="007968A1" w:rsidRDefault="007968A1" w:rsidP="00134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0C5F" w14:textId="7FB8E224" w:rsidR="00EE4209" w:rsidRPr="006209EE" w:rsidRDefault="00EE4209" w:rsidP="00134482">
    <w:pPr>
      <w:pStyle w:val="Footer"/>
      <w:rPr>
        <w:rFonts w:ascii="Arial" w:hAnsi="Arial"/>
        <w:sz w:val="16"/>
      </w:rPr>
    </w:pPr>
    <w:r w:rsidRPr="006209EE">
      <w:rPr>
        <w:rFonts w:ascii="Arial" w:hAnsi="Arial"/>
        <w:sz w:val="16"/>
      </w:rPr>
      <w:fldChar w:fldCharType="begin"/>
    </w:r>
    <w:r w:rsidRPr="006209EE">
      <w:rPr>
        <w:rFonts w:ascii="Arial" w:hAnsi="Arial"/>
        <w:sz w:val="16"/>
      </w:rPr>
      <w:instrText xml:space="preserve"> PAGE  \* Arabic  \* MERGEFORMAT </w:instrText>
    </w:r>
    <w:r w:rsidRPr="006209EE">
      <w:rPr>
        <w:rFonts w:ascii="Arial" w:hAnsi="Arial"/>
        <w:sz w:val="16"/>
      </w:rPr>
      <w:fldChar w:fldCharType="separate"/>
    </w:r>
    <w:r w:rsidR="002F6C58">
      <w:rPr>
        <w:rFonts w:ascii="Arial" w:hAnsi="Arial"/>
        <w:noProof/>
        <w:sz w:val="16"/>
      </w:rPr>
      <w:t>7</w:t>
    </w:r>
    <w:r w:rsidR="002F6C58">
      <w:rPr>
        <w:rFonts w:ascii="Arial" w:hAnsi="Arial"/>
        <w:noProof/>
        <w:sz w:val="16"/>
      </w:rPr>
      <w:t>9</w:t>
    </w:r>
    <w:r w:rsidRPr="006209EE">
      <w:rP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E540B" w14:textId="77777777" w:rsidR="007968A1" w:rsidRDefault="007968A1" w:rsidP="00134482">
      <w:r>
        <w:separator/>
      </w:r>
    </w:p>
  </w:footnote>
  <w:footnote w:type="continuationSeparator" w:id="0">
    <w:p w14:paraId="6F253688" w14:textId="77777777" w:rsidR="007968A1" w:rsidRDefault="007968A1" w:rsidP="00134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BA84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8EC7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18B43A"/>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ADB0E9F0"/>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B78CED12"/>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810AEA7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91F4A6D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16725768"/>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5F965A1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2C1C20"/>
    <w:multiLevelType w:val="hybridMultilevel"/>
    <w:tmpl w:val="FB2C8CFA"/>
    <w:lvl w:ilvl="0" w:tplc="FFFFFFFF">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E24888"/>
    <w:multiLevelType w:val="hybridMultilevel"/>
    <w:tmpl w:val="95C88F64"/>
    <w:lvl w:ilvl="0" w:tplc="6A304DB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3748C1"/>
    <w:multiLevelType w:val="hybridMultilevel"/>
    <w:tmpl w:val="AC58416E"/>
    <w:lvl w:ilvl="0" w:tplc="35A459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8448E4"/>
    <w:multiLevelType w:val="hybridMultilevel"/>
    <w:tmpl w:val="9F9EF3C4"/>
    <w:lvl w:ilvl="0" w:tplc="87A2E8AC">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98489AAE" w:tentative="1">
      <w:start w:val="1"/>
      <w:numFmt w:val="bullet"/>
      <w:lvlText w:val="o"/>
      <w:lvlJc w:val="left"/>
      <w:pPr>
        <w:ind w:left="1440" w:hanging="360"/>
      </w:pPr>
      <w:rPr>
        <w:rFonts w:ascii="Courier New" w:hAnsi="Courier New" w:hint="default"/>
      </w:rPr>
    </w:lvl>
    <w:lvl w:ilvl="2" w:tplc="9FE6D166" w:tentative="1">
      <w:start w:val="1"/>
      <w:numFmt w:val="bullet"/>
      <w:lvlText w:val=""/>
      <w:lvlJc w:val="left"/>
      <w:pPr>
        <w:ind w:left="2160" w:hanging="360"/>
      </w:pPr>
      <w:rPr>
        <w:rFonts w:ascii="Wingdings" w:hAnsi="Wingdings" w:hint="default"/>
      </w:rPr>
    </w:lvl>
    <w:lvl w:ilvl="3" w:tplc="AF0A8A92" w:tentative="1">
      <w:start w:val="1"/>
      <w:numFmt w:val="bullet"/>
      <w:lvlText w:val=""/>
      <w:lvlJc w:val="left"/>
      <w:pPr>
        <w:ind w:left="2880" w:hanging="360"/>
      </w:pPr>
      <w:rPr>
        <w:rFonts w:ascii="Symbol" w:hAnsi="Symbol" w:hint="default"/>
      </w:rPr>
    </w:lvl>
    <w:lvl w:ilvl="4" w:tplc="99DE5A80" w:tentative="1">
      <w:start w:val="1"/>
      <w:numFmt w:val="bullet"/>
      <w:lvlText w:val="o"/>
      <w:lvlJc w:val="left"/>
      <w:pPr>
        <w:ind w:left="3600" w:hanging="360"/>
      </w:pPr>
      <w:rPr>
        <w:rFonts w:ascii="Courier New" w:hAnsi="Courier New" w:hint="default"/>
      </w:rPr>
    </w:lvl>
    <w:lvl w:ilvl="5" w:tplc="3D985924" w:tentative="1">
      <w:start w:val="1"/>
      <w:numFmt w:val="bullet"/>
      <w:lvlText w:val=""/>
      <w:lvlJc w:val="left"/>
      <w:pPr>
        <w:ind w:left="4320" w:hanging="360"/>
      </w:pPr>
      <w:rPr>
        <w:rFonts w:ascii="Wingdings" w:hAnsi="Wingdings" w:hint="default"/>
      </w:rPr>
    </w:lvl>
    <w:lvl w:ilvl="6" w:tplc="3560FD02" w:tentative="1">
      <w:start w:val="1"/>
      <w:numFmt w:val="bullet"/>
      <w:lvlText w:val=""/>
      <w:lvlJc w:val="left"/>
      <w:pPr>
        <w:ind w:left="5040" w:hanging="360"/>
      </w:pPr>
      <w:rPr>
        <w:rFonts w:ascii="Symbol" w:hAnsi="Symbol" w:hint="default"/>
      </w:rPr>
    </w:lvl>
    <w:lvl w:ilvl="7" w:tplc="D0422F9C" w:tentative="1">
      <w:start w:val="1"/>
      <w:numFmt w:val="bullet"/>
      <w:lvlText w:val="o"/>
      <w:lvlJc w:val="left"/>
      <w:pPr>
        <w:ind w:left="5760" w:hanging="360"/>
      </w:pPr>
      <w:rPr>
        <w:rFonts w:ascii="Courier New" w:hAnsi="Courier New" w:hint="default"/>
      </w:rPr>
    </w:lvl>
    <w:lvl w:ilvl="8" w:tplc="C1E0265A" w:tentative="1">
      <w:start w:val="1"/>
      <w:numFmt w:val="bullet"/>
      <w:lvlText w:val=""/>
      <w:lvlJc w:val="left"/>
      <w:pPr>
        <w:ind w:left="6480" w:hanging="360"/>
      </w:pPr>
      <w:rPr>
        <w:rFonts w:ascii="Wingdings" w:hAnsi="Wingdings" w:hint="default"/>
      </w:rPr>
    </w:lvl>
  </w:abstractNum>
  <w:abstractNum w:abstractNumId="13" w15:restartNumberingAfterBreak="0">
    <w:nsid w:val="68E600F6"/>
    <w:multiLevelType w:val="hybridMultilevel"/>
    <w:tmpl w:val="33DCF656"/>
    <w:lvl w:ilvl="0" w:tplc="3A72A44E">
      <w:start w:val="1"/>
      <w:numFmt w:val="bullet"/>
      <w:pStyle w:val="Bullet-"/>
      <w:lvlText w:val="–"/>
      <w:lvlJc w:val="left"/>
      <w:pPr>
        <w:ind w:left="562" w:hanging="562"/>
      </w:pPr>
      <w:rPr>
        <w:rFonts w:ascii="Times New Roman" w:hAnsi="Times New Roman" w:hint="default"/>
      </w:rPr>
    </w:lvl>
    <w:lvl w:ilvl="1" w:tplc="E45A0C06">
      <w:start w:val="1"/>
      <w:numFmt w:val="bullet"/>
      <w:lvlText w:val="o"/>
      <w:lvlJc w:val="left"/>
      <w:pPr>
        <w:ind w:left="1440" w:hanging="360"/>
      </w:pPr>
      <w:rPr>
        <w:rFonts w:ascii="Courier New" w:hAnsi="Courier New" w:hint="default"/>
      </w:rPr>
    </w:lvl>
    <w:lvl w:ilvl="2" w:tplc="ABDA7794" w:tentative="1">
      <w:start w:val="1"/>
      <w:numFmt w:val="bullet"/>
      <w:lvlText w:val=""/>
      <w:lvlJc w:val="left"/>
      <w:pPr>
        <w:ind w:left="2160" w:hanging="360"/>
      </w:pPr>
      <w:rPr>
        <w:rFonts w:ascii="Wingdings" w:hAnsi="Wingdings" w:hint="default"/>
      </w:rPr>
    </w:lvl>
    <w:lvl w:ilvl="3" w:tplc="CF8848D4" w:tentative="1">
      <w:start w:val="1"/>
      <w:numFmt w:val="bullet"/>
      <w:lvlText w:val=""/>
      <w:lvlJc w:val="left"/>
      <w:pPr>
        <w:ind w:left="2880" w:hanging="360"/>
      </w:pPr>
      <w:rPr>
        <w:rFonts w:ascii="Symbol" w:hAnsi="Symbol" w:hint="default"/>
      </w:rPr>
    </w:lvl>
    <w:lvl w:ilvl="4" w:tplc="39DAD820" w:tentative="1">
      <w:start w:val="1"/>
      <w:numFmt w:val="bullet"/>
      <w:lvlText w:val="o"/>
      <w:lvlJc w:val="left"/>
      <w:pPr>
        <w:ind w:left="3600" w:hanging="360"/>
      </w:pPr>
      <w:rPr>
        <w:rFonts w:ascii="Courier New" w:hAnsi="Courier New" w:hint="default"/>
      </w:rPr>
    </w:lvl>
    <w:lvl w:ilvl="5" w:tplc="C556E7BE" w:tentative="1">
      <w:start w:val="1"/>
      <w:numFmt w:val="bullet"/>
      <w:lvlText w:val=""/>
      <w:lvlJc w:val="left"/>
      <w:pPr>
        <w:ind w:left="4320" w:hanging="360"/>
      </w:pPr>
      <w:rPr>
        <w:rFonts w:ascii="Wingdings" w:hAnsi="Wingdings" w:hint="default"/>
      </w:rPr>
    </w:lvl>
    <w:lvl w:ilvl="6" w:tplc="FDCAD95C" w:tentative="1">
      <w:start w:val="1"/>
      <w:numFmt w:val="bullet"/>
      <w:lvlText w:val=""/>
      <w:lvlJc w:val="left"/>
      <w:pPr>
        <w:ind w:left="5040" w:hanging="360"/>
      </w:pPr>
      <w:rPr>
        <w:rFonts w:ascii="Symbol" w:hAnsi="Symbol" w:hint="default"/>
      </w:rPr>
    </w:lvl>
    <w:lvl w:ilvl="7" w:tplc="61660D06" w:tentative="1">
      <w:start w:val="1"/>
      <w:numFmt w:val="bullet"/>
      <w:lvlText w:val="o"/>
      <w:lvlJc w:val="left"/>
      <w:pPr>
        <w:ind w:left="5760" w:hanging="360"/>
      </w:pPr>
      <w:rPr>
        <w:rFonts w:ascii="Courier New" w:hAnsi="Courier New" w:hint="default"/>
      </w:rPr>
    </w:lvl>
    <w:lvl w:ilvl="8" w:tplc="06E00654" w:tentative="1">
      <w:start w:val="1"/>
      <w:numFmt w:val="bullet"/>
      <w:lvlText w:val=""/>
      <w:lvlJc w:val="left"/>
      <w:pPr>
        <w:ind w:left="6480" w:hanging="360"/>
      </w:pPr>
      <w:rPr>
        <w:rFonts w:ascii="Wingdings" w:hAnsi="Wingdings" w:hint="default"/>
      </w:rPr>
    </w:lvl>
  </w:abstractNum>
  <w:abstractNum w:abstractNumId="14" w15:restartNumberingAfterBreak="0">
    <w:nsid w:val="68F30BC0"/>
    <w:multiLevelType w:val="hybridMultilevel"/>
    <w:tmpl w:val="48347092"/>
    <w:lvl w:ilvl="0" w:tplc="35A459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7B37DB"/>
    <w:multiLevelType w:val="hybridMultilevel"/>
    <w:tmpl w:val="0DEEA076"/>
    <w:lvl w:ilvl="0" w:tplc="35A45920">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133450790">
    <w:abstractNumId w:val="12"/>
  </w:num>
  <w:num w:numId="2" w16cid:durableId="1095244993">
    <w:abstractNumId w:val="13"/>
  </w:num>
  <w:num w:numId="3" w16cid:durableId="2004238372">
    <w:abstractNumId w:val="8"/>
  </w:num>
  <w:num w:numId="4" w16cid:durableId="1732923242">
    <w:abstractNumId w:val="9"/>
  </w:num>
  <w:num w:numId="5" w16cid:durableId="1562902974">
    <w:abstractNumId w:val="14"/>
  </w:num>
  <w:num w:numId="6" w16cid:durableId="2023584968">
    <w:abstractNumId w:val="11"/>
  </w:num>
  <w:num w:numId="7" w16cid:durableId="853962437">
    <w:abstractNumId w:val="15"/>
  </w:num>
  <w:num w:numId="8" w16cid:durableId="865799215">
    <w:abstractNumId w:val="6"/>
  </w:num>
  <w:num w:numId="9" w16cid:durableId="236865683">
    <w:abstractNumId w:val="5"/>
  </w:num>
  <w:num w:numId="10" w16cid:durableId="1066604975">
    <w:abstractNumId w:val="4"/>
  </w:num>
  <w:num w:numId="11" w16cid:durableId="297880342">
    <w:abstractNumId w:val="3"/>
  </w:num>
  <w:num w:numId="12" w16cid:durableId="78332687">
    <w:abstractNumId w:val="7"/>
  </w:num>
  <w:num w:numId="13" w16cid:durableId="1683047607">
    <w:abstractNumId w:val="2"/>
  </w:num>
  <w:num w:numId="14" w16cid:durableId="30765302">
    <w:abstractNumId w:val="1"/>
  </w:num>
  <w:num w:numId="15" w16cid:durableId="2060858189">
    <w:abstractNumId w:val="0"/>
  </w:num>
  <w:num w:numId="16" w16cid:durableId="1381201488">
    <w:abstractNumId w:val="10"/>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activeWritingStyle w:appName="MSWord" w:lang="pt-BR" w:vendorID="64" w:dllVersion="6" w:nlCheck="1" w:checkStyle="0"/>
  <w:activeWritingStyle w:appName="MSWord" w:lang="it-IT"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ES_tradnl"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ES" w:vendorID="64" w:dllVersion="0" w:nlCheck="1" w:checkStyle="0"/>
  <w:activeWritingStyle w:appName="MSWord" w:lang="it-IT" w:vendorID="64" w:dllVersion="0" w:nlCheck="1" w:checkStyle="0"/>
  <w:activeWritingStyle w:appName="MSWord" w:lang="de-DE"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62"/>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12BBB"/>
    <w:rsid w:val="00013958"/>
    <w:rsid w:val="000146FD"/>
    <w:rsid w:val="0001694B"/>
    <w:rsid w:val="0002669C"/>
    <w:rsid w:val="00030B95"/>
    <w:rsid w:val="00036DA0"/>
    <w:rsid w:val="0003716C"/>
    <w:rsid w:val="0007421B"/>
    <w:rsid w:val="000A0FD2"/>
    <w:rsid w:val="000A3022"/>
    <w:rsid w:val="000B6FF1"/>
    <w:rsid w:val="000E4B01"/>
    <w:rsid w:val="000F5BC2"/>
    <w:rsid w:val="001007C5"/>
    <w:rsid w:val="001009D9"/>
    <w:rsid w:val="001128EE"/>
    <w:rsid w:val="00134482"/>
    <w:rsid w:val="001521E1"/>
    <w:rsid w:val="00155B14"/>
    <w:rsid w:val="00161B85"/>
    <w:rsid w:val="00174513"/>
    <w:rsid w:val="00182CB5"/>
    <w:rsid w:val="001950ED"/>
    <w:rsid w:val="0019699D"/>
    <w:rsid w:val="001A1E8D"/>
    <w:rsid w:val="001A6389"/>
    <w:rsid w:val="001A65D1"/>
    <w:rsid w:val="001A7D58"/>
    <w:rsid w:val="001D28B0"/>
    <w:rsid w:val="001E6F49"/>
    <w:rsid w:val="001F2FE2"/>
    <w:rsid w:val="002171B4"/>
    <w:rsid w:val="00225C61"/>
    <w:rsid w:val="00227BEB"/>
    <w:rsid w:val="00240E62"/>
    <w:rsid w:val="00256EC0"/>
    <w:rsid w:val="002A3602"/>
    <w:rsid w:val="002B3D37"/>
    <w:rsid w:val="002C19DC"/>
    <w:rsid w:val="002D34DE"/>
    <w:rsid w:val="002E21D4"/>
    <w:rsid w:val="002E417C"/>
    <w:rsid w:val="002E6532"/>
    <w:rsid w:val="002F0C62"/>
    <w:rsid w:val="002F6C58"/>
    <w:rsid w:val="003048E7"/>
    <w:rsid w:val="003076FB"/>
    <w:rsid w:val="00312A08"/>
    <w:rsid w:val="003154C2"/>
    <w:rsid w:val="00315D95"/>
    <w:rsid w:val="0031693D"/>
    <w:rsid w:val="003177F3"/>
    <w:rsid w:val="00327281"/>
    <w:rsid w:val="00327663"/>
    <w:rsid w:val="00335BD6"/>
    <w:rsid w:val="0033711B"/>
    <w:rsid w:val="0037557F"/>
    <w:rsid w:val="0037757A"/>
    <w:rsid w:val="0037785C"/>
    <w:rsid w:val="00395BD2"/>
    <w:rsid w:val="003975BF"/>
    <w:rsid w:val="003A630A"/>
    <w:rsid w:val="003B1762"/>
    <w:rsid w:val="003C11C6"/>
    <w:rsid w:val="003D2212"/>
    <w:rsid w:val="003D5B07"/>
    <w:rsid w:val="00402486"/>
    <w:rsid w:val="0040765D"/>
    <w:rsid w:val="0041408F"/>
    <w:rsid w:val="00415485"/>
    <w:rsid w:val="004218BB"/>
    <w:rsid w:val="004232B4"/>
    <w:rsid w:val="004267F4"/>
    <w:rsid w:val="00443A84"/>
    <w:rsid w:val="00454C71"/>
    <w:rsid w:val="00465DFE"/>
    <w:rsid w:val="00471451"/>
    <w:rsid w:val="004B2F78"/>
    <w:rsid w:val="004B5F78"/>
    <w:rsid w:val="004D0FF8"/>
    <w:rsid w:val="004D76A0"/>
    <w:rsid w:val="004E0F01"/>
    <w:rsid w:val="004F03DF"/>
    <w:rsid w:val="00501FF2"/>
    <w:rsid w:val="00505385"/>
    <w:rsid w:val="0054400C"/>
    <w:rsid w:val="005744C4"/>
    <w:rsid w:val="005754EC"/>
    <w:rsid w:val="00576201"/>
    <w:rsid w:val="005771F8"/>
    <w:rsid w:val="00586E95"/>
    <w:rsid w:val="00595C64"/>
    <w:rsid w:val="005D2FFF"/>
    <w:rsid w:val="005D3777"/>
    <w:rsid w:val="005E2474"/>
    <w:rsid w:val="005E5F38"/>
    <w:rsid w:val="005F282E"/>
    <w:rsid w:val="006002C5"/>
    <w:rsid w:val="006018FE"/>
    <w:rsid w:val="00601A44"/>
    <w:rsid w:val="006209EE"/>
    <w:rsid w:val="0062739E"/>
    <w:rsid w:val="00627AF6"/>
    <w:rsid w:val="006301F9"/>
    <w:rsid w:val="00643B2A"/>
    <w:rsid w:val="00651190"/>
    <w:rsid w:val="006527FB"/>
    <w:rsid w:val="00664F28"/>
    <w:rsid w:val="00674148"/>
    <w:rsid w:val="006813DB"/>
    <w:rsid w:val="00682C9F"/>
    <w:rsid w:val="00682E89"/>
    <w:rsid w:val="0068711D"/>
    <w:rsid w:val="00692548"/>
    <w:rsid w:val="006B34EB"/>
    <w:rsid w:val="006C0792"/>
    <w:rsid w:val="006C0DE5"/>
    <w:rsid w:val="006C1058"/>
    <w:rsid w:val="006D23EA"/>
    <w:rsid w:val="006D6741"/>
    <w:rsid w:val="006D713E"/>
    <w:rsid w:val="006E4EFE"/>
    <w:rsid w:val="006F415E"/>
    <w:rsid w:val="006F7E0B"/>
    <w:rsid w:val="007071C6"/>
    <w:rsid w:val="0075402D"/>
    <w:rsid w:val="0075665F"/>
    <w:rsid w:val="00760B53"/>
    <w:rsid w:val="007724B0"/>
    <w:rsid w:val="007764C8"/>
    <w:rsid w:val="0077733F"/>
    <w:rsid w:val="00785930"/>
    <w:rsid w:val="007968A1"/>
    <w:rsid w:val="007A2A9F"/>
    <w:rsid w:val="007B0648"/>
    <w:rsid w:val="007B3438"/>
    <w:rsid w:val="007B50AC"/>
    <w:rsid w:val="007D1351"/>
    <w:rsid w:val="007F1DE7"/>
    <w:rsid w:val="00814194"/>
    <w:rsid w:val="00814EE5"/>
    <w:rsid w:val="00823021"/>
    <w:rsid w:val="008315E9"/>
    <w:rsid w:val="00835593"/>
    <w:rsid w:val="008356B5"/>
    <w:rsid w:val="00841E4A"/>
    <w:rsid w:val="00842B5E"/>
    <w:rsid w:val="00845A43"/>
    <w:rsid w:val="00845CF5"/>
    <w:rsid w:val="008641B4"/>
    <w:rsid w:val="0087035A"/>
    <w:rsid w:val="008828DB"/>
    <w:rsid w:val="00884DDB"/>
    <w:rsid w:val="00897096"/>
    <w:rsid w:val="008A0271"/>
    <w:rsid w:val="008A58F0"/>
    <w:rsid w:val="008B1114"/>
    <w:rsid w:val="008C56DD"/>
    <w:rsid w:val="008E62BE"/>
    <w:rsid w:val="008F70D7"/>
    <w:rsid w:val="008F7CF1"/>
    <w:rsid w:val="009108F0"/>
    <w:rsid w:val="009113A4"/>
    <w:rsid w:val="0091665C"/>
    <w:rsid w:val="00920ACE"/>
    <w:rsid w:val="009438C2"/>
    <w:rsid w:val="00971B00"/>
    <w:rsid w:val="0097382E"/>
    <w:rsid w:val="00975BD6"/>
    <w:rsid w:val="00981FD7"/>
    <w:rsid w:val="00984885"/>
    <w:rsid w:val="009A2077"/>
    <w:rsid w:val="009A4A46"/>
    <w:rsid w:val="009A7FDD"/>
    <w:rsid w:val="009B112B"/>
    <w:rsid w:val="009B7A51"/>
    <w:rsid w:val="009C102F"/>
    <w:rsid w:val="009C6037"/>
    <w:rsid w:val="009D4386"/>
    <w:rsid w:val="009D56F9"/>
    <w:rsid w:val="009F54CC"/>
    <w:rsid w:val="009F5B71"/>
    <w:rsid w:val="00A1269D"/>
    <w:rsid w:val="00A26EEE"/>
    <w:rsid w:val="00A30C9C"/>
    <w:rsid w:val="00A446DF"/>
    <w:rsid w:val="00A44AA0"/>
    <w:rsid w:val="00A826A8"/>
    <w:rsid w:val="00A877E3"/>
    <w:rsid w:val="00A87F25"/>
    <w:rsid w:val="00AA4F7C"/>
    <w:rsid w:val="00AB7B5A"/>
    <w:rsid w:val="00AD1350"/>
    <w:rsid w:val="00AD1FF8"/>
    <w:rsid w:val="00AD3B6F"/>
    <w:rsid w:val="00AE3017"/>
    <w:rsid w:val="00AE421E"/>
    <w:rsid w:val="00AE4FAB"/>
    <w:rsid w:val="00AF61C9"/>
    <w:rsid w:val="00AF6F3C"/>
    <w:rsid w:val="00B077D7"/>
    <w:rsid w:val="00B1359F"/>
    <w:rsid w:val="00B31684"/>
    <w:rsid w:val="00B41A6C"/>
    <w:rsid w:val="00B54118"/>
    <w:rsid w:val="00B71E36"/>
    <w:rsid w:val="00BA51A1"/>
    <w:rsid w:val="00BA7D98"/>
    <w:rsid w:val="00BB0B21"/>
    <w:rsid w:val="00BC1FBC"/>
    <w:rsid w:val="00BE0B63"/>
    <w:rsid w:val="00BE4C53"/>
    <w:rsid w:val="00BE768E"/>
    <w:rsid w:val="00BF1C1F"/>
    <w:rsid w:val="00BF3086"/>
    <w:rsid w:val="00BF57BB"/>
    <w:rsid w:val="00C003A0"/>
    <w:rsid w:val="00C01B05"/>
    <w:rsid w:val="00C1045C"/>
    <w:rsid w:val="00C52639"/>
    <w:rsid w:val="00C7107C"/>
    <w:rsid w:val="00C74B0E"/>
    <w:rsid w:val="00C779C9"/>
    <w:rsid w:val="00C871FC"/>
    <w:rsid w:val="00CA4E0E"/>
    <w:rsid w:val="00CB2DD4"/>
    <w:rsid w:val="00CC28F6"/>
    <w:rsid w:val="00CC3983"/>
    <w:rsid w:val="00CC66B3"/>
    <w:rsid w:val="00CE3DED"/>
    <w:rsid w:val="00CE4CD6"/>
    <w:rsid w:val="00D01CCA"/>
    <w:rsid w:val="00D156A1"/>
    <w:rsid w:val="00D31E89"/>
    <w:rsid w:val="00D3266A"/>
    <w:rsid w:val="00D3650C"/>
    <w:rsid w:val="00D40D56"/>
    <w:rsid w:val="00D47B85"/>
    <w:rsid w:val="00D5550C"/>
    <w:rsid w:val="00D62540"/>
    <w:rsid w:val="00D718EC"/>
    <w:rsid w:val="00D77412"/>
    <w:rsid w:val="00D80F5A"/>
    <w:rsid w:val="00D8138B"/>
    <w:rsid w:val="00D83FA7"/>
    <w:rsid w:val="00D855EB"/>
    <w:rsid w:val="00D875F9"/>
    <w:rsid w:val="00DA08C5"/>
    <w:rsid w:val="00DA52A7"/>
    <w:rsid w:val="00DA669B"/>
    <w:rsid w:val="00DA748F"/>
    <w:rsid w:val="00DC145F"/>
    <w:rsid w:val="00DC4274"/>
    <w:rsid w:val="00DC758B"/>
    <w:rsid w:val="00DD166D"/>
    <w:rsid w:val="00DD5777"/>
    <w:rsid w:val="00DD6FDC"/>
    <w:rsid w:val="00DE2F2B"/>
    <w:rsid w:val="00DE5598"/>
    <w:rsid w:val="00DF1D21"/>
    <w:rsid w:val="00E04C7B"/>
    <w:rsid w:val="00E21FDA"/>
    <w:rsid w:val="00E27D2D"/>
    <w:rsid w:val="00E307B1"/>
    <w:rsid w:val="00E32293"/>
    <w:rsid w:val="00E34E32"/>
    <w:rsid w:val="00E51798"/>
    <w:rsid w:val="00E54208"/>
    <w:rsid w:val="00E57168"/>
    <w:rsid w:val="00E653E8"/>
    <w:rsid w:val="00E70D35"/>
    <w:rsid w:val="00E70F1E"/>
    <w:rsid w:val="00E72F9A"/>
    <w:rsid w:val="00E73FAE"/>
    <w:rsid w:val="00E95BDB"/>
    <w:rsid w:val="00EA1624"/>
    <w:rsid w:val="00EA3535"/>
    <w:rsid w:val="00EB5341"/>
    <w:rsid w:val="00EC6C46"/>
    <w:rsid w:val="00ED3152"/>
    <w:rsid w:val="00EE4209"/>
    <w:rsid w:val="00F0188A"/>
    <w:rsid w:val="00F11272"/>
    <w:rsid w:val="00F16348"/>
    <w:rsid w:val="00F206F3"/>
    <w:rsid w:val="00F258E1"/>
    <w:rsid w:val="00F32F61"/>
    <w:rsid w:val="00F33B6B"/>
    <w:rsid w:val="00F34AD8"/>
    <w:rsid w:val="00F5389E"/>
    <w:rsid w:val="00F5402D"/>
    <w:rsid w:val="00F72678"/>
    <w:rsid w:val="00F72EE2"/>
    <w:rsid w:val="00F82E44"/>
    <w:rsid w:val="00F900F0"/>
    <w:rsid w:val="00F90B74"/>
    <w:rsid w:val="00FA1787"/>
    <w:rsid w:val="00FA374A"/>
    <w:rsid w:val="00FA5A65"/>
    <w:rsid w:val="00FB2D4D"/>
    <w:rsid w:val="00FB5198"/>
    <w:rsid w:val="00FB72E5"/>
    <w:rsid w:val="00FC03BD"/>
    <w:rsid w:val="00FC188D"/>
    <w:rsid w:val="00FC50FA"/>
    <w:rsid w:val="00FC5A44"/>
    <w:rsid w:val="00FC5EBE"/>
    <w:rsid w:val="00FE28E0"/>
    <w:rsid w:val="00FE58E2"/>
    <w:rsid w:val="00FF5B9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F283F0"/>
  <w14:defaultImageDpi w14:val="96"/>
  <w15:chartTrackingRefBased/>
  <w15:docId w15:val="{68675D91-662A-4A91-9B04-0C733C4F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209"/>
    <w:pPr>
      <w:suppressAutoHyphens/>
    </w:pPr>
    <w:rPr>
      <w:rFonts w:ascii="Times New Roman" w:hAnsi="Times New Roman" w:cs="Arial"/>
      <w:sz w:val="22"/>
      <w:szCs w:val="22"/>
      <w:lang w:val="sl-SI" w:eastAsia="sl-SI"/>
    </w:rPr>
  </w:style>
  <w:style w:type="paragraph" w:styleId="Heading1">
    <w:name w:val="heading 1"/>
    <w:basedOn w:val="Normal"/>
    <w:next w:val="NormalKeep"/>
    <w:link w:val="Heading1Char"/>
    <w:uiPriority w:val="9"/>
    <w:qFormat/>
    <w:rsid w:val="00900A1D"/>
    <w:pPr>
      <w:keepNext/>
      <w:keepLines/>
      <w:ind w:left="561" w:hanging="561"/>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00A1D"/>
    <w:rPr>
      <w:rFonts w:ascii="Times New Roman" w:hAnsi="Times New Roman"/>
      <w:b/>
      <w:sz w:val="22"/>
      <w:lang w:val="sl-SI" w:eastAsia="sl-SI"/>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1"/>
      </w:numPr>
    </w:pPr>
  </w:style>
  <w:style w:type="paragraph" w:customStyle="1" w:styleId="Bullet2">
    <w:name w:val="Bullet • 2"/>
    <w:basedOn w:val="Bullet"/>
    <w:qFormat/>
    <w:rsid w:val="00A65B7F"/>
    <w:pPr>
      <w:ind w:left="1124"/>
    </w:pPr>
  </w:style>
  <w:style w:type="paragraph" w:customStyle="1" w:styleId="Bullet-">
    <w:name w:val="Bullet -"/>
    <w:basedOn w:val="Normal"/>
    <w:qFormat/>
    <w:rsid w:val="00C43A9F"/>
    <w:pPr>
      <w:numPr>
        <w:numId w:val="2"/>
      </w:numPr>
    </w:pPr>
  </w:style>
  <w:style w:type="paragraph" w:customStyle="1" w:styleId="Bullet-2">
    <w:name w:val="Bullet - 2"/>
    <w:basedOn w:val="Bullet-"/>
    <w:qFormat/>
    <w:rsid w:val="00A65B7F"/>
    <w:pPr>
      <w:ind w:left="1124"/>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iPriority w:val="99"/>
    <w:unhideWhenUsed/>
    <w:rsid w:val="00C43A9F"/>
    <w:pPr>
      <w:tabs>
        <w:tab w:val="center" w:pos="4680"/>
        <w:tab w:val="right" w:pos="9360"/>
      </w:tabs>
    </w:pPr>
  </w:style>
  <w:style w:type="character" w:customStyle="1" w:styleId="HeaderChar">
    <w:name w:val="Header Char"/>
    <w:link w:val="Header"/>
    <w:uiPriority w:val="99"/>
    <w:locked/>
    <w:rsid w:val="00C43A9F"/>
    <w:rPr>
      <w:rFonts w:ascii="Times New Roman" w:hAnsi="Times New Roman"/>
      <w:sz w:val="22"/>
      <w:lang w:val="sl-SI" w:eastAsia="sl-SI"/>
    </w:rPr>
  </w:style>
  <w:style w:type="paragraph" w:styleId="Footer">
    <w:name w:val="footer"/>
    <w:basedOn w:val="Normal"/>
    <w:link w:val="FooterChar"/>
    <w:uiPriority w:val="99"/>
    <w:unhideWhenUsed/>
    <w:rsid w:val="009A0B4E"/>
    <w:pPr>
      <w:jc w:val="center"/>
    </w:pPr>
  </w:style>
  <w:style w:type="character" w:customStyle="1" w:styleId="FooterChar">
    <w:name w:val="Footer Char"/>
    <w:link w:val="Footer"/>
    <w:uiPriority w:val="99"/>
    <w:locked/>
    <w:rsid w:val="009A0B4E"/>
    <w:rPr>
      <w:rFonts w:ascii="Times New Roman" w:hAnsi="Times New Roman" w:cs="Arial"/>
      <w:sz w:val="22"/>
      <w:szCs w:val="22"/>
      <w:lang w:val="sl-SI" w:eastAsia="sl-SI"/>
    </w:rPr>
  </w:style>
  <w:style w:type="paragraph" w:customStyle="1" w:styleId="Heading1LAB">
    <w:name w:val="Heading 1 LAB"/>
    <w:next w:val="NormalKeep"/>
    <w:link w:val="Heading1LABChar"/>
    <w:qFormat/>
    <w:rsid w:val="000A3022"/>
    <w:pPr>
      <w:keepNext/>
      <w:pBdr>
        <w:top w:val="single" w:sz="8" w:space="1" w:color="auto"/>
        <w:left w:val="single" w:sz="8" w:space="4" w:color="auto"/>
        <w:bottom w:val="single" w:sz="8" w:space="1" w:color="auto"/>
        <w:right w:val="single" w:sz="8" w:space="4" w:color="auto"/>
      </w:pBdr>
      <w:ind w:left="561" w:hanging="561"/>
    </w:pPr>
    <w:rPr>
      <w:rFonts w:ascii="Times New Roman" w:hAnsi="Times New Roman" w:cs="Arial"/>
      <w:b/>
      <w:sz w:val="22"/>
      <w:szCs w:val="22"/>
      <w:lang w:val="sl-SI" w:eastAsia="sl-SI"/>
    </w:rPr>
  </w:style>
  <w:style w:type="character" w:styleId="Emphasis">
    <w:name w:val="Emphasis"/>
    <w:uiPriority w:val="20"/>
    <w:qFormat/>
    <w:rsid w:val="00344488"/>
    <w:rPr>
      <w:i/>
      <w:lang w:val="sl-SI" w:eastAsia="sl-SI"/>
    </w:rPr>
  </w:style>
  <w:style w:type="character" w:customStyle="1" w:styleId="Heading1LABChar">
    <w:name w:val="Heading 1 LAB Char"/>
    <w:link w:val="Heading1LAB"/>
    <w:locked/>
    <w:rsid w:val="000A3022"/>
    <w:rPr>
      <w:rFonts w:ascii="Times New Roman" w:hAnsi="Times New Roman" w:cs="Arial"/>
      <w:b/>
      <w:sz w:val="22"/>
      <w:szCs w:val="22"/>
      <w:lang w:val="sl-SI" w:eastAsia="sl-SI"/>
    </w:rPr>
  </w:style>
  <w:style w:type="character" w:styleId="Strong">
    <w:name w:val="Strong"/>
    <w:uiPriority w:val="22"/>
    <w:qFormat/>
    <w:rsid w:val="00344488"/>
    <w:rPr>
      <w:b/>
      <w:lang w:val="sl-SI" w:eastAsia="sl-SI"/>
    </w:rPr>
  </w:style>
  <w:style w:type="character" w:customStyle="1" w:styleId="Underline">
    <w:name w:val="Underline"/>
    <w:uiPriority w:val="1"/>
    <w:qFormat/>
    <w:rsid w:val="00344488"/>
    <w:rPr>
      <w:u w:val="single"/>
      <w:lang w:val="sl-SI" w:eastAsia="sl-SI"/>
    </w:rPr>
  </w:style>
  <w:style w:type="character" w:customStyle="1" w:styleId="Superscript">
    <w:name w:val="Superscript"/>
    <w:uiPriority w:val="1"/>
    <w:qFormat/>
    <w:rsid w:val="00344488"/>
    <w:rPr>
      <w:vertAlign w:val="superscript"/>
      <w:lang w:val="sl-SI" w:eastAsia="sl-SI"/>
    </w:rPr>
  </w:style>
  <w:style w:type="character" w:customStyle="1" w:styleId="Subscript">
    <w:name w:val="Subscript"/>
    <w:uiPriority w:val="1"/>
    <w:qFormat/>
    <w:rsid w:val="00344488"/>
    <w:rPr>
      <w:vertAlign w:val="subscript"/>
      <w:lang w:val="sl-SI" w:eastAsia="sl-SI"/>
    </w:rPr>
  </w:style>
  <w:style w:type="paragraph" w:customStyle="1" w:styleId="HeadingStrong">
    <w:name w:val="Heading Strong"/>
    <w:basedOn w:val="NormalKeep"/>
    <w:next w:val="NormalKeep"/>
    <w:link w:val="HeadingStrongChar"/>
    <w:qFormat/>
    <w:rsid w:val="007548B3"/>
    <w:pPr>
      <w:keepLines/>
    </w:pPr>
    <w:rPr>
      <w:b/>
    </w:rPr>
  </w:style>
  <w:style w:type="paragraph" w:customStyle="1" w:styleId="HeadingEmphasis">
    <w:name w:val="Heading Emphasis"/>
    <w:basedOn w:val="NormalKeep"/>
    <w:next w:val="NormalKeep"/>
    <w:qFormat/>
    <w:rsid w:val="007548B3"/>
    <w:pPr>
      <w:keepLines/>
    </w:pPr>
    <w:rPr>
      <w:i/>
    </w:rPr>
  </w:style>
  <w:style w:type="character" w:customStyle="1" w:styleId="NormalKeepChar">
    <w:name w:val="Normal Keep Char"/>
    <w:link w:val="NormalKeep"/>
    <w:locked/>
    <w:rsid w:val="005309D5"/>
    <w:rPr>
      <w:rFonts w:ascii="Times New Roman" w:hAnsi="Times New Roman"/>
      <w:sz w:val="22"/>
      <w:lang w:val="sl-SI" w:eastAsia="sl-SI"/>
    </w:rPr>
  </w:style>
  <w:style w:type="character" w:customStyle="1" w:styleId="HeadingStrongChar">
    <w:name w:val="Heading Strong Char"/>
    <w:link w:val="HeadingStrong"/>
    <w:locked/>
    <w:rsid w:val="007548B3"/>
    <w:rPr>
      <w:rFonts w:ascii="Times New Roman" w:hAnsi="Times New Roman"/>
      <w:b/>
      <w:sz w:val="22"/>
      <w:lang w:val="sl-SI" w:eastAsia="sl-SI"/>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next w:val="NormalKeep"/>
    <w:link w:val="TitleChar"/>
    <w:uiPriority w:val="10"/>
    <w:qFormat/>
    <w:rsid w:val="000A3022"/>
    <w:pPr>
      <w:jc w:val="center"/>
    </w:pPr>
    <w:rPr>
      <w:rFonts w:ascii="Times New Roman" w:hAnsi="Times New Roman" w:cs="Arial"/>
      <w:b/>
      <w:sz w:val="22"/>
      <w:szCs w:val="22"/>
      <w:lang w:val="sl-SI" w:eastAsia="sl-SI"/>
    </w:rPr>
  </w:style>
  <w:style w:type="character" w:customStyle="1" w:styleId="TitleChar">
    <w:name w:val="Title Char"/>
    <w:link w:val="Title"/>
    <w:uiPriority w:val="10"/>
    <w:locked/>
    <w:rsid w:val="000A3022"/>
    <w:rPr>
      <w:rFonts w:ascii="Times New Roman" w:hAnsi="Times New Roman" w:cs="Arial"/>
      <w:b/>
      <w:sz w:val="22"/>
      <w:szCs w:val="22"/>
      <w:lang w:val="sl-SI" w:eastAsia="sl-SI"/>
    </w:rPr>
  </w:style>
  <w:style w:type="character" w:customStyle="1" w:styleId="HeadingUnderlinedChar">
    <w:name w:val="Heading Underlined Char"/>
    <w:link w:val="HeadingUnderlined"/>
    <w:locked/>
    <w:rsid w:val="007548B3"/>
    <w:rPr>
      <w:rFonts w:ascii="Times New Roman" w:hAnsi="Times New Roman"/>
      <w:sz w:val="22"/>
      <w:u w:val="single"/>
      <w:lang w:val="sl-SI" w:eastAsia="sl-SI"/>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qFormat/>
    <w:rsid w:val="00180F5F"/>
    <w:pPr>
      <w:ind w:left="1685" w:hanging="562"/>
    </w:pPr>
  </w:style>
  <w:style w:type="paragraph" w:customStyle="1" w:styleId="HeadingStrongEmphasis">
    <w:name w:val="Heading Strong Emphasis"/>
    <w:basedOn w:val="HeadingStrong"/>
    <w:qFormat/>
    <w:rsid w:val="002E65F8"/>
    <w:rPr>
      <w:i/>
    </w:rPr>
  </w:style>
  <w:style w:type="paragraph" w:customStyle="1" w:styleId="HeadingStrLAB">
    <w:name w:val="Heading Str LAB"/>
    <w:basedOn w:val="HeadingStrong"/>
    <w:next w:val="NormalKeep"/>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133B81"/>
    <w:pPr>
      <w:ind w:left="288" w:hanging="288"/>
    </w:pPr>
    <w:rPr>
      <w:sz w:val="20"/>
    </w:rPr>
  </w:style>
  <w:style w:type="character" w:styleId="Hyperlink">
    <w:name w:val="Hyperlink"/>
    <w:uiPriority w:val="99"/>
    <w:unhideWhenUsed/>
    <w:rsid w:val="00974649"/>
    <w:rPr>
      <w:color w:val="0000FF"/>
      <w:u w:val="single"/>
      <w:lang w:val="sl-SI" w:eastAsia="sl-SI"/>
    </w:rPr>
  </w:style>
  <w:style w:type="table" w:styleId="TableGrid">
    <w:name w:val="Table Grid"/>
    <w:basedOn w:val="TableNormal"/>
    <w:uiPriority w:val="59"/>
    <w:rsid w:val="009532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195F"/>
    <w:rPr>
      <w:rFonts w:ascii="Segoe UI" w:hAnsi="Segoe UI" w:cs="Segoe UI"/>
      <w:sz w:val="18"/>
      <w:szCs w:val="18"/>
    </w:rPr>
  </w:style>
  <w:style w:type="character" w:customStyle="1" w:styleId="BalloonTextChar">
    <w:name w:val="Balloon Text Char"/>
    <w:link w:val="BalloonText"/>
    <w:uiPriority w:val="99"/>
    <w:semiHidden/>
    <w:rsid w:val="0031195F"/>
    <w:rPr>
      <w:rFonts w:ascii="Segoe UI" w:hAnsi="Segoe UI" w:cs="Segoe UI"/>
      <w:sz w:val="18"/>
      <w:szCs w:val="18"/>
      <w:lang w:val="sl-SI" w:eastAsia="sl-SI"/>
    </w:rPr>
  </w:style>
  <w:style w:type="paragraph" w:customStyle="1" w:styleId="TableNotes">
    <w:name w:val="Table Notes"/>
    <w:basedOn w:val="TableFootnote"/>
    <w:qFormat/>
    <w:rsid w:val="00133B81"/>
    <w:pPr>
      <w:ind w:left="0" w:firstLine="0"/>
    </w:pPr>
  </w:style>
  <w:style w:type="paragraph" w:styleId="ListBullet">
    <w:name w:val="List Bullet"/>
    <w:basedOn w:val="Normal"/>
    <w:uiPriority w:val="99"/>
    <w:unhideWhenUsed/>
    <w:rsid w:val="000443F6"/>
    <w:pPr>
      <w:numPr>
        <w:numId w:val="3"/>
      </w:numPr>
      <w:contextualSpacing/>
    </w:pPr>
  </w:style>
  <w:style w:type="paragraph" w:customStyle="1" w:styleId="NormalIndent2">
    <w:name w:val="Normal Indent 2"/>
    <w:basedOn w:val="Normal"/>
    <w:qFormat/>
    <w:rsid w:val="000443F6"/>
    <w:pPr>
      <w:ind w:left="1138"/>
    </w:pPr>
    <w:rPr>
      <w:rFonts w:cs="Times New Roman"/>
    </w:rPr>
  </w:style>
  <w:style w:type="paragraph" w:styleId="ListParagraph">
    <w:name w:val="List Paragraph"/>
    <w:basedOn w:val="Normal"/>
    <w:uiPriority w:val="34"/>
    <w:qFormat/>
    <w:rsid w:val="0002669C"/>
    <w:pPr>
      <w:ind w:left="720"/>
      <w:contextualSpacing/>
    </w:pPr>
  </w:style>
  <w:style w:type="character" w:customStyle="1" w:styleId="highlight">
    <w:name w:val="highlight"/>
    <w:basedOn w:val="DefaultParagraphFont"/>
    <w:rsid w:val="0002669C"/>
  </w:style>
  <w:style w:type="character" w:customStyle="1" w:styleId="Naslov6Znak">
    <w:name w:val="Naslov 6 Znak"/>
    <w:semiHidden/>
    <w:rsid w:val="00AE421E"/>
    <w:rPr>
      <w:rFonts w:ascii="Times New Roman" w:hAnsi="Times New Roman" w:cs="Times New Roman"/>
      <w:b/>
      <w:bCs/>
      <w:sz w:val="22"/>
      <w:szCs w:val="22"/>
      <w:lang w:val="en-GB"/>
    </w:rPr>
  </w:style>
  <w:style w:type="paragraph" w:styleId="ListNumber2">
    <w:name w:val="List Number 2"/>
    <w:basedOn w:val="Normal"/>
    <w:rsid w:val="00AE421E"/>
    <w:pPr>
      <w:tabs>
        <w:tab w:val="left" w:pos="567"/>
        <w:tab w:val="num" w:pos="643"/>
      </w:tabs>
      <w:suppressAutoHyphens w:val="0"/>
      <w:spacing w:line="260" w:lineRule="exact"/>
      <w:ind w:left="643" w:hanging="360"/>
    </w:pPr>
    <w:rPr>
      <w:rFonts w:eastAsia="Times New Roman" w:cs="Times New Roman"/>
      <w:snapToGrid w:val="0"/>
      <w:lang w:val="en-GB" w:eastAsia="en-US"/>
    </w:rPr>
  </w:style>
  <w:style w:type="paragraph" w:styleId="Date">
    <w:name w:val="Date"/>
    <w:basedOn w:val="Normal"/>
    <w:next w:val="Normal"/>
    <w:link w:val="DateChar"/>
    <w:uiPriority w:val="99"/>
    <w:rsid w:val="00D8138B"/>
    <w:pPr>
      <w:tabs>
        <w:tab w:val="left" w:pos="567"/>
      </w:tabs>
      <w:suppressAutoHyphens w:val="0"/>
      <w:spacing w:line="260" w:lineRule="exact"/>
    </w:pPr>
    <w:rPr>
      <w:rFonts w:eastAsia="Times New Roman" w:cs="Times New Roman"/>
      <w:snapToGrid w:val="0"/>
      <w:lang w:val="en-GB" w:eastAsia="en-US"/>
    </w:rPr>
  </w:style>
  <w:style w:type="character" w:customStyle="1" w:styleId="DateChar">
    <w:name w:val="Date Char"/>
    <w:basedOn w:val="DefaultParagraphFont"/>
    <w:link w:val="Date"/>
    <w:uiPriority w:val="99"/>
    <w:rsid w:val="00D8138B"/>
    <w:rPr>
      <w:rFonts w:ascii="Times New Roman" w:eastAsia="Times New Roman" w:hAnsi="Times New Roman"/>
      <w:snapToGrid w:val="0"/>
      <w:sz w:val="22"/>
      <w:szCs w:val="22"/>
      <w:lang w:val="en-GB"/>
    </w:rPr>
  </w:style>
  <w:style w:type="paragraph" w:customStyle="1" w:styleId="MGGTextLeft">
    <w:name w:val="MGG Text Left"/>
    <w:basedOn w:val="BodyText"/>
    <w:link w:val="MGGTextLeftChar1"/>
    <w:rsid w:val="00A1269D"/>
    <w:pPr>
      <w:suppressAutoHyphens w:val="0"/>
      <w:spacing w:after="0"/>
    </w:pPr>
    <w:rPr>
      <w:rFonts w:eastAsia="Times New Roman" w:cs="Times New Roman"/>
      <w:szCs w:val="24"/>
      <w:lang w:val="en-GB" w:eastAsia="en-US"/>
    </w:rPr>
  </w:style>
  <w:style w:type="character" w:customStyle="1" w:styleId="MGGTextLeftChar1">
    <w:name w:val="MGG Text Left Char1"/>
    <w:link w:val="MGGTextLeft"/>
    <w:rsid w:val="00A1269D"/>
    <w:rPr>
      <w:rFonts w:ascii="Times New Roman" w:eastAsia="Times New Roman" w:hAnsi="Times New Roman"/>
      <w:sz w:val="22"/>
      <w:szCs w:val="24"/>
      <w:lang w:val="en-GB"/>
    </w:rPr>
  </w:style>
  <w:style w:type="paragraph" w:styleId="BodyText">
    <w:name w:val="Body Text"/>
    <w:basedOn w:val="Normal"/>
    <w:link w:val="BodyTextChar"/>
    <w:uiPriority w:val="99"/>
    <w:semiHidden/>
    <w:unhideWhenUsed/>
    <w:rsid w:val="00A1269D"/>
    <w:pPr>
      <w:spacing w:after="120"/>
    </w:pPr>
  </w:style>
  <w:style w:type="character" w:customStyle="1" w:styleId="BodyTextChar">
    <w:name w:val="Body Text Char"/>
    <w:basedOn w:val="DefaultParagraphFont"/>
    <w:link w:val="BodyText"/>
    <w:uiPriority w:val="99"/>
    <w:semiHidden/>
    <w:rsid w:val="00A1269D"/>
    <w:rPr>
      <w:rFonts w:ascii="Times New Roman" w:hAnsi="Times New Roman" w:cs="Arial"/>
      <w:sz w:val="22"/>
      <w:szCs w:val="22"/>
      <w:lang w:val="sl-SI" w:eastAsia="sl-SI"/>
    </w:rPr>
  </w:style>
  <w:style w:type="paragraph" w:styleId="NormalWeb">
    <w:name w:val="Normal (Web)"/>
    <w:basedOn w:val="Normal"/>
    <w:uiPriority w:val="99"/>
    <w:semiHidden/>
    <w:unhideWhenUsed/>
    <w:rsid w:val="00DC4274"/>
    <w:pPr>
      <w:suppressAutoHyphens w:val="0"/>
      <w:spacing w:before="100" w:beforeAutospacing="1" w:after="100" w:afterAutospacing="1"/>
    </w:pPr>
    <w:rPr>
      <w:rFonts w:eastAsia="Times New Roman" w:cs="Times New Roman"/>
      <w:sz w:val="24"/>
      <w:szCs w:val="24"/>
      <w:lang w:val="nl-BE" w:eastAsia="nl-BE"/>
    </w:rPr>
  </w:style>
  <w:style w:type="paragraph" w:customStyle="1" w:styleId="Default">
    <w:name w:val="Default"/>
    <w:rsid w:val="00D77412"/>
    <w:pPr>
      <w:autoSpaceDE w:val="0"/>
      <w:autoSpaceDN w:val="0"/>
      <w:adjustRightInd w:val="0"/>
    </w:pPr>
    <w:rPr>
      <w:rFonts w:ascii="Times New Roman" w:hAnsi="Times New Roman"/>
      <w:color w:val="000000"/>
      <w:sz w:val="24"/>
      <w:szCs w:val="24"/>
    </w:rPr>
  </w:style>
  <w:style w:type="paragraph" w:styleId="Revision">
    <w:name w:val="Revision"/>
    <w:hidden/>
    <w:uiPriority w:val="99"/>
    <w:semiHidden/>
    <w:rsid w:val="00402486"/>
    <w:rPr>
      <w:rFonts w:ascii="Times New Roman" w:hAnsi="Times New Roman" w:cs="Arial"/>
      <w:sz w:val="22"/>
      <w:szCs w:val="22"/>
      <w:lang w:val="sl-SI" w:eastAsia="sl-SI"/>
    </w:rPr>
  </w:style>
  <w:style w:type="character" w:styleId="CommentReference">
    <w:name w:val="annotation reference"/>
    <w:basedOn w:val="DefaultParagraphFont"/>
    <w:uiPriority w:val="99"/>
    <w:semiHidden/>
    <w:unhideWhenUsed/>
    <w:rsid w:val="006D6741"/>
    <w:rPr>
      <w:sz w:val="16"/>
      <w:szCs w:val="16"/>
    </w:rPr>
  </w:style>
  <w:style w:type="paragraph" w:styleId="CommentText">
    <w:name w:val="annotation text"/>
    <w:basedOn w:val="Normal"/>
    <w:link w:val="CommentTextChar"/>
    <w:uiPriority w:val="99"/>
    <w:unhideWhenUsed/>
    <w:rsid w:val="006D6741"/>
    <w:rPr>
      <w:sz w:val="20"/>
      <w:szCs w:val="20"/>
    </w:rPr>
  </w:style>
  <w:style w:type="character" w:customStyle="1" w:styleId="CommentTextChar">
    <w:name w:val="Comment Text Char"/>
    <w:basedOn w:val="DefaultParagraphFont"/>
    <w:link w:val="CommentText"/>
    <w:uiPriority w:val="99"/>
    <w:rsid w:val="006D6741"/>
    <w:rPr>
      <w:rFonts w:ascii="Times New Roman" w:hAnsi="Times New Roman" w:cs="Arial"/>
      <w:lang w:val="sl-SI" w:eastAsia="sl-SI"/>
    </w:rPr>
  </w:style>
  <w:style w:type="paragraph" w:styleId="CommentSubject">
    <w:name w:val="annotation subject"/>
    <w:basedOn w:val="CommentText"/>
    <w:next w:val="CommentText"/>
    <w:link w:val="CommentSubjectChar"/>
    <w:uiPriority w:val="99"/>
    <w:semiHidden/>
    <w:unhideWhenUsed/>
    <w:rsid w:val="006D6741"/>
    <w:rPr>
      <w:b/>
      <w:bCs/>
    </w:rPr>
  </w:style>
  <w:style w:type="character" w:customStyle="1" w:styleId="CommentSubjectChar">
    <w:name w:val="Comment Subject Char"/>
    <w:basedOn w:val="CommentTextChar"/>
    <w:link w:val="CommentSubject"/>
    <w:uiPriority w:val="99"/>
    <w:semiHidden/>
    <w:rsid w:val="006D6741"/>
    <w:rPr>
      <w:rFonts w:ascii="Times New Roman" w:hAnsi="Times New Roman" w:cs="Arial"/>
      <w:b/>
      <w:bCs/>
      <w:lang w:val="sl-SI" w:eastAsia="sl-SI"/>
    </w:rPr>
  </w:style>
  <w:style w:type="character" w:customStyle="1" w:styleId="Hiperpovezava1">
    <w:name w:val="Hiperpovezava1"/>
    <w:uiPriority w:val="99"/>
    <w:rsid w:val="00327281"/>
    <w:rPr>
      <w:color w:val="0000FF"/>
      <w:u w:val="single"/>
    </w:rPr>
  </w:style>
  <w:style w:type="paragraph" w:customStyle="1" w:styleId="Normal1">
    <w:name w:val="Normal1"/>
    <w:basedOn w:val="Normal"/>
    <w:link w:val="Normal1Char"/>
    <w:qFormat/>
    <w:rsid w:val="00601A44"/>
    <w:pPr>
      <w:keepNext/>
    </w:pPr>
    <w:rPr>
      <w:b/>
    </w:rPr>
  </w:style>
  <w:style w:type="character" w:customStyle="1" w:styleId="Normal1Char">
    <w:name w:val="Normal1 Char"/>
    <w:basedOn w:val="DefaultParagraphFont"/>
    <w:link w:val="Normal1"/>
    <w:rsid w:val="00601A44"/>
    <w:rPr>
      <w:rFonts w:ascii="Times New Roman" w:hAnsi="Times New Roman" w:cs="Arial"/>
      <w:b/>
      <w:sz w:val="22"/>
      <w:szCs w:val="22"/>
      <w:lang w:val="sl-SI" w:eastAsia="sl-SI"/>
    </w:rPr>
  </w:style>
  <w:style w:type="character" w:customStyle="1" w:styleId="ui-provider">
    <w:name w:val="ui-provider"/>
    <w:basedOn w:val="DefaultParagraphFont"/>
    <w:rsid w:val="008A0271"/>
  </w:style>
  <w:style w:type="character" w:styleId="UnresolvedMention">
    <w:name w:val="Unresolved Mention"/>
    <w:basedOn w:val="DefaultParagraphFont"/>
    <w:uiPriority w:val="99"/>
    <w:semiHidden/>
    <w:unhideWhenUsed/>
    <w:rsid w:val="00FC18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16123">
      <w:bodyDiv w:val="1"/>
      <w:marLeft w:val="0"/>
      <w:marRight w:val="0"/>
      <w:marTop w:val="0"/>
      <w:marBottom w:val="0"/>
      <w:divBdr>
        <w:top w:val="none" w:sz="0" w:space="0" w:color="auto"/>
        <w:left w:val="none" w:sz="0" w:space="0" w:color="auto"/>
        <w:bottom w:val="none" w:sz="0" w:space="0" w:color="auto"/>
        <w:right w:val="none" w:sz="0" w:space="0" w:color="auto"/>
      </w:divBdr>
    </w:div>
    <w:div w:id="132404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ma.europa.eu" TargetMode="Externa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yperlink" Target="https://www.ema.europa.eu/en/medicines/human/EPAR/efavirenz-emtricitabine-tenofovir-disoproxil-Myla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EMADOC-1700519818-3226583</_dlc_DocId>
    <_dlc_DocIdUrl xmlns="a034c160-bfb7-45f5-8632-2eb7e0508071">
      <Url>https://euema.sharepoint.com/sites/CRM/_layouts/15/DocIdRedir.aspx?ID=EMADOC-1700519818-3226583</Url>
      <Description>EMADOC-1700519818-3226583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675775F-B8F8-4E74-9EA4-A3AC4C2CFD99}">
  <ds:schemaRefs>
    <ds:schemaRef ds:uri="http://purl.org/dc/terms/"/>
    <ds:schemaRef ds:uri="http://schemas.microsoft.com/office/2006/documentManagement/types"/>
    <ds:schemaRef ds:uri="http://purl.org/dc/dcmitype/"/>
    <ds:schemaRef ds:uri="f8778ab9-dab2-412b-aee5-eaf385b7f255"/>
    <ds:schemaRef ds:uri="http://purl.org/dc/elements/1.1/"/>
    <ds:schemaRef ds:uri="http://schemas.microsoft.com/office/2006/metadata/properties"/>
    <ds:schemaRef ds:uri="68f2be87-8a80-4838-858b-7215e60d57a7"/>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D21CFB2-252E-4923-969E-423A722644F2}">
  <ds:schemaRefs>
    <ds:schemaRef ds:uri="http://schemas.microsoft.com/sharepoint/v3/contenttype/forms"/>
  </ds:schemaRefs>
</ds:datastoreItem>
</file>

<file path=customXml/itemProps3.xml><?xml version="1.0" encoding="utf-8"?>
<ds:datastoreItem xmlns:ds="http://schemas.openxmlformats.org/officeDocument/2006/customXml" ds:itemID="{E6E41F48-66D8-4116-A259-25DA220E1CD8}"/>
</file>

<file path=customXml/itemProps4.xml><?xml version="1.0" encoding="utf-8"?>
<ds:datastoreItem xmlns:ds="http://schemas.openxmlformats.org/officeDocument/2006/customXml" ds:itemID="{3840F95C-90D0-49CE-9E91-DC9F4BC32403}"/>
</file>

<file path=docProps/app.xml><?xml version="1.0" encoding="utf-8"?>
<Properties xmlns="http://schemas.openxmlformats.org/officeDocument/2006/extended-properties" xmlns:vt="http://schemas.openxmlformats.org/officeDocument/2006/docPropsVTypes">
  <Template>Normal</Template>
  <TotalTime>19</TotalTime>
  <Pages>81</Pages>
  <Words>22288</Words>
  <Characters>151088</Characters>
  <Application>Microsoft Office Word</Application>
  <DocSecurity>0</DocSecurity>
  <Lines>1259</Lines>
  <Paragraphs>346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Efavirenz-Emtricitabine-Tenofovir disoproxil Mylan: EPAR – Product Information</vt:lpstr>
      <vt:lpstr>Efavirenz/Emtricitabine/Tenofovir disoproxil Mylan, INN-Efavirenz/Emtricitabine/Tenofovir disoproxil</vt:lpstr>
    </vt:vector>
  </TitlesOfParts>
  <Company/>
  <LinksUpToDate>false</LinksUpToDate>
  <CharactersWithSpaces>173030</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Efavirenz-Emtricitabine-Tenofovir disoproxil Mylan: EPAR – Product Information - track changes</dc:title>
  <dc:subject>EPAR</dc:subject>
  <dc:creator>CHMP</dc:creator>
  <cp:keywords/>
  <cp:lastModifiedBy>Anonymous-Viatris</cp:lastModifiedBy>
  <cp:revision>26</cp:revision>
  <dcterms:created xsi:type="dcterms:W3CDTF">2025-10-16T08:49:00Z</dcterms:created>
  <dcterms:modified xsi:type="dcterms:W3CDTF">2026-04-26T15:58:00Z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2025-10-16T08:43:21Z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d12e74a9-1624-4cb9-8283-701fdec3b2d3</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a97e46ba-48f9-46d1-a5f1-281158fc5395</vt:lpwstr>
  </property>
</Properties>
</file>